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93C86" w14:textId="518ADA94" w:rsidR="008D6A0F" w:rsidRDefault="00935B8A">
      <w:pPr>
        <w:pStyle w:val="Heading1"/>
      </w:pPr>
      <w:bookmarkStart w:id="0" w:name="_Hlk184389395"/>
      <w:r>
        <w:rPr>
          <w:color w:val="231F20"/>
        </w:rPr>
        <w:t>Worries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school</w:t>
      </w:r>
    </w:p>
    <w:p w14:paraId="330E7DBC" w14:textId="77777777" w:rsidR="008D6A0F" w:rsidRDefault="008D6A0F">
      <w:pPr>
        <w:pStyle w:val="BodyText"/>
        <w:spacing w:before="5"/>
        <w:rPr>
          <w:sz w:val="30"/>
        </w:rPr>
      </w:pPr>
    </w:p>
    <w:p w14:paraId="4DFA6B50" w14:textId="77777777" w:rsidR="008D6A0F" w:rsidRDefault="00935B8A">
      <w:pPr>
        <w:pStyle w:val="BodyText"/>
        <w:ind w:left="220"/>
      </w:pPr>
      <w:r>
        <w:rPr>
          <w:color w:val="231F20"/>
        </w:rPr>
        <w:t>Everyone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worried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things.</w:t>
      </w:r>
    </w:p>
    <w:p w14:paraId="1AF3C9FC" w14:textId="77777777" w:rsidR="008D6A0F" w:rsidRDefault="008D6A0F">
      <w:pPr>
        <w:pStyle w:val="BodyText"/>
        <w:spacing w:before="5"/>
        <w:rPr>
          <w:sz w:val="30"/>
        </w:rPr>
      </w:pPr>
    </w:p>
    <w:p w14:paraId="15988DEF" w14:textId="77777777" w:rsidR="008D6A0F" w:rsidRDefault="00935B8A">
      <w:pPr>
        <w:pStyle w:val="BodyText"/>
        <w:ind w:left="220"/>
      </w:pPr>
      <w:r>
        <w:rPr>
          <w:color w:val="231F20"/>
        </w:rPr>
        <w:t>Sometimes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lot.</w:t>
      </w:r>
    </w:p>
    <w:p w14:paraId="1889C4F2" w14:textId="77777777" w:rsidR="008D6A0F" w:rsidRDefault="00935B8A">
      <w:pPr>
        <w:pStyle w:val="BodyText"/>
        <w:spacing w:before="9"/>
        <w:rPr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DC50F9E" wp14:editId="2BF4F089">
            <wp:simplePos x="0" y="0"/>
            <wp:positionH relativeFrom="page">
              <wp:posOffset>3007283</wp:posOffset>
            </wp:positionH>
            <wp:positionV relativeFrom="paragraph">
              <wp:posOffset>228111</wp:posOffset>
            </wp:positionV>
            <wp:extent cx="1026264" cy="102212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264" cy="102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53773" w14:textId="77777777" w:rsidR="008D6A0F" w:rsidRDefault="008D6A0F">
      <w:pPr>
        <w:pStyle w:val="BodyText"/>
        <w:spacing w:before="2"/>
        <w:rPr>
          <w:sz w:val="24"/>
        </w:rPr>
      </w:pPr>
    </w:p>
    <w:p w14:paraId="783D382D" w14:textId="2F448A36" w:rsidR="008D6A0F" w:rsidRDefault="00935B8A">
      <w:pPr>
        <w:pStyle w:val="BodyText"/>
        <w:spacing w:line="249" w:lineRule="auto"/>
        <w:ind w:left="220" w:right="853"/>
      </w:pPr>
      <w:r>
        <w:rPr>
          <w:noProof/>
        </w:rPr>
        <w:drawing>
          <wp:anchor distT="0" distB="0" distL="0" distR="0" simplePos="0" relativeHeight="487442432" behindDoc="1" locked="0" layoutInCell="1" allowOverlap="1" wp14:anchorId="6EBC7193" wp14:editId="4E5E06A1">
            <wp:simplePos x="0" y="0"/>
            <wp:positionH relativeFrom="page">
              <wp:posOffset>2846999</wp:posOffset>
            </wp:positionH>
            <wp:positionV relativeFrom="paragraph">
              <wp:posOffset>388325</wp:posOffset>
            </wp:positionV>
            <wp:extent cx="1326000" cy="169147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00" cy="1691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Sometimes we try not to do the </w:t>
      </w:r>
      <w:proofErr w:type="gramStart"/>
      <w:r>
        <w:rPr>
          <w:color w:val="231F20"/>
        </w:rPr>
        <w:t>thing</w:t>
      </w:r>
      <w:proofErr w:type="gramEnd"/>
      <w:r>
        <w:rPr>
          <w:color w:val="231F20"/>
        </w:rPr>
        <w:t xml:space="preserve"> we are worrying about, like </w:t>
      </w:r>
      <w:proofErr w:type="gramStart"/>
      <w:r>
        <w:rPr>
          <w:color w:val="231F20"/>
        </w:rPr>
        <w:t>going  to</w:t>
      </w:r>
      <w:proofErr w:type="gramEnd"/>
      <w:r>
        <w:rPr>
          <w:color w:val="231F20"/>
          <w:spacing w:val="-75"/>
        </w:rPr>
        <w:t xml:space="preserve"> </w:t>
      </w:r>
      <w:r>
        <w:rPr>
          <w:color w:val="231F20"/>
        </w:rPr>
        <w:t>school.</w:t>
      </w:r>
    </w:p>
    <w:p w14:paraId="5FA10ADC" w14:textId="77777777" w:rsidR="008D6A0F" w:rsidRDefault="008D6A0F">
      <w:pPr>
        <w:pStyle w:val="BodyText"/>
        <w:rPr>
          <w:sz w:val="30"/>
        </w:rPr>
      </w:pPr>
    </w:p>
    <w:p w14:paraId="402A8525" w14:textId="77777777" w:rsidR="008D6A0F" w:rsidRDefault="008D6A0F">
      <w:pPr>
        <w:pStyle w:val="BodyText"/>
        <w:rPr>
          <w:sz w:val="30"/>
        </w:rPr>
      </w:pPr>
    </w:p>
    <w:p w14:paraId="3A42B382" w14:textId="77777777" w:rsidR="008D6A0F" w:rsidRDefault="008D6A0F">
      <w:pPr>
        <w:pStyle w:val="BodyText"/>
        <w:rPr>
          <w:sz w:val="30"/>
        </w:rPr>
      </w:pPr>
    </w:p>
    <w:p w14:paraId="2BED5E9D" w14:textId="77777777" w:rsidR="008D6A0F" w:rsidRDefault="008D6A0F">
      <w:pPr>
        <w:pStyle w:val="BodyText"/>
        <w:rPr>
          <w:sz w:val="30"/>
        </w:rPr>
      </w:pPr>
    </w:p>
    <w:p w14:paraId="4C538573" w14:textId="77777777" w:rsidR="008D6A0F" w:rsidRDefault="008D6A0F">
      <w:pPr>
        <w:pStyle w:val="BodyText"/>
        <w:rPr>
          <w:sz w:val="30"/>
        </w:rPr>
      </w:pPr>
    </w:p>
    <w:p w14:paraId="3B337381" w14:textId="77777777" w:rsidR="008D6A0F" w:rsidRDefault="008D6A0F">
      <w:pPr>
        <w:pStyle w:val="BodyText"/>
        <w:rPr>
          <w:sz w:val="30"/>
        </w:rPr>
      </w:pPr>
    </w:p>
    <w:p w14:paraId="3FE2F6D4" w14:textId="77777777" w:rsidR="008D6A0F" w:rsidRDefault="008D6A0F">
      <w:pPr>
        <w:pStyle w:val="BodyText"/>
        <w:rPr>
          <w:sz w:val="30"/>
        </w:rPr>
      </w:pPr>
    </w:p>
    <w:p w14:paraId="0123EA20" w14:textId="77777777" w:rsidR="008D6A0F" w:rsidRDefault="008D6A0F">
      <w:pPr>
        <w:pStyle w:val="BodyText"/>
        <w:spacing w:before="7"/>
        <w:rPr>
          <w:sz w:val="43"/>
        </w:rPr>
      </w:pPr>
    </w:p>
    <w:p w14:paraId="59D98F90" w14:textId="41673946" w:rsidR="008D6A0F" w:rsidRDefault="00935B8A">
      <w:pPr>
        <w:pStyle w:val="BodyText"/>
        <w:spacing w:line="249" w:lineRule="auto"/>
        <w:ind w:left="220" w:right="588"/>
      </w:pPr>
      <w:r>
        <w:rPr>
          <w:color w:val="231F20"/>
        </w:rPr>
        <w:t>It is ok to feel worried, lots of young people feel a bit worried about going to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school</w:t>
      </w:r>
      <w:r w:rsidR="00624D3D">
        <w:rPr>
          <w:color w:val="231F20"/>
        </w:rPr>
        <w:t xml:space="preserve"> sometimes. </w:t>
      </w:r>
    </w:p>
    <w:p w14:paraId="0A655B29" w14:textId="77777777" w:rsidR="008D6A0F" w:rsidRDefault="00935B8A">
      <w:pPr>
        <w:pStyle w:val="BodyText"/>
        <w:rPr>
          <w:sz w:val="10"/>
        </w:rPr>
      </w:pPr>
      <w:r>
        <w:rPr>
          <w:noProof/>
        </w:rPr>
        <w:drawing>
          <wp:anchor distT="0" distB="0" distL="0" distR="0" simplePos="0" relativeHeight="487443456" behindDoc="0" locked="0" layoutInCell="1" allowOverlap="1" wp14:anchorId="08313837" wp14:editId="634654C5">
            <wp:simplePos x="0" y="0"/>
            <wp:positionH relativeFrom="page">
              <wp:posOffset>3048714</wp:posOffset>
            </wp:positionH>
            <wp:positionV relativeFrom="paragraph">
              <wp:posOffset>98202</wp:posOffset>
            </wp:positionV>
            <wp:extent cx="1335371" cy="104413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371" cy="104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6FCA6" w14:textId="77777777" w:rsidR="008D6A0F" w:rsidRDefault="008D6A0F">
      <w:pPr>
        <w:pStyle w:val="BodyText"/>
        <w:spacing w:before="3"/>
      </w:pPr>
    </w:p>
    <w:p w14:paraId="22F75475" w14:textId="77777777" w:rsidR="008D6A0F" w:rsidRDefault="00935B8A">
      <w:pPr>
        <w:pStyle w:val="BodyText"/>
        <w:spacing w:before="1"/>
        <w:ind w:left="112"/>
      </w:pP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worried,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way.</w:t>
      </w:r>
    </w:p>
    <w:p w14:paraId="056FD291" w14:textId="77777777" w:rsidR="008D6A0F" w:rsidRDefault="008D6A0F">
      <w:pPr>
        <w:pStyle w:val="BodyText"/>
        <w:rPr>
          <w:sz w:val="20"/>
        </w:rPr>
      </w:pPr>
    </w:p>
    <w:p w14:paraId="2DEDB1C9" w14:textId="61344D95" w:rsidR="008D6A0F" w:rsidRDefault="00972631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C2EEBA6" wp14:editId="1323D879">
                <wp:simplePos x="0" y="0"/>
                <wp:positionH relativeFrom="page">
                  <wp:posOffset>2190750</wp:posOffset>
                </wp:positionH>
                <wp:positionV relativeFrom="paragraph">
                  <wp:posOffset>107315</wp:posOffset>
                </wp:positionV>
                <wp:extent cx="3042285" cy="1847215"/>
                <wp:effectExtent l="0" t="0" r="0" b="0"/>
                <wp:wrapTopAndBottom/>
                <wp:docPr id="181721534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2285" cy="1847215"/>
                          <a:chOff x="3450" y="169"/>
                          <a:chExt cx="4791" cy="2909"/>
                        </a:xfrm>
                      </wpg:grpSpPr>
                      <pic:pic xmlns:pic="http://schemas.openxmlformats.org/drawingml/2006/picture">
                        <pic:nvPicPr>
                          <pic:cNvPr id="32155209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" y="174"/>
                            <a:ext cx="4781" cy="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83077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455" y="174"/>
                            <a:ext cx="4781" cy="2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42441" id="Group 87" o:spid="_x0000_s1026" style="position:absolute;margin-left:172.5pt;margin-top:8.45pt;width:239.55pt;height:145.45pt;z-index:-15727616;mso-wrap-distance-left:0;mso-wrap-distance-right:0;mso-position-horizontal-relative:page" coordorigin="3450,169" coordsize="4791,2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style="position:absolute;left:3455;top:174;width:4781;height:2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">
                  <v:imagedata r:id="rId8" o:title=""/>
                </v:shape>
                <v:rect id="Rectangle 88" o:spid="_x0000_s1028" style="position:absolute;left:3455;top:174;width:4781;height:2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" filled="f" strokecolor="#231f20" strokeweight=".5pt"/>
                <w10:wrap type="topAndBottom" anchorx="page"/>
              </v:group>
            </w:pict>
          </mc:Fallback>
        </mc:AlternateContent>
      </w:r>
    </w:p>
    <w:p w14:paraId="12CA2CD6" w14:textId="77777777" w:rsidR="008D6A0F" w:rsidRDefault="008D6A0F">
      <w:pPr>
        <w:rPr>
          <w:sz w:val="11"/>
        </w:rPr>
        <w:sectPr w:rsidR="008D6A0F">
          <w:type w:val="continuous"/>
          <w:pgSz w:w="11910" w:h="16840"/>
          <w:pgMar w:top="560" w:right="620" w:bottom="280" w:left="500" w:header="720" w:footer="720" w:gutter="0"/>
          <w:cols w:space="720"/>
        </w:sectPr>
      </w:pPr>
    </w:p>
    <w:p w14:paraId="7126C5C9" w14:textId="77777777" w:rsidR="008D6A0F" w:rsidRDefault="00935B8A">
      <w:pPr>
        <w:pStyle w:val="Heading1"/>
        <w:ind w:right="2260"/>
      </w:pPr>
      <w:r>
        <w:rPr>
          <w:color w:val="231F20"/>
        </w:rPr>
        <w:lastRenderedPageBreak/>
        <w:t>Feeling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worried in 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</w:t>
      </w:r>
    </w:p>
    <w:p w14:paraId="777EAB20" w14:textId="77777777" w:rsidR="008D6A0F" w:rsidRDefault="008D6A0F">
      <w:pPr>
        <w:pStyle w:val="BodyText"/>
        <w:spacing w:before="6"/>
        <w:rPr>
          <w:rFonts w:ascii="Arial"/>
          <w:b/>
          <w:sz w:val="33"/>
        </w:rPr>
      </w:pPr>
    </w:p>
    <w:p w14:paraId="5177D53F" w14:textId="77777777" w:rsidR="008D6A0F" w:rsidRDefault="00935B8A">
      <w:pPr>
        <w:pStyle w:val="BodyText"/>
        <w:spacing w:line="249" w:lineRule="auto"/>
        <w:ind w:left="220" w:right="853"/>
      </w:pP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happening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worried:</w:t>
      </w:r>
    </w:p>
    <w:p w14:paraId="1E5230B0" w14:textId="77777777" w:rsidR="008D6A0F" w:rsidRDefault="008D6A0F">
      <w:pPr>
        <w:pStyle w:val="BodyText"/>
        <w:rPr>
          <w:sz w:val="20"/>
        </w:rPr>
      </w:pPr>
    </w:p>
    <w:p w14:paraId="5222A162" w14:textId="487E69DC" w:rsidR="008D6A0F" w:rsidRDefault="00972631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F13103A" wp14:editId="7980425A">
                <wp:simplePos x="0" y="0"/>
                <wp:positionH relativeFrom="page">
                  <wp:posOffset>444500</wp:posOffset>
                </wp:positionH>
                <wp:positionV relativeFrom="paragraph">
                  <wp:posOffset>139065</wp:posOffset>
                </wp:positionV>
                <wp:extent cx="2120265" cy="2103755"/>
                <wp:effectExtent l="0" t="0" r="0" b="0"/>
                <wp:wrapTopAndBottom/>
                <wp:docPr id="168524708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03755"/>
                          <a:chOff x="700" y="219"/>
                          <a:chExt cx="3339" cy="3313"/>
                        </a:xfrm>
                      </wpg:grpSpPr>
                      <pic:pic xmlns:pic="http://schemas.openxmlformats.org/drawingml/2006/picture">
                        <pic:nvPicPr>
                          <pic:cNvPr id="73559481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224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481662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05" y="224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64357" id="Group 84" o:spid="_x0000_s1026" style="position:absolute;margin-left:35pt;margin-top:10.95pt;width:166.95pt;height:165.65pt;z-index:-15726592;mso-wrap-distance-left:0;mso-wrap-distance-right:0;mso-position-horizontal-relative:page" coordorigin="700,219" coordsize="3339,3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">
                <v:shape id="Picture 86" o:spid="_x0000_s1027" type="#_x0000_t75" style="position:absolute;left:705;top:224;width:3329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">
                  <v:imagedata r:id="rId10" o:title=""/>
                </v:shape>
                <v:rect id="Rectangle 85" o:spid="_x0000_s1028" style="position:absolute;left:705;top:224;width:3329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9626181" wp14:editId="32B6B30A">
                <wp:simplePos x="0" y="0"/>
                <wp:positionH relativeFrom="page">
                  <wp:posOffset>2710815</wp:posOffset>
                </wp:positionH>
                <wp:positionV relativeFrom="paragraph">
                  <wp:posOffset>139065</wp:posOffset>
                </wp:positionV>
                <wp:extent cx="2120265" cy="2103755"/>
                <wp:effectExtent l="0" t="0" r="0" b="0"/>
                <wp:wrapTopAndBottom/>
                <wp:docPr id="157131555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03755"/>
                          <a:chOff x="4269" y="219"/>
                          <a:chExt cx="3339" cy="3313"/>
                        </a:xfrm>
                      </wpg:grpSpPr>
                      <pic:pic xmlns:pic="http://schemas.openxmlformats.org/drawingml/2006/picture">
                        <pic:nvPicPr>
                          <pic:cNvPr id="39663501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9" y="224"/>
                            <a:ext cx="3313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327079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4273" y="224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411DB" id="Group 81" o:spid="_x0000_s1026" style="position:absolute;margin-left:213.45pt;margin-top:10.95pt;width:166.95pt;height:165.65pt;z-index:-15726080;mso-wrap-distance-left:0;mso-wrap-distance-right:0;mso-position-horizontal-relative:page" coordorigin="4269,219" coordsize="3339,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">
                <v:shape id="Picture 83" o:spid="_x0000_s1027" type="#_x0000_t75" style="position:absolute;left:4289;top:224;width:3313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">
                  <v:imagedata r:id="rId12" o:title=""/>
                </v:shape>
                <v:rect id="Rectangle 82" o:spid="_x0000_s1028" style="position:absolute;left:4273;top:224;width:3329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E4362F0" wp14:editId="24E3AE95">
                <wp:simplePos x="0" y="0"/>
                <wp:positionH relativeFrom="page">
                  <wp:posOffset>4976495</wp:posOffset>
                </wp:positionH>
                <wp:positionV relativeFrom="paragraph">
                  <wp:posOffset>139065</wp:posOffset>
                </wp:positionV>
                <wp:extent cx="2120265" cy="2103755"/>
                <wp:effectExtent l="0" t="0" r="0" b="0"/>
                <wp:wrapTopAndBottom/>
                <wp:docPr id="117807179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03755"/>
                          <a:chOff x="7837" y="219"/>
                          <a:chExt cx="3339" cy="3313"/>
                        </a:xfrm>
                      </wpg:grpSpPr>
                      <pic:pic xmlns:pic="http://schemas.openxmlformats.org/drawingml/2006/picture">
                        <pic:nvPicPr>
                          <pic:cNvPr id="158360086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2" y="224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122899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842" y="224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49309" id="Group 78" o:spid="_x0000_s1026" style="position:absolute;margin-left:391.85pt;margin-top:10.95pt;width:166.95pt;height:165.65pt;z-index:-15725568;mso-wrap-distance-left:0;mso-wrap-distance-right:0;mso-position-horizontal-relative:page" coordorigin="7837,219" coordsize="3339,3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">
                <v:shape id="Picture 80" o:spid="_x0000_s1027" type="#_x0000_t75" style="position:absolute;left:7842;top:224;width:3329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">
                  <v:imagedata r:id="rId14" o:title=""/>
                </v:shape>
                <v:rect id="Rectangle 79" o:spid="_x0000_s1028" style="position:absolute;left:7842;top:224;width:3329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" filled="f" strokecolor="#231f20" strokeweight=".5pt"/>
                <w10:wrap type="topAndBottom" anchorx="page"/>
              </v:group>
            </w:pict>
          </mc:Fallback>
        </mc:AlternateContent>
      </w:r>
    </w:p>
    <w:p w14:paraId="15961774" w14:textId="77777777" w:rsidR="008D6A0F" w:rsidRDefault="008D6A0F">
      <w:pPr>
        <w:pStyle w:val="BodyText"/>
        <w:spacing w:before="2"/>
        <w:rPr>
          <w:sz w:val="6"/>
        </w:rPr>
      </w:pPr>
    </w:p>
    <w:p w14:paraId="3A0E715E" w14:textId="77777777" w:rsidR="008D6A0F" w:rsidRDefault="008D6A0F">
      <w:pPr>
        <w:rPr>
          <w:sz w:val="6"/>
        </w:rPr>
        <w:sectPr w:rsidR="008D6A0F">
          <w:pgSz w:w="11910" w:h="16840"/>
          <w:pgMar w:top="560" w:right="620" w:bottom="280" w:left="500" w:header="720" w:footer="720" w:gutter="0"/>
          <w:cols w:space="720"/>
        </w:sectPr>
      </w:pPr>
    </w:p>
    <w:p w14:paraId="571FEDC7" w14:textId="77777777" w:rsidR="008D6A0F" w:rsidRDefault="00935B8A">
      <w:pPr>
        <w:pStyle w:val="BodyText"/>
        <w:spacing w:before="91"/>
        <w:ind w:left="481" w:right="24"/>
        <w:jc w:val="center"/>
      </w:pPr>
      <w:r>
        <w:rPr>
          <w:color w:val="231F20"/>
        </w:rPr>
        <w:t>Sore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tummy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having</w:t>
      </w:r>
    </w:p>
    <w:p w14:paraId="7EF1C1D5" w14:textId="77777777" w:rsidR="008D6A0F" w:rsidRDefault="00935B8A">
      <w:pPr>
        <w:pStyle w:val="BodyText"/>
        <w:spacing w:before="14"/>
        <w:ind w:left="481" w:right="14"/>
        <w:jc w:val="center"/>
      </w:pPr>
      <w:r>
        <w:rPr>
          <w:color w:val="231F20"/>
        </w:rPr>
        <w:t>‘butterflies’</w:t>
      </w:r>
    </w:p>
    <w:p w14:paraId="1BA600B7" w14:textId="77777777" w:rsidR="008D6A0F" w:rsidRDefault="00935B8A">
      <w:pPr>
        <w:pStyle w:val="BodyText"/>
        <w:spacing w:before="91"/>
        <w:ind w:left="497"/>
      </w:pPr>
      <w:r>
        <w:br w:type="column"/>
      </w:r>
      <w:r>
        <w:rPr>
          <w:color w:val="231F20"/>
        </w:rPr>
        <w:t>Feeling sick</w:t>
      </w:r>
    </w:p>
    <w:p w14:paraId="4A763B88" w14:textId="77777777" w:rsidR="008D6A0F" w:rsidRDefault="00935B8A">
      <w:pPr>
        <w:pStyle w:val="BodyText"/>
        <w:spacing w:before="91"/>
        <w:ind w:left="497"/>
      </w:pPr>
      <w:r>
        <w:br w:type="column"/>
      </w:r>
      <w:r>
        <w:rPr>
          <w:color w:val="231F20"/>
        </w:rPr>
        <w:t>Dizziness</w:t>
      </w:r>
    </w:p>
    <w:p w14:paraId="34D69C16" w14:textId="77777777" w:rsidR="008D6A0F" w:rsidRDefault="008D6A0F">
      <w:pPr>
        <w:sectPr w:rsidR="008D6A0F">
          <w:type w:val="continuous"/>
          <w:pgSz w:w="11910" w:h="16840"/>
          <w:pgMar w:top="560" w:right="620" w:bottom="280" w:left="500" w:header="720" w:footer="720" w:gutter="0"/>
          <w:cols w:num="3" w:space="720" w:equalWidth="0">
            <w:col w:w="3277" w:space="930"/>
            <w:col w:w="2017" w:space="1694"/>
            <w:col w:w="2872"/>
          </w:cols>
        </w:sectPr>
      </w:pPr>
    </w:p>
    <w:p w14:paraId="282EBD01" w14:textId="77777777" w:rsidR="008D6A0F" w:rsidRDefault="008D6A0F">
      <w:pPr>
        <w:pStyle w:val="BodyText"/>
        <w:rPr>
          <w:sz w:val="20"/>
        </w:rPr>
      </w:pPr>
    </w:p>
    <w:p w14:paraId="24158E01" w14:textId="77777777" w:rsidR="008D6A0F" w:rsidRDefault="008D6A0F">
      <w:pPr>
        <w:pStyle w:val="BodyText"/>
        <w:rPr>
          <w:sz w:val="20"/>
        </w:rPr>
      </w:pPr>
    </w:p>
    <w:p w14:paraId="69F59081" w14:textId="77777777" w:rsidR="008D6A0F" w:rsidRDefault="008D6A0F">
      <w:pPr>
        <w:pStyle w:val="BodyText"/>
        <w:spacing w:before="1"/>
        <w:rPr>
          <w:sz w:val="17"/>
        </w:rPr>
      </w:pPr>
    </w:p>
    <w:p w14:paraId="0CB5A465" w14:textId="41AA0BDF" w:rsidR="008D6A0F" w:rsidRDefault="00972631">
      <w:pPr>
        <w:tabs>
          <w:tab w:val="left" w:pos="3788"/>
          <w:tab w:val="left" w:pos="7357"/>
        </w:tabs>
        <w:ind w:left="2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A375932" wp14:editId="6AD67DEE">
                <wp:extent cx="2117090" cy="2103755"/>
                <wp:effectExtent l="3175" t="7620" r="3810" b="3175"/>
                <wp:docPr id="152172885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090" cy="2103755"/>
                          <a:chOff x="0" y="0"/>
                          <a:chExt cx="3334" cy="3313"/>
                        </a:xfrm>
                      </wpg:grpSpPr>
                      <pic:pic xmlns:pic="http://schemas.openxmlformats.org/drawingml/2006/picture">
                        <pic:nvPicPr>
                          <pic:cNvPr id="29834086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"/>
                            <a:ext cx="1551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830482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7" y="15"/>
                            <a:ext cx="1551" cy="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517702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4" cy="3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B10D8" id="Group 74" o:spid="_x0000_s1026" style="width:166.7pt;height:165.65pt;mso-position-horizontal-relative:char;mso-position-vertical-relative:line" coordsize="3334,33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">
                <v:shape id="Picture 77" o:spid="_x0000_s1027" type="#_x0000_t75" style="position:absolute;top:20;width:1551;height:3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">
                  <v:imagedata r:id="rId17" o:title=""/>
                </v:shape>
                <v:shape id="Picture 76" o:spid="_x0000_s1028" type="#_x0000_t75" style="position:absolute;left:1777;top:15;width:1551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">
                  <v:imagedata r:id="rId18" o:title=""/>
                </v:shape>
                <v:rect id="Rectangle 75" o:spid="_x0000_s1029" style="position:absolute;left:5;top:5;width:3324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" filled="f" strokecolor="#231f20" strokeweight=".5pt"/>
                <w10:anchorlock/>
              </v:group>
            </w:pict>
          </mc:Fallback>
        </mc:AlternateContent>
      </w:r>
      <w:r w:rsidR="00935B8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D1E4E64" wp14:editId="7A910074">
                <wp:extent cx="2120265" cy="2097405"/>
                <wp:effectExtent l="8255" t="7620" r="5080" b="9525"/>
                <wp:docPr id="103492570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97405"/>
                          <a:chOff x="0" y="0"/>
                          <a:chExt cx="3339" cy="3303"/>
                        </a:xfrm>
                      </wpg:grpSpPr>
                      <pic:pic xmlns:pic="http://schemas.openxmlformats.org/drawingml/2006/picture">
                        <pic:nvPicPr>
                          <pic:cNvPr id="213221061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224"/>
                            <a:ext cx="3213" cy="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25966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2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D46755" id="Group 71" o:spid="_x0000_s1026" style="width:166.95pt;height:165.15pt;mso-position-horizontal-relative:char;mso-position-vertical-relative:line" coordsize="3339,3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">
                <v:shape id="Picture 73" o:spid="_x0000_s1027" type="#_x0000_t75" style="position:absolute;left:5;top:224;width:3213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">
                  <v:imagedata r:id="rId20" o:title=""/>
                </v:shape>
                <v:rect id="Rectangle 72" o:spid="_x0000_s1028" style="position:absolute;left:5;top:5;width:3329;height:3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" filled="f" strokecolor="#231f20" strokeweight=".5pt"/>
                <w10:anchorlock/>
              </v:group>
            </w:pict>
          </mc:Fallback>
        </mc:AlternateContent>
      </w:r>
      <w:r w:rsidR="00935B8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67D2689" wp14:editId="24713CCA">
                <wp:extent cx="2120265" cy="2097405"/>
                <wp:effectExtent l="7620" t="7620" r="5715" b="9525"/>
                <wp:docPr id="161055982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97405"/>
                          <a:chOff x="0" y="0"/>
                          <a:chExt cx="3339" cy="3303"/>
                        </a:xfrm>
                      </wpg:grpSpPr>
                      <pic:pic xmlns:pic="http://schemas.openxmlformats.org/drawingml/2006/picture">
                        <pic:nvPicPr>
                          <pic:cNvPr id="139523193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6190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2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16C80" id="Group 68" o:spid="_x0000_s1026" style="width:166.95pt;height:165.15pt;mso-position-horizontal-relative:char;mso-position-vertical-relative:line" coordsize="3339,3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2iiiv5iP6t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">
                <v:shape id="Picture 70" o:spid="_x0000_s1027" type="#_x0000_t75" style="position:absolute;left:5;top:5;width:3329;height:3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">
                  <v:imagedata r:id="rId22" o:title=""/>
                </v:shape>
                <v:rect id="Rectangle 69" o:spid="_x0000_s1028" style="position:absolute;left:5;top:5;width:3329;height:3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" filled="f" strokecolor="#231f20" strokeweight=".5pt"/>
                <w10:anchorlock/>
              </v:group>
            </w:pict>
          </mc:Fallback>
        </mc:AlternateContent>
      </w:r>
    </w:p>
    <w:p w14:paraId="2F707003" w14:textId="77777777" w:rsidR="008D6A0F" w:rsidRDefault="008D6A0F">
      <w:pPr>
        <w:pStyle w:val="BodyText"/>
        <w:spacing w:before="1"/>
        <w:rPr>
          <w:sz w:val="7"/>
        </w:rPr>
      </w:pPr>
    </w:p>
    <w:p w14:paraId="0785FB36" w14:textId="77777777" w:rsidR="008D6A0F" w:rsidRDefault="00935B8A">
      <w:pPr>
        <w:pStyle w:val="BodyText"/>
        <w:tabs>
          <w:tab w:val="left" w:pos="4741"/>
          <w:tab w:val="left" w:pos="8125"/>
        </w:tabs>
        <w:spacing w:before="91"/>
        <w:ind w:left="739"/>
      </w:pPr>
      <w:r>
        <w:rPr>
          <w:color w:val="231F20"/>
        </w:rPr>
        <w:t>Feeling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cold</w:t>
      </w:r>
      <w:r>
        <w:rPr>
          <w:color w:val="231F20"/>
        </w:rPr>
        <w:tab/>
        <w:t>Headaches</w:t>
      </w:r>
      <w:r>
        <w:rPr>
          <w:color w:val="231F20"/>
        </w:rPr>
        <w:tab/>
        <w:t>Fast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heartbeat</w:t>
      </w:r>
    </w:p>
    <w:p w14:paraId="3A02EB1C" w14:textId="77777777" w:rsidR="008D6A0F" w:rsidRDefault="008D6A0F">
      <w:pPr>
        <w:pStyle w:val="BodyText"/>
        <w:rPr>
          <w:sz w:val="20"/>
        </w:rPr>
      </w:pPr>
    </w:p>
    <w:p w14:paraId="1D025642" w14:textId="77777777" w:rsidR="008D6A0F" w:rsidRDefault="008D6A0F">
      <w:pPr>
        <w:pStyle w:val="BodyText"/>
        <w:rPr>
          <w:sz w:val="20"/>
        </w:rPr>
      </w:pPr>
    </w:p>
    <w:p w14:paraId="7DB3E795" w14:textId="35A63E13" w:rsidR="008D6A0F" w:rsidRDefault="00972631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51D4144" wp14:editId="1B58B862">
                <wp:simplePos x="0" y="0"/>
                <wp:positionH relativeFrom="page">
                  <wp:posOffset>444500</wp:posOffset>
                </wp:positionH>
                <wp:positionV relativeFrom="paragraph">
                  <wp:posOffset>184785</wp:posOffset>
                </wp:positionV>
                <wp:extent cx="2120265" cy="2103755"/>
                <wp:effectExtent l="0" t="0" r="0" b="0"/>
                <wp:wrapTopAndBottom/>
                <wp:docPr id="520444869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03755"/>
                          <a:chOff x="700" y="291"/>
                          <a:chExt cx="3339" cy="3313"/>
                        </a:xfrm>
                      </wpg:grpSpPr>
                      <pic:pic xmlns:pic="http://schemas.openxmlformats.org/drawingml/2006/picture">
                        <pic:nvPicPr>
                          <pic:cNvPr id="148322834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296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18269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05" y="296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A77A8" id="Group 65" o:spid="_x0000_s1026" style="position:absolute;margin-left:35pt;margin-top:14.55pt;width:166.95pt;height:165.65pt;z-index:-15723520;mso-wrap-distance-left:0;mso-wrap-distance-right:0;mso-position-horizontal-relative:page" coordorigin="700,291" coordsize="3339,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">
                <v:shape id="Picture 67" o:spid="_x0000_s1027" type="#_x0000_t75" style="position:absolute;left:705;top:296;width:3329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">
                  <v:imagedata r:id="rId24" o:title=""/>
                </v:shape>
                <v:rect id="Rectangle 66" o:spid="_x0000_s1028" style="position:absolute;left:705;top:296;width:3329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E5D81DB" wp14:editId="0C4BA348">
                <wp:simplePos x="0" y="0"/>
                <wp:positionH relativeFrom="page">
                  <wp:posOffset>2710815</wp:posOffset>
                </wp:positionH>
                <wp:positionV relativeFrom="paragraph">
                  <wp:posOffset>184785</wp:posOffset>
                </wp:positionV>
                <wp:extent cx="2120265" cy="2103755"/>
                <wp:effectExtent l="0" t="0" r="0" b="0"/>
                <wp:wrapTopAndBottom/>
                <wp:docPr id="29413033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03755"/>
                          <a:chOff x="4269" y="291"/>
                          <a:chExt cx="3339" cy="3313"/>
                        </a:xfrm>
                      </wpg:grpSpPr>
                      <pic:pic xmlns:pic="http://schemas.openxmlformats.org/drawingml/2006/picture">
                        <pic:nvPicPr>
                          <pic:cNvPr id="76251080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3" y="296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413819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273" y="296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2BD4F" id="Group 62" o:spid="_x0000_s1026" style="position:absolute;margin-left:213.45pt;margin-top:14.55pt;width:166.95pt;height:165.65pt;z-index:-15723008;mso-wrap-distance-left:0;mso-wrap-distance-right:0;mso-position-horizontal-relative:page" coordorigin="4269,291" coordsize="3339,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">
                <v:shape id="Picture 64" o:spid="_x0000_s1027" type="#_x0000_t75" style="position:absolute;left:4273;top:296;width:3329;height: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">
                  <v:imagedata r:id="rId26" o:title=""/>
                </v:shape>
                <v:rect id="Rectangle 63" o:spid="_x0000_s1028" style="position:absolute;left:4273;top:296;width:3329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44B7239" wp14:editId="6A2F0F1E">
                <wp:simplePos x="0" y="0"/>
                <wp:positionH relativeFrom="page">
                  <wp:posOffset>4976495</wp:posOffset>
                </wp:positionH>
                <wp:positionV relativeFrom="paragraph">
                  <wp:posOffset>184785</wp:posOffset>
                </wp:positionV>
                <wp:extent cx="2120265" cy="2103755"/>
                <wp:effectExtent l="0" t="0" r="0" b="0"/>
                <wp:wrapTopAndBottom/>
                <wp:docPr id="142421520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03755"/>
                          <a:chOff x="7837" y="291"/>
                          <a:chExt cx="3339" cy="3313"/>
                        </a:xfrm>
                      </wpg:grpSpPr>
                      <pic:pic xmlns:pic="http://schemas.openxmlformats.org/drawingml/2006/picture">
                        <pic:nvPicPr>
                          <pic:cNvPr id="71582137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2" y="357"/>
                            <a:ext cx="3329" cy="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362853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842" y="296"/>
                            <a:ext cx="3329" cy="33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EA4A7" id="Group 59" o:spid="_x0000_s1026" style="position:absolute;margin-left:391.85pt;margin-top:14.55pt;width:166.95pt;height:165.65pt;z-index:-15722496;mso-wrap-distance-left:0;mso-wrap-distance-right:0;mso-position-horizontal-relative:page" coordorigin="7837,291" coordsize="3339,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">
                <v:shape id="Picture 61" o:spid="_x0000_s1027" type="#_x0000_t75" style="position:absolute;left:7842;top:357;width:3329;height:3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">
                  <v:imagedata r:id="rId28" o:title=""/>
                </v:shape>
                <v:rect id="Rectangle 60" o:spid="_x0000_s1028" style="position:absolute;left:7842;top:296;width:3329;height: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" filled="f" strokecolor="#231f20" strokeweight=".5pt"/>
                <w10:wrap type="topAndBottom" anchorx="page"/>
              </v:group>
            </w:pict>
          </mc:Fallback>
        </mc:AlternateContent>
      </w:r>
    </w:p>
    <w:p w14:paraId="79C83583" w14:textId="77777777" w:rsidR="008D6A0F" w:rsidRDefault="008D6A0F">
      <w:pPr>
        <w:pStyle w:val="BodyText"/>
        <w:spacing w:before="9"/>
        <w:rPr>
          <w:sz w:val="7"/>
        </w:rPr>
      </w:pPr>
    </w:p>
    <w:p w14:paraId="10B9E27F" w14:textId="77777777" w:rsidR="008D6A0F" w:rsidRDefault="00935B8A">
      <w:pPr>
        <w:pStyle w:val="BodyText"/>
        <w:tabs>
          <w:tab w:val="left" w:pos="4869"/>
          <w:tab w:val="left" w:pos="8512"/>
        </w:tabs>
        <w:spacing w:before="91"/>
        <w:ind w:left="986"/>
      </w:pPr>
      <w:r>
        <w:rPr>
          <w:color w:val="231F20"/>
        </w:rPr>
        <w:t>Fast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breathing</w:t>
      </w:r>
      <w:r>
        <w:rPr>
          <w:color w:val="231F20"/>
        </w:rPr>
        <w:tab/>
        <w:t>Sweating</w:t>
      </w:r>
      <w:r>
        <w:rPr>
          <w:color w:val="231F20"/>
        </w:rPr>
        <w:tab/>
        <w:t>Shaking</w:t>
      </w:r>
    </w:p>
    <w:p w14:paraId="4632D803" w14:textId="77777777" w:rsidR="008D6A0F" w:rsidRDefault="008D6A0F">
      <w:pPr>
        <w:sectPr w:rsidR="008D6A0F">
          <w:type w:val="continuous"/>
          <w:pgSz w:w="11910" w:h="16840"/>
          <w:pgMar w:top="560" w:right="620" w:bottom="280" w:left="500" w:header="720" w:footer="720" w:gutter="0"/>
          <w:cols w:space="720"/>
        </w:sectPr>
      </w:pPr>
    </w:p>
    <w:p w14:paraId="2795B592" w14:textId="77777777" w:rsidR="008D6A0F" w:rsidRDefault="00935B8A">
      <w:pPr>
        <w:pStyle w:val="Heading1"/>
        <w:ind w:left="2375"/>
      </w:pPr>
      <w:r>
        <w:rPr>
          <w:color w:val="231F20"/>
        </w:rPr>
        <w:lastRenderedPageBreak/>
        <w:t>Help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calm</w:t>
      </w:r>
    </w:p>
    <w:p w14:paraId="35636AA5" w14:textId="77777777" w:rsidR="008D6A0F" w:rsidRDefault="008D6A0F">
      <w:pPr>
        <w:pStyle w:val="BodyText"/>
        <w:spacing w:before="6"/>
        <w:rPr>
          <w:rFonts w:ascii="Arial"/>
          <w:b/>
          <w:sz w:val="34"/>
        </w:rPr>
      </w:pPr>
    </w:p>
    <w:p w14:paraId="41FF1628" w14:textId="77777777" w:rsidR="008D6A0F" w:rsidRDefault="00935B8A">
      <w:pPr>
        <w:pStyle w:val="BodyText"/>
        <w:spacing w:line="249" w:lineRule="auto"/>
        <w:ind w:left="220" w:right="107"/>
      </w:pP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 feel calm:</w:t>
      </w:r>
    </w:p>
    <w:p w14:paraId="7201CAAE" w14:textId="77777777" w:rsidR="008D6A0F" w:rsidRDefault="008D6A0F">
      <w:pPr>
        <w:pStyle w:val="BodyText"/>
        <w:rPr>
          <w:sz w:val="20"/>
        </w:rPr>
      </w:pPr>
    </w:p>
    <w:p w14:paraId="49C9605C" w14:textId="5E9BA7AF" w:rsidR="008D6A0F" w:rsidRDefault="00972631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D69A901" wp14:editId="4DF5827C">
                <wp:simplePos x="0" y="0"/>
                <wp:positionH relativeFrom="page">
                  <wp:posOffset>454025</wp:posOffset>
                </wp:positionH>
                <wp:positionV relativeFrom="paragraph">
                  <wp:posOffset>121920</wp:posOffset>
                </wp:positionV>
                <wp:extent cx="2120265" cy="1956435"/>
                <wp:effectExtent l="0" t="0" r="0" b="0"/>
                <wp:wrapTopAndBottom/>
                <wp:docPr id="55313551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1956435"/>
                          <a:chOff x="715" y="192"/>
                          <a:chExt cx="3339" cy="3081"/>
                        </a:xfrm>
                      </wpg:grpSpPr>
                      <pic:pic xmlns:pic="http://schemas.openxmlformats.org/drawingml/2006/picture">
                        <pic:nvPicPr>
                          <pic:cNvPr id="79385023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96"/>
                            <a:ext cx="3329" cy="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219865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20" y="196"/>
                            <a:ext cx="3329" cy="3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A3998" id="Group 56" o:spid="_x0000_s1026" style="position:absolute;margin-left:35.75pt;margin-top:9.6pt;width:166.95pt;height:154.05pt;z-index:-15721984;mso-wrap-distance-left:0;mso-wrap-distance-right:0;mso-position-horizontal-relative:page" coordorigin="715,192" coordsize="3339,3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">
                <v:shape id="Picture 58" o:spid="_x0000_s1027" type="#_x0000_t75" style="position:absolute;left:720;top:196;width:3329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">
                  <v:imagedata r:id="rId30" o:title=""/>
                </v:shape>
                <v:rect id="Rectangle 57" o:spid="_x0000_s1028" style="position:absolute;left:720;top:196;width:3329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9858353" wp14:editId="21E3A882">
                <wp:simplePos x="0" y="0"/>
                <wp:positionH relativeFrom="page">
                  <wp:posOffset>2717165</wp:posOffset>
                </wp:positionH>
                <wp:positionV relativeFrom="paragraph">
                  <wp:posOffset>121920</wp:posOffset>
                </wp:positionV>
                <wp:extent cx="2120265" cy="1956435"/>
                <wp:effectExtent l="0" t="0" r="0" b="0"/>
                <wp:wrapTopAndBottom/>
                <wp:docPr id="119295045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1956435"/>
                          <a:chOff x="4279" y="192"/>
                          <a:chExt cx="3339" cy="3081"/>
                        </a:xfrm>
                      </wpg:grpSpPr>
                      <pic:pic xmlns:pic="http://schemas.openxmlformats.org/drawingml/2006/picture">
                        <pic:nvPicPr>
                          <pic:cNvPr id="46643034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3" y="196"/>
                            <a:ext cx="3329" cy="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267128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283" y="196"/>
                            <a:ext cx="3329" cy="3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CB73B" id="Group 53" o:spid="_x0000_s1026" style="position:absolute;margin-left:213.95pt;margin-top:9.6pt;width:166.95pt;height:154.05pt;z-index:-15721472;mso-wrap-distance-left:0;mso-wrap-distance-right:0;mso-position-horizontal-relative:page" coordorigin="4279,192" coordsize="3339,3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">
                <v:shape id="Picture 55" o:spid="_x0000_s1027" type="#_x0000_t75" style="position:absolute;left:4283;top:196;width:3329;height:3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">
                  <v:imagedata r:id="rId32" o:title=""/>
                </v:shape>
                <v:rect id="Rectangle 54" o:spid="_x0000_s1028" style="position:absolute;left:4283;top:196;width:3329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20BD993" wp14:editId="1CAC87D5">
                <wp:simplePos x="0" y="0"/>
                <wp:positionH relativeFrom="page">
                  <wp:posOffset>4986020</wp:posOffset>
                </wp:positionH>
                <wp:positionV relativeFrom="paragraph">
                  <wp:posOffset>121920</wp:posOffset>
                </wp:positionV>
                <wp:extent cx="2120265" cy="1956435"/>
                <wp:effectExtent l="0" t="0" r="0" b="0"/>
                <wp:wrapTopAndBottom/>
                <wp:docPr id="1764949234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1956435"/>
                          <a:chOff x="7852" y="192"/>
                          <a:chExt cx="3339" cy="3081"/>
                        </a:xfrm>
                      </wpg:grpSpPr>
                      <pic:pic xmlns:pic="http://schemas.openxmlformats.org/drawingml/2006/picture">
                        <pic:nvPicPr>
                          <pic:cNvPr id="99532225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7" y="401"/>
                            <a:ext cx="3329" cy="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009729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857" y="196"/>
                            <a:ext cx="3329" cy="30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3370F" id="Group 50" o:spid="_x0000_s1026" style="position:absolute;margin-left:392.6pt;margin-top:9.6pt;width:166.95pt;height:154.05pt;z-index:-15720960;mso-wrap-distance-left:0;mso-wrap-distance-right:0;mso-position-horizontal-relative:page" coordorigin="7852,192" coordsize="3339,3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">
                <v:shape id="Picture 52" o:spid="_x0000_s1027" type="#_x0000_t75" style="position:absolute;left:7857;top:401;width:3329;height:2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">
                  <v:imagedata r:id="rId34" o:title=""/>
                </v:shape>
                <v:rect id="Rectangle 51" o:spid="_x0000_s1028" style="position:absolute;left:7857;top:196;width:3329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" filled="f" strokecolor="#231f20" strokeweight=".5pt"/>
                <w10:wrap type="topAndBottom" anchorx="page"/>
              </v:group>
            </w:pict>
          </mc:Fallback>
        </mc:AlternateContent>
      </w:r>
    </w:p>
    <w:p w14:paraId="4D8279AB" w14:textId="77777777" w:rsidR="008D6A0F" w:rsidRDefault="008D6A0F">
      <w:pPr>
        <w:pStyle w:val="BodyText"/>
        <w:spacing w:before="1"/>
        <w:rPr>
          <w:sz w:val="6"/>
        </w:rPr>
      </w:pPr>
    </w:p>
    <w:p w14:paraId="21828391" w14:textId="77777777" w:rsidR="008D6A0F" w:rsidRDefault="008D6A0F">
      <w:pPr>
        <w:rPr>
          <w:sz w:val="6"/>
        </w:rPr>
        <w:sectPr w:rsidR="008D6A0F">
          <w:pgSz w:w="11910" w:h="16840"/>
          <w:pgMar w:top="560" w:right="620" w:bottom="280" w:left="500" w:header="720" w:footer="720" w:gutter="0"/>
          <w:cols w:space="720"/>
        </w:sectPr>
      </w:pPr>
    </w:p>
    <w:p w14:paraId="26FE217A" w14:textId="77777777" w:rsidR="008D6A0F" w:rsidRDefault="00935B8A">
      <w:pPr>
        <w:pStyle w:val="BodyText"/>
        <w:spacing w:before="83" w:line="249" w:lineRule="auto"/>
        <w:ind w:left="222" w:right="22"/>
      </w:pPr>
      <w:r>
        <w:rPr>
          <w:color w:val="231F20"/>
        </w:rPr>
        <w:t>Speak to a friend or family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member</w:t>
      </w:r>
    </w:p>
    <w:p w14:paraId="7E5709F3" w14:textId="77777777" w:rsidR="008D6A0F" w:rsidRDefault="00935B8A">
      <w:pPr>
        <w:pStyle w:val="BodyText"/>
        <w:spacing w:before="83" w:line="249" w:lineRule="auto"/>
        <w:ind w:left="222" w:right="38"/>
        <w:jc w:val="both"/>
      </w:pPr>
      <w:r>
        <w:br w:type="column"/>
      </w:r>
      <w:r>
        <w:rPr>
          <w:color w:val="231F20"/>
        </w:rPr>
        <w:t>Do some press ups, or 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are bit hard try star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jumps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hopping</w:t>
      </w:r>
    </w:p>
    <w:p w14:paraId="6C25BE2A" w14:textId="77777777" w:rsidR="008D6A0F" w:rsidRDefault="00935B8A">
      <w:pPr>
        <w:pStyle w:val="BodyText"/>
        <w:spacing w:before="83" w:line="249" w:lineRule="auto"/>
        <w:ind w:left="222" w:right="181"/>
      </w:pPr>
      <w:r>
        <w:br w:type="column"/>
      </w:r>
      <w:r>
        <w:rPr>
          <w:color w:val="231F20"/>
        </w:rPr>
        <w:t>Practice muscle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relaxation. Stretch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parts</w:t>
      </w:r>
    </w:p>
    <w:p w14:paraId="7EFD3A14" w14:textId="77777777" w:rsidR="008D6A0F" w:rsidRDefault="008D6A0F">
      <w:pPr>
        <w:spacing w:line="249" w:lineRule="auto"/>
        <w:sectPr w:rsidR="008D6A0F">
          <w:type w:val="continuous"/>
          <w:pgSz w:w="11910" w:h="16840"/>
          <w:pgMar w:top="560" w:right="620" w:bottom="280" w:left="500" w:header="720" w:footer="720" w:gutter="0"/>
          <w:cols w:num="3" w:space="720" w:equalWidth="0">
            <w:col w:w="3517" w:space="58"/>
            <w:col w:w="3376" w:space="188"/>
            <w:col w:w="3651"/>
          </w:cols>
        </w:sectPr>
      </w:pPr>
    </w:p>
    <w:p w14:paraId="53AA15F6" w14:textId="77777777" w:rsidR="008D6A0F" w:rsidRDefault="008D6A0F">
      <w:pPr>
        <w:pStyle w:val="BodyText"/>
        <w:rPr>
          <w:sz w:val="20"/>
        </w:rPr>
      </w:pPr>
    </w:p>
    <w:p w14:paraId="3F197295" w14:textId="77777777" w:rsidR="008D6A0F" w:rsidRDefault="008D6A0F">
      <w:pPr>
        <w:pStyle w:val="BodyText"/>
        <w:rPr>
          <w:sz w:val="20"/>
        </w:rPr>
      </w:pPr>
    </w:p>
    <w:p w14:paraId="4E4D8D67" w14:textId="77777777" w:rsidR="008D6A0F" w:rsidRDefault="008D6A0F">
      <w:pPr>
        <w:pStyle w:val="BodyText"/>
        <w:spacing w:before="6"/>
        <w:rPr>
          <w:sz w:val="14"/>
        </w:rPr>
      </w:pPr>
    </w:p>
    <w:p w14:paraId="10368901" w14:textId="08AF0663" w:rsidR="008D6A0F" w:rsidRDefault="00972631">
      <w:pPr>
        <w:tabs>
          <w:tab w:val="left" w:pos="3778"/>
          <w:tab w:val="left" w:pos="7347"/>
        </w:tabs>
        <w:ind w:left="2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A6AEC0" wp14:editId="33601915">
                <wp:extent cx="2120265" cy="2037715"/>
                <wp:effectExtent l="3175" t="6350" r="10160" b="3810"/>
                <wp:docPr id="187226678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37715"/>
                          <a:chOff x="0" y="0"/>
                          <a:chExt cx="3339" cy="3209"/>
                        </a:xfrm>
                      </wpg:grpSpPr>
                      <pic:pic xmlns:pic="http://schemas.openxmlformats.org/drawingml/2006/picture">
                        <pic:nvPicPr>
                          <pic:cNvPr id="133539980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130635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3B468" id="Group 47" o:spid="_x0000_s1026" style="width:166.95pt;height:160.45pt;mso-position-horizontal-relative:char;mso-position-vertical-relative:line" coordsize="3339,3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">
                <v:shape id="Picture 49" o:spid="_x0000_s1027" type="#_x0000_t75" style="position:absolute;left:5;top:5;width:3329;height: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">
                  <v:imagedata r:id="rId36" o:title=""/>
                </v:shape>
                <v:rect id="Rectangle 48" o:spid="_x0000_s1028" style="position:absolute;left:5;top:5;width:3329;height: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" filled="f" strokecolor="#231f20" strokeweight=".5pt"/>
                <w10:anchorlock/>
              </v:group>
            </w:pict>
          </mc:Fallback>
        </mc:AlternateContent>
      </w:r>
      <w:r w:rsidR="00935B8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B060C7D" wp14:editId="74257465">
                <wp:extent cx="2120265" cy="2037715"/>
                <wp:effectExtent l="1905" t="6350" r="1905" b="3810"/>
                <wp:docPr id="76293932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37715"/>
                          <a:chOff x="0" y="0"/>
                          <a:chExt cx="3339" cy="3209"/>
                        </a:xfrm>
                      </wpg:grpSpPr>
                      <pic:pic xmlns:pic="http://schemas.openxmlformats.org/drawingml/2006/picture">
                        <pic:nvPicPr>
                          <pic:cNvPr id="130722707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086014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BBEBF" id="Group 44" o:spid="_x0000_s1026" style="width:166.95pt;height:160.45pt;mso-position-horizontal-relative:char;mso-position-vertical-relative:line" coordsize="3339,3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">
                <v:shape id="Picture 46" o:spid="_x0000_s1027" type="#_x0000_t75" style="position:absolute;left:5;top:5;width:3329;height:3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">
                  <v:imagedata r:id="rId38" o:title=""/>
                </v:shape>
                <v:rect id="Rectangle 45" o:spid="_x0000_s1028" style="position:absolute;left:5;top:5;width:3329;height: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" filled="f" strokecolor="#231f20" strokeweight=".5pt"/>
                <w10:anchorlock/>
              </v:group>
            </w:pict>
          </mc:Fallback>
        </mc:AlternateContent>
      </w:r>
      <w:r w:rsidR="00935B8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6ADE86A" wp14:editId="6AE1DD0C">
                <wp:extent cx="2120265" cy="2037715"/>
                <wp:effectExtent l="10795" t="6350" r="2540" b="3810"/>
                <wp:docPr id="15839273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37715"/>
                          <a:chOff x="0" y="0"/>
                          <a:chExt cx="3339" cy="3209"/>
                        </a:xfrm>
                      </wpg:grpSpPr>
                      <pic:pic xmlns:pic="http://schemas.openxmlformats.org/drawingml/2006/picture">
                        <pic:nvPicPr>
                          <pic:cNvPr id="121476452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8"/>
                            <a:ext cx="3329" cy="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650670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7AB1B5" id="Group 41" o:spid="_x0000_s1026" style="width:166.95pt;height:160.45pt;mso-position-horizontal-relative:char;mso-position-vertical-relative:line" coordsize="3339,3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">
                <v:shape id="Picture 43" o:spid="_x0000_s1027" type="#_x0000_t75" style="position:absolute;left:5;top:58;width:3329;height: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">
                  <v:imagedata r:id="rId40" o:title=""/>
                </v:shape>
                <v:rect id="Rectangle 42" o:spid="_x0000_s1028" style="position:absolute;left:5;top:5;width:3329;height: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" filled="f" strokecolor="#231f20" strokeweight=".5pt"/>
                <w10:anchorlock/>
              </v:group>
            </w:pict>
          </mc:Fallback>
        </mc:AlternateContent>
      </w:r>
    </w:p>
    <w:p w14:paraId="1732A403" w14:textId="77777777" w:rsidR="008D6A0F" w:rsidRDefault="00935B8A">
      <w:pPr>
        <w:pStyle w:val="BodyText"/>
        <w:tabs>
          <w:tab w:val="left" w:pos="3783"/>
          <w:tab w:val="left" w:pos="7356"/>
        </w:tabs>
        <w:spacing w:before="136"/>
        <w:ind w:left="217"/>
      </w:pP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gardening</w:t>
      </w:r>
      <w:r>
        <w:rPr>
          <w:color w:val="231F20"/>
        </w:rPr>
        <w:tab/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bath</w:t>
      </w:r>
      <w:r>
        <w:rPr>
          <w:color w:val="231F20"/>
        </w:rPr>
        <w:tab/>
        <w:t>Listen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calming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music</w:t>
      </w:r>
    </w:p>
    <w:p w14:paraId="0CCAC6DB" w14:textId="77777777" w:rsidR="008D6A0F" w:rsidRDefault="008D6A0F">
      <w:pPr>
        <w:pStyle w:val="BodyText"/>
        <w:rPr>
          <w:sz w:val="20"/>
        </w:rPr>
      </w:pPr>
    </w:p>
    <w:p w14:paraId="5A3B8923" w14:textId="77777777" w:rsidR="008D6A0F" w:rsidRDefault="008D6A0F">
      <w:pPr>
        <w:pStyle w:val="BodyText"/>
        <w:rPr>
          <w:sz w:val="20"/>
        </w:rPr>
      </w:pPr>
    </w:p>
    <w:p w14:paraId="3908EBCA" w14:textId="74A9971C" w:rsidR="008D6A0F" w:rsidRDefault="00972631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5482501" wp14:editId="1A7E26F7">
                <wp:simplePos x="0" y="0"/>
                <wp:positionH relativeFrom="page">
                  <wp:posOffset>455930</wp:posOffset>
                </wp:positionH>
                <wp:positionV relativeFrom="paragraph">
                  <wp:posOffset>125730</wp:posOffset>
                </wp:positionV>
                <wp:extent cx="2120265" cy="2226310"/>
                <wp:effectExtent l="0" t="0" r="0" b="0"/>
                <wp:wrapTopAndBottom/>
                <wp:docPr id="174986958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226310"/>
                          <a:chOff x="718" y="198"/>
                          <a:chExt cx="3339" cy="3506"/>
                        </a:xfrm>
                      </wpg:grpSpPr>
                      <pic:pic xmlns:pic="http://schemas.openxmlformats.org/drawingml/2006/picture">
                        <pic:nvPicPr>
                          <pic:cNvPr id="16595747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203"/>
                            <a:ext cx="3329" cy="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958478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722" y="203"/>
                            <a:ext cx="3329" cy="34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B99AF" id="Group 38" o:spid="_x0000_s1026" style="position:absolute;margin-left:35.9pt;margin-top:9.9pt;width:166.95pt;height:175.3pt;z-index:-15718912;mso-wrap-distance-left:0;mso-wrap-distance-right:0;mso-position-horizontal-relative:page" coordorigin="718,198" coordsize="3339,3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">
                <v:shape id="Picture 40" o:spid="_x0000_s1027" type="#_x0000_t75" style="position:absolute;left:722;top:203;width:3329;height: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">
                  <v:imagedata r:id="rId42" o:title=""/>
                </v:shape>
                <v:rect id="Rectangle 39" o:spid="_x0000_s1028" style="position:absolute;left:722;top:203;width:3329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BC075ED" wp14:editId="63B14141">
                <wp:simplePos x="0" y="0"/>
                <wp:positionH relativeFrom="page">
                  <wp:posOffset>2721610</wp:posOffset>
                </wp:positionH>
                <wp:positionV relativeFrom="paragraph">
                  <wp:posOffset>125730</wp:posOffset>
                </wp:positionV>
                <wp:extent cx="2120265" cy="2226310"/>
                <wp:effectExtent l="0" t="0" r="0" b="0"/>
                <wp:wrapTopAndBottom/>
                <wp:docPr id="85132442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226310"/>
                          <a:chOff x="4286" y="198"/>
                          <a:chExt cx="3339" cy="3506"/>
                        </a:xfrm>
                      </wpg:grpSpPr>
                      <pic:pic xmlns:pic="http://schemas.openxmlformats.org/drawingml/2006/picture">
                        <pic:nvPicPr>
                          <pic:cNvPr id="387355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1" y="203"/>
                            <a:ext cx="3329" cy="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14606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291" y="203"/>
                            <a:ext cx="3329" cy="34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BC8F9" id="Group 35" o:spid="_x0000_s1026" style="position:absolute;margin-left:214.3pt;margin-top:9.9pt;width:166.95pt;height:175.3pt;z-index:-15718400;mso-wrap-distance-left:0;mso-wrap-distance-right:0;mso-position-horizontal-relative:page" coordorigin="4286,198" coordsize="3339,3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">
                <v:shape id="Picture 37" o:spid="_x0000_s1027" type="#_x0000_t75" style="position:absolute;left:4291;top:203;width:3329;height: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">
                  <v:imagedata r:id="rId44" o:title=""/>
                </v:shape>
                <v:rect id="Rectangle 36" o:spid="_x0000_s1028" style="position:absolute;left:4291;top:203;width:3329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178C16A" wp14:editId="12CDF03B">
                <wp:simplePos x="0" y="0"/>
                <wp:positionH relativeFrom="page">
                  <wp:posOffset>4987925</wp:posOffset>
                </wp:positionH>
                <wp:positionV relativeFrom="paragraph">
                  <wp:posOffset>125730</wp:posOffset>
                </wp:positionV>
                <wp:extent cx="2120265" cy="2226310"/>
                <wp:effectExtent l="0" t="0" r="0" b="0"/>
                <wp:wrapTopAndBottom/>
                <wp:docPr id="38771078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226310"/>
                          <a:chOff x="7855" y="198"/>
                          <a:chExt cx="3339" cy="3506"/>
                        </a:xfrm>
                      </wpg:grpSpPr>
                      <pic:pic xmlns:pic="http://schemas.openxmlformats.org/drawingml/2006/picture">
                        <pic:nvPicPr>
                          <pic:cNvPr id="88900861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9" y="203"/>
                            <a:ext cx="3329" cy="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512132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859" y="203"/>
                            <a:ext cx="3329" cy="34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9FC7F" id="Group 32" o:spid="_x0000_s1026" style="position:absolute;margin-left:392.75pt;margin-top:9.9pt;width:166.95pt;height:175.3pt;z-index:-15717888;mso-wrap-distance-left:0;mso-wrap-distance-right:0;mso-position-horizontal-relative:page" coordorigin="7855,198" coordsize="3339,35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">
                <v:shape id="Picture 34" o:spid="_x0000_s1027" type="#_x0000_t75" style="position:absolute;left:7859;top:203;width:3329;height: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">
                  <v:imagedata r:id="rId46" o:title=""/>
                </v:shape>
                <v:rect id="Rectangle 33" o:spid="_x0000_s1028" style="position:absolute;left:7859;top:203;width:3329;height:3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" filled="f" strokecolor="#231f20" strokeweight=".5pt"/>
                <w10:wrap type="topAndBottom" anchorx="page"/>
              </v:group>
            </w:pict>
          </mc:Fallback>
        </mc:AlternateContent>
      </w:r>
    </w:p>
    <w:p w14:paraId="264A89B0" w14:textId="77777777" w:rsidR="008D6A0F" w:rsidRDefault="008D6A0F">
      <w:pPr>
        <w:pStyle w:val="BodyText"/>
        <w:spacing w:before="1"/>
        <w:rPr>
          <w:sz w:val="6"/>
        </w:rPr>
      </w:pPr>
    </w:p>
    <w:p w14:paraId="1490EE98" w14:textId="77777777" w:rsidR="008D6A0F" w:rsidRDefault="008D6A0F">
      <w:pPr>
        <w:rPr>
          <w:sz w:val="6"/>
        </w:rPr>
        <w:sectPr w:rsidR="008D6A0F">
          <w:type w:val="continuous"/>
          <w:pgSz w:w="11910" w:h="16840"/>
          <w:pgMar w:top="560" w:right="620" w:bottom="280" w:left="500" w:header="720" w:footer="720" w:gutter="0"/>
          <w:cols w:space="720"/>
        </w:sectPr>
      </w:pPr>
    </w:p>
    <w:p w14:paraId="171E05E7" w14:textId="77777777" w:rsidR="008D6A0F" w:rsidRDefault="00935B8A">
      <w:pPr>
        <w:pStyle w:val="BodyText"/>
        <w:tabs>
          <w:tab w:val="left" w:pos="3791"/>
        </w:tabs>
        <w:spacing w:before="78" w:line="249" w:lineRule="auto"/>
        <w:ind w:left="3791" w:right="38" w:hanging="3566"/>
      </w:pPr>
      <w:r>
        <w:rPr>
          <w:color w:val="231F20"/>
        </w:rPr>
        <w:t>Drink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water</w:t>
      </w:r>
      <w:r>
        <w:rPr>
          <w:color w:val="231F20"/>
        </w:rPr>
        <w:tab/>
        <w:t>Write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worries</w:t>
      </w:r>
    </w:p>
    <w:p w14:paraId="75D529BC" w14:textId="77777777" w:rsidR="008D6A0F" w:rsidRDefault="00935B8A">
      <w:pPr>
        <w:pStyle w:val="BodyText"/>
        <w:spacing w:before="78" w:line="249" w:lineRule="auto"/>
        <w:ind w:left="225" w:right="480"/>
      </w:pPr>
      <w:r>
        <w:br w:type="column"/>
      </w:r>
      <w:r>
        <w:rPr>
          <w:color w:val="231F20"/>
        </w:rPr>
        <w:t>Do something with your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hands</w:t>
      </w:r>
    </w:p>
    <w:bookmarkEnd w:id="0"/>
    <w:p w14:paraId="0DAF01B1" w14:textId="77777777" w:rsidR="008D6A0F" w:rsidRDefault="008D6A0F">
      <w:pPr>
        <w:spacing w:line="249" w:lineRule="auto"/>
        <w:sectPr w:rsidR="008D6A0F">
          <w:type w:val="continuous"/>
          <w:pgSz w:w="11910" w:h="16840"/>
          <w:pgMar w:top="560" w:right="620" w:bottom="280" w:left="500" w:header="720" w:footer="720" w:gutter="0"/>
          <w:cols w:num="2" w:space="720" w:equalWidth="0">
            <w:col w:w="6860" w:space="279"/>
            <w:col w:w="3651"/>
          </w:cols>
        </w:sectPr>
      </w:pPr>
    </w:p>
    <w:p w14:paraId="0DE0A877" w14:textId="357E57B4" w:rsidR="008D6A0F" w:rsidRDefault="00972631">
      <w:pPr>
        <w:tabs>
          <w:tab w:val="left" w:pos="3783"/>
          <w:tab w:val="left" w:pos="7352"/>
        </w:tabs>
        <w:ind w:left="21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0A0E1D0" wp14:editId="3CCA3C76">
                <wp:extent cx="2120265" cy="2145665"/>
                <wp:effectExtent l="6350" t="3175" r="6985" b="3810"/>
                <wp:docPr id="109896617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45665"/>
                          <a:chOff x="0" y="0"/>
                          <a:chExt cx="3339" cy="3379"/>
                        </a:xfrm>
                      </wpg:grpSpPr>
                      <pic:pic xmlns:pic="http://schemas.openxmlformats.org/drawingml/2006/picture">
                        <pic:nvPicPr>
                          <pic:cNvPr id="98531528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0"/>
                            <a:ext cx="3329" cy="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00317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38D832" id="Group 29" o:spid="_x0000_s1026" style="width:166.95pt;height:168.95pt;mso-position-horizontal-relative:char;mso-position-vertical-relative:line" coordsize="3339,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">
                <v:shape id="Picture 31" o:spid="_x0000_s1027" type="#_x0000_t75" style="position:absolute;left:5;top:10;width:3329;height:3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">
                  <v:imagedata r:id="rId48" o:title=""/>
                </v:shape>
                <v:rect id="Rectangle 30" o:spid="_x0000_s1028" style="position:absolute;left:5;top:5;width:3329;height:3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" filled="f" strokecolor="#231f20" strokeweight=".5pt"/>
                <w10:anchorlock/>
              </v:group>
            </w:pict>
          </mc:Fallback>
        </mc:AlternateContent>
      </w:r>
      <w:r w:rsidR="00935B8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811A665" wp14:editId="126E1FD0">
                <wp:extent cx="2120265" cy="2145665"/>
                <wp:effectExtent l="5080" t="3175" r="8255" b="3810"/>
                <wp:docPr id="59830441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45665"/>
                          <a:chOff x="0" y="0"/>
                          <a:chExt cx="3339" cy="3379"/>
                        </a:xfrm>
                      </wpg:grpSpPr>
                      <pic:pic xmlns:pic="http://schemas.openxmlformats.org/drawingml/2006/picture">
                        <pic:nvPicPr>
                          <pic:cNvPr id="63678781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241096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DACC1" id="Group 26" o:spid="_x0000_s1026" style="width:166.95pt;height:168.95pt;mso-position-horizontal-relative:char;mso-position-vertical-relative:line" coordsize="3339,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">
                <v:shape id="Picture 28" o:spid="_x0000_s1027" type="#_x0000_t75" style="position:absolute;left:5;top:5;width:3329;height: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">
                  <v:imagedata r:id="rId50" o:title=""/>
                </v:shape>
                <v:rect id="Rectangle 27" o:spid="_x0000_s1028" style="position:absolute;left:5;top:5;width:3329;height:3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" filled="f" strokecolor="#231f20" strokeweight=".5pt"/>
                <w10:anchorlock/>
              </v:group>
            </w:pict>
          </mc:Fallback>
        </mc:AlternateContent>
      </w:r>
      <w:r w:rsidR="00935B8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7B7A021" wp14:editId="6C6D428B">
                <wp:extent cx="2120265" cy="2145665"/>
                <wp:effectExtent l="4445" t="3175" r="8890" b="3810"/>
                <wp:docPr id="162169263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145665"/>
                          <a:chOff x="0" y="0"/>
                          <a:chExt cx="3339" cy="3379"/>
                        </a:xfrm>
                      </wpg:grpSpPr>
                      <pic:pic xmlns:pic="http://schemas.openxmlformats.org/drawingml/2006/picture">
                        <pic:nvPicPr>
                          <pic:cNvPr id="16991732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10235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7E85D3" id="Group 23" o:spid="_x0000_s1026" style="width:166.95pt;height:168.95pt;mso-position-horizontal-relative:char;mso-position-vertical-relative:line" coordsize="3339,3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">
                <v:shape id="Picture 25" o:spid="_x0000_s1027" type="#_x0000_t75" style="position:absolute;left:5;top:5;width:3329;height:3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">
                  <v:imagedata r:id="rId52" o:title=""/>
                </v:shape>
                <v:rect id="Rectangle 24" o:spid="_x0000_s1028" style="position:absolute;left:5;top:5;width:3329;height:3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" filled="f" strokecolor="#231f20" strokeweight=".5pt"/>
                <w10:anchorlock/>
              </v:group>
            </w:pict>
          </mc:Fallback>
        </mc:AlternateContent>
      </w:r>
    </w:p>
    <w:p w14:paraId="7EAB8371" w14:textId="77777777" w:rsidR="008D6A0F" w:rsidRDefault="008D6A0F">
      <w:pPr>
        <w:pStyle w:val="BodyText"/>
        <w:spacing w:before="1"/>
        <w:rPr>
          <w:sz w:val="6"/>
        </w:rPr>
      </w:pPr>
    </w:p>
    <w:p w14:paraId="14DE7852" w14:textId="77777777" w:rsidR="008D6A0F" w:rsidRDefault="008D6A0F">
      <w:pPr>
        <w:rPr>
          <w:sz w:val="6"/>
        </w:rPr>
        <w:sectPr w:rsidR="008D6A0F">
          <w:pgSz w:w="11910" w:h="16840"/>
          <w:pgMar w:top="740" w:right="620" w:bottom="280" w:left="500" w:header="720" w:footer="720" w:gutter="0"/>
          <w:cols w:space="720"/>
        </w:sectPr>
      </w:pPr>
    </w:p>
    <w:p w14:paraId="35BA956A" w14:textId="77777777" w:rsidR="008D6A0F" w:rsidRDefault="00935B8A">
      <w:pPr>
        <w:pStyle w:val="BodyText"/>
        <w:spacing w:before="75" w:line="249" w:lineRule="auto"/>
        <w:ind w:left="222" w:right="31"/>
      </w:pPr>
      <w:r>
        <w:rPr>
          <w:color w:val="231F20"/>
        </w:rPr>
        <w:t>Distract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yourself: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Watch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TV, paint your nails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walk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dog</w:t>
      </w:r>
    </w:p>
    <w:p w14:paraId="5202E31E" w14:textId="77777777" w:rsidR="008D6A0F" w:rsidRDefault="00935B8A">
      <w:pPr>
        <w:pStyle w:val="BodyText"/>
        <w:spacing w:before="75" w:line="249" w:lineRule="auto"/>
        <w:ind w:left="222" w:right="20"/>
      </w:pPr>
      <w:r>
        <w:br w:type="column"/>
      </w:r>
      <w:r>
        <w:rPr>
          <w:color w:val="231F20"/>
        </w:rPr>
        <w:t>Sit under a big, heavy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blanket</w:t>
      </w:r>
    </w:p>
    <w:p w14:paraId="53CFC70B" w14:textId="77777777" w:rsidR="008D6A0F" w:rsidRDefault="00935B8A">
      <w:pPr>
        <w:pStyle w:val="BodyText"/>
        <w:spacing w:before="75" w:line="249" w:lineRule="auto"/>
        <w:ind w:left="222" w:right="156"/>
      </w:pPr>
      <w:r>
        <w:br w:type="column"/>
      </w:r>
      <w:r>
        <w:rPr>
          <w:color w:val="231F20"/>
        </w:rPr>
        <w:t>Ask a family member for 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hug</w:t>
      </w:r>
    </w:p>
    <w:p w14:paraId="6513E655" w14:textId="77777777" w:rsidR="008D6A0F" w:rsidRDefault="008D6A0F">
      <w:pPr>
        <w:spacing w:line="249" w:lineRule="auto"/>
        <w:sectPr w:rsidR="008D6A0F">
          <w:type w:val="continuous"/>
          <w:pgSz w:w="11910" w:h="16840"/>
          <w:pgMar w:top="560" w:right="620" w:bottom="280" w:left="500" w:header="720" w:footer="720" w:gutter="0"/>
          <w:cols w:num="3" w:space="720" w:equalWidth="0">
            <w:col w:w="3208" w:space="357"/>
            <w:col w:w="2971" w:space="604"/>
            <w:col w:w="3650"/>
          </w:cols>
        </w:sectPr>
      </w:pPr>
    </w:p>
    <w:p w14:paraId="477835F4" w14:textId="77777777" w:rsidR="008D6A0F" w:rsidRDefault="008D6A0F">
      <w:pPr>
        <w:pStyle w:val="BodyText"/>
        <w:rPr>
          <w:sz w:val="20"/>
        </w:rPr>
      </w:pPr>
    </w:p>
    <w:p w14:paraId="69BA9AC5" w14:textId="77777777" w:rsidR="008D6A0F" w:rsidRDefault="008D6A0F">
      <w:pPr>
        <w:pStyle w:val="BodyText"/>
        <w:spacing w:before="11"/>
        <w:rPr>
          <w:sz w:val="24"/>
        </w:rPr>
      </w:pPr>
    </w:p>
    <w:p w14:paraId="36D05C32" w14:textId="17EF7D0D" w:rsidR="008D6A0F" w:rsidRDefault="00972631">
      <w:pPr>
        <w:tabs>
          <w:tab w:val="left" w:pos="3781"/>
          <w:tab w:val="left" w:pos="7349"/>
        </w:tabs>
        <w:ind w:left="2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CCCD48" wp14:editId="65696909">
                <wp:extent cx="2120265" cy="2076450"/>
                <wp:effectExtent l="4445" t="2540" r="8890" b="6985"/>
                <wp:docPr id="465118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76450"/>
                          <a:chOff x="0" y="0"/>
                          <a:chExt cx="3339" cy="3270"/>
                        </a:xfrm>
                      </wpg:grpSpPr>
                      <pic:pic xmlns:pic="http://schemas.openxmlformats.org/drawingml/2006/picture">
                        <pic:nvPicPr>
                          <pic:cNvPr id="114349678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1078"/>
                            <a:ext cx="3329" cy="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933655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EA541F" id="Group 20" o:spid="_x0000_s1026" style="width:166.95pt;height:163.5pt;mso-position-horizontal-relative:char;mso-position-vertical-relative:line" coordsize="3339,3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">
                <v:shape id="Picture 22" o:spid="_x0000_s1027" type="#_x0000_t75" style="position:absolute;left:5;top:1078;width:3329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">
                  <v:imagedata r:id="rId54" o:title=""/>
                </v:shape>
                <v:rect id="Rectangle 21" o:spid="_x0000_s1028" style="position:absolute;left:5;top:5;width:3329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" filled="f" strokecolor="#231f20" strokeweight=".5pt"/>
                <w10:anchorlock/>
              </v:group>
            </w:pict>
          </mc:Fallback>
        </mc:AlternateContent>
      </w:r>
      <w:r w:rsidR="00935B8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929D3EB" wp14:editId="2D8887B2">
                <wp:extent cx="2120265" cy="2076450"/>
                <wp:effectExtent l="3810" t="2540" r="9525" b="6985"/>
                <wp:docPr id="212578495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76450"/>
                          <a:chOff x="0" y="0"/>
                          <a:chExt cx="3339" cy="3270"/>
                        </a:xfrm>
                      </wpg:grpSpPr>
                      <pic:pic xmlns:pic="http://schemas.openxmlformats.org/drawingml/2006/picture">
                        <pic:nvPicPr>
                          <pic:cNvPr id="17807469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67443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236A1E" id="Group 17" o:spid="_x0000_s1026" style="width:166.95pt;height:163.5pt;mso-position-horizontal-relative:char;mso-position-vertical-relative:line" coordsize="3339,3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">
                <v:shape id="Picture 19" o:spid="_x0000_s1027" type="#_x0000_t75" style="position:absolute;left:5;top:5;width:3329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">
                  <v:imagedata r:id="rId56" o:title=""/>
                </v:shape>
                <v:rect id="Rectangle 18" o:spid="_x0000_s1028" style="position:absolute;left:5;top:5;width:3329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" filled="f" strokecolor="#231f20" strokeweight=".5pt"/>
                <w10:anchorlock/>
              </v:group>
            </w:pict>
          </mc:Fallback>
        </mc:AlternateContent>
      </w:r>
      <w:r w:rsidR="00935B8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182F531" wp14:editId="10BB75DB">
                <wp:extent cx="2120265" cy="2076450"/>
                <wp:effectExtent l="2540" t="2540" r="10795" b="6985"/>
                <wp:docPr id="163112537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076450"/>
                          <a:chOff x="0" y="0"/>
                          <a:chExt cx="3339" cy="3270"/>
                        </a:xfrm>
                      </wpg:grpSpPr>
                      <pic:pic xmlns:pic="http://schemas.openxmlformats.org/drawingml/2006/picture">
                        <pic:nvPicPr>
                          <pic:cNvPr id="10888152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25225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3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14A9C" id="Group 14" o:spid="_x0000_s1026" style="width:166.95pt;height:163.5pt;mso-position-horizontal-relative:char;mso-position-vertical-relative:line" coordsize="3339,3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">
                <v:shape id="Picture 16" o:spid="_x0000_s1027" type="#_x0000_t75" style="position:absolute;left:5;top:5;width:3329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">
                  <v:imagedata r:id="rId58" o:title=""/>
                </v:shape>
                <v:rect id="Rectangle 15" o:spid="_x0000_s1028" style="position:absolute;left:5;top:5;width:3329;height: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" filled="f" strokecolor="#231f20" strokeweight=".5pt"/>
                <w10:anchorlock/>
              </v:group>
            </w:pict>
          </mc:Fallback>
        </mc:AlternateContent>
      </w:r>
    </w:p>
    <w:p w14:paraId="726DC1D4" w14:textId="77777777" w:rsidR="008D6A0F" w:rsidRDefault="008D6A0F">
      <w:pPr>
        <w:pStyle w:val="BodyText"/>
        <w:spacing w:before="1"/>
        <w:rPr>
          <w:sz w:val="6"/>
        </w:rPr>
      </w:pPr>
    </w:p>
    <w:p w14:paraId="77B1CFC8" w14:textId="77777777" w:rsidR="008D6A0F" w:rsidRDefault="008D6A0F">
      <w:pPr>
        <w:rPr>
          <w:sz w:val="6"/>
        </w:rPr>
        <w:sectPr w:rsidR="008D6A0F">
          <w:type w:val="continuous"/>
          <w:pgSz w:w="11910" w:h="16840"/>
          <w:pgMar w:top="560" w:right="620" w:bottom="280" w:left="500" w:header="720" w:footer="720" w:gutter="0"/>
          <w:cols w:space="720"/>
        </w:sectPr>
      </w:pPr>
    </w:p>
    <w:p w14:paraId="7B7D2FE7" w14:textId="77777777" w:rsidR="008D6A0F" w:rsidRDefault="00935B8A">
      <w:pPr>
        <w:pStyle w:val="BodyText"/>
        <w:spacing w:before="82" w:line="249" w:lineRule="auto"/>
        <w:ind w:left="220" w:right="20"/>
      </w:pPr>
      <w:r>
        <w:rPr>
          <w:color w:val="231F20"/>
        </w:rPr>
        <w:t>Squeeze and relax your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hands</w:t>
      </w:r>
    </w:p>
    <w:p w14:paraId="0CA3A1B0" w14:textId="77777777" w:rsidR="008D6A0F" w:rsidRDefault="00935B8A">
      <w:pPr>
        <w:pStyle w:val="BodyText"/>
        <w:spacing w:before="82"/>
        <w:ind w:left="220"/>
      </w:pPr>
      <w:r>
        <w:br w:type="column"/>
      </w:r>
      <w:r>
        <w:rPr>
          <w:color w:val="231F20"/>
        </w:rPr>
        <w:t>Squeeze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</w:p>
    <w:p w14:paraId="7C7E9EA5" w14:textId="77777777" w:rsidR="008D6A0F" w:rsidRDefault="00935B8A">
      <w:pPr>
        <w:pStyle w:val="BodyText"/>
        <w:spacing w:before="14"/>
        <w:ind w:left="220"/>
      </w:pPr>
      <w:r>
        <w:rPr>
          <w:color w:val="231F20"/>
        </w:rPr>
        <w:t>fidget toy</w:t>
      </w:r>
    </w:p>
    <w:p w14:paraId="20992B9C" w14:textId="77777777" w:rsidR="008D6A0F" w:rsidRDefault="00935B8A">
      <w:pPr>
        <w:pStyle w:val="BodyText"/>
        <w:spacing w:before="82"/>
        <w:ind w:left="220"/>
      </w:pPr>
      <w:r>
        <w:br w:type="column"/>
      </w:r>
      <w:r>
        <w:rPr>
          <w:color w:val="231F20"/>
        </w:rPr>
        <w:t>Suck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sweet</w:t>
      </w:r>
    </w:p>
    <w:p w14:paraId="2F2AC954" w14:textId="77777777" w:rsidR="008D6A0F" w:rsidRDefault="008D6A0F">
      <w:pPr>
        <w:sectPr w:rsidR="008D6A0F">
          <w:type w:val="continuous"/>
          <w:pgSz w:w="11910" w:h="16840"/>
          <w:pgMar w:top="560" w:right="620" w:bottom="280" w:left="500" w:header="720" w:footer="720" w:gutter="0"/>
          <w:cols w:num="3" w:space="720" w:equalWidth="0">
            <w:col w:w="3218" w:space="347"/>
            <w:col w:w="3093" w:space="481"/>
            <w:col w:w="3651"/>
          </w:cols>
        </w:sectPr>
      </w:pPr>
    </w:p>
    <w:p w14:paraId="177A6433" w14:textId="77777777" w:rsidR="008D6A0F" w:rsidRDefault="008D6A0F">
      <w:pPr>
        <w:pStyle w:val="BodyText"/>
        <w:rPr>
          <w:sz w:val="20"/>
        </w:rPr>
      </w:pPr>
    </w:p>
    <w:p w14:paraId="4D62B358" w14:textId="77777777" w:rsidR="008D6A0F" w:rsidRDefault="008D6A0F">
      <w:pPr>
        <w:pStyle w:val="BodyText"/>
        <w:spacing w:before="3"/>
        <w:rPr>
          <w:sz w:val="26"/>
        </w:rPr>
      </w:pPr>
    </w:p>
    <w:p w14:paraId="5E87275C" w14:textId="5FA640C9" w:rsidR="008D6A0F" w:rsidRDefault="00972631">
      <w:pPr>
        <w:tabs>
          <w:tab w:val="left" w:pos="3788"/>
          <w:tab w:val="left" w:pos="7344"/>
        </w:tabs>
        <w:ind w:left="2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6C2D9CD" wp14:editId="2E912CBD">
                <wp:extent cx="2120265" cy="2592705"/>
                <wp:effectExtent l="3810" t="4445" r="9525" b="3175"/>
                <wp:docPr id="15126007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592705"/>
                          <a:chOff x="0" y="0"/>
                          <a:chExt cx="3339" cy="5070"/>
                        </a:xfrm>
                      </wpg:grpSpPr>
                      <pic:pic xmlns:pic="http://schemas.openxmlformats.org/drawingml/2006/picture">
                        <pic:nvPicPr>
                          <pic:cNvPr id="212703228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" y="125"/>
                            <a:ext cx="3235" cy="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821818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5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A7BE26" id="Group 11" o:spid="_x0000_s1026" style="width:166.95pt;height:204.15pt;mso-position-horizontal-relative:char;mso-position-vertical-relative:line" coordsize="3339,5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">
                <v:shape id="Picture 13" o:spid="_x0000_s1027" type="#_x0000_t75" style="position:absolute;left:99;top:125;width:3235;height:4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">
                  <v:imagedata r:id="rId60" o:title=""/>
                </v:shape>
                <v:rect id="Rectangle 12" o:spid="_x0000_s1028" style="position:absolute;left:5;top:5;width:3329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" filled="f" strokecolor="#231f20" strokeweight=".5pt"/>
                <w10:anchorlock/>
              </v:group>
            </w:pict>
          </mc:Fallback>
        </mc:AlternateContent>
      </w:r>
      <w:r w:rsidR="00935B8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1DF04618" wp14:editId="223F7200">
                <wp:extent cx="2120265" cy="2588895"/>
                <wp:effectExtent l="3175" t="8255" r="10160" b="3175"/>
                <wp:docPr id="14420221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588895"/>
                          <a:chOff x="0" y="0"/>
                          <a:chExt cx="3339" cy="5070"/>
                        </a:xfrm>
                      </wpg:grpSpPr>
                      <pic:pic xmlns:pic="http://schemas.openxmlformats.org/drawingml/2006/picture">
                        <pic:nvPicPr>
                          <pic:cNvPr id="127411496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88509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5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D4BE1A" id="Group 8" o:spid="_x0000_s1026" style="width:166.95pt;height:203.85pt;mso-position-horizontal-relative:char;mso-position-vertical-relative:line" coordsize="3339,5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">
                <v:shape id="Picture 10" o:spid="_x0000_s1027" type="#_x0000_t75" style="position:absolute;left:5;top:5;width:3329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">
                  <v:imagedata r:id="rId62" o:title=""/>
                </v:shape>
                <v:rect id="Rectangle 9" o:spid="_x0000_s1028" style="position:absolute;left:5;top:5;width:3329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" filled="f" strokecolor="#231f20" strokeweight=".5pt"/>
                <w10:anchorlock/>
              </v:group>
            </w:pict>
          </mc:Fallback>
        </mc:AlternateContent>
      </w:r>
      <w:r w:rsidR="00935B8A"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F684A9C" wp14:editId="346E0472">
                <wp:extent cx="2120265" cy="2587625"/>
                <wp:effectExtent l="5715" t="11430" r="7620" b="10795"/>
                <wp:docPr id="174156155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265" cy="2587625"/>
                          <a:chOff x="0" y="0"/>
                          <a:chExt cx="3339" cy="5070"/>
                        </a:xfrm>
                      </wpg:grpSpPr>
                      <pic:pic xmlns:pic="http://schemas.openxmlformats.org/drawingml/2006/picture">
                        <pic:nvPicPr>
                          <pic:cNvPr id="204259119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3329" cy="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91449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3329" cy="5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666DD" id="Group 5" o:spid="_x0000_s1026" style="width:166.95pt;height:203.75pt;mso-position-horizontal-relative:char;mso-position-vertical-relative:line" coordsize="3339,5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">
                <v:shape id="Picture 7" o:spid="_x0000_s1027" type="#_x0000_t75" style="position:absolute;left:5;top:5;width:3329;height:5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">
                  <v:imagedata r:id="rId64" o:title=""/>
                </v:shape>
                <v:rect id="Rectangle 6" o:spid="_x0000_s1028" style="position:absolute;left:5;top:5;width:3329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" filled="f" strokecolor="#231f20" strokeweight=".5pt"/>
                <w10:anchorlock/>
              </v:group>
            </w:pict>
          </mc:Fallback>
        </mc:AlternateContent>
      </w:r>
    </w:p>
    <w:p w14:paraId="6FA7A514" w14:textId="6086E8B7" w:rsidR="00624D3D" w:rsidRPr="00935B8A" w:rsidRDefault="00624D3D">
      <w:pPr>
        <w:tabs>
          <w:tab w:val="left" w:pos="3788"/>
          <w:tab w:val="left" w:pos="7344"/>
        </w:tabs>
        <w:ind w:left="222"/>
        <w:rPr>
          <w:sz w:val="28"/>
          <w:szCs w:val="30"/>
        </w:rPr>
      </w:pPr>
      <w:r w:rsidRPr="00935B8A">
        <w:rPr>
          <w:sz w:val="28"/>
          <w:szCs w:val="30"/>
        </w:rPr>
        <w:t xml:space="preserve">Practice deep breathing        </w:t>
      </w:r>
      <w:r>
        <w:rPr>
          <w:sz w:val="28"/>
          <w:szCs w:val="30"/>
        </w:rPr>
        <w:t>Do some hoovering              Go for a walk</w:t>
      </w:r>
    </w:p>
    <w:p w14:paraId="0385137F" w14:textId="77777777" w:rsidR="008D6A0F" w:rsidRDefault="008D6A0F">
      <w:pPr>
        <w:rPr>
          <w:sz w:val="6"/>
        </w:rPr>
        <w:sectPr w:rsidR="008D6A0F">
          <w:type w:val="continuous"/>
          <w:pgSz w:w="11910" w:h="16840"/>
          <w:pgMar w:top="560" w:right="620" w:bottom="280" w:left="500" w:header="720" w:footer="720" w:gutter="0"/>
          <w:cols w:space="720"/>
        </w:sectPr>
      </w:pPr>
    </w:p>
    <w:p w14:paraId="409A757A" w14:textId="77777777" w:rsidR="00624D3D" w:rsidRDefault="00624D3D" w:rsidP="00935B8A">
      <w:pPr>
        <w:jc w:val="center"/>
      </w:pPr>
      <w:r>
        <w:rPr>
          <w:noProof/>
          <w:sz w:val="20"/>
        </w:rPr>
        <w:lastRenderedPageBreak/>
        <w:drawing>
          <wp:inline distT="0" distB="0" distL="0" distR="0" wp14:anchorId="22FB0EB7" wp14:editId="14704CE3">
            <wp:extent cx="5730815" cy="1754372"/>
            <wp:effectExtent l="0" t="0" r="3810" b="0"/>
            <wp:docPr id="290187534" name="image35.jpeg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5.jpeg" descr="A screenshot of a computer&#10;&#10;Description automatically generated"/>
                    <pic:cNvPicPr/>
                  </pic:nvPicPr>
                  <pic:blipFill rotWithShape="1">
                    <a:blip r:embed="rId65" cstate="print"/>
                    <a:srcRect b="63876"/>
                    <a:stretch/>
                  </pic:blipFill>
                  <pic:spPr bwMode="auto">
                    <a:xfrm>
                      <a:off x="0" y="0"/>
                      <a:ext cx="5731510" cy="175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9AFD4" w14:textId="77777777" w:rsidR="00624D3D" w:rsidRDefault="00624D3D" w:rsidP="00935B8A">
      <w:pPr>
        <w:jc w:val="center"/>
      </w:pPr>
      <w:r>
        <w:rPr>
          <w:noProof/>
          <w:sz w:val="20"/>
        </w:rPr>
        <w:drawing>
          <wp:inline distT="0" distB="0" distL="0" distR="0" wp14:anchorId="33426D9B" wp14:editId="167399EE">
            <wp:extent cx="5730815" cy="1326470"/>
            <wp:effectExtent l="0" t="0" r="3810" b="7620"/>
            <wp:docPr id="1240102333" name="image35.jpeg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02333" name="image35.jpeg" descr="A screenshot of a computer&#10;&#10;Description automatically generated"/>
                    <pic:cNvPicPr/>
                  </pic:nvPicPr>
                  <pic:blipFill rotWithShape="1">
                    <a:blip r:embed="rId65" cstate="print"/>
                    <a:srcRect t="72686"/>
                    <a:stretch/>
                  </pic:blipFill>
                  <pic:spPr bwMode="auto">
                    <a:xfrm>
                      <a:off x="0" y="0"/>
                      <a:ext cx="5731510" cy="132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0C233" w14:textId="77777777" w:rsidR="00624D3D" w:rsidRDefault="00624D3D" w:rsidP="00624D3D">
      <w:pPr>
        <w:pStyle w:val="BodyText"/>
        <w:spacing w:before="68"/>
        <w:rPr>
          <w:color w:val="231F20"/>
        </w:rPr>
      </w:pPr>
    </w:p>
    <w:p w14:paraId="4F23B9BA" w14:textId="77777777" w:rsidR="00624D3D" w:rsidRDefault="00624D3D" w:rsidP="00624D3D">
      <w:pPr>
        <w:pStyle w:val="BodyText"/>
        <w:spacing w:before="68"/>
        <w:rPr>
          <w:color w:val="231F20"/>
        </w:rPr>
      </w:pPr>
    </w:p>
    <w:p w14:paraId="132CDEAB" w14:textId="77777777" w:rsidR="00624D3D" w:rsidRDefault="00624D3D" w:rsidP="00624D3D">
      <w:pPr>
        <w:pStyle w:val="BodyText"/>
        <w:spacing w:before="68"/>
        <w:rPr>
          <w:color w:val="231F20"/>
        </w:rPr>
      </w:pPr>
    </w:p>
    <w:p w14:paraId="0665A4A7" w14:textId="45DA366A" w:rsidR="00624D3D" w:rsidRDefault="002602D6" w:rsidP="00935B8A">
      <w:pPr>
        <w:pStyle w:val="BodyText"/>
        <w:spacing w:before="68"/>
      </w:pPr>
      <w:r>
        <w:t>Support for returning after the summer holidays</w:t>
      </w:r>
    </w:p>
    <w:p w14:paraId="0C56CE5A" w14:textId="62C9BAA2" w:rsidR="00624D3D" w:rsidRPr="00874AF0" w:rsidRDefault="00935B8A" w:rsidP="00624D3D">
      <w:pPr>
        <w:pStyle w:val="BodyText"/>
        <w:spacing w:before="91" w:line="249" w:lineRule="auto"/>
        <w:ind w:left="220" w:right="107"/>
        <w:rPr>
          <w:color w:val="231F20"/>
        </w:rPr>
      </w:pPr>
      <w:r>
        <w:rPr>
          <w:color w:val="231F20"/>
        </w:rPr>
        <w:t>Things to try in July with my parent or carer to help me prepare and worry less about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school 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August:</w:t>
      </w:r>
    </w:p>
    <w:p w14:paraId="34FB19B4" w14:textId="77777777" w:rsidR="008D6A0F" w:rsidRDefault="008D6A0F">
      <w:pPr>
        <w:pStyle w:val="BodyText"/>
        <w:rPr>
          <w:sz w:val="20"/>
        </w:rPr>
      </w:pPr>
    </w:p>
    <w:p w14:paraId="2015D8DF" w14:textId="77777777" w:rsidR="008D6A0F" w:rsidRDefault="00935B8A">
      <w:pPr>
        <w:pStyle w:val="BodyText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4D1B4FAC" wp14:editId="2BCC598B">
            <wp:simplePos x="0" y="0"/>
            <wp:positionH relativeFrom="page">
              <wp:posOffset>1659063</wp:posOffset>
            </wp:positionH>
            <wp:positionV relativeFrom="paragraph">
              <wp:posOffset>114203</wp:posOffset>
            </wp:positionV>
            <wp:extent cx="4263770" cy="3401567"/>
            <wp:effectExtent l="0" t="0" r="0" b="0"/>
            <wp:wrapTopAndBottom/>
            <wp:docPr id="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770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DAB9F" w14:textId="77777777" w:rsidR="008D6A0F" w:rsidRDefault="008D6A0F">
      <w:pPr>
        <w:rPr>
          <w:sz w:val="12"/>
        </w:rPr>
        <w:sectPr w:rsidR="008D6A0F">
          <w:pgSz w:w="11910" w:h="16840"/>
          <w:pgMar w:top="700" w:right="620" w:bottom="280" w:left="500" w:header="720" w:footer="720" w:gutter="0"/>
          <w:cols w:space="720"/>
        </w:sectPr>
      </w:pPr>
    </w:p>
    <w:p w14:paraId="501DA69D" w14:textId="77777777" w:rsidR="008D6A0F" w:rsidRDefault="00935B8A">
      <w:pPr>
        <w:pStyle w:val="BodyText"/>
        <w:spacing w:before="63" w:line="249" w:lineRule="auto"/>
        <w:ind w:left="220" w:right="588"/>
      </w:pPr>
      <w:r>
        <w:rPr>
          <w:color w:val="231F20"/>
        </w:rPr>
        <w:lastRenderedPageBreak/>
        <w:t>Things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August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school:</w:t>
      </w:r>
    </w:p>
    <w:p w14:paraId="1C8DA330" w14:textId="77777777" w:rsidR="008D6A0F" w:rsidRDefault="008D6A0F">
      <w:pPr>
        <w:pStyle w:val="BodyText"/>
        <w:rPr>
          <w:sz w:val="20"/>
        </w:rPr>
      </w:pPr>
    </w:p>
    <w:p w14:paraId="00BA38B1" w14:textId="4D4CC2D4" w:rsidR="008D6A0F" w:rsidRDefault="00935B8A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5993FE17" wp14:editId="1D8794F8">
            <wp:simplePos x="0" y="0"/>
            <wp:positionH relativeFrom="page">
              <wp:posOffset>1040831</wp:posOffset>
            </wp:positionH>
            <wp:positionV relativeFrom="paragraph">
              <wp:posOffset>118793</wp:posOffset>
            </wp:positionV>
            <wp:extent cx="5529845" cy="3855720"/>
            <wp:effectExtent l="0" t="0" r="0" b="0"/>
            <wp:wrapTopAndBottom/>
            <wp:docPr id="1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84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del w:id="1" w:author="Eilidh James ( Quality Improvement Officer / Headquarters Teachers )" w:date="2025-08-05T14:24:00Z" w16du:dateUtc="2025-08-05T13:24:00Z">
        <w:r w:rsidDel="00A8067F">
          <w:rPr>
            <w:noProof/>
          </w:rPr>
          <w:drawing>
            <wp:anchor distT="0" distB="0" distL="0" distR="0" simplePos="0" relativeHeight="34" behindDoc="0" locked="0" layoutInCell="1" allowOverlap="1" wp14:anchorId="756AB50C" wp14:editId="7C6A1140">
              <wp:simplePos x="0" y="0"/>
              <wp:positionH relativeFrom="page">
                <wp:posOffset>512772</wp:posOffset>
              </wp:positionH>
              <wp:positionV relativeFrom="paragraph">
                <wp:posOffset>4166375</wp:posOffset>
              </wp:positionV>
              <wp:extent cx="6497850" cy="5093208"/>
              <wp:effectExtent l="0" t="0" r="0" b="0"/>
              <wp:wrapTopAndBottom/>
              <wp:docPr id="13" name="image38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image38.jpeg"/>
                      <pic:cNvPicPr/>
                    </pic:nvPicPr>
                    <pic:blipFill>
                      <a:blip r:embed="rId68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7850" cy="50932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</w:p>
    <w:p w14:paraId="031D8006" w14:textId="338D5086" w:rsidR="008D6A0F" w:rsidRDefault="00C14C40">
      <w:pPr>
        <w:pStyle w:val="BodyText"/>
        <w:spacing w:before="4"/>
        <w:rPr>
          <w:sz w:val="20"/>
        </w:rPr>
      </w:pPr>
      <w:ins w:id="2" w:author="Eilidh James ( Quality Improvement Officer / Headquarters Teachers )" w:date="2025-08-05T14:29:00Z" w16du:dateUtc="2025-08-05T13:29:00Z">
        <w:r>
          <w:rPr>
            <w:noProof/>
            <w:sz w:val="20"/>
          </w:rPr>
          <mc:AlternateContent>
            <mc:Choice Requires="wps">
              <w:drawing>
                <wp:anchor distT="0" distB="0" distL="114300" distR="114300" simplePos="0" relativeHeight="487599616" behindDoc="0" locked="0" layoutInCell="1" allowOverlap="1" wp14:anchorId="4F56E3B2" wp14:editId="08C446FD">
                  <wp:simplePos x="0" y="0"/>
                  <wp:positionH relativeFrom="column">
                    <wp:posOffset>2438400</wp:posOffset>
                  </wp:positionH>
                  <wp:positionV relativeFrom="paragraph">
                    <wp:posOffset>4794885</wp:posOffset>
                  </wp:positionV>
                  <wp:extent cx="1905000" cy="1473200"/>
                  <wp:effectExtent l="0" t="0" r="19050" b="12700"/>
                  <wp:wrapNone/>
                  <wp:docPr id="1443882087" name="Rectangle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05000" cy="1473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68A3D409" id="Rectangle 2" o:spid="_x0000_s1026" style="position:absolute;margin-left:192pt;margin-top:377.55pt;width:150pt;height:116pt;z-index:487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" fillcolor="white [3212]" strokecolor="#0a121c [484]" strokeweight="2pt"/>
              </w:pict>
            </mc:Fallback>
          </mc:AlternateContent>
        </w:r>
      </w:ins>
    </w:p>
    <w:sectPr w:rsidR="008D6A0F">
      <w:pgSz w:w="11910" w:h="16840"/>
      <w:pgMar w:top="580" w:right="62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ilidh James ( Quality Improvement Officer / Headquarters Teachers )">
    <w15:presenceInfo w15:providerId="AD" w15:userId="S::eilidhjames@north-ayrshire.gov.uk::2b6d1fc1-d547-47eb-9d5c-40f4791c46c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A0F"/>
    <w:rsid w:val="00094400"/>
    <w:rsid w:val="002602D6"/>
    <w:rsid w:val="004E585C"/>
    <w:rsid w:val="00624D3D"/>
    <w:rsid w:val="006A32B2"/>
    <w:rsid w:val="008002E7"/>
    <w:rsid w:val="00810961"/>
    <w:rsid w:val="00851061"/>
    <w:rsid w:val="00874AF0"/>
    <w:rsid w:val="00882058"/>
    <w:rsid w:val="008D6A0F"/>
    <w:rsid w:val="00935B8A"/>
    <w:rsid w:val="00972631"/>
    <w:rsid w:val="00A8067F"/>
    <w:rsid w:val="00C14C40"/>
    <w:rsid w:val="00E2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B849D"/>
  <w15:docId w15:val="{630BE5E2-2C7F-4BD1-963D-509244738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6"/>
      <w:ind w:left="2382" w:right="2261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24D3D"/>
    <w:pPr>
      <w:widowControl/>
      <w:autoSpaceDE/>
      <w:autoSpaceDN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32.jpeg"/><Relationship Id="rId50" Type="http://schemas.openxmlformats.org/officeDocument/2006/relationships/image" Target="media/image47.jpeg"/><Relationship Id="rId55" Type="http://schemas.openxmlformats.org/officeDocument/2006/relationships/image" Target="media/image38.jpeg"/><Relationship Id="rId63" Type="http://schemas.openxmlformats.org/officeDocument/2006/relationships/image" Target="media/image44.jpeg"/><Relationship Id="rId68" Type="http://schemas.openxmlformats.org/officeDocument/2006/relationships/image" Target="media/image52.jpeg"/><Relationship Id="rId7" Type="http://schemas.openxmlformats.org/officeDocument/2006/relationships/image" Target="media/image4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24.png"/><Relationship Id="rId40" Type="http://schemas.openxmlformats.org/officeDocument/2006/relationships/image" Target="media/image37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image" Target="media/image55.jpeg"/><Relationship Id="rId66" Type="http://schemas.openxmlformats.org/officeDocument/2006/relationships/image" Target="media/image48.jpe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34.jpeg"/><Relationship Id="rId57" Type="http://schemas.openxmlformats.org/officeDocument/2006/relationships/image" Target="media/image40.jpeg"/><Relationship Id="rId61" Type="http://schemas.openxmlformats.org/officeDocument/2006/relationships/image" Target="media/image43.png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4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17.png"/><Relationship Id="rId30" Type="http://schemas.openxmlformats.org/officeDocument/2006/relationships/image" Target="media/image27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3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17.jpeg"/><Relationship Id="rId41" Type="http://schemas.openxmlformats.org/officeDocument/2006/relationships/image" Target="media/image26.jpe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Kirsty Nisbet ( Educational Psychology Assistant / Headquarters LGVT )</dc:creator>
  <cp:lastModifiedBy>Eilidh James ( Quality Improvement Officer / Headquarters Teachers )</cp:lastModifiedBy>
  <cp:revision>5</cp:revision>
  <dcterms:created xsi:type="dcterms:W3CDTF">2025-08-05T13:24:00Z</dcterms:created>
  <dcterms:modified xsi:type="dcterms:W3CDTF">2025-08-05T13:29:00Z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2024-12-06T00:00:00Z</vt:filetime>
  </property>
</Properties>
</file>