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40826127"/>
    <w:bookmarkStart w:id="1" w:name="_GoBack"/>
    <w:bookmarkEnd w:id="0"/>
    <w:bookmarkEnd w:id="1"/>
    <w:p w14:paraId="7895BCB9" w14:textId="2F0A3368" w:rsidR="002C6A62" w:rsidRPr="000002F5" w:rsidRDefault="00645EA5" w:rsidP="43CDE5CF">
      <w:pPr>
        <w:pStyle w:val="Default"/>
        <w:spacing w:after="460"/>
        <w:jc w:val="center"/>
        <w:rPr>
          <w:rFonts w:asciiTheme="minorHAnsi" w:hAnsiTheme="minorHAnsi" w:cstheme="minorHAnsi"/>
          <w:b/>
          <w:bCs/>
          <w:szCs w:val="24"/>
        </w:rPr>
      </w:pPr>
      <w:r w:rsidRPr="000002F5">
        <w:rPr>
          <w:rFonts w:asciiTheme="minorHAnsi" w:eastAsia="Century Gothic" w:hAnsiTheme="minorHAnsi" w:cstheme="minorHAnsi"/>
          <w:noProof/>
          <w:snapToGrid/>
          <w:color w:val="auto"/>
          <w:kern w:val="2"/>
          <w:szCs w:val="24"/>
          <w14:ligatures w14:val="standardContextual"/>
        </w:rPr>
        <mc:AlternateContent>
          <mc:Choice Requires="wps">
            <w:drawing>
              <wp:anchor distT="0" distB="0" distL="114300" distR="114300" simplePos="0" relativeHeight="251658242" behindDoc="0" locked="0" layoutInCell="1" allowOverlap="1" wp14:anchorId="335B6D2E" wp14:editId="236373AB">
                <wp:simplePos x="0" y="0"/>
                <wp:positionH relativeFrom="page">
                  <wp:align>left</wp:align>
                </wp:positionH>
                <wp:positionV relativeFrom="paragraph">
                  <wp:posOffset>-66675</wp:posOffset>
                </wp:positionV>
                <wp:extent cx="7743825" cy="18288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743825" cy="1828800"/>
                        </a:xfrm>
                        <a:prstGeom prst="rect">
                          <a:avLst/>
                        </a:prstGeom>
                        <a:noFill/>
                        <a:ln>
                          <a:noFill/>
                        </a:ln>
                      </wps:spPr>
                      <wps:txbx>
                        <w:txbxContent>
                          <w:p w14:paraId="12B6C851" w14:textId="67E017F0" w:rsidR="00807480" w:rsidRPr="008749B8" w:rsidRDefault="004513E3" w:rsidP="00807480">
                            <w:pPr>
                              <w:jc w:val="center"/>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r>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Strathkinness</w:t>
                            </w:r>
                            <w:r w:rsidR="006A5590">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 xml:space="preserve"> Primary</w:t>
                            </w:r>
                          </w:p>
                          <w:p w14:paraId="092F8905" w14:textId="77777777" w:rsidR="00807480" w:rsidRPr="008749B8" w:rsidRDefault="00807480" w:rsidP="00807480">
                            <w:pPr>
                              <w:jc w:val="center"/>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r w:rsidRPr="008749B8">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School Travel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335B6D2E" id="_x0000_t202" coordsize="21600,21600" o:spt="202" path="m,l,21600r21600,l21600,xe">
                <v:stroke joinstyle="miter"/>
                <v:path gradientshapeok="t" o:connecttype="rect"/>
              </v:shapetype>
              <v:shape id="Text Box 26" o:spid="_x0000_s1026" type="#_x0000_t202" style="position:absolute;left:0;text-align:left;margin-left:0;margin-top:-5.25pt;width:609.75pt;height:2in;z-index:251658242;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" filled="f" stroked="f">
                <v:textbox style="mso-fit-shape-to-text:t">
                  <w:txbxContent>
                    <w:p w14:paraId="12B6C851" w14:textId="67E017F0" w:rsidR="00807480" w:rsidRPr="008749B8" w:rsidRDefault="004513E3" w:rsidP="00807480">
                      <w:pPr>
                        <w:jc w:val="center"/>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proofErr w:type="spellStart"/>
                      <w:r>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Strathkinness</w:t>
                      </w:r>
                      <w:proofErr w:type="spellEnd"/>
                      <w:r w:rsidR="006A5590">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 xml:space="preserve"> Primary</w:t>
                      </w:r>
                    </w:p>
                    <w:p w14:paraId="092F8905" w14:textId="77777777" w:rsidR="00807480" w:rsidRPr="008749B8" w:rsidRDefault="00807480" w:rsidP="00807480">
                      <w:pPr>
                        <w:jc w:val="center"/>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r w:rsidRPr="008749B8">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School Travel Plan</w:t>
                      </w:r>
                    </w:p>
                  </w:txbxContent>
                </v:textbox>
                <w10:wrap anchorx="page"/>
              </v:shape>
            </w:pict>
          </mc:Fallback>
        </mc:AlternateContent>
      </w:r>
    </w:p>
    <w:p w14:paraId="2375EF88" w14:textId="77777777" w:rsidR="006E20B9" w:rsidRPr="000002F5" w:rsidRDefault="006E20B9">
      <w:pPr>
        <w:pStyle w:val="CM14"/>
        <w:spacing w:line="291" w:lineRule="atLeast"/>
        <w:jc w:val="both"/>
        <w:rPr>
          <w:rFonts w:asciiTheme="minorHAnsi" w:hAnsiTheme="minorHAnsi" w:cstheme="minorHAnsi"/>
          <w:szCs w:val="24"/>
        </w:rPr>
      </w:pPr>
      <w:r w:rsidRPr="000002F5">
        <w:rPr>
          <w:rFonts w:asciiTheme="minorHAnsi" w:hAnsiTheme="minorHAnsi" w:cstheme="minorHAnsi"/>
          <w:szCs w:val="24"/>
        </w:rPr>
        <w:t xml:space="preserve">               </w:t>
      </w:r>
    </w:p>
    <w:p w14:paraId="7E7304A7" w14:textId="77777777" w:rsidR="006E20B9" w:rsidRPr="000002F5" w:rsidRDefault="006E20B9">
      <w:pPr>
        <w:pStyle w:val="CM1"/>
        <w:jc w:val="both"/>
        <w:rPr>
          <w:rFonts w:asciiTheme="minorHAnsi" w:hAnsiTheme="minorHAnsi" w:cstheme="minorHAnsi"/>
          <w:szCs w:val="24"/>
        </w:rPr>
      </w:pPr>
    </w:p>
    <w:p w14:paraId="1D86691D" w14:textId="007BA95A" w:rsidR="006E20B9" w:rsidRPr="000002F5" w:rsidRDefault="006E20B9">
      <w:pPr>
        <w:pStyle w:val="CM1"/>
        <w:jc w:val="both"/>
        <w:rPr>
          <w:rFonts w:asciiTheme="minorHAnsi" w:hAnsiTheme="minorHAnsi" w:cstheme="minorHAnsi"/>
          <w:color w:val="000000"/>
          <w:szCs w:val="24"/>
        </w:rPr>
      </w:pPr>
    </w:p>
    <w:p w14:paraId="592F4438" w14:textId="23C2F4BD" w:rsidR="002C6A62" w:rsidRPr="000002F5" w:rsidRDefault="002C6A62">
      <w:pPr>
        <w:pStyle w:val="CM1"/>
        <w:jc w:val="both"/>
        <w:rPr>
          <w:rFonts w:asciiTheme="minorHAnsi" w:hAnsiTheme="minorHAnsi" w:cstheme="minorHAnsi"/>
          <w:b/>
          <w:color w:val="000000"/>
          <w:szCs w:val="24"/>
        </w:rPr>
      </w:pPr>
    </w:p>
    <w:p w14:paraId="73D19A67" w14:textId="5FDD6511" w:rsidR="00336304" w:rsidRPr="000002F5" w:rsidRDefault="00CB48C6" w:rsidP="00336304">
      <w:pPr>
        <w:pStyle w:val="Default"/>
        <w:rPr>
          <w:rFonts w:asciiTheme="minorHAnsi" w:hAnsiTheme="minorHAnsi" w:cstheme="minorHAnsi"/>
          <w:szCs w:val="24"/>
        </w:rPr>
      </w:pPr>
      <w:r w:rsidRPr="00CB48C6">
        <w:rPr>
          <w:noProof/>
        </w:rPr>
        <w:drawing>
          <wp:anchor distT="0" distB="0" distL="114300" distR="114300" simplePos="0" relativeHeight="251658243" behindDoc="1" locked="0" layoutInCell="1" allowOverlap="1" wp14:anchorId="27625E59" wp14:editId="39A837D0">
            <wp:simplePos x="0" y="0"/>
            <wp:positionH relativeFrom="column">
              <wp:posOffset>1876425</wp:posOffset>
            </wp:positionH>
            <wp:positionV relativeFrom="paragraph">
              <wp:posOffset>53975</wp:posOffset>
            </wp:positionV>
            <wp:extent cx="2076740" cy="2219635"/>
            <wp:effectExtent l="0" t="0" r="0" b="9525"/>
            <wp:wrapTight wrapText="bothSides">
              <wp:wrapPolygon edited="0">
                <wp:start x="0" y="0"/>
                <wp:lineTo x="0" y="21507"/>
                <wp:lineTo x="21402" y="21507"/>
                <wp:lineTo x="21402" y="0"/>
                <wp:lineTo x="0" y="0"/>
              </wp:wrapPolygon>
            </wp:wrapTight>
            <wp:docPr id="1254819381" name="Picture 1254819381"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819381" name="Picture 1" descr="A logo of a school&#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076740" cy="2219635"/>
                    </a:xfrm>
                    <a:prstGeom prst="rect">
                      <a:avLst/>
                    </a:prstGeom>
                  </pic:spPr>
                </pic:pic>
              </a:graphicData>
            </a:graphic>
            <wp14:sizeRelH relativeFrom="page">
              <wp14:pctWidth>0</wp14:pctWidth>
            </wp14:sizeRelH>
            <wp14:sizeRelV relativeFrom="page">
              <wp14:pctHeight>0</wp14:pctHeight>
            </wp14:sizeRelV>
          </wp:anchor>
        </w:drawing>
      </w:r>
    </w:p>
    <w:p w14:paraId="42731448" w14:textId="78D38853" w:rsidR="00336304" w:rsidRPr="000002F5" w:rsidRDefault="00336304" w:rsidP="00336304">
      <w:pPr>
        <w:pStyle w:val="Default"/>
        <w:rPr>
          <w:rFonts w:asciiTheme="minorHAnsi" w:hAnsiTheme="minorHAnsi" w:cstheme="minorHAnsi"/>
          <w:szCs w:val="24"/>
        </w:rPr>
      </w:pPr>
    </w:p>
    <w:p w14:paraId="05223BE8" w14:textId="03316DC9" w:rsidR="00336304" w:rsidRPr="000002F5" w:rsidRDefault="00336304" w:rsidP="00336304">
      <w:pPr>
        <w:pStyle w:val="Default"/>
        <w:rPr>
          <w:rFonts w:asciiTheme="minorHAnsi" w:hAnsiTheme="minorHAnsi" w:cstheme="minorHAnsi"/>
          <w:szCs w:val="24"/>
        </w:rPr>
      </w:pPr>
    </w:p>
    <w:p w14:paraId="56E3B048" w14:textId="3ADCBAA2" w:rsidR="00336304" w:rsidRPr="000002F5" w:rsidRDefault="00336304" w:rsidP="00336304">
      <w:pPr>
        <w:pStyle w:val="Default"/>
        <w:rPr>
          <w:rFonts w:asciiTheme="minorHAnsi" w:hAnsiTheme="minorHAnsi" w:cstheme="minorHAnsi"/>
          <w:szCs w:val="24"/>
        </w:rPr>
      </w:pPr>
    </w:p>
    <w:p w14:paraId="16CA4E26" w14:textId="7A045EEB" w:rsidR="00336304" w:rsidRPr="000002F5" w:rsidRDefault="00B74B9E" w:rsidP="00B74B9E">
      <w:pPr>
        <w:pStyle w:val="Default"/>
        <w:rPr>
          <w:rFonts w:asciiTheme="minorHAnsi" w:hAnsiTheme="minorHAnsi" w:cstheme="minorHAnsi"/>
          <w:szCs w:val="24"/>
        </w:rPr>
      </w:pPr>
      <w:r w:rsidRPr="0237B596">
        <w:rPr>
          <w:rFonts w:asciiTheme="minorHAnsi" w:hAnsiTheme="minorHAnsi" w:cstheme="minorBidi"/>
        </w:rPr>
        <w:t xml:space="preserve">                </w:t>
      </w:r>
      <w:r w:rsidRPr="000002F5">
        <w:rPr>
          <w:rFonts w:asciiTheme="minorHAnsi" w:hAnsiTheme="minorHAnsi" w:cstheme="minorHAnsi"/>
          <w:noProof/>
          <w:snapToGrid/>
          <w:szCs w:val="24"/>
        </w:rPr>
        <mc:AlternateContent>
          <mc:Choice Requires="wps">
            <w:drawing>
              <wp:anchor distT="0" distB="0" distL="114300" distR="114300" simplePos="0" relativeHeight="251658241" behindDoc="0" locked="0" layoutInCell="1" allowOverlap="1" wp14:anchorId="25BA8ED0" wp14:editId="239F02AF">
                <wp:simplePos x="0" y="0"/>
                <wp:positionH relativeFrom="column">
                  <wp:posOffset>-704851</wp:posOffset>
                </wp:positionH>
                <wp:positionV relativeFrom="paragraph">
                  <wp:posOffset>224042</wp:posOffset>
                </wp:positionV>
                <wp:extent cx="1737632" cy="649477"/>
                <wp:effectExtent l="0" t="0" r="0" b="0"/>
                <wp:wrapTight wrapText="bothSides">
                  <wp:wrapPolygon edited="0">
                    <wp:start x="0" y="0"/>
                    <wp:lineTo x="0" y="21600"/>
                    <wp:lineTo x="21600" y="21600"/>
                    <wp:lineTo x="21600" y="0"/>
                  </wp:wrapPolygon>
                </wp:wrapTight>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37632" cy="649477"/>
                        </a:xfrm>
                        <a:prstGeom prst="rect">
                          <a:avLst/>
                        </a:prstGeom>
                        <a:extLst>
                          <a:ext uri="{AF507438-7753-43E0-B8FC-AC1667EBCBE1}">
                            <a14:hiddenEffects xmlns:a14="http://schemas.microsoft.com/office/drawing/2010/main">
                              <a:effectLst/>
                            </a14:hiddenEffects>
                          </a:ext>
                        </a:extLst>
                      </wps:spPr>
                      <wps:txbx>
                        <w:txbxContent>
                          <w:p w14:paraId="0EF94B74" w14:textId="71B2EB39" w:rsidR="00167BBE" w:rsidRDefault="00167BBE" w:rsidP="00167BBE">
                            <w:pPr>
                              <w:jc w:val="center"/>
                              <w:rPr>
                                <w:rFonts w:ascii="Calibri" w:eastAsia="Calibri" w:hAnsi="Calibri" w:cs="Calibri"/>
                                <w:color w:val="FFCC00"/>
                                <w:sz w:val="72"/>
                                <w:szCs w:val="72"/>
                                <w14:textOutline w14:w="9525" w14:cap="flat" w14:cmpd="sng" w14:algn="ctr">
                                  <w14:solidFill>
                                    <w14:srgbClr w14:val="FFCC00"/>
                                  </w14:solidFill>
                                  <w14:prstDash w14:val="solid"/>
                                  <w14:round/>
                                </w14:textOutline>
                              </w:rPr>
                            </w:pPr>
                            <w:r>
                              <w:rPr>
                                <w:rFonts w:ascii="Calibri" w:eastAsia="Calibri" w:hAnsi="Calibri" w:cs="Calibri"/>
                                <w:color w:val="FFCC00"/>
                                <w:sz w:val="72"/>
                                <w:szCs w:val="72"/>
                                <w14:textOutline w14:w="9525" w14:cap="flat" w14:cmpd="sng" w14:algn="ctr">
                                  <w14:solidFill>
                                    <w14:srgbClr w14:val="FFCC00"/>
                                  </w14:solidFill>
                                  <w14:prstDash w14:val="solid"/>
                                  <w14:round/>
                                </w14:textOutline>
                              </w:rPr>
                              <w:t xml:space="preserve"> </w:t>
                            </w:r>
                          </w:p>
                        </w:txbxContent>
                      </wps:txbx>
                      <wps:bodyPr wrap="square" numCol="1" fromWordArt="1">
                        <a:prstTxWarp prst="textCanDown">
                          <a:avLst>
                            <a:gd name="adj" fmla="val 33333"/>
                          </a:avLst>
                        </a:prstTxWarp>
                        <a:sp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5BA8ED0" id="Text Box 24" o:spid="_x0000_s1027" type="#_x0000_t202" style="position:absolute;margin-left:-55.5pt;margin-top:17.65pt;width:136.8pt;height:51.1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" filled="f" stroked="f">
                <o:lock v:ext="edit" shapetype="t"/>
                <v:textbox style="mso-fit-shape-to-text:t">
                  <w:txbxContent>
                    <w:p w14:paraId="0EF94B74" w14:textId="71B2EB39" w:rsidR="00167BBE" w:rsidRDefault="00167BBE" w:rsidP="00167BBE">
                      <w:pPr>
                        <w:jc w:val="center"/>
                        <w:rPr>
                          <w:rFonts w:ascii="Calibri" w:eastAsia="Calibri" w:hAnsi="Calibri" w:cs="Calibri"/>
                          <w:color w:val="FFCC00"/>
                          <w:sz w:val="72"/>
                          <w:szCs w:val="72"/>
                          <w14:textOutline w14:w="9525" w14:cap="flat" w14:cmpd="sng" w14:algn="ctr">
                            <w14:solidFill>
                              <w14:srgbClr w14:val="FFCC00"/>
                            </w14:solidFill>
                            <w14:prstDash w14:val="solid"/>
                            <w14:round/>
                          </w14:textOutline>
                        </w:rPr>
                      </w:pPr>
                      <w:r>
                        <w:rPr>
                          <w:rFonts w:ascii="Calibri" w:eastAsia="Calibri" w:hAnsi="Calibri" w:cs="Calibri"/>
                          <w:color w:val="FFCC00"/>
                          <w:sz w:val="72"/>
                          <w:szCs w:val="72"/>
                          <w14:textOutline w14:w="9525" w14:cap="flat" w14:cmpd="sng" w14:algn="ctr">
                            <w14:solidFill>
                              <w14:srgbClr w14:val="FFCC00"/>
                            </w14:solidFill>
                            <w14:prstDash w14:val="solid"/>
                            <w14:round/>
                          </w14:textOutline>
                        </w:rPr>
                        <w:t xml:space="preserve"> </w:t>
                      </w:r>
                    </w:p>
                  </w:txbxContent>
                </v:textbox>
                <w10:wrap type="tight"/>
              </v:shape>
            </w:pict>
          </mc:Fallback>
        </mc:AlternateContent>
      </w:r>
    </w:p>
    <w:p w14:paraId="1E540947" w14:textId="5300C6F4" w:rsidR="00336304" w:rsidRPr="000002F5" w:rsidRDefault="00336304" w:rsidP="00336304">
      <w:pPr>
        <w:pStyle w:val="Default"/>
      </w:pPr>
    </w:p>
    <w:p w14:paraId="43A4A7E9" w14:textId="32E1C9EB" w:rsidR="00FC12D1" w:rsidRPr="000002F5" w:rsidRDefault="00FC12D1" w:rsidP="00336304">
      <w:pPr>
        <w:pStyle w:val="Default"/>
        <w:rPr>
          <w:rFonts w:asciiTheme="minorHAnsi" w:hAnsiTheme="minorHAnsi" w:cstheme="minorHAnsi"/>
          <w:szCs w:val="24"/>
        </w:rPr>
      </w:pPr>
    </w:p>
    <w:p w14:paraId="660FCA25" w14:textId="51C1CE78" w:rsidR="00613509" w:rsidRPr="000002F5" w:rsidRDefault="00613509" w:rsidP="00336304">
      <w:pPr>
        <w:pStyle w:val="Default"/>
        <w:rPr>
          <w:rFonts w:asciiTheme="minorHAnsi" w:hAnsiTheme="minorHAnsi" w:cstheme="minorHAnsi"/>
          <w:szCs w:val="24"/>
        </w:rPr>
      </w:pPr>
    </w:p>
    <w:p w14:paraId="0E1235E1" w14:textId="77777777" w:rsidR="00EA506F" w:rsidRPr="000002F5" w:rsidRDefault="00EA506F" w:rsidP="282E7DEA">
      <w:pPr>
        <w:pStyle w:val="CM1"/>
        <w:rPr>
          <w:rFonts w:asciiTheme="minorHAnsi" w:hAnsiTheme="minorHAnsi" w:cstheme="minorHAnsi"/>
          <w:color w:val="538135" w:themeColor="accent6" w:themeShade="BF"/>
          <w:szCs w:val="24"/>
        </w:rPr>
      </w:pPr>
    </w:p>
    <w:p w14:paraId="68BBFA94" w14:textId="77777777" w:rsidR="00EA506F" w:rsidRPr="000002F5" w:rsidRDefault="00EA506F" w:rsidP="282E7DEA">
      <w:pPr>
        <w:pStyle w:val="CM1"/>
        <w:rPr>
          <w:rFonts w:asciiTheme="minorHAnsi" w:hAnsiTheme="minorHAnsi" w:cstheme="minorHAnsi"/>
          <w:color w:val="538135" w:themeColor="accent6" w:themeShade="BF"/>
          <w:szCs w:val="24"/>
        </w:rPr>
      </w:pPr>
    </w:p>
    <w:p w14:paraId="37BCAB2F" w14:textId="77777777" w:rsidR="00EA506F" w:rsidRPr="000002F5" w:rsidRDefault="00EA506F" w:rsidP="282E7DEA">
      <w:pPr>
        <w:pStyle w:val="CM1"/>
        <w:rPr>
          <w:rFonts w:asciiTheme="minorHAnsi" w:hAnsiTheme="minorHAnsi" w:cstheme="minorHAnsi"/>
          <w:color w:val="538135" w:themeColor="accent6" w:themeShade="BF"/>
          <w:szCs w:val="24"/>
        </w:rPr>
      </w:pPr>
    </w:p>
    <w:p w14:paraId="039DE7FB" w14:textId="77777777" w:rsidR="00EA506F" w:rsidRPr="000002F5" w:rsidRDefault="00EA506F" w:rsidP="282E7DEA">
      <w:pPr>
        <w:pStyle w:val="CM1"/>
        <w:rPr>
          <w:rFonts w:asciiTheme="minorHAnsi" w:hAnsiTheme="minorHAnsi" w:cstheme="minorHAnsi"/>
          <w:color w:val="538135" w:themeColor="accent6" w:themeShade="BF"/>
          <w:szCs w:val="24"/>
        </w:rPr>
      </w:pPr>
    </w:p>
    <w:p w14:paraId="3A61F695" w14:textId="77777777" w:rsidR="00EA506F" w:rsidRPr="000002F5" w:rsidRDefault="00EA506F" w:rsidP="282E7DEA">
      <w:pPr>
        <w:pStyle w:val="CM1"/>
        <w:rPr>
          <w:rFonts w:asciiTheme="minorHAnsi" w:hAnsiTheme="minorHAnsi" w:cstheme="minorHAnsi"/>
          <w:color w:val="538135" w:themeColor="accent6" w:themeShade="BF"/>
          <w:szCs w:val="24"/>
        </w:rPr>
      </w:pPr>
    </w:p>
    <w:p w14:paraId="6049DC21" w14:textId="77777777" w:rsidR="00EA506F" w:rsidRPr="000002F5" w:rsidRDefault="00EA506F" w:rsidP="282E7DEA">
      <w:pPr>
        <w:pStyle w:val="CM1"/>
        <w:rPr>
          <w:rFonts w:asciiTheme="minorHAnsi" w:hAnsiTheme="minorHAnsi" w:cstheme="minorHAnsi"/>
          <w:color w:val="538135" w:themeColor="accent6" w:themeShade="BF"/>
          <w:szCs w:val="24"/>
        </w:rPr>
      </w:pPr>
    </w:p>
    <w:p w14:paraId="5E39E321" w14:textId="77777777" w:rsidR="00EA506F" w:rsidRPr="000002F5" w:rsidRDefault="00EA506F" w:rsidP="282E7DEA">
      <w:pPr>
        <w:pStyle w:val="CM1"/>
        <w:rPr>
          <w:rFonts w:asciiTheme="minorHAnsi" w:hAnsiTheme="minorHAnsi" w:cstheme="minorHAnsi"/>
          <w:color w:val="538135" w:themeColor="accent6" w:themeShade="BF"/>
          <w:szCs w:val="24"/>
        </w:rPr>
      </w:pPr>
    </w:p>
    <w:p w14:paraId="0571F6A6" w14:textId="77777777" w:rsidR="00373091" w:rsidRDefault="00373091" w:rsidP="282E7DEA">
      <w:pPr>
        <w:pStyle w:val="CM1"/>
        <w:rPr>
          <w:rFonts w:asciiTheme="minorHAnsi" w:hAnsiTheme="minorHAnsi" w:cstheme="minorHAnsi"/>
          <w:color w:val="538135" w:themeColor="accent6" w:themeShade="BF"/>
          <w:szCs w:val="24"/>
        </w:rPr>
      </w:pPr>
    </w:p>
    <w:p w14:paraId="0558EF44" w14:textId="30B56114" w:rsidR="006E20B9" w:rsidRPr="000002F5" w:rsidRDefault="00FC12D1" w:rsidP="282E7DEA">
      <w:pPr>
        <w:pStyle w:val="CM1"/>
        <w:rPr>
          <w:rFonts w:asciiTheme="minorHAnsi" w:hAnsiTheme="minorHAnsi" w:cstheme="minorHAnsi"/>
          <w:color w:val="538135" w:themeColor="accent6" w:themeShade="BF"/>
          <w:szCs w:val="24"/>
        </w:rPr>
      </w:pPr>
      <w:r w:rsidRPr="000002F5">
        <w:rPr>
          <w:rFonts w:asciiTheme="minorHAnsi" w:hAnsiTheme="minorHAnsi" w:cstheme="minorHAnsi"/>
          <w:color w:val="538135" w:themeColor="accent6" w:themeShade="BF"/>
          <w:szCs w:val="24"/>
        </w:rPr>
        <w:t>H</w:t>
      </w:r>
      <w:r w:rsidR="006E20B9" w:rsidRPr="000002F5">
        <w:rPr>
          <w:rFonts w:asciiTheme="minorHAnsi" w:hAnsiTheme="minorHAnsi" w:cstheme="minorHAnsi"/>
          <w:color w:val="538135" w:themeColor="accent6" w:themeShade="BF"/>
          <w:szCs w:val="24"/>
        </w:rPr>
        <w:t>eadteacher:</w:t>
      </w:r>
      <w:r w:rsidR="006E20B9" w:rsidRPr="000002F5">
        <w:rPr>
          <w:rFonts w:asciiTheme="minorHAnsi" w:hAnsiTheme="minorHAnsi" w:cstheme="minorHAnsi"/>
          <w:color w:val="538135" w:themeColor="accent6" w:themeShade="BF"/>
          <w:szCs w:val="24"/>
        </w:rPr>
        <w:tab/>
      </w:r>
      <w:r w:rsidR="006E20B9" w:rsidRPr="000002F5">
        <w:rPr>
          <w:rFonts w:asciiTheme="minorHAnsi" w:hAnsiTheme="minorHAnsi" w:cstheme="minorHAnsi"/>
          <w:color w:val="538135" w:themeColor="accent6" w:themeShade="BF"/>
          <w:szCs w:val="24"/>
        </w:rPr>
        <w:tab/>
      </w:r>
      <w:r w:rsidR="00373091">
        <w:rPr>
          <w:rFonts w:asciiTheme="minorHAnsi" w:hAnsiTheme="minorHAnsi" w:cstheme="minorHAnsi"/>
          <w:color w:val="538135" w:themeColor="accent6" w:themeShade="BF"/>
          <w:szCs w:val="24"/>
        </w:rPr>
        <w:tab/>
      </w:r>
      <w:r w:rsidR="00EB3197" w:rsidRPr="000002F5">
        <w:rPr>
          <w:rFonts w:asciiTheme="minorHAnsi" w:hAnsiTheme="minorHAnsi" w:cstheme="minorHAnsi"/>
          <w:color w:val="538135" w:themeColor="accent6" w:themeShade="BF"/>
          <w:szCs w:val="24"/>
        </w:rPr>
        <w:t xml:space="preserve">Mrs </w:t>
      </w:r>
      <w:r w:rsidR="005E48CB">
        <w:rPr>
          <w:rFonts w:asciiTheme="minorHAnsi" w:hAnsiTheme="minorHAnsi" w:cstheme="minorHAnsi"/>
          <w:color w:val="538135" w:themeColor="accent6" w:themeShade="BF"/>
          <w:szCs w:val="24"/>
        </w:rPr>
        <w:t>Kate Balsillie</w:t>
      </w:r>
    </w:p>
    <w:p w14:paraId="3FDFABCA" w14:textId="77777777" w:rsidR="006E20B9" w:rsidRPr="000002F5" w:rsidRDefault="006E20B9" w:rsidP="002C6A62">
      <w:pPr>
        <w:pStyle w:val="Default"/>
        <w:rPr>
          <w:rFonts w:asciiTheme="minorHAnsi" w:hAnsiTheme="minorHAnsi" w:cstheme="minorHAnsi"/>
          <w:color w:val="538135" w:themeColor="accent6" w:themeShade="BF"/>
          <w:szCs w:val="24"/>
        </w:rPr>
      </w:pPr>
    </w:p>
    <w:p w14:paraId="36CDBBED" w14:textId="09E1B7B2" w:rsidR="003D4196" w:rsidRDefault="006E20B9" w:rsidP="003D4196">
      <w:pPr>
        <w:pStyle w:val="CM14"/>
        <w:spacing w:after="0" w:line="291" w:lineRule="atLeast"/>
        <w:rPr>
          <w:rFonts w:asciiTheme="minorHAnsi" w:hAnsiTheme="minorHAnsi" w:cstheme="minorHAnsi"/>
          <w:color w:val="538135" w:themeColor="accent6" w:themeShade="BF"/>
          <w:szCs w:val="24"/>
        </w:rPr>
      </w:pPr>
      <w:r w:rsidRPr="000002F5">
        <w:rPr>
          <w:rFonts w:asciiTheme="minorHAnsi" w:hAnsiTheme="minorHAnsi" w:cstheme="minorHAnsi"/>
          <w:color w:val="538135" w:themeColor="accent6" w:themeShade="BF"/>
          <w:szCs w:val="24"/>
        </w:rPr>
        <w:t>School address:</w:t>
      </w:r>
      <w:r w:rsidRPr="000002F5">
        <w:rPr>
          <w:rFonts w:asciiTheme="minorHAnsi" w:hAnsiTheme="minorHAnsi" w:cstheme="minorHAnsi"/>
          <w:color w:val="538135" w:themeColor="accent6" w:themeShade="BF"/>
          <w:szCs w:val="24"/>
        </w:rPr>
        <w:tab/>
      </w:r>
      <w:r w:rsidRPr="000002F5">
        <w:rPr>
          <w:rFonts w:asciiTheme="minorHAnsi" w:hAnsiTheme="minorHAnsi" w:cstheme="minorHAnsi"/>
          <w:color w:val="538135" w:themeColor="accent6" w:themeShade="BF"/>
          <w:szCs w:val="24"/>
        </w:rPr>
        <w:tab/>
      </w:r>
      <w:r w:rsidR="00CB48C6">
        <w:rPr>
          <w:rFonts w:asciiTheme="minorHAnsi" w:hAnsiTheme="minorHAnsi" w:cstheme="minorHAnsi"/>
          <w:color w:val="538135" w:themeColor="accent6" w:themeShade="BF"/>
          <w:szCs w:val="24"/>
        </w:rPr>
        <w:t>3 Church Road</w:t>
      </w:r>
    </w:p>
    <w:p w14:paraId="49AC742C" w14:textId="50B7937D" w:rsidR="007A42EF" w:rsidRPr="007A42EF" w:rsidRDefault="007A42EF" w:rsidP="007A42EF">
      <w:pPr>
        <w:pStyle w:val="Default"/>
        <w:rPr>
          <w:rFonts w:asciiTheme="minorHAnsi" w:hAnsiTheme="minorHAnsi" w:cstheme="minorHAnsi"/>
        </w:rPr>
      </w:pPr>
      <w:r>
        <w:tab/>
      </w:r>
      <w:r>
        <w:tab/>
      </w:r>
      <w:r>
        <w:tab/>
      </w:r>
      <w:r>
        <w:tab/>
      </w:r>
      <w:r w:rsidR="00CB48C6">
        <w:rPr>
          <w:rFonts w:asciiTheme="minorHAnsi" w:hAnsiTheme="minorHAnsi" w:cstheme="minorHAnsi"/>
          <w:color w:val="538135" w:themeColor="accent6" w:themeShade="BF"/>
          <w:szCs w:val="24"/>
        </w:rPr>
        <w:t>Strathkinness</w:t>
      </w:r>
    </w:p>
    <w:p w14:paraId="35A85DE6" w14:textId="1126ADFF" w:rsidR="00FC4148" w:rsidRPr="000002F5" w:rsidRDefault="00C85B56" w:rsidP="001B3739">
      <w:pPr>
        <w:pStyle w:val="CM14"/>
        <w:spacing w:after="0" w:line="291" w:lineRule="atLeast"/>
        <w:ind w:left="2160" w:firstLine="720"/>
        <w:rPr>
          <w:rFonts w:asciiTheme="minorHAnsi" w:hAnsiTheme="minorHAnsi" w:cstheme="minorHAnsi"/>
          <w:color w:val="538135" w:themeColor="accent6" w:themeShade="BF"/>
          <w:szCs w:val="24"/>
        </w:rPr>
      </w:pPr>
      <w:r>
        <w:rPr>
          <w:rFonts w:asciiTheme="minorHAnsi" w:hAnsiTheme="minorHAnsi" w:cstheme="minorHAnsi"/>
          <w:color w:val="538135" w:themeColor="accent6" w:themeShade="BF"/>
          <w:szCs w:val="24"/>
        </w:rPr>
        <w:t>K</w:t>
      </w:r>
      <w:r w:rsidR="008B1F39">
        <w:rPr>
          <w:rFonts w:asciiTheme="minorHAnsi" w:hAnsiTheme="minorHAnsi" w:cstheme="minorHAnsi"/>
          <w:color w:val="538135" w:themeColor="accent6" w:themeShade="BF"/>
          <w:szCs w:val="24"/>
        </w:rPr>
        <w:t>Y</w:t>
      </w:r>
      <w:r w:rsidR="003D4196">
        <w:rPr>
          <w:rFonts w:asciiTheme="minorHAnsi" w:hAnsiTheme="minorHAnsi" w:cstheme="minorHAnsi"/>
          <w:color w:val="538135" w:themeColor="accent6" w:themeShade="BF"/>
          <w:szCs w:val="24"/>
        </w:rPr>
        <w:t>1</w:t>
      </w:r>
      <w:r w:rsidR="00E70E3E">
        <w:rPr>
          <w:rFonts w:asciiTheme="minorHAnsi" w:hAnsiTheme="minorHAnsi" w:cstheme="minorHAnsi"/>
          <w:color w:val="538135" w:themeColor="accent6" w:themeShade="BF"/>
          <w:szCs w:val="24"/>
        </w:rPr>
        <w:t>6</w:t>
      </w:r>
      <w:r w:rsidR="005E48CB">
        <w:rPr>
          <w:rFonts w:asciiTheme="minorHAnsi" w:hAnsiTheme="minorHAnsi" w:cstheme="minorHAnsi"/>
          <w:color w:val="538135" w:themeColor="accent6" w:themeShade="BF"/>
          <w:szCs w:val="24"/>
        </w:rPr>
        <w:t xml:space="preserve"> </w:t>
      </w:r>
      <w:r w:rsidR="00E70E3E">
        <w:rPr>
          <w:rFonts w:asciiTheme="minorHAnsi" w:hAnsiTheme="minorHAnsi" w:cstheme="minorHAnsi"/>
          <w:color w:val="538135" w:themeColor="accent6" w:themeShade="BF"/>
          <w:szCs w:val="24"/>
        </w:rPr>
        <w:t>9XR</w:t>
      </w:r>
    </w:p>
    <w:p w14:paraId="636F2F38" w14:textId="557CAD95" w:rsidR="43CDE5CF" w:rsidRPr="000002F5" w:rsidRDefault="43CDE5CF" w:rsidP="43CDE5CF">
      <w:pPr>
        <w:pStyle w:val="Default"/>
        <w:rPr>
          <w:rFonts w:asciiTheme="minorHAnsi" w:hAnsiTheme="minorHAnsi" w:cstheme="minorHAnsi"/>
          <w:color w:val="538135" w:themeColor="accent6" w:themeShade="BF"/>
          <w:szCs w:val="24"/>
        </w:rPr>
      </w:pPr>
    </w:p>
    <w:p w14:paraId="0F636125" w14:textId="56478784" w:rsidR="73608C67" w:rsidRPr="000002F5" w:rsidRDefault="73608C67" w:rsidP="43CDE5CF">
      <w:pPr>
        <w:pStyle w:val="Default"/>
        <w:rPr>
          <w:rFonts w:asciiTheme="minorHAnsi" w:hAnsiTheme="minorHAnsi" w:cstheme="minorHAnsi"/>
          <w:color w:val="538135" w:themeColor="accent6" w:themeShade="BF"/>
          <w:szCs w:val="24"/>
        </w:rPr>
      </w:pPr>
      <w:r w:rsidRPr="000002F5">
        <w:rPr>
          <w:rFonts w:asciiTheme="minorHAnsi" w:hAnsiTheme="minorHAnsi" w:cstheme="minorHAnsi"/>
          <w:color w:val="538135" w:themeColor="accent6" w:themeShade="BF"/>
          <w:szCs w:val="24"/>
        </w:rPr>
        <w:t xml:space="preserve">Telephone No: </w:t>
      </w:r>
      <w:r w:rsidRPr="000002F5">
        <w:rPr>
          <w:rFonts w:asciiTheme="minorHAnsi" w:hAnsiTheme="minorHAnsi" w:cstheme="minorHAnsi"/>
          <w:color w:val="538135" w:themeColor="accent6" w:themeShade="BF"/>
          <w:szCs w:val="24"/>
        </w:rPr>
        <w:tab/>
      </w:r>
      <w:r w:rsidRPr="000002F5">
        <w:rPr>
          <w:rFonts w:asciiTheme="minorHAnsi" w:hAnsiTheme="minorHAnsi" w:cstheme="minorHAnsi"/>
          <w:color w:val="538135" w:themeColor="accent6" w:themeShade="BF"/>
          <w:szCs w:val="24"/>
        </w:rPr>
        <w:tab/>
      </w:r>
      <w:r w:rsidR="00C04A7F">
        <w:rPr>
          <w:rFonts w:asciiTheme="minorHAnsi" w:hAnsiTheme="minorHAnsi" w:cstheme="minorHAnsi"/>
          <w:color w:val="538135" w:themeColor="accent6" w:themeShade="BF"/>
          <w:szCs w:val="24"/>
        </w:rPr>
        <w:t>01</w:t>
      </w:r>
      <w:r w:rsidR="00DF27E8">
        <w:rPr>
          <w:rFonts w:asciiTheme="minorHAnsi" w:hAnsiTheme="minorHAnsi" w:cstheme="minorHAnsi"/>
          <w:color w:val="538135" w:themeColor="accent6" w:themeShade="BF"/>
          <w:szCs w:val="24"/>
        </w:rPr>
        <w:t>334 659</w:t>
      </w:r>
      <w:r w:rsidR="005E48CB">
        <w:rPr>
          <w:rFonts w:asciiTheme="minorHAnsi" w:hAnsiTheme="minorHAnsi" w:cstheme="minorHAnsi"/>
          <w:color w:val="538135" w:themeColor="accent6" w:themeShade="BF"/>
          <w:szCs w:val="24"/>
        </w:rPr>
        <w:t>442</w:t>
      </w:r>
    </w:p>
    <w:p w14:paraId="7906E81D" w14:textId="7A4F0366" w:rsidR="00BF3B34" w:rsidRPr="000002F5" w:rsidRDefault="73608C67" w:rsidP="00FC12D1">
      <w:pPr>
        <w:pStyle w:val="Default"/>
        <w:rPr>
          <w:rFonts w:asciiTheme="minorHAnsi" w:hAnsiTheme="minorHAnsi" w:cstheme="minorHAnsi"/>
          <w:color w:val="538135" w:themeColor="accent6" w:themeShade="BF"/>
          <w:szCs w:val="24"/>
        </w:rPr>
      </w:pPr>
      <w:r w:rsidRPr="000002F5">
        <w:rPr>
          <w:rFonts w:asciiTheme="minorHAnsi" w:hAnsiTheme="minorHAnsi" w:cstheme="minorHAnsi"/>
          <w:color w:val="538135" w:themeColor="accent6" w:themeShade="BF"/>
          <w:szCs w:val="24"/>
        </w:rPr>
        <w:t>Social Media/Website:</w:t>
      </w:r>
      <w:r w:rsidR="00C04A7F">
        <w:rPr>
          <w:rFonts w:asciiTheme="minorHAnsi" w:hAnsiTheme="minorHAnsi" w:cstheme="minorHAnsi"/>
          <w:color w:val="538135" w:themeColor="accent6" w:themeShade="BF"/>
          <w:szCs w:val="24"/>
        </w:rPr>
        <w:t xml:space="preserve">          </w:t>
      </w:r>
      <w:r w:rsidR="00C04A7F" w:rsidRPr="005A361E">
        <w:rPr>
          <w:rFonts w:asciiTheme="minorHAnsi" w:hAnsiTheme="minorHAnsi" w:cstheme="minorHAnsi"/>
          <w:szCs w:val="24"/>
        </w:rPr>
        <w:t xml:space="preserve"> </w:t>
      </w:r>
      <w:r w:rsidR="005E48CB">
        <w:rPr>
          <w:rFonts w:asciiTheme="minorHAnsi" w:hAnsiTheme="minorHAnsi" w:cstheme="minorHAnsi"/>
          <w:szCs w:val="24"/>
        </w:rPr>
        <w:t xml:space="preserve">  </w:t>
      </w:r>
      <w:hyperlink r:id="rId12" w:history="1">
        <w:r w:rsidR="005E48CB" w:rsidRPr="005E48CB">
          <w:rPr>
            <w:rStyle w:val="Hyperlink"/>
            <w:rFonts w:asciiTheme="minorHAnsi" w:hAnsiTheme="minorHAnsi" w:cstheme="minorHAnsi"/>
            <w:szCs w:val="24"/>
          </w:rPr>
          <w:t>Website</w:t>
        </w:r>
      </w:hyperlink>
    </w:p>
    <w:p w14:paraId="1EFA07A0" w14:textId="01DE6ECB" w:rsidR="00D80A2D" w:rsidRPr="000002F5" w:rsidRDefault="00D80A2D" w:rsidP="005B5C07">
      <w:pPr>
        <w:pStyle w:val="Default"/>
        <w:tabs>
          <w:tab w:val="left" w:pos="6804"/>
        </w:tabs>
        <w:jc w:val="both"/>
        <w:rPr>
          <w:rFonts w:asciiTheme="minorHAnsi" w:hAnsiTheme="minorHAnsi" w:cstheme="minorHAnsi"/>
          <w:b/>
          <w:caps/>
          <w:szCs w:val="24"/>
        </w:rPr>
      </w:pPr>
    </w:p>
    <w:p w14:paraId="0EF21757" w14:textId="3E959E18" w:rsidR="00D80A2D" w:rsidRPr="000002F5" w:rsidRDefault="00D80A2D" w:rsidP="005B5C07">
      <w:pPr>
        <w:pStyle w:val="Default"/>
        <w:tabs>
          <w:tab w:val="left" w:pos="6804"/>
        </w:tabs>
        <w:jc w:val="both"/>
        <w:rPr>
          <w:rFonts w:asciiTheme="minorHAnsi" w:hAnsiTheme="minorHAnsi" w:cstheme="minorHAnsi"/>
          <w:b/>
          <w:caps/>
          <w:szCs w:val="24"/>
        </w:rPr>
      </w:pPr>
    </w:p>
    <w:p w14:paraId="66A6225E" w14:textId="4B9CDB09" w:rsidR="00D80A2D" w:rsidRPr="000002F5" w:rsidRDefault="00D80A2D" w:rsidP="005B5C07">
      <w:pPr>
        <w:pStyle w:val="Default"/>
        <w:tabs>
          <w:tab w:val="left" w:pos="6804"/>
        </w:tabs>
        <w:jc w:val="both"/>
        <w:rPr>
          <w:rFonts w:asciiTheme="minorHAnsi" w:hAnsiTheme="minorHAnsi" w:cstheme="minorHAnsi"/>
          <w:b/>
          <w:caps/>
          <w:szCs w:val="24"/>
        </w:rPr>
      </w:pPr>
    </w:p>
    <w:p w14:paraId="7BB6C863" w14:textId="1EF6AC83" w:rsidR="00D80A2D" w:rsidRPr="000002F5" w:rsidRDefault="00D80A2D" w:rsidP="005B5C07">
      <w:pPr>
        <w:pStyle w:val="Default"/>
        <w:tabs>
          <w:tab w:val="left" w:pos="6804"/>
        </w:tabs>
        <w:jc w:val="both"/>
        <w:rPr>
          <w:rFonts w:asciiTheme="minorHAnsi" w:hAnsiTheme="minorHAnsi" w:cstheme="minorHAnsi"/>
          <w:b/>
          <w:caps/>
          <w:szCs w:val="24"/>
        </w:rPr>
      </w:pPr>
    </w:p>
    <w:p w14:paraId="4035350E" w14:textId="77777777" w:rsidR="00613509" w:rsidRPr="000002F5" w:rsidRDefault="00613509" w:rsidP="005B5C07">
      <w:pPr>
        <w:pStyle w:val="Default"/>
        <w:tabs>
          <w:tab w:val="left" w:pos="6804"/>
        </w:tabs>
        <w:jc w:val="both"/>
        <w:rPr>
          <w:rFonts w:asciiTheme="minorHAnsi" w:hAnsiTheme="minorHAnsi" w:cstheme="minorHAnsi"/>
          <w:b/>
          <w:caps/>
          <w:szCs w:val="24"/>
        </w:rPr>
      </w:pPr>
    </w:p>
    <w:p w14:paraId="63F953F4" w14:textId="35EF835F" w:rsidR="00D80A2D" w:rsidRPr="000002F5" w:rsidRDefault="00D261DE" w:rsidP="005B5C07">
      <w:pPr>
        <w:pStyle w:val="Default"/>
        <w:tabs>
          <w:tab w:val="left" w:pos="6804"/>
        </w:tabs>
        <w:jc w:val="both"/>
        <w:rPr>
          <w:rFonts w:asciiTheme="minorHAnsi" w:hAnsiTheme="minorHAnsi" w:cstheme="minorHAnsi"/>
          <w:b/>
          <w:caps/>
          <w:szCs w:val="24"/>
        </w:rPr>
      </w:pPr>
      <w:r w:rsidRPr="000002F5">
        <w:rPr>
          <w:rFonts w:asciiTheme="minorHAnsi" w:hAnsiTheme="minorHAnsi" w:cstheme="minorHAnsi"/>
          <w:noProof/>
          <w:szCs w:val="24"/>
        </w:rPr>
        <w:drawing>
          <wp:anchor distT="0" distB="0" distL="114300" distR="114300" simplePos="0" relativeHeight="251658240" behindDoc="1" locked="0" layoutInCell="1" allowOverlap="1" wp14:anchorId="61345EF0" wp14:editId="74F2E470">
            <wp:simplePos x="0" y="0"/>
            <wp:positionH relativeFrom="margin">
              <wp:posOffset>-257175</wp:posOffset>
            </wp:positionH>
            <wp:positionV relativeFrom="paragraph">
              <wp:posOffset>146050</wp:posOffset>
            </wp:positionV>
            <wp:extent cx="6448425" cy="1476375"/>
            <wp:effectExtent l="0" t="0" r="9525" b="9525"/>
            <wp:wrapNone/>
            <wp:docPr id="917120068" name="Picture 9171200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8425" cy="1476375"/>
                    </a:xfrm>
                    <a:prstGeom prst="rect">
                      <a:avLst/>
                    </a:prstGeom>
                  </pic:spPr>
                </pic:pic>
              </a:graphicData>
            </a:graphic>
            <wp14:sizeRelH relativeFrom="page">
              <wp14:pctWidth>0</wp14:pctWidth>
            </wp14:sizeRelH>
            <wp14:sizeRelV relativeFrom="page">
              <wp14:pctHeight>0</wp14:pctHeight>
            </wp14:sizeRelV>
          </wp:anchor>
        </w:drawing>
      </w:r>
    </w:p>
    <w:p w14:paraId="515BFBE5" w14:textId="06943D4B" w:rsidR="00D80A2D" w:rsidRPr="000002F5" w:rsidRDefault="00D80A2D" w:rsidP="005B5C07">
      <w:pPr>
        <w:pStyle w:val="Default"/>
        <w:tabs>
          <w:tab w:val="left" w:pos="6804"/>
        </w:tabs>
        <w:jc w:val="both"/>
        <w:rPr>
          <w:rFonts w:asciiTheme="minorHAnsi" w:hAnsiTheme="minorHAnsi" w:cstheme="minorHAnsi"/>
          <w:b/>
          <w:caps/>
          <w:szCs w:val="24"/>
        </w:rPr>
      </w:pPr>
    </w:p>
    <w:p w14:paraId="0CE85640" w14:textId="469960BF" w:rsidR="00D80A2D" w:rsidRPr="000002F5" w:rsidRDefault="00D80A2D" w:rsidP="005B5C07">
      <w:pPr>
        <w:pStyle w:val="Default"/>
        <w:tabs>
          <w:tab w:val="left" w:pos="6804"/>
        </w:tabs>
        <w:jc w:val="both"/>
        <w:rPr>
          <w:rFonts w:asciiTheme="minorHAnsi" w:hAnsiTheme="minorHAnsi" w:cstheme="minorHAnsi"/>
          <w:b/>
          <w:caps/>
          <w:szCs w:val="24"/>
        </w:rPr>
      </w:pPr>
    </w:p>
    <w:p w14:paraId="15EA9073" w14:textId="0BF2F770" w:rsidR="00D80A2D" w:rsidRPr="000002F5" w:rsidRDefault="00D80A2D" w:rsidP="005B5C07">
      <w:pPr>
        <w:pStyle w:val="Default"/>
        <w:tabs>
          <w:tab w:val="left" w:pos="6804"/>
        </w:tabs>
        <w:jc w:val="both"/>
        <w:rPr>
          <w:rFonts w:asciiTheme="minorHAnsi" w:hAnsiTheme="minorHAnsi" w:cstheme="minorHAnsi"/>
          <w:b/>
          <w:caps/>
          <w:szCs w:val="24"/>
        </w:rPr>
      </w:pPr>
    </w:p>
    <w:p w14:paraId="3BD98506" w14:textId="01925867" w:rsidR="00D80A2D" w:rsidRPr="000002F5" w:rsidRDefault="00D80A2D" w:rsidP="005B5C07">
      <w:pPr>
        <w:pStyle w:val="Default"/>
        <w:tabs>
          <w:tab w:val="left" w:pos="6804"/>
        </w:tabs>
        <w:jc w:val="both"/>
        <w:rPr>
          <w:rFonts w:asciiTheme="minorHAnsi" w:hAnsiTheme="minorHAnsi" w:cstheme="minorHAnsi"/>
          <w:b/>
          <w:caps/>
          <w:szCs w:val="24"/>
        </w:rPr>
      </w:pPr>
    </w:p>
    <w:p w14:paraId="4605E6D6" w14:textId="6A16E085" w:rsidR="00D80A2D" w:rsidRPr="000002F5" w:rsidRDefault="00D80A2D" w:rsidP="005B5C07">
      <w:pPr>
        <w:pStyle w:val="Default"/>
        <w:tabs>
          <w:tab w:val="left" w:pos="6804"/>
        </w:tabs>
        <w:jc w:val="both"/>
        <w:rPr>
          <w:rFonts w:asciiTheme="minorHAnsi" w:hAnsiTheme="minorHAnsi" w:cstheme="minorHAnsi"/>
          <w:b/>
          <w:caps/>
          <w:szCs w:val="24"/>
        </w:rPr>
      </w:pPr>
    </w:p>
    <w:p w14:paraId="17ABB970" w14:textId="452810F4" w:rsidR="00D80A2D" w:rsidRPr="000002F5" w:rsidRDefault="00D80A2D" w:rsidP="005B5C07">
      <w:pPr>
        <w:pStyle w:val="Default"/>
        <w:tabs>
          <w:tab w:val="left" w:pos="6804"/>
        </w:tabs>
        <w:jc w:val="both"/>
        <w:rPr>
          <w:rFonts w:asciiTheme="minorHAnsi" w:hAnsiTheme="minorHAnsi" w:cstheme="minorHAnsi"/>
          <w:b/>
          <w:caps/>
          <w:szCs w:val="24"/>
        </w:rPr>
      </w:pPr>
    </w:p>
    <w:p w14:paraId="19039D5E" w14:textId="77777777" w:rsidR="006E20B9" w:rsidRPr="000002F5" w:rsidRDefault="006E20B9" w:rsidP="005B5C07">
      <w:pPr>
        <w:pStyle w:val="Default"/>
        <w:tabs>
          <w:tab w:val="left" w:pos="6804"/>
        </w:tabs>
        <w:jc w:val="both"/>
        <w:rPr>
          <w:rFonts w:asciiTheme="minorHAnsi" w:hAnsiTheme="minorHAnsi" w:cstheme="minorHAnsi"/>
          <w:b/>
          <w:caps/>
          <w:szCs w:val="24"/>
        </w:rPr>
      </w:pPr>
      <w:r w:rsidRPr="000002F5">
        <w:rPr>
          <w:rFonts w:asciiTheme="minorHAnsi" w:hAnsiTheme="minorHAnsi" w:cstheme="minorHAnsi"/>
          <w:b/>
          <w:caps/>
          <w:szCs w:val="24"/>
        </w:rPr>
        <w:lastRenderedPageBreak/>
        <w:t>Contents</w:t>
      </w:r>
      <w:r w:rsidR="00BF3B34" w:rsidRPr="000002F5">
        <w:rPr>
          <w:rFonts w:asciiTheme="minorHAnsi" w:hAnsiTheme="minorHAnsi" w:cstheme="minorHAnsi"/>
          <w:b/>
          <w:caps/>
          <w:szCs w:val="24"/>
        </w:rPr>
        <w:t xml:space="preserve"> </w:t>
      </w:r>
      <w:r w:rsidRPr="000002F5">
        <w:rPr>
          <w:rFonts w:asciiTheme="minorHAnsi" w:hAnsiTheme="minorHAnsi" w:cstheme="minorHAnsi"/>
          <w:b/>
          <w:caps/>
          <w:szCs w:val="24"/>
        </w:rPr>
        <w:t>Page</w:t>
      </w:r>
    </w:p>
    <w:p w14:paraId="3AB8EA4D" w14:textId="77777777" w:rsidR="00BF3B34" w:rsidRPr="000002F5" w:rsidRDefault="00BF3B34" w:rsidP="005B5C07">
      <w:pPr>
        <w:pStyle w:val="Default"/>
        <w:tabs>
          <w:tab w:val="left" w:pos="6804"/>
        </w:tabs>
        <w:jc w:val="both"/>
        <w:rPr>
          <w:rFonts w:asciiTheme="minorHAnsi" w:hAnsiTheme="minorHAnsi" w:cstheme="minorHAnsi"/>
          <w:b/>
          <w:caps/>
          <w:szCs w:val="24"/>
        </w:rPr>
      </w:pPr>
    </w:p>
    <w:p w14:paraId="63016CEE" w14:textId="77777777" w:rsidR="00BF3B34" w:rsidRPr="000002F5" w:rsidRDefault="00BF3B34" w:rsidP="005B5C07">
      <w:pPr>
        <w:pStyle w:val="Default"/>
        <w:tabs>
          <w:tab w:val="left" w:pos="6804"/>
        </w:tabs>
        <w:jc w:val="both"/>
        <w:rPr>
          <w:rFonts w:asciiTheme="minorHAnsi" w:hAnsiTheme="minorHAnsi" w:cstheme="minorHAnsi"/>
          <w:b/>
          <w:caps/>
          <w:szCs w:val="24"/>
        </w:rPr>
      </w:pPr>
    </w:p>
    <w:p w14:paraId="48BCC1F3" w14:textId="77777777" w:rsidR="006E20B9" w:rsidRPr="000002F5" w:rsidRDefault="006E20B9" w:rsidP="005B5C07">
      <w:pPr>
        <w:pStyle w:val="Default"/>
        <w:ind w:left="2835"/>
        <w:rPr>
          <w:rFonts w:asciiTheme="minorHAnsi" w:hAnsiTheme="minorHAnsi" w:cstheme="minorHAnsi"/>
          <w:szCs w:val="24"/>
        </w:rPr>
      </w:pPr>
    </w:p>
    <w:p w14:paraId="0C6958CE" w14:textId="6851BB5A" w:rsidR="006E20B9" w:rsidRPr="000002F5" w:rsidRDefault="006E20B9" w:rsidP="005B5C07">
      <w:pPr>
        <w:pStyle w:val="Default"/>
        <w:ind w:firstLine="720"/>
        <w:rPr>
          <w:rFonts w:asciiTheme="minorHAnsi" w:hAnsiTheme="minorHAnsi" w:cstheme="minorHAnsi"/>
          <w:b/>
          <w:szCs w:val="24"/>
        </w:rPr>
      </w:pPr>
      <w:r w:rsidRPr="000002F5">
        <w:rPr>
          <w:rFonts w:asciiTheme="minorHAnsi" w:hAnsiTheme="minorHAnsi" w:cstheme="minorHAnsi"/>
          <w:b/>
          <w:szCs w:val="24"/>
        </w:rPr>
        <w:t>3</w:t>
      </w:r>
      <w:r w:rsidR="00BF3B34" w:rsidRPr="000002F5">
        <w:rPr>
          <w:rFonts w:asciiTheme="minorHAnsi" w:hAnsiTheme="minorHAnsi" w:cstheme="minorHAnsi"/>
          <w:b/>
          <w:szCs w:val="24"/>
        </w:rPr>
        <w:t>:</w:t>
      </w:r>
      <w:r w:rsidR="00BF3B34" w:rsidRPr="000002F5">
        <w:rPr>
          <w:rFonts w:asciiTheme="minorHAnsi" w:hAnsiTheme="minorHAnsi" w:cstheme="minorHAnsi"/>
          <w:b/>
          <w:szCs w:val="24"/>
        </w:rPr>
        <w:tab/>
      </w:r>
      <w:r w:rsidR="00BF3B34" w:rsidRPr="000002F5">
        <w:rPr>
          <w:rFonts w:asciiTheme="minorHAnsi" w:hAnsiTheme="minorHAnsi" w:cstheme="minorHAnsi"/>
          <w:b/>
          <w:szCs w:val="24"/>
        </w:rPr>
        <w:tab/>
      </w:r>
      <w:r w:rsidR="00227C90" w:rsidRPr="000002F5">
        <w:rPr>
          <w:rFonts w:asciiTheme="minorHAnsi" w:hAnsiTheme="minorHAnsi" w:cstheme="minorHAnsi"/>
          <w:b/>
          <w:szCs w:val="24"/>
        </w:rPr>
        <w:t>1.0</w:t>
      </w:r>
      <w:r w:rsidR="00227C90" w:rsidRPr="000002F5">
        <w:rPr>
          <w:rFonts w:asciiTheme="minorHAnsi" w:hAnsiTheme="minorHAnsi" w:cstheme="minorHAnsi"/>
          <w:b/>
          <w:szCs w:val="24"/>
        </w:rPr>
        <w:tab/>
      </w:r>
      <w:r w:rsidR="00166118" w:rsidRPr="000002F5">
        <w:rPr>
          <w:rFonts w:asciiTheme="minorHAnsi" w:hAnsiTheme="minorHAnsi" w:cstheme="minorHAnsi"/>
          <w:b/>
          <w:szCs w:val="24"/>
        </w:rPr>
        <w:t>WHY HAVE A SCHOOL TRAVEL PLAN</w:t>
      </w:r>
    </w:p>
    <w:p w14:paraId="40807BED" w14:textId="77777777" w:rsidR="00E36C6D" w:rsidRPr="000002F5" w:rsidRDefault="00E36C6D" w:rsidP="00E36C6D">
      <w:pPr>
        <w:pStyle w:val="Default"/>
        <w:rPr>
          <w:rFonts w:asciiTheme="minorHAnsi" w:hAnsiTheme="minorHAnsi" w:cstheme="minorHAnsi"/>
          <w:szCs w:val="24"/>
        </w:rPr>
      </w:pPr>
    </w:p>
    <w:p w14:paraId="7B6E448C" w14:textId="54705E95" w:rsidR="00227C90" w:rsidRPr="000002F5" w:rsidRDefault="00E36C6D" w:rsidP="001F11BE">
      <w:pPr>
        <w:pStyle w:val="Default"/>
        <w:ind w:firstLine="720"/>
        <w:rPr>
          <w:rFonts w:asciiTheme="minorHAnsi" w:hAnsiTheme="minorHAnsi" w:cstheme="minorHAnsi"/>
          <w:szCs w:val="24"/>
        </w:rPr>
      </w:pPr>
      <w:r w:rsidRPr="000002F5">
        <w:rPr>
          <w:rFonts w:asciiTheme="minorHAnsi" w:hAnsiTheme="minorHAnsi" w:cstheme="minorHAnsi"/>
          <w:szCs w:val="24"/>
        </w:rPr>
        <w:tab/>
      </w:r>
      <w:r w:rsidRPr="000002F5">
        <w:rPr>
          <w:rFonts w:asciiTheme="minorHAnsi" w:hAnsiTheme="minorHAnsi" w:cstheme="minorHAnsi"/>
          <w:szCs w:val="24"/>
        </w:rPr>
        <w:tab/>
      </w:r>
      <w:r w:rsidR="00227C90" w:rsidRPr="000002F5">
        <w:rPr>
          <w:rFonts w:asciiTheme="minorHAnsi" w:hAnsiTheme="minorHAnsi" w:cstheme="minorHAnsi"/>
          <w:szCs w:val="24"/>
        </w:rPr>
        <w:tab/>
      </w:r>
    </w:p>
    <w:p w14:paraId="50489B34" w14:textId="77777777" w:rsidR="00BF3B34" w:rsidRPr="000002F5" w:rsidRDefault="00BF3B34" w:rsidP="005B5C07">
      <w:pPr>
        <w:pStyle w:val="Default"/>
        <w:rPr>
          <w:rFonts w:asciiTheme="minorHAnsi" w:hAnsiTheme="minorHAnsi" w:cstheme="minorHAnsi"/>
          <w:szCs w:val="24"/>
        </w:rPr>
      </w:pPr>
    </w:p>
    <w:p w14:paraId="0C770CE9" w14:textId="35CD333A" w:rsidR="006E20B9" w:rsidRPr="000002F5" w:rsidRDefault="001F11BE" w:rsidP="005B5C07">
      <w:pPr>
        <w:pStyle w:val="Default"/>
        <w:ind w:firstLine="720"/>
        <w:rPr>
          <w:rFonts w:asciiTheme="minorHAnsi" w:hAnsiTheme="minorHAnsi" w:cstheme="minorHAnsi"/>
          <w:b/>
          <w:szCs w:val="24"/>
        </w:rPr>
      </w:pPr>
      <w:r w:rsidRPr="000002F5">
        <w:rPr>
          <w:rFonts w:asciiTheme="minorHAnsi" w:hAnsiTheme="minorHAnsi" w:cstheme="minorHAnsi"/>
          <w:b/>
          <w:szCs w:val="24"/>
        </w:rPr>
        <w:t>3.</w:t>
      </w:r>
      <w:r w:rsidR="00166118" w:rsidRPr="000002F5">
        <w:rPr>
          <w:rFonts w:asciiTheme="minorHAnsi" w:hAnsiTheme="minorHAnsi" w:cstheme="minorHAnsi"/>
          <w:b/>
          <w:szCs w:val="24"/>
        </w:rPr>
        <w:t>:</w:t>
      </w:r>
      <w:r w:rsidR="00BF3B34" w:rsidRPr="000002F5">
        <w:rPr>
          <w:rFonts w:asciiTheme="minorHAnsi" w:hAnsiTheme="minorHAnsi" w:cstheme="minorHAnsi"/>
          <w:b/>
          <w:szCs w:val="24"/>
        </w:rPr>
        <w:tab/>
      </w:r>
      <w:r w:rsidR="00BF3B34" w:rsidRPr="000002F5">
        <w:rPr>
          <w:rFonts w:asciiTheme="minorHAnsi" w:hAnsiTheme="minorHAnsi" w:cstheme="minorHAnsi"/>
          <w:b/>
          <w:szCs w:val="24"/>
        </w:rPr>
        <w:tab/>
      </w:r>
      <w:r w:rsidR="00227C90" w:rsidRPr="000002F5">
        <w:rPr>
          <w:rFonts w:asciiTheme="minorHAnsi" w:hAnsiTheme="minorHAnsi" w:cstheme="minorHAnsi"/>
          <w:b/>
          <w:szCs w:val="24"/>
        </w:rPr>
        <w:t>2.0</w:t>
      </w:r>
      <w:r w:rsidR="00227C90" w:rsidRPr="000002F5">
        <w:rPr>
          <w:rFonts w:asciiTheme="minorHAnsi" w:hAnsiTheme="minorHAnsi" w:cstheme="minorHAnsi"/>
          <w:b/>
          <w:szCs w:val="24"/>
        </w:rPr>
        <w:tab/>
      </w:r>
      <w:r w:rsidR="00166118" w:rsidRPr="000002F5">
        <w:rPr>
          <w:rFonts w:asciiTheme="minorHAnsi" w:hAnsiTheme="minorHAnsi" w:cstheme="minorHAnsi"/>
          <w:b/>
          <w:szCs w:val="24"/>
        </w:rPr>
        <w:t>BENEFITS OF HAVING A SCHOOL TRAVEL PLAN</w:t>
      </w:r>
    </w:p>
    <w:p w14:paraId="4E36F327" w14:textId="77777777" w:rsidR="00227C90" w:rsidRPr="000002F5" w:rsidRDefault="00227C90" w:rsidP="005B5C07">
      <w:pPr>
        <w:pStyle w:val="Default"/>
        <w:ind w:firstLine="720"/>
        <w:rPr>
          <w:rFonts w:asciiTheme="minorHAnsi" w:hAnsiTheme="minorHAnsi" w:cstheme="minorHAnsi"/>
          <w:b/>
          <w:szCs w:val="24"/>
        </w:rPr>
      </w:pPr>
    </w:p>
    <w:p w14:paraId="6CCABDC3" w14:textId="77777777" w:rsidR="00227C90" w:rsidRPr="000002F5" w:rsidRDefault="00227C90" w:rsidP="00227C90">
      <w:pPr>
        <w:pStyle w:val="Default"/>
        <w:rPr>
          <w:rFonts w:asciiTheme="minorHAnsi" w:hAnsiTheme="minorHAnsi" w:cstheme="minorHAnsi"/>
          <w:szCs w:val="24"/>
        </w:rPr>
      </w:pPr>
    </w:p>
    <w:p w14:paraId="38DED947" w14:textId="67B5D7EE" w:rsidR="00227C90" w:rsidRPr="000002F5" w:rsidRDefault="00227C90" w:rsidP="00227C90">
      <w:pPr>
        <w:pStyle w:val="Default"/>
        <w:rPr>
          <w:rFonts w:asciiTheme="minorHAnsi" w:hAnsiTheme="minorHAnsi" w:cstheme="minorHAnsi"/>
          <w:b/>
          <w:szCs w:val="24"/>
        </w:rPr>
      </w:pPr>
      <w:r w:rsidRPr="000002F5">
        <w:rPr>
          <w:rFonts w:asciiTheme="minorHAnsi" w:hAnsiTheme="minorHAnsi" w:cstheme="minorHAnsi"/>
          <w:szCs w:val="24"/>
        </w:rPr>
        <w:tab/>
      </w:r>
      <w:r w:rsidR="00D658B4" w:rsidRPr="000002F5">
        <w:rPr>
          <w:rFonts w:asciiTheme="minorHAnsi" w:hAnsiTheme="minorHAnsi" w:cstheme="minorHAnsi"/>
          <w:b/>
          <w:bCs/>
          <w:szCs w:val="24"/>
        </w:rPr>
        <w:t>4:</w:t>
      </w:r>
      <w:r w:rsidRPr="000002F5">
        <w:rPr>
          <w:rFonts w:asciiTheme="minorHAnsi" w:hAnsiTheme="minorHAnsi" w:cstheme="minorHAnsi"/>
          <w:b/>
          <w:szCs w:val="24"/>
        </w:rPr>
        <w:tab/>
      </w:r>
      <w:r w:rsidRPr="000002F5">
        <w:rPr>
          <w:rFonts w:asciiTheme="minorHAnsi" w:hAnsiTheme="minorHAnsi" w:cstheme="minorHAnsi"/>
          <w:b/>
          <w:szCs w:val="24"/>
        </w:rPr>
        <w:tab/>
        <w:t>3.0</w:t>
      </w:r>
      <w:r w:rsidRPr="000002F5">
        <w:rPr>
          <w:rFonts w:asciiTheme="minorHAnsi" w:hAnsiTheme="minorHAnsi" w:cstheme="minorHAnsi"/>
          <w:b/>
          <w:szCs w:val="24"/>
        </w:rPr>
        <w:tab/>
        <w:t>Current Travel Habits</w:t>
      </w:r>
    </w:p>
    <w:p w14:paraId="584240F3" w14:textId="77777777" w:rsidR="00227C90" w:rsidRPr="000002F5" w:rsidRDefault="00227C90" w:rsidP="00227C90">
      <w:pPr>
        <w:pStyle w:val="Default"/>
        <w:rPr>
          <w:rFonts w:asciiTheme="minorHAnsi" w:hAnsiTheme="minorHAnsi" w:cstheme="minorHAnsi"/>
          <w:b/>
          <w:szCs w:val="24"/>
        </w:rPr>
      </w:pPr>
    </w:p>
    <w:p w14:paraId="00C2810C" w14:textId="43B540A4" w:rsidR="00227C90" w:rsidRPr="000002F5" w:rsidRDefault="00227C90" w:rsidP="00227C90">
      <w:pPr>
        <w:pStyle w:val="Default"/>
        <w:rPr>
          <w:rFonts w:asciiTheme="minorHAnsi" w:hAnsiTheme="minorHAnsi" w:cstheme="minorHAnsi"/>
          <w:b/>
          <w:bCs/>
          <w:szCs w:val="24"/>
        </w:rPr>
      </w:pPr>
      <w:r w:rsidRPr="000002F5">
        <w:rPr>
          <w:rFonts w:asciiTheme="minorHAnsi" w:hAnsiTheme="minorHAnsi" w:cstheme="minorHAnsi"/>
          <w:szCs w:val="24"/>
        </w:rPr>
        <w:tab/>
      </w:r>
      <w:r w:rsidRPr="000002F5">
        <w:rPr>
          <w:rFonts w:asciiTheme="minorHAnsi" w:hAnsiTheme="minorHAnsi" w:cstheme="minorHAnsi"/>
          <w:szCs w:val="24"/>
        </w:rPr>
        <w:tab/>
      </w:r>
      <w:r w:rsidRPr="000002F5">
        <w:rPr>
          <w:rFonts w:asciiTheme="minorHAnsi" w:hAnsiTheme="minorHAnsi" w:cstheme="minorHAnsi"/>
          <w:szCs w:val="24"/>
        </w:rPr>
        <w:tab/>
      </w:r>
      <w:r w:rsidRPr="000002F5">
        <w:rPr>
          <w:rFonts w:asciiTheme="minorHAnsi" w:hAnsiTheme="minorHAnsi" w:cstheme="minorHAnsi"/>
          <w:szCs w:val="24"/>
        </w:rPr>
        <w:tab/>
      </w:r>
      <w:r w:rsidRPr="000002F5">
        <w:rPr>
          <w:rFonts w:asciiTheme="minorHAnsi" w:hAnsiTheme="minorHAnsi" w:cstheme="minorHAnsi"/>
          <w:b/>
          <w:bCs/>
          <w:szCs w:val="24"/>
        </w:rPr>
        <w:t>3.1</w:t>
      </w:r>
      <w:r w:rsidRPr="000002F5">
        <w:rPr>
          <w:rFonts w:asciiTheme="minorHAnsi" w:hAnsiTheme="minorHAnsi" w:cstheme="minorHAnsi"/>
          <w:b/>
          <w:bCs/>
          <w:szCs w:val="24"/>
        </w:rPr>
        <w:tab/>
      </w:r>
      <w:r w:rsidR="00166118" w:rsidRPr="000002F5">
        <w:rPr>
          <w:rFonts w:asciiTheme="minorHAnsi" w:hAnsiTheme="minorHAnsi" w:cstheme="minorHAnsi"/>
          <w:b/>
          <w:bCs/>
          <w:szCs w:val="24"/>
        </w:rPr>
        <w:t xml:space="preserve">Family </w:t>
      </w:r>
      <w:r w:rsidR="00D658B4" w:rsidRPr="000002F5">
        <w:rPr>
          <w:rFonts w:asciiTheme="minorHAnsi" w:hAnsiTheme="minorHAnsi" w:cstheme="minorHAnsi"/>
          <w:b/>
          <w:bCs/>
          <w:szCs w:val="24"/>
        </w:rPr>
        <w:t>Questionnaire Data</w:t>
      </w:r>
    </w:p>
    <w:p w14:paraId="40DD69DF" w14:textId="77777777" w:rsidR="00227C90" w:rsidRPr="000002F5" w:rsidRDefault="00227C90" w:rsidP="00227C90">
      <w:pPr>
        <w:pStyle w:val="Default"/>
        <w:rPr>
          <w:rFonts w:asciiTheme="minorHAnsi" w:hAnsiTheme="minorHAnsi" w:cstheme="minorHAnsi"/>
          <w:b/>
          <w:bCs/>
          <w:szCs w:val="24"/>
        </w:rPr>
      </w:pPr>
    </w:p>
    <w:p w14:paraId="56FF8B46" w14:textId="7004CAB3" w:rsidR="00227C90" w:rsidRPr="000002F5" w:rsidRDefault="00227C90" w:rsidP="00227C90">
      <w:pPr>
        <w:pStyle w:val="Default"/>
        <w:ind w:firstLine="720"/>
        <w:rPr>
          <w:rFonts w:asciiTheme="minorHAnsi" w:hAnsiTheme="minorHAnsi" w:cstheme="minorHAnsi"/>
          <w:b/>
          <w:bCs/>
          <w:szCs w:val="24"/>
        </w:rPr>
      </w:pPr>
      <w:r w:rsidRPr="000002F5">
        <w:rPr>
          <w:rFonts w:asciiTheme="minorHAnsi" w:hAnsiTheme="minorHAnsi" w:cstheme="minorHAnsi"/>
          <w:b/>
          <w:bCs/>
          <w:szCs w:val="24"/>
        </w:rPr>
        <w:t>9:</w:t>
      </w:r>
      <w:r w:rsidRPr="000002F5">
        <w:rPr>
          <w:rFonts w:asciiTheme="minorHAnsi" w:hAnsiTheme="minorHAnsi" w:cstheme="minorHAnsi"/>
          <w:b/>
          <w:bCs/>
          <w:szCs w:val="24"/>
        </w:rPr>
        <w:tab/>
      </w:r>
      <w:r w:rsidRPr="000002F5">
        <w:rPr>
          <w:rFonts w:asciiTheme="minorHAnsi" w:hAnsiTheme="minorHAnsi" w:cstheme="minorHAnsi"/>
          <w:b/>
          <w:bCs/>
          <w:szCs w:val="24"/>
        </w:rPr>
        <w:tab/>
      </w:r>
      <w:r w:rsidRPr="000002F5">
        <w:rPr>
          <w:rFonts w:asciiTheme="minorHAnsi" w:hAnsiTheme="minorHAnsi" w:cstheme="minorHAnsi"/>
          <w:b/>
          <w:bCs/>
          <w:szCs w:val="24"/>
        </w:rPr>
        <w:tab/>
        <w:t>3.</w:t>
      </w:r>
      <w:r w:rsidR="00166118" w:rsidRPr="000002F5">
        <w:rPr>
          <w:rFonts w:asciiTheme="minorHAnsi" w:hAnsiTheme="minorHAnsi" w:cstheme="minorHAnsi"/>
          <w:b/>
          <w:bCs/>
          <w:szCs w:val="24"/>
        </w:rPr>
        <w:t>2</w:t>
      </w:r>
      <w:r w:rsidRPr="000002F5">
        <w:rPr>
          <w:rFonts w:asciiTheme="minorHAnsi" w:hAnsiTheme="minorHAnsi" w:cstheme="minorHAnsi"/>
          <w:b/>
          <w:bCs/>
          <w:szCs w:val="24"/>
        </w:rPr>
        <w:tab/>
        <w:t xml:space="preserve">Staff </w:t>
      </w:r>
      <w:r w:rsidR="00D658B4" w:rsidRPr="000002F5">
        <w:rPr>
          <w:rFonts w:asciiTheme="minorHAnsi" w:hAnsiTheme="minorHAnsi" w:cstheme="minorHAnsi"/>
          <w:b/>
          <w:bCs/>
          <w:szCs w:val="24"/>
        </w:rPr>
        <w:t>Questionnaire Data</w:t>
      </w:r>
    </w:p>
    <w:p w14:paraId="248EDEE3" w14:textId="77777777" w:rsidR="00227C90" w:rsidRPr="000002F5" w:rsidRDefault="00227C90" w:rsidP="00227C90">
      <w:pPr>
        <w:pStyle w:val="Default"/>
        <w:ind w:firstLine="720"/>
        <w:rPr>
          <w:rFonts w:asciiTheme="minorHAnsi" w:hAnsiTheme="minorHAnsi" w:cstheme="minorHAnsi"/>
          <w:szCs w:val="24"/>
        </w:rPr>
      </w:pPr>
    </w:p>
    <w:p w14:paraId="180977DE" w14:textId="77777777" w:rsidR="00227C90" w:rsidRPr="000002F5" w:rsidRDefault="00227C90" w:rsidP="00227C90">
      <w:pPr>
        <w:pStyle w:val="Default"/>
        <w:ind w:firstLine="720"/>
        <w:rPr>
          <w:rFonts w:asciiTheme="minorHAnsi" w:hAnsiTheme="minorHAnsi" w:cstheme="minorHAnsi"/>
          <w:b/>
          <w:szCs w:val="24"/>
        </w:rPr>
      </w:pPr>
      <w:r w:rsidRPr="000002F5">
        <w:rPr>
          <w:rFonts w:asciiTheme="minorHAnsi" w:hAnsiTheme="minorHAnsi" w:cstheme="minorHAnsi"/>
          <w:b/>
          <w:szCs w:val="24"/>
        </w:rPr>
        <w:t>11:</w:t>
      </w:r>
      <w:r w:rsidRPr="000002F5">
        <w:rPr>
          <w:rFonts w:asciiTheme="minorHAnsi" w:hAnsiTheme="minorHAnsi" w:cstheme="minorHAnsi"/>
          <w:b/>
          <w:szCs w:val="24"/>
        </w:rPr>
        <w:tab/>
      </w:r>
      <w:r w:rsidRPr="000002F5">
        <w:rPr>
          <w:rFonts w:asciiTheme="minorHAnsi" w:hAnsiTheme="minorHAnsi" w:cstheme="minorHAnsi"/>
          <w:b/>
          <w:szCs w:val="24"/>
        </w:rPr>
        <w:tab/>
        <w:t>4.0</w:t>
      </w:r>
      <w:r w:rsidRPr="000002F5">
        <w:rPr>
          <w:rFonts w:asciiTheme="minorHAnsi" w:hAnsiTheme="minorHAnsi" w:cstheme="minorHAnsi"/>
          <w:b/>
          <w:szCs w:val="24"/>
        </w:rPr>
        <w:tab/>
        <w:t>ROUTE AUDIT OF KEY ROUTES TO SCHOOL</w:t>
      </w:r>
    </w:p>
    <w:p w14:paraId="20642A32" w14:textId="77777777" w:rsidR="00853FD7" w:rsidRPr="000002F5" w:rsidRDefault="00853FD7" w:rsidP="00227C90">
      <w:pPr>
        <w:pStyle w:val="Default"/>
        <w:ind w:firstLine="720"/>
        <w:rPr>
          <w:rFonts w:asciiTheme="minorHAnsi" w:hAnsiTheme="minorHAnsi" w:cstheme="minorHAnsi"/>
          <w:b/>
          <w:szCs w:val="24"/>
        </w:rPr>
      </w:pPr>
    </w:p>
    <w:p w14:paraId="5E9E6CED" w14:textId="33DFB2F8" w:rsidR="00EE6EF2" w:rsidRPr="000002F5" w:rsidRDefault="00EE6EF2" w:rsidP="00227C90">
      <w:pPr>
        <w:pStyle w:val="Default"/>
        <w:ind w:firstLine="720"/>
        <w:rPr>
          <w:rFonts w:asciiTheme="minorHAnsi" w:hAnsiTheme="minorHAnsi" w:cstheme="minorHAnsi"/>
          <w:b/>
          <w:szCs w:val="24"/>
        </w:rPr>
      </w:pPr>
      <w:r w:rsidRPr="000002F5">
        <w:rPr>
          <w:rFonts w:asciiTheme="minorHAnsi" w:hAnsiTheme="minorHAnsi" w:cstheme="minorHAnsi"/>
          <w:b/>
          <w:szCs w:val="24"/>
        </w:rPr>
        <w:tab/>
      </w:r>
      <w:r w:rsidRPr="000002F5">
        <w:rPr>
          <w:rFonts w:asciiTheme="minorHAnsi" w:hAnsiTheme="minorHAnsi" w:cstheme="minorHAnsi"/>
          <w:b/>
          <w:szCs w:val="24"/>
        </w:rPr>
        <w:tab/>
      </w:r>
      <w:r w:rsidRPr="000002F5">
        <w:rPr>
          <w:rFonts w:asciiTheme="minorHAnsi" w:hAnsiTheme="minorHAnsi" w:cstheme="minorHAnsi"/>
          <w:b/>
          <w:szCs w:val="24"/>
        </w:rPr>
        <w:tab/>
        <w:t>4.1</w:t>
      </w:r>
      <w:r w:rsidRPr="000002F5">
        <w:rPr>
          <w:rFonts w:asciiTheme="minorHAnsi" w:hAnsiTheme="minorHAnsi" w:cstheme="minorHAnsi"/>
          <w:b/>
          <w:szCs w:val="24"/>
        </w:rPr>
        <w:tab/>
        <w:t>Access Arrangements</w:t>
      </w:r>
    </w:p>
    <w:p w14:paraId="3E484B7A" w14:textId="77777777" w:rsidR="00227C90" w:rsidRPr="000002F5" w:rsidRDefault="00227C90" w:rsidP="00227C90">
      <w:pPr>
        <w:pStyle w:val="Default"/>
        <w:ind w:firstLine="720"/>
        <w:rPr>
          <w:rFonts w:asciiTheme="minorHAnsi" w:hAnsiTheme="minorHAnsi" w:cstheme="minorHAnsi"/>
          <w:b/>
          <w:szCs w:val="24"/>
        </w:rPr>
      </w:pPr>
    </w:p>
    <w:p w14:paraId="76845A43" w14:textId="77777777" w:rsidR="00227C90" w:rsidRPr="000002F5" w:rsidRDefault="00227C90" w:rsidP="00227C90">
      <w:pPr>
        <w:pStyle w:val="Default"/>
        <w:ind w:firstLine="720"/>
        <w:rPr>
          <w:rFonts w:asciiTheme="minorHAnsi" w:hAnsiTheme="minorHAnsi" w:cstheme="minorHAnsi"/>
          <w:b/>
          <w:szCs w:val="24"/>
        </w:rPr>
      </w:pPr>
    </w:p>
    <w:p w14:paraId="4E87BF77" w14:textId="77777777" w:rsidR="00227C90" w:rsidRPr="000002F5" w:rsidRDefault="00227C90" w:rsidP="00227C90">
      <w:pPr>
        <w:pStyle w:val="Default"/>
        <w:ind w:firstLine="720"/>
        <w:rPr>
          <w:rFonts w:asciiTheme="minorHAnsi" w:hAnsiTheme="minorHAnsi" w:cstheme="minorHAnsi"/>
          <w:b/>
          <w:szCs w:val="24"/>
        </w:rPr>
      </w:pPr>
      <w:r w:rsidRPr="000002F5">
        <w:rPr>
          <w:rFonts w:asciiTheme="minorHAnsi" w:hAnsiTheme="minorHAnsi" w:cstheme="minorHAnsi"/>
          <w:b/>
          <w:szCs w:val="24"/>
        </w:rPr>
        <w:t>12:</w:t>
      </w:r>
      <w:r w:rsidRPr="000002F5">
        <w:rPr>
          <w:rFonts w:asciiTheme="minorHAnsi" w:hAnsiTheme="minorHAnsi" w:cstheme="minorHAnsi"/>
          <w:b/>
          <w:szCs w:val="24"/>
        </w:rPr>
        <w:tab/>
      </w:r>
      <w:r w:rsidRPr="000002F5">
        <w:rPr>
          <w:rFonts w:asciiTheme="minorHAnsi" w:hAnsiTheme="minorHAnsi" w:cstheme="minorHAnsi"/>
          <w:b/>
          <w:szCs w:val="24"/>
        </w:rPr>
        <w:tab/>
        <w:t>5.0</w:t>
      </w:r>
      <w:r w:rsidRPr="000002F5">
        <w:rPr>
          <w:rFonts w:asciiTheme="minorHAnsi" w:hAnsiTheme="minorHAnsi" w:cstheme="minorHAnsi"/>
          <w:b/>
          <w:szCs w:val="24"/>
        </w:rPr>
        <w:tab/>
        <w:t>ACTION PLAN</w:t>
      </w:r>
    </w:p>
    <w:p w14:paraId="48C90D46" w14:textId="77777777" w:rsidR="00227C90" w:rsidRPr="000002F5" w:rsidRDefault="00227C90" w:rsidP="00227C90">
      <w:pPr>
        <w:pStyle w:val="Default"/>
        <w:ind w:firstLine="720"/>
        <w:rPr>
          <w:rFonts w:asciiTheme="minorHAnsi" w:hAnsiTheme="minorHAnsi" w:cstheme="minorHAnsi"/>
          <w:b/>
          <w:szCs w:val="24"/>
        </w:rPr>
      </w:pPr>
    </w:p>
    <w:p w14:paraId="640F167C" w14:textId="77777777" w:rsidR="00227C90" w:rsidRPr="000002F5" w:rsidRDefault="00227C90" w:rsidP="00227C90">
      <w:pPr>
        <w:pStyle w:val="Default"/>
        <w:ind w:firstLine="720"/>
        <w:rPr>
          <w:rFonts w:asciiTheme="minorHAnsi" w:hAnsiTheme="minorHAnsi" w:cstheme="minorHAnsi"/>
          <w:b/>
          <w:szCs w:val="24"/>
        </w:rPr>
      </w:pPr>
      <w:r w:rsidRPr="000002F5">
        <w:rPr>
          <w:rFonts w:asciiTheme="minorHAnsi" w:hAnsiTheme="minorHAnsi" w:cstheme="minorHAnsi"/>
          <w:b/>
          <w:szCs w:val="24"/>
        </w:rPr>
        <w:t>14:</w:t>
      </w:r>
      <w:r w:rsidRPr="000002F5">
        <w:rPr>
          <w:rFonts w:asciiTheme="minorHAnsi" w:hAnsiTheme="minorHAnsi" w:cstheme="minorHAnsi"/>
          <w:b/>
          <w:szCs w:val="24"/>
        </w:rPr>
        <w:tab/>
      </w:r>
      <w:r w:rsidRPr="000002F5">
        <w:rPr>
          <w:rFonts w:asciiTheme="minorHAnsi" w:hAnsiTheme="minorHAnsi" w:cstheme="minorHAnsi"/>
          <w:b/>
          <w:szCs w:val="24"/>
        </w:rPr>
        <w:tab/>
        <w:t>6.0</w:t>
      </w:r>
      <w:r w:rsidRPr="000002F5">
        <w:rPr>
          <w:rFonts w:asciiTheme="minorHAnsi" w:hAnsiTheme="minorHAnsi" w:cstheme="minorHAnsi"/>
          <w:b/>
          <w:szCs w:val="24"/>
        </w:rPr>
        <w:tab/>
        <w:t>MONITORING AND EVALUATION</w:t>
      </w:r>
    </w:p>
    <w:p w14:paraId="31DE8E01" w14:textId="77777777" w:rsidR="00227C90" w:rsidRPr="000002F5" w:rsidRDefault="00227C90" w:rsidP="00227C90">
      <w:pPr>
        <w:pStyle w:val="Default"/>
        <w:ind w:firstLine="720"/>
        <w:rPr>
          <w:rFonts w:asciiTheme="minorHAnsi" w:hAnsiTheme="minorHAnsi" w:cstheme="minorHAnsi"/>
          <w:b/>
          <w:szCs w:val="24"/>
        </w:rPr>
      </w:pPr>
    </w:p>
    <w:p w14:paraId="41FA98FA" w14:textId="77777777" w:rsidR="00227C90" w:rsidRPr="000002F5" w:rsidRDefault="00227C90" w:rsidP="00227C90">
      <w:pPr>
        <w:pStyle w:val="Default"/>
        <w:ind w:firstLine="720"/>
        <w:rPr>
          <w:rFonts w:asciiTheme="minorHAnsi" w:hAnsiTheme="minorHAnsi" w:cstheme="minorHAnsi"/>
          <w:b/>
          <w:szCs w:val="24"/>
        </w:rPr>
      </w:pPr>
      <w:r w:rsidRPr="000002F5">
        <w:rPr>
          <w:rFonts w:asciiTheme="minorHAnsi" w:hAnsiTheme="minorHAnsi" w:cstheme="minorHAnsi"/>
          <w:b/>
          <w:szCs w:val="24"/>
        </w:rPr>
        <w:t>15:</w:t>
      </w:r>
      <w:r w:rsidRPr="000002F5">
        <w:rPr>
          <w:rFonts w:asciiTheme="minorHAnsi" w:hAnsiTheme="minorHAnsi" w:cstheme="minorHAnsi"/>
          <w:b/>
          <w:szCs w:val="24"/>
        </w:rPr>
        <w:tab/>
      </w:r>
      <w:r w:rsidRPr="000002F5">
        <w:rPr>
          <w:rFonts w:asciiTheme="minorHAnsi" w:hAnsiTheme="minorHAnsi" w:cstheme="minorHAnsi"/>
          <w:b/>
          <w:szCs w:val="24"/>
        </w:rPr>
        <w:tab/>
        <w:t>7.0</w:t>
      </w:r>
      <w:r w:rsidRPr="000002F5">
        <w:rPr>
          <w:rFonts w:asciiTheme="minorHAnsi" w:hAnsiTheme="minorHAnsi" w:cstheme="minorHAnsi"/>
          <w:b/>
          <w:szCs w:val="24"/>
        </w:rPr>
        <w:tab/>
        <w:t>DISTRIBUTION OF SCHOOL TRAVEL PLAN</w:t>
      </w:r>
    </w:p>
    <w:p w14:paraId="45CB75C7" w14:textId="77777777" w:rsidR="006E20B9" w:rsidRPr="000002F5" w:rsidRDefault="006E20B9" w:rsidP="005B5C07">
      <w:pPr>
        <w:pStyle w:val="Default"/>
        <w:rPr>
          <w:rFonts w:asciiTheme="minorHAnsi" w:hAnsiTheme="minorHAnsi" w:cstheme="minorHAnsi"/>
          <w:szCs w:val="24"/>
        </w:rPr>
      </w:pPr>
    </w:p>
    <w:p w14:paraId="29722DA8" w14:textId="77777777" w:rsidR="00BF3B34" w:rsidRPr="000002F5" w:rsidRDefault="00BF3B34" w:rsidP="005B5C07">
      <w:pPr>
        <w:pStyle w:val="Default"/>
        <w:rPr>
          <w:rFonts w:asciiTheme="minorHAnsi" w:hAnsiTheme="minorHAnsi" w:cstheme="minorHAnsi"/>
          <w:szCs w:val="24"/>
        </w:rPr>
      </w:pPr>
    </w:p>
    <w:p w14:paraId="1C4E621F" w14:textId="77777777" w:rsidR="00BF3B34" w:rsidRPr="000002F5" w:rsidRDefault="00227C90" w:rsidP="005B5C07">
      <w:pPr>
        <w:pStyle w:val="Default"/>
        <w:rPr>
          <w:rFonts w:asciiTheme="minorHAnsi" w:hAnsiTheme="minorHAnsi" w:cstheme="minorHAnsi"/>
          <w:b/>
          <w:szCs w:val="24"/>
        </w:rPr>
      </w:pPr>
      <w:r w:rsidRPr="000002F5">
        <w:rPr>
          <w:rFonts w:asciiTheme="minorHAnsi" w:hAnsiTheme="minorHAnsi" w:cstheme="minorHAnsi"/>
          <w:szCs w:val="24"/>
        </w:rPr>
        <w:tab/>
      </w:r>
      <w:r w:rsidRPr="000002F5">
        <w:rPr>
          <w:rFonts w:asciiTheme="minorHAnsi" w:hAnsiTheme="minorHAnsi" w:cstheme="minorHAnsi"/>
          <w:b/>
          <w:szCs w:val="24"/>
        </w:rPr>
        <w:t>16:</w:t>
      </w:r>
      <w:r w:rsidRPr="000002F5">
        <w:rPr>
          <w:rFonts w:asciiTheme="minorHAnsi" w:hAnsiTheme="minorHAnsi" w:cstheme="minorHAnsi"/>
          <w:b/>
          <w:szCs w:val="24"/>
        </w:rPr>
        <w:tab/>
      </w:r>
      <w:r w:rsidRPr="000002F5">
        <w:rPr>
          <w:rFonts w:asciiTheme="minorHAnsi" w:hAnsiTheme="minorHAnsi" w:cstheme="minorHAnsi"/>
          <w:b/>
          <w:szCs w:val="24"/>
        </w:rPr>
        <w:tab/>
        <w:t>APPENDIX 1 – ROUTE AUDIT REPORT</w:t>
      </w:r>
    </w:p>
    <w:p w14:paraId="0616FBCF" w14:textId="670D118A" w:rsidR="006E20B9" w:rsidRPr="000002F5" w:rsidRDefault="006E20B9">
      <w:pPr>
        <w:pStyle w:val="Default"/>
        <w:jc w:val="both"/>
        <w:rPr>
          <w:rFonts w:asciiTheme="minorHAnsi" w:hAnsiTheme="minorHAnsi" w:cstheme="minorHAnsi"/>
          <w:b/>
          <w:caps/>
          <w:szCs w:val="24"/>
        </w:rPr>
      </w:pPr>
      <w:r w:rsidRPr="000002F5">
        <w:rPr>
          <w:rFonts w:asciiTheme="minorHAnsi" w:hAnsiTheme="minorHAnsi" w:cstheme="minorHAnsi"/>
          <w:szCs w:val="24"/>
        </w:rPr>
        <w:br w:type="page"/>
      </w:r>
      <w:r w:rsidR="00B237FE" w:rsidRPr="000002F5">
        <w:rPr>
          <w:rFonts w:asciiTheme="minorHAnsi" w:hAnsiTheme="minorHAnsi" w:cstheme="minorHAnsi"/>
          <w:b/>
          <w:szCs w:val="24"/>
        </w:rPr>
        <w:lastRenderedPageBreak/>
        <w:t>1.0</w:t>
      </w:r>
      <w:r w:rsidR="00B237FE" w:rsidRPr="000002F5">
        <w:rPr>
          <w:rFonts w:asciiTheme="minorHAnsi" w:hAnsiTheme="minorHAnsi" w:cstheme="minorHAnsi"/>
          <w:b/>
          <w:szCs w:val="24"/>
        </w:rPr>
        <w:tab/>
      </w:r>
      <w:r w:rsidR="00C56AFF" w:rsidRPr="000002F5">
        <w:rPr>
          <w:rFonts w:asciiTheme="minorHAnsi" w:hAnsiTheme="minorHAnsi" w:cstheme="minorHAnsi"/>
          <w:b/>
          <w:caps/>
          <w:szCs w:val="24"/>
        </w:rPr>
        <w:t>Why have a school travel plan</w:t>
      </w:r>
    </w:p>
    <w:p w14:paraId="3AC6DEAF" w14:textId="77777777" w:rsidR="006E20B9" w:rsidRPr="000002F5" w:rsidRDefault="006E20B9">
      <w:pPr>
        <w:pStyle w:val="Default"/>
        <w:jc w:val="both"/>
        <w:rPr>
          <w:rFonts w:asciiTheme="minorHAnsi" w:hAnsiTheme="minorHAnsi" w:cstheme="minorHAnsi"/>
          <w:b/>
          <w:szCs w:val="24"/>
          <w:u w:val="single"/>
        </w:rPr>
      </w:pPr>
    </w:p>
    <w:p w14:paraId="349F890D" w14:textId="77777777" w:rsidR="00984576" w:rsidRPr="000002F5" w:rsidRDefault="00984576" w:rsidP="00984576">
      <w:pPr>
        <w:rPr>
          <w:rFonts w:asciiTheme="minorHAnsi" w:hAnsiTheme="minorHAnsi" w:cstheme="minorHAnsi"/>
          <w:sz w:val="24"/>
          <w:szCs w:val="24"/>
        </w:rPr>
      </w:pPr>
      <w:r w:rsidRPr="000002F5">
        <w:rPr>
          <w:rFonts w:asciiTheme="minorHAnsi" w:hAnsiTheme="minorHAnsi" w:cstheme="minorHAnsi"/>
          <w:sz w:val="24"/>
          <w:szCs w:val="24"/>
        </w:rPr>
        <w:t xml:space="preserve">School-related traffic congestion and the risks congestion poses to the safety of the pupils, teachers, parents, residents, and motorists in and around school locations is a significant problem in communities around Fife.  </w:t>
      </w:r>
    </w:p>
    <w:p w14:paraId="337FD6F1" w14:textId="77777777" w:rsidR="005D1A3B" w:rsidRPr="000002F5" w:rsidRDefault="005D1A3B" w:rsidP="00984576">
      <w:pPr>
        <w:rPr>
          <w:rFonts w:asciiTheme="minorHAnsi" w:hAnsiTheme="minorHAnsi" w:cstheme="minorHAnsi"/>
          <w:sz w:val="24"/>
          <w:szCs w:val="24"/>
        </w:rPr>
      </w:pPr>
    </w:p>
    <w:p w14:paraId="67599143" w14:textId="77777777" w:rsidR="00984576" w:rsidRPr="000002F5" w:rsidRDefault="00984576" w:rsidP="00984576">
      <w:pPr>
        <w:rPr>
          <w:rFonts w:asciiTheme="minorHAnsi" w:hAnsiTheme="minorHAnsi" w:cstheme="minorHAnsi"/>
          <w:sz w:val="24"/>
          <w:szCs w:val="24"/>
        </w:rPr>
      </w:pPr>
      <w:r w:rsidRPr="000002F5">
        <w:rPr>
          <w:rFonts w:asciiTheme="minorHAnsi" w:hAnsiTheme="minorHAnsi" w:cstheme="minorHAnsi"/>
          <w:sz w:val="24"/>
          <w:szCs w:val="24"/>
        </w:rPr>
        <w:t xml:space="preserve">The most obvious cause of traffic congestion around our schools is vehicles, and the biggest source of those vehicles is parents’ dropping off and picking up their children from school. </w:t>
      </w:r>
    </w:p>
    <w:p w14:paraId="3B99073E" w14:textId="77777777" w:rsidR="005D1A3B" w:rsidRPr="000002F5" w:rsidRDefault="005D1A3B" w:rsidP="00984576">
      <w:pPr>
        <w:rPr>
          <w:rFonts w:asciiTheme="minorHAnsi" w:hAnsiTheme="minorHAnsi" w:cstheme="minorHAnsi"/>
          <w:sz w:val="24"/>
          <w:szCs w:val="24"/>
        </w:rPr>
      </w:pPr>
    </w:p>
    <w:p w14:paraId="72269380" w14:textId="77777777" w:rsidR="00984576" w:rsidRPr="000002F5" w:rsidRDefault="00984576" w:rsidP="00984576">
      <w:pPr>
        <w:rPr>
          <w:rFonts w:asciiTheme="minorHAnsi" w:hAnsiTheme="minorHAnsi" w:cstheme="minorHAnsi"/>
          <w:sz w:val="24"/>
          <w:szCs w:val="24"/>
        </w:rPr>
      </w:pPr>
      <w:r w:rsidRPr="000002F5">
        <w:rPr>
          <w:rFonts w:asciiTheme="minorHAnsi" w:hAnsiTheme="minorHAnsi" w:cstheme="minorHAnsi"/>
          <w:sz w:val="24"/>
          <w:szCs w:val="24"/>
        </w:rPr>
        <w:t>Statistics highlight that 1 in 4 cars during the hours of 8:30 to 9:15 and 2:30 to 3:15 is primary school traffic.</w:t>
      </w:r>
    </w:p>
    <w:p w14:paraId="372EB2B8" w14:textId="77777777" w:rsidR="005D1A3B" w:rsidRPr="000002F5" w:rsidRDefault="005D1A3B" w:rsidP="00984576">
      <w:pPr>
        <w:rPr>
          <w:rFonts w:asciiTheme="minorHAnsi" w:hAnsiTheme="minorHAnsi" w:cstheme="minorHAnsi"/>
          <w:sz w:val="24"/>
          <w:szCs w:val="24"/>
        </w:rPr>
      </w:pPr>
    </w:p>
    <w:p w14:paraId="4CF57F60" w14:textId="77777777" w:rsidR="00984576" w:rsidRPr="000002F5" w:rsidRDefault="00984576" w:rsidP="00984576">
      <w:pPr>
        <w:rPr>
          <w:rFonts w:asciiTheme="minorHAnsi" w:hAnsiTheme="minorHAnsi" w:cstheme="minorHAnsi"/>
          <w:sz w:val="24"/>
          <w:szCs w:val="24"/>
        </w:rPr>
      </w:pPr>
      <w:r w:rsidRPr="000002F5">
        <w:rPr>
          <w:rFonts w:asciiTheme="minorHAnsi" w:hAnsiTheme="minorHAnsi" w:cstheme="minorHAnsi"/>
          <w:sz w:val="24"/>
          <w:szCs w:val="24"/>
        </w:rPr>
        <w:t xml:space="preserve">Our annual Hands Up Survey highlights that 23%, that’s </w:t>
      </w:r>
      <w:r w:rsidRPr="000002F5">
        <w:rPr>
          <w:rFonts w:asciiTheme="minorHAnsi" w:hAnsiTheme="minorHAnsi" w:cstheme="minorHAnsi"/>
          <w:b/>
          <w:bCs/>
          <w:sz w:val="24"/>
          <w:szCs w:val="24"/>
        </w:rPr>
        <w:t>5562</w:t>
      </w:r>
      <w:r w:rsidRPr="000002F5">
        <w:rPr>
          <w:rFonts w:asciiTheme="minorHAnsi" w:hAnsiTheme="minorHAnsi" w:cstheme="minorHAnsi"/>
          <w:sz w:val="24"/>
          <w:szCs w:val="24"/>
        </w:rPr>
        <w:t xml:space="preserve"> primary school children are driven to the school gate each day with a further 17% opting to Park and Stride.  That is an additional </w:t>
      </w:r>
      <w:r w:rsidRPr="000002F5">
        <w:rPr>
          <w:rFonts w:asciiTheme="minorHAnsi" w:hAnsiTheme="minorHAnsi" w:cstheme="minorHAnsi"/>
          <w:b/>
          <w:bCs/>
          <w:sz w:val="24"/>
          <w:szCs w:val="24"/>
        </w:rPr>
        <w:t xml:space="preserve">4111 </w:t>
      </w:r>
      <w:r w:rsidRPr="000002F5">
        <w:rPr>
          <w:rFonts w:asciiTheme="minorHAnsi" w:hAnsiTheme="minorHAnsi" w:cstheme="minorHAnsi"/>
          <w:sz w:val="24"/>
          <w:szCs w:val="24"/>
        </w:rPr>
        <w:t>pupils being driven in and around the school streets.</w:t>
      </w:r>
    </w:p>
    <w:p w14:paraId="69749B44" w14:textId="77777777" w:rsidR="003863A6" w:rsidRPr="000002F5" w:rsidRDefault="003863A6" w:rsidP="289F9F12">
      <w:pPr>
        <w:rPr>
          <w:rFonts w:asciiTheme="minorHAnsi" w:hAnsiTheme="minorHAnsi" w:cstheme="minorBidi"/>
          <w:sz w:val="24"/>
          <w:szCs w:val="24"/>
        </w:rPr>
      </w:pPr>
    </w:p>
    <w:p w14:paraId="012452AE" w14:textId="77777777" w:rsidR="00984576" w:rsidRPr="000002F5" w:rsidRDefault="00984576" w:rsidP="00984576">
      <w:pPr>
        <w:rPr>
          <w:rFonts w:asciiTheme="minorHAnsi" w:hAnsiTheme="minorHAnsi" w:cstheme="minorHAnsi"/>
          <w:sz w:val="24"/>
          <w:szCs w:val="24"/>
        </w:rPr>
      </w:pPr>
      <w:r w:rsidRPr="000002F5">
        <w:rPr>
          <w:rFonts w:asciiTheme="minorHAnsi" w:hAnsiTheme="minorHAnsi" w:cstheme="minorHAnsi"/>
          <w:sz w:val="24"/>
          <w:szCs w:val="24"/>
        </w:rPr>
        <w:t xml:space="preserve">Fife Council’s Road and Transportation Service are working with schools in Fife to develop School Travel Plans and support Junior Road Safety Officers to develop campaigns such as Walking Buses, Park </w:t>
      </w:r>
      <w:bookmarkStart w:id="2" w:name="_Int_nDkfKkMO"/>
      <w:proofErr w:type="spellStart"/>
      <w:r w:rsidRPr="000002F5">
        <w:rPr>
          <w:rFonts w:asciiTheme="minorHAnsi" w:hAnsiTheme="minorHAnsi" w:cstheme="minorHAnsi"/>
          <w:sz w:val="24"/>
          <w:szCs w:val="24"/>
        </w:rPr>
        <w:t>n</w:t>
      </w:r>
      <w:bookmarkEnd w:id="2"/>
      <w:proofErr w:type="spellEnd"/>
      <w:r w:rsidRPr="000002F5">
        <w:rPr>
          <w:rFonts w:asciiTheme="minorHAnsi" w:hAnsiTheme="minorHAnsi" w:cstheme="minorHAnsi"/>
          <w:sz w:val="24"/>
          <w:szCs w:val="24"/>
        </w:rPr>
        <w:t xml:space="preserve"> Stride sites, Parking Pledges, available routes to school maps, delivery of Bikeability as well as looking at any engineering works that may be required to make active travel to school your first choice of travel. </w:t>
      </w:r>
    </w:p>
    <w:p w14:paraId="674B3307" w14:textId="77777777" w:rsidR="005D1A3B" w:rsidRPr="000002F5" w:rsidRDefault="005D1A3B" w:rsidP="289F9F12">
      <w:pPr>
        <w:spacing w:line="360" w:lineRule="auto"/>
        <w:jc w:val="both"/>
        <w:rPr>
          <w:rFonts w:asciiTheme="minorHAnsi" w:hAnsiTheme="minorHAnsi" w:cstheme="minorBidi"/>
          <w:color w:val="000000"/>
          <w:sz w:val="24"/>
          <w:szCs w:val="24"/>
        </w:rPr>
      </w:pPr>
    </w:p>
    <w:p w14:paraId="657DD42D" w14:textId="77777777" w:rsidR="00924D4E" w:rsidRPr="000002F5" w:rsidRDefault="00984576">
      <w:pPr>
        <w:pStyle w:val="Default"/>
        <w:jc w:val="both"/>
        <w:rPr>
          <w:rFonts w:asciiTheme="minorHAnsi" w:hAnsiTheme="minorHAnsi" w:cstheme="minorHAnsi"/>
          <w:b/>
          <w:szCs w:val="24"/>
        </w:rPr>
      </w:pPr>
      <w:r w:rsidRPr="000002F5">
        <w:rPr>
          <w:rFonts w:asciiTheme="minorHAnsi" w:hAnsiTheme="minorHAnsi" w:cstheme="minorHAnsi"/>
          <w:b/>
          <w:caps/>
          <w:szCs w:val="24"/>
        </w:rPr>
        <w:t>2.0</w:t>
      </w:r>
      <w:r w:rsidR="00B237FE" w:rsidRPr="000002F5">
        <w:rPr>
          <w:rFonts w:asciiTheme="minorHAnsi" w:hAnsiTheme="minorHAnsi" w:cstheme="minorHAnsi"/>
          <w:szCs w:val="24"/>
        </w:rPr>
        <w:tab/>
      </w:r>
      <w:r w:rsidR="00924D4E" w:rsidRPr="000002F5">
        <w:rPr>
          <w:rFonts w:asciiTheme="minorHAnsi" w:hAnsiTheme="minorHAnsi" w:cstheme="minorHAnsi"/>
          <w:b/>
          <w:szCs w:val="24"/>
        </w:rPr>
        <w:t>BENEFITS OF HAVING A SCHOOL TRAVEL PLAN?</w:t>
      </w:r>
    </w:p>
    <w:p w14:paraId="1B3FAD0B" w14:textId="77777777" w:rsidR="00924D4E" w:rsidRPr="000002F5" w:rsidRDefault="00924D4E">
      <w:pPr>
        <w:pStyle w:val="Default"/>
        <w:jc w:val="both"/>
        <w:rPr>
          <w:rFonts w:asciiTheme="minorHAnsi" w:hAnsiTheme="minorHAnsi" w:cstheme="minorHAnsi"/>
          <w:b/>
          <w:szCs w:val="24"/>
        </w:rPr>
      </w:pPr>
    </w:p>
    <w:p w14:paraId="63E9CB37" w14:textId="77777777" w:rsidR="009777FF" w:rsidRDefault="009777FF" w:rsidP="009777FF">
      <w:pPr>
        <w:rPr>
          <w:rFonts w:asciiTheme="minorHAnsi" w:hAnsiTheme="minorHAnsi" w:cstheme="minorHAnsi"/>
          <w:sz w:val="24"/>
          <w:szCs w:val="24"/>
        </w:rPr>
      </w:pPr>
      <w:r w:rsidRPr="000002F5">
        <w:rPr>
          <w:rFonts w:asciiTheme="minorHAnsi" w:hAnsiTheme="minorHAnsi" w:cstheme="minorHAnsi"/>
          <w:sz w:val="24"/>
          <w:szCs w:val="24"/>
        </w:rPr>
        <w:t>The benefits of encouraging active travel are clear and a school travel plan can ensure that your school has a long–term vision with aid to support Junior Road Safety Officers with delivering campaigns to;-</w:t>
      </w:r>
    </w:p>
    <w:p w14:paraId="6187044C" w14:textId="77777777" w:rsidR="00373091" w:rsidRPr="000002F5" w:rsidRDefault="00373091" w:rsidP="009777FF">
      <w:pPr>
        <w:rPr>
          <w:rFonts w:asciiTheme="minorHAnsi" w:hAnsiTheme="minorHAnsi" w:cstheme="minorHAnsi"/>
          <w:sz w:val="24"/>
          <w:szCs w:val="24"/>
        </w:rPr>
      </w:pPr>
    </w:p>
    <w:p w14:paraId="1B25EE46" w14:textId="77777777" w:rsidR="009777FF" w:rsidRPr="000002F5" w:rsidRDefault="009777FF" w:rsidP="00E50126">
      <w:pPr>
        <w:pStyle w:val="ListParagraph"/>
        <w:numPr>
          <w:ilvl w:val="0"/>
          <w:numId w:val="5"/>
        </w:numPr>
        <w:rPr>
          <w:rFonts w:cstheme="minorHAnsi"/>
          <w:sz w:val="24"/>
          <w:szCs w:val="24"/>
        </w:rPr>
      </w:pPr>
      <w:r w:rsidRPr="000002F5">
        <w:rPr>
          <w:rFonts w:cstheme="minorHAnsi"/>
          <w:sz w:val="24"/>
          <w:szCs w:val="24"/>
        </w:rPr>
        <w:t>Improve health and well-being by reducing harmful emissions and increasing activity levels.</w:t>
      </w:r>
    </w:p>
    <w:p w14:paraId="1932BF7C" w14:textId="77777777" w:rsidR="009777FF" w:rsidRPr="000002F5" w:rsidRDefault="009777FF" w:rsidP="00E50126">
      <w:pPr>
        <w:pStyle w:val="ListParagraph"/>
        <w:numPr>
          <w:ilvl w:val="0"/>
          <w:numId w:val="5"/>
        </w:numPr>
        <w:rPr>
          <w:rFonts w:cstheme="minorHAnsi"/>
          <w:sz w:val="24"/>
          <w:szCs w:val="24"/>
        </w:rPr>
      </w:pPr>
      <w:r w:rsidRPr="000002F5">
        <w:rPr>
          <w:rFonts w:cstheme="minorHAnsi"/>
          <w:sz w:val="24"/>
          <w:szCs w:val="24"/>
        </w:rPr>
        <w:t>Improve safety through engineering measures and increasing road safety education.</w:t>
      </w:r>
    </w:p>
    <w:p w14:paraId="4AE8B989" w14:textId="77777777" w:rsidR="009777FF" w:rsidRPr="000002F5" w:rsidRDefault="009777FF" w:rsidP="00E50126">
      <w:pPr>
        <w:pStyle w:val="ListParagraph"/>
        <w:numPr>
          <w:ilvl w:val="0"/>
          <w:numId w:val="5"/>
        </w:numPr>
        <w:rPr>
          <w:rFonts w:cstheme="minorHAnsi"/>
          <w:sz w:val="24"/>
          <w:szCs w:val="24"/>
        </w:rPr>
      </w:pPr>
      <w:r w:rsidRPr="000002F5">
        <w:rPr>
          <w:rFonts w:cstheme="minorHAnsi"/>
          <w:sz w:val="24"/>
          <w:szCs w:val="24"/>
        </w:rPr>
        <w:t>Improve access and opportunity by developing pupils’ skills for safe and independent travel.</w:t>
      </w:r>
    </w:p>
    <w:p w14:paraId="5D228D2B" w14:textId="77777777" w:rsidR="009777FF" w:rsidRPr="000002F5" w:rsidRDefault="009777FF" w:rsidP="00E50126">
      <w:pPr>
        <w:pStyle w:val="ListParagraph"/>
        <w:numPr>
          <w:ilvl w:val="0"/>
          <w:numId w:val="5"/>
        </w:numPr>
        <w:rPr>
          <w:rFonts w:cstheme="minorHAnsi"/>
          <w:sz w:val="24"/>
          <w:szCs w:val="24"/>
        </w:rPr>
      </w:pPr>
      <w:r w:rsidRPr="000002F5">
        <w:rPr>
          <w:rFonts w:cstheme="minorHAnsi"/>
          <w:sz w:val="24"/>
          <w:szCs w:val="24"/>
        </w:rPr>
        <w:t>Improve the environment by reducing pollution and CO2 emissions.</w:t>
      </w:r>
    </w:p>
    <w:p w14:paraId="118E80A4" w14:textId="16EE9E58" w:rsidR="009777FF" w:rsidRDefault="009777FF" w:rsidP="00E50126">
      <w:pPr>
        <w:pStyle w:val="ListParagraph"/>
        <w:numPr>
          <w:ilvl w:val="0"/>
          <w:numId w:val="5"/>
        </w:numPr>
        <w:rPr>
          <w:rFonts w:cstheme="minorHAnsi"/>
          <w:sz w:val="24"/>
          <w:szCs w:val="24"/>
        </w:rPr>
      </w:pPr>
      <w:r w:rsidRPr="000002F5">
        <w:rPr>
          <w:rFonts w:cstheme="minorHAnsi"/>
          <w:sz w:val="24"/>
          <w:szCs w:val="24"/>
        </w:rPr>
        <w:t>Gain school accreditations such as Fresh Air Frankie STP Awards, Active School Award Eco School</w:t>
      </w:r>
      <w:r w:rsidR="00656023">
        <w:rPr>
          <w:rFonts w:cstheme="minorHAnsi"/>
          <w:sz w:val="24"/>
          <w:szCs w:val="24"/>
        </w:rPr>
        <w:t xml:space="preserve"> Award, Cycle Friendly School Award</w:t>
      </w:r>
    </w:p>
    <w:p w14:paraId="4679CEF6" w14:textId="1795D2EE" w:rsidR="005A1542" w:rsidRPr="000002F5" w:rsidRDefault="005A1542" w:rsidP="00E50126">
      <w:pPr>
        <w:pStyle w:val="ListParagraph"/>
        <w:numPr>
          <w:ilvl w:val="0"/>
          <w:numId w:val="5"/>
        </w:numPr>
        <w:rPr>
          <w:rFonts w:cstheme="minorHAnsi"/>
          <w:sz w:val="24"/>
          <w:szCs w:val="24"/>
        </w:rPr>
      </w:pPr>
      <w:r>
        <w:rPr>
          <w:rFonts w:cstheme="minorHAnsi"/>
          <w:sz w:val="24"/>
          <w:szCs w:val="24"/>
        </w:rPr>
        <w:t>Have access to additional funding and support</w:t>
      </w:r>
      <w:r w:rsidR="00941B2F">
        <w:rPr>
          <w:rFonts w:cstheme="minorHAnsi"/>
          <w:sz w:val="24"/>
          <w:szCs w:val="24"/>
        </w:rPr>
        <w:t>.</w:t>
      </w:r>
    </w:p>
    <w:p w14:paraId="22E9DB23" w14:textId="77777777" w:rsidR="009777FF" w:rsidRPr="000002F5" w:rsidRDefault="009777FF" w:rsidP="009777FF">
      <w:pPr>
        <w:rPr>
          <w:rFonts w:asciiTheme="minorHAnsi" w:hAnsiTheme="minorHAnsi" w:cstheme="minorHAnsi"/>
          <w:sz w:val="24"/>
          <w:szCs w:val="24"/>
        </w:rPr>
      </w:pPr>
    </w:p>
    <w:p w14:paraId="0088931A" w14:textId="77777777" w:rsidR="009777FF" w:rsidRPr="00941B2F" w:rsidRDefault="009777FF" w:rsidP="009777FF">
      <w:pPr>
        <w:rPr>
          <w:rFonts w:asciiTheme="minorHAnsi" w:hAnsiTheme="minorHAnsi" w:cstheme="minorHAnsi"/>
          <w:b/>
          <w:bCs/>
          <w:sz w:val="24"/>
          <w:szCs w:val="24"/>
        </w:rPr>
      </w:pPr>
      <w:r w:rsidRPr="00941B2F">
        <w:rPr>
          <w:rFonts w:asciiTheme="minorHAnsi" w:hAnsiTheme="minorHAnsi" w:cstheme="minorBidi"/>
          <w:b/>
          <w:bCs/>
          <w:sz w:val="24"/>
          <w:szCs w:val="24"/>
        </w:rPr>
        <w:t>All work associated with School Travel Planning has been designed to fit into the Curriculum for Excellence.</w:t>
      </w:r>
    </w:p>
    <w:p w14:paraId="7E00FE71" w14:textId="17CE1C17" w:rsidR="289F9F12" w:rsidRDefault="289F9F12" w:rsidP="289F9F12">
      <w:pPr>
        <w:rPr>
          <w:rFonts w:asciiTheme="minorHAnsi" w:hAnsiTheme="minorHAnsi" w:cstheme="minorBidi"/>
          <w:sz w:val="24"/>
          <w:szCs w:val="24"/>
        </w:rPr>
      </w:pPr>
    </w:p>
    <w:p w14:paraId="4F4D06B0" w14:textId="119B947B" w:rsidR="01DCAE3D" w:rsidRDefault="01DCAE3D" w:rsidP="01DCAE3D">
      <w:pPr>
        <w:rPr>
          <w:rFonts w:asciiTheme="minorHAnsi" w:hAnsiTheme="minorHAnsi" w:cstheme="minorBidi"/>
          <w:sz w:val="24"/>
          <w:szCs w:val="24"/>
        </w:rPr>
      </w:pPr>
    </w:p>
    <w:p w14:paraId="7CD4B3D8" w14:textId="3AEADFDA" w:rsidR="00227C90" w:rsidRDefault="00227C90" w:rsidP="289F9F12">
      <w:pPr>
        <w:pStyle w:val="Default"/>
        <w:jc w:val="both"/>
        <w:rPr>
          <w:rFonts w:asciiTheme="minorHAnsi" w:hAnsiTheme="minorHAnsi" w:cstheme="minorBidi"/>
          <w:b/>
          <w:bCs/>
          <w:caps/>
        </w:rPr>
      </w:pPr>
      <w:r w:rsidRPr="289F9F12">
        <w:rPr>
          <w:rFonts w:asciiTheme="minorHAnsi" w:hAnsiTheme="minorHAnsi" w:cstheme="minorBidi"/>
          <w:b/>
          <w:bCs/>
          <w:caps/>
        </w:rPr>
        <w:lastRenderedPageBreak/>
        <w:t xml:space="preserve"> </w:t>
      </w:r>
      <w:r w:rsidR="004D261D" w:rsidRPr="289F9F12">
        <w:rPr>
          <w:rFonts w:asciiTheme="minorHAnsi" w:hAnsiTheme="minorHAnsi" w:cstheme="minorBidi"/>
          <w:b/>
          <w:bCs/>
          <w:caps/>
        </w:rPr>
        <w:t xml:space="preserve">3.0 </w:t>
      </w:r>
      <w:r w:rsidR="004D261D">
        <w:tab/>
      </w:r>
      <w:r w:rsidR="00FA14CE" w:rsidRPr="289F9F12">
        <w:rPr>
          <w:rFonts w:asciiTheme="minorHAnsi" w:hAnsiTheme="minorHAnsi" w:cstheme="minorBidi"/>
          <w:b/>
          <w:bCs/>
          <w:caps/>
        </w:rPr>
        <w:t>CURRENT TRAVEL HABITS</w:t>
      </w:r>
    </w:p>
    <w:p w14:paraId="10A58FE7" w14:textId="73A82DDF" w:rsidR="0035525E" w:rsidRDefault="0035525E" w:rsidP="289F9F12">
      <w:pPr>
        <w:pStyle w:val="Default"/>
        <w:jc w:val="both"/>
        <w:rPr>
          <w:rFonts w:asciiTheme="minorHAnsi" w:hAnsiTheme="minorHAnsi" w:cstheme="minorBidi"/>
          <w:b/>
          <w:bCs/>
          <w:caps/>
        </w:rPr>
      </w:pPr>
    </w:p>
    <w:p w14:paraId="498FF3FF" w14:textId="346843E0" w:rsidR="030129E3" w:rsidRPr="001F3C22" w:rsidRDefault="030129E3" w:rsidP="289F9F12">
      <w:pPr>
        <w:shd w:val="clear" w:color="auto" w:fill="FFFFFF" w:themeFill="background1"/>
        <w:spacing w:line="330" w:lineRule="atLeast"/>
        <w:rPr>
          <w:rFonts w:asciiTheme="minorHAnsi" w:hAnsiTheme="minorHAnsi" w:cstheme="minorBidi"/>
          <w:sz w:val="24"/>
          <w:szCs w:val="24"/>
          <w:lang w:eastAsia="en-GB"/>
        </w:rPr>
      </w:pPr>
      <w:r w:rsidRPr="001F3C22">
        <w:rPr>
          <w:rFonts w:asciiTheme="minorHAnsi" w:hAnsiTheme="minorHAnsi" w:cstheme="minorBidi"/>
          <w:sz w:val="24"/>
          <w:szCs w:val="24"/>
          <w:lang w:eastAsia="en-GB"/>
        </w:rPr>
        <w:t xml:space="preserve">Each year all Fife schools undertake the Hands Up Survey which gives a true reflection of how pupils are travelling to school and the </w:t>
      </w:r>
      <w:r w:rsidR="00ED0B45" w:rsidRPr="001F3C22">
        <w:rPr>
          <w:rFonts w:asciiTheme="minorHAnsi" w:hAnsiTheme="minorHAnsi" w:cstheme="minorBidi"/>
          <w:sz w:val="24"/>
          <w:szCs w:val="24"/>
          <w:lang w:eastAsia="en-GB"/>
        </w:rPr>
        <w:t xml:space="preserve">latest </w:t>
      </w:r>
      <w:r w:rsidRPr="003C1EC6">
        <w:rPr>
          <w:rFonts w:asciiTheme="minorHAnsi" w:hAnsiTheme="minorHAnsi" w:cstheme="minorBidi"/>
          <w:sz w:val="24"/>
          <w:szCs w:val="24"/>
          <w:lang w:eastAsia="en-GB"/>
        </w:rPr>
        <w:t xml:space="preserve">results show </w:t>
      </w:r>
      <w:r w:rsidR="003C1EC6" w:rsidRPr="003C1EC6">
        <w:rPr>
          <w:rFonts w:asciiTheme="minorHAnsi" w:hAnsiTheme="minorHAnsi" w:cstheme="minorBidi"/>
          <w:sz w:val="24"/>
          <w:szCs w:val="24"/>
          <w:lang w:eastAsia="en-GB"/>
        </w:rPr>
        <w:t xml:space="preserve">that </w:t>
      </w:r>
      <w:r w:rsidR="00B507D3">
        <w:rPr>
          <w:rFonts w:asciiTheme="minorHAnsi" w:hAnsiTheme="minorHAnsi" w:cstheme="minorBidi"/>
          <w:sz w:val="24"/>
          <w:szCs w:val="24"/>
          <w:lang w:eastAsia="en-GB"/>
        </w:rPr>
        <w:t>56</w:t>
      </w:r>
      <w:r w:rsidR="003C1EC6" w:rsidRPr="003C1EC6">
        <w:rPr>
          <w:rFonts w:asciiTheme="minorHAnsi" w:hAnsiTheme="minorHAnsi" w:cstheme="minorBidi"/>
          <w:sz w:val="24"/>
          <w:szCs w:val="24"/>
          <w:lang w:eastAsia="en-GB"/>
        </w:rPr>
        <w:t xml:space="preserve">% </w:t>
      </w:r>
      <w:r w:rsidRPr="003C1EC6">
        <w:rPr>
          <w:rFonts w:asciiTheme="minorHAnsi" w:hAnsiTheme="minorHAnsi" w:cstheme="minorBidi"/>
          <w:sz w:val="24"/>
          <w:szCs w:val="24"/>
          <w:lang w:eastAsia="en-GB"/>
        </w:rPr>
        <w:t>of</w:t>
      </w:r>
      <w:r w:rsidRPr="001F3C22">
        <w:rPr>
          <w:rFonts w:asciiTheme="minorHAnsi" w:hAnsiTheme="minorHAnsi" w:cstheme="minorBidi"/>
          <w:sz w:val="24"/>
          <w:szCs w:val="24"/>
          <w:lang w:eastAsia="en-GB"/>
        </w:rPr>
        <w:t xml:space="preserve"> pupils are actively travelling to school</w:t>
      </w:r>
      <w:r w:rsidR="003C1EC6">
        <w:rPr>
          <w:rFonts w:asciiTheme="minorHAnsi" w:hAnsiTheme="minorHAnsi" w:cstheme="minorBidi"/>
          <w:sz w:val="24"/>
          <w:szCs w:val="24"/>
          <w:lang w:eastAsia="en-GB"/>
        </w:rPr>
        <w:t xml:space="preserve"> with a further </w:t>
      </w:r>
      <w:r w:rsidR="00A71A94">
        <w:rPr>
          <w:rFonts w:asciiTheme="minorHAnsi" w:hAnsiTheme="minorHAnsi" w:cstheme="minorBidi"/>
          <w:sz w:val="24"/>
          <w:szCs w:val="24"/>
          <w:lang w:eastAsia="en-GB"/>
        </w:rPr>
        <w:t>3</w:t>
      </w:r>
      <w:r w:rsidR="00B507D3">
        <w:rPr>
          <w:rFonts w:asciiTheme="minorHAnsi" w:hAnsiTheme="minorHAnsi" w:cstheme="minorBidi"/>
          <w:sz w:val="24"/>
          <w:szCs w:val="24"/>
          <w:lang w:eastAsia="en-GB"/>
        </w:rPr>
        <w:t>6</w:t>
      </w:r>
      <w:r w:rsidR="003C1EC6">
        <w:rPr>
          <w:rFonts w:asciiTheme="minorHAnsi" w:hAnsiTheme="minorHAnsi" w:cstheme="minorBidi"/>
          <w:sz w:val="24"/>
          <w:szCs w:val="24"/>
          <w:lang w:eastAsia="en-GB"/>
        </w:rPr>
        <w:t>% being driven</w:t>
      </w:r>
      <w:r w:rsidR="00D22D3A">
        <w:rPr>
          <w:rFonts w:asciiTheme="minorHAnsi" w:hAnsiTheme="minorHAnsi" w:cstheme="minorBidi"/>
          <w:sz w:val="24"/>
          <w:szCs w:val="24"/>
          <w:lang w:eastAsia="en-GB"/>
        </w:rPr>
        <w:t xml:space="preserve"> and the rest via school transport.</w:t>
      </w:r>
    </w:p>
    <w:p w14:paraId="1C826F0D" w14:textId="117CC9B6" w:rsidR="289F9F12" w:rsidRDefault="289F9F12" w:rsidP="289F9F12">
      <w:pPr>
        <w:pStyle w:val="Default"/>
        <w:jc w:val="both"/>
        <w:rPr>
          <w:rFonts w:asciiTheme="minorHAnsi" w:hAnsiTheme="minorHAnsi" w:cstheme="minorBidi"/>
          <w:b/>
          <w:bCs/>
          <w:caps/>
        </w:rPr>
      </w:pPr>
    </w:p>
    <w:p w14:paraId="11D8D5D7" w14:textId="7183D1FE" w:rsidR="3DF3395C" w:rsidRDefault="0081657B" w:rsidP="289F9F12">
      <w:pPr>
        <w:pStyle w:val="Default"/>
        <w:jc w:val="both"/>
      </w:pPr>
      <w:r w:rsidRPr="0081657B">
        <w:rPr>
          <w:noProof/>
        </w:rPr>
        <w:drawing>
          <wp:inline distT="0" distB="0" distL="0" distR="0" wp14:anchorId="691BE8CB" wp14:editId="7E828049">
            <wp:extent cx="5944870" cy="962025"/>
            <wp:effectExtent l="0" t="0" r="0" b="9525"/>
            <wp:docPr id="582453769" name="Picture 582453769" descr="A table with numbers and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53769" name="Picture 1" descr="A table with numbers and a number&#10;&#10;Description automatically generated"/>
                    <pic:cNvPicPr/>
                  </pic:nvPicPr>
                  <pic:blipFill>
                    <a:blip r:embed="rId14"/>
                    <a:stretch>
                      <a:fillRect/>
                    </a:stretch>
                  </pic:blipFill>
                  <pic:spPr>
                    <a:xfrm>
                      <a:off x="0" y="0"/>
                      <a:ext cx="5944870" cy="962025"/>
                    </a:xfrm>
                    <a:prstGeom prst="rect">
                      <a:avLst/>
                    </a:prstGeom>
                  </pic:spPr>
                </pic:pic>
              </a:graphicData>
            </a:graphic>
          </wp:inline>
        </w:drawing>
      </w:r>
    </w:p>
    <w:p w14:paraId="59AFC882" w14:textId="77777777" w:rsidR="00FC344F" w:rsidRDefault="00FC344F" w:rsidP="00AB117D">
      <w:pPr>
        <w:shd w:val="clear" w:color="auto" w:fill="FFFFFF"/>
        <w:spacing w:line="330" w:lineRule="atLeast"/>
        <w:rPr>
          <w:rFonts w:asciiTheme="minorHAnsi" w:hAnsiTheme="minorHAnsi" w:cstheme="minorHAnsi"/>
          <w:b/>
          <w:bCs/>
          <w:color w:val="666666"/>
          <w:sz w:val="24"/>
          <w:szCs w:val="24"/>
          <w:lang w:eastAsia="en-GB"/>
        </w:rPr>
      </w:pPr>
    </w:p>
    <w:p w14:paraId="2D9B342B" w14:textId="4AD49D9F" w:rsidR="00AB117D" w:rsidRPr="00B3303C" w:rsidRDefault="00AB117D" w:rsidP="00AB117D">
      <w:pPr>
        <w:shd w:val="clear" w:color="auto" w:fill="FFFFFF"/>
        <w:spacing w:line="330" w:lineRule="atLeast"/>
        <w:rPr>
          <w:rFonts w:asciiTheme="minorHAnsi" w:hAnsiTheme="minorHAnsi" w:cstheme="minorHAnsi"/>
          <w:b/>
          <w:bCs/>
          <w:sz w:val="24"/>
          <w:szCs w:val="24"/>
          <w:lang w:eastAsia="en-GB"/>
        </w:rPr>
      </w:pPr>
      <w:r w:rsidRPr="000002F5">
        <w:rPr>
          <w:rFonts w:asciiTheme="minorHAnsi" w:hAnsiTheme="minorHAnsi" w:cstheme="minorHAnsi"/>
          <w:b/>
          <w:bCs/>
          <w:color w:val="666666"/>
          <w:sz w:val="24"/>
          <w:szCs w:val="24"/>
          <w:lang w:eastAsia="en-GB"/>
        </w:rPr>
        <w:t>3.1</w:t>
      </w:r>
      <w:r w:rsidRPr="000002F5">
        <w:rPr>
          <w:rFonts w:asciiTheme="minorHAnsi" w:hAnsiTheme="minorHAnsi" w:cstheme="minorHAnsi"/>
          <w:b/>
          <w:bCs/>
          <w:color w:val="666666"/>
          <w:sz w:val="24"/>
          <w:szCs w:val="24"/>
          <w:lang w:eastAsia="en-GB"/>
        </w:rPr>
        <w:tab/>
      </w:r>
      <w:r w:rsidRPr="00B3303C">
        <w:rPr>
          <w:rFonts w:asciiTheme="minorHAnsi" w:hAnsiTheme="minorHAnsi" w:cstheme="minorHAnsi"/>
          <w:b/>
          <w:bCs/>
          <w:sz w:val="24"/>
          <w:szCs w:val="24"/>
          <w:lang w:eastAsia="en-GB"/>
        </w:rPr>
        <w:t>Family Questionnaire</w:t>
      </w:r>
    </w:p>
    <w:p w14:paraId="362D28F1" w14:textId="77777777" w:rsidR="00AB117D" w:rsidRPr="000002F5" w:rsidRDefault="00AB117D" w:rsidP="00AB117D">
      <w:pPr>
        <w:shd w:val="clear" w:color="auto" w:fill="FFFFFF"/>
        <w:spacing w:line="330" w:lineRule="atLeast"/>
        <w:rPr>
          <w:rFonts w:asciiTheme="minorHAnsi" w:hAnsiTheme="minorHAnsi" w:cstheme="minorHAnsi"/>
          <w:b/>
          <w:bCs/>
          <w:color w:val="666666"/>
          <w:sz w:val="24"/>
          <w:szCs w:val="24"/>
          <w:lang w:eastAsia="en-GB"/>
        </w:rPr>
      </w:pPr>
    </w:p>
    <w:p w14:paraId="7D887EC9" w14:textId="28B46BDB" w:rsidR="00AB117D" w:rsidRDefault="00171A19" w:rsidP="4A81EFEA">
      <w:pPr>
        <w:shd w:val="clear" w:color="auto" w:fill="FFFFFF" w:themeFill="background1"/>
        <w:spacing w:line="330" w:lineRule="atLeast"/>
        <w:rPr>
          <w:rFonts w:asciiTheme="minorHAnsi" w:hAnsiTheme="minorHAnsi" w:cstheme="minorBidi"/>
          <w:sz w:val="24"/>
          <w:szCs w:val="24"/>
          <w:lang w:eastAsia="en-GB"/>
        </w:rPr>
      </w:pPr>
      <w:r>
        <w:rPr>
          <w:rFonts w:asciiTheme="minorHAnsi" w:hAnsiTheme="minorHAnsi" w:cstheme="minorBidi"/>
          <w:sz w:val="24"/>
          <w:szCs w:val="24"/>
          <w:lang w:eastAsia="en-GB"/>
        </w:rPr>
        <w:t xml:space="preserve">20 </w:t>
      </w:r>
      <w:r w:rsidR="0C85DDEB" w:rsidRPr="001F3C22">
        <w:rPr>
          <w:rFonts w:asciiTheme="minorHAnsi" w:hAnsiTheme="minorHAnsi" w:cstheme="minorBidi"/>
          <w:sz w:val="24"/>
          <w:szCs w:val="24"/>
          <w:lang w:eastAsia="en-GB"/>
        </w:rPr>
        <w:t xml:space="preserve">families answered the </w:t>
      </w:r>
      <w:r w:rsidR="50A2CA66" w:rsidRPr="001F3C22">
        <w:rPr>
          <w:rFonts w:asciiTheme="minorHAnsi" w:hAnsiTheme="minorHAnsi" w:cstheme="minorBidi"/>
          <w:sz w:val="24"/>
          <w:szCs w:val="24"/>
          <w:lang w:eastAsia="en-GB"/>
        </w:rPr>
        <w:t xml:space="preserve">school travel plan </w:t>
      </w:r>
      <w:r w:rsidR="0C85DDEB" w:rsidRPr="001F3C22">
        <w:rPr>
          <w:rFonts w:asciiTheme="minorHAnsi" w:hAnsiTheme="minorHAnsi" w:cstheme="minorBidi"/>
          <w:sz w:val="24"/>
          <w:szCs w:val="24"/>
          <w:lang w:eastAsia="en-GB"/>
        </w:rPr>
        <w:t xml:space="preserve">online questionnaire, and the results are </w:t>
      </w:r>
      <w:r w:rsidR="1A47AB43" w:rsidRPr="001F3C22">
        <w:rPr>
          <w:rFonts w:asciiTheme="minorHAnsi" w:hAnsiTheme="minorHAnsi" w:cstheme="minorBidi"/>
          <w:sz w:val="24"/>
          <w:szCs w:val="24"/>
          <w:lang w:eastAsia="en-GB"/>
        </w:rPr>
        <w:t>detailed in the graphs</w:t>
      </w:r>
      <w:r w:rsidR="3C3E37A5" w:rsidRPr="001F3C22">
        <w:rPr>
          <w:rFonts w:asciiTheme="minorHAnsi" w:hAnsiTheme="minorHAnsi" w:cstheme="minorBidi"/>
          <w:sz w:val="24"/>
          <w:szCs w:val="24"/>
          <w:lang w:eastAsia="en-GB"/>
        </w:rPr>
        <w:t xml:space="preserve"> and text</w:t>
      </w:r>
      <w:r w:rsidR="1A47AB43" w:rsidRPr="001F3C22">
        <w:rPr>
          <w:rFonts w:asciiTheme="minorHAnsi" w:hAnsiTheme="minorHAnsi" w:cstheme="minorBidi"/>
          <w:sz w:val="24"/>
          <w:szCs w:val="24"/>
          <w:lang w:eastAsia="en-GB"/>
        </w:rPr>
        <w:t xml:space="preserve"> below.</w:t>
      </w:r>
    </w:p>
    <w:p w14:paraId="23750778" w14:textId="77777777" w:rsidR="003A1B25" w:rsidRDefault="003A1B25" w:rsidP="4A81EFEA">
      <w:pPr>
        <w:shd w:val="clear" w:color="auto" w:fill="FFFFFF" w:themeFill="background1"/>
        <w:spacing w:line="330" w:lineRule="atLeast"/>
        <w:rPr>
          <w:rFonts w:asciiTheme="minorHAnsi" w:hAnsiTheme="minorHAnsi" w:cstheme="minorBidi"/>
          <w:sz w:val="24"/>
          <w:szCs w:val="24"/>
          <w:lang w:eastAsia="en-GB"/>
        </w:rPr>
      </w:pPr>
    </w:p>
    <w:p w14:paraId="6792104E" w14:textId="596368D3" w:rsidR="4F759EF9" w:rsidRDefault="003A1B25">
      <w:pPr>
        <w:rPr>
          <w:rFonts w:asciiTheme="minorHAnsi" w:hAnsiTheme="minorHAnsi" w:cstheme="minorHAnsi"/>
          <w:b/>
          <w:bCs/>
          <w:sz w:val="24"/>
          <w:szCs w:val="24"/>
        </w:rPr>
      </w:pPr>
      <w:r w:rsidRPr="0096778A">
        <w:rPr>
          <w:rFonts w:asciiTheme="minorHAnsi" w:hAnsiTheme="minorHAnsi" w:cstheme="minorHAnsi"/>
          <w:b/>
          <w:bCs/>
          <w:sz w:val="24"/>
          <w:szCs w:val="24"/>
        </w:rPr>
        <w:t>How do you normally travel to and from school?</w:t>
      </w:r>
    </w:p>
    <w:p w14:paraId="7A290368" w14:textId="02473B43" w:rsidR="00171A19" w:rsidRDefault="00B557A8">
      <w:pPr>
        <w:rPr>
          <w:rFonts w:asciiTheme="minorHAnsi" w:hAnsiTheme="minorHAnsi" w:cstheme="minorHAnsi"/>
          <w:b/>
          <w:bCs/>
          <w:sz w:val="24"/>
          <w:szCs w:val="24"/>
        </w:rPr>
      </w:pPr>
      <w:r>
        <w:rPr>
          <w:rFonts w:asciiTheme="minorHAnsi" w:hAnsiTheme="minorHAnsi" w:cstheme="minorHAnsi"/>
          <w:b/>
          <w:bCs/>
          <w:noProof/>
          <w:sz w:val="24"/>
          <w:szCs w:val="24"/>
        </w:rPr>
        <w:drawing>
          <wp:anchor distT="0" distB="0" distL="114300" distR="114300" simplePos="0" relativeHeight="251658244" behindDoc="1" locked="0" layoutInCell="1" allowOverlap="1" wp14:anchorId="4AA0D15A" wp14:editId="2FE75426">
            <wp:simplePos x="0" y="0"/>
            <wp:positionH relativeFrom="margin">
              <wp:posOffset>809625</wp:posOffset>
            </wp:positionH>
            <wp:positionV relativeFrom="paragraph">
              <wp:posOffset>172720</wp:posOffset>
            </wp:positionV>
            <wp:extent cx="3400425" cy="2046605"/>
            <wp:effectExtent l="0" t="0" r="9525" b="0"/>
            <wp:wrapTight wrapText="bothSides">
              <wp:wrapPolygon edited="0">
                <wp:start x="0" y="0"/>
                <wp:lineTo x="0" y="21312"/>
                <wp:lineTo x="21539" y="21312"/>
                <wp:lineTo x="21539" y="0"/>
                <wp:lineTo x="0" y="0"/>
              </wp:wrapPolygon>
            </wp:wrapTight>
            <wp:docPr id="399207454" name="Picture 399207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0425" cy="2046605"/>
                    </a:xfrm>
                    <a:prstGeom prst="rect">
                      <a:avLst/>
                    </a:prstGeom>
                    <a:noFill/>
                  </pic:spPr>
                </pic:pic>
              </a:graphicData>
            </a:graphic>
            <wp14:sizeRelH relativeFrom="page">
              <wp14:pctWidth>0</wp14:pctWidth>
            </wp14:sizeRelH>
            <wp14:sizeRelV relativeFrom="page">
              <wp14:pctHeight>0</wp14:pctHeight>
            </wp14:sizeRelV>
          </wp:anchor>
        </w:drawing>
      </w:r>
    </w:p>
    <w:p w14:paraId="1DD5B70F" w14:textId="3F1A17CC" w:rsidR="00171A19" w:rsidRPr="0096778A" w:rsidRDefault="00171A19">
      <w:pPr>
        <w:rPr>
          <w:rFonts w:asciiTheme="minorHAnsi" w:hAnsiTheme="minorHAnsi" w:cstheme="minorHAnsi"/>
          <w:b/>
          <w:bCs/>
          <w:sz w:val="24"/>
          <w:szCs w:val="24"/>
        </w:rPr>
      </w:pPr>
    </w:p>
    <w:p w14:paraId="7B88DCEA" w14:textId="27299BB5" w:rsidR="0096778A" w:rsidRDefault="0096778A">
      <w:pPr>
        <w:rPr>
          <w:rFonts w:asciiTheme="minorHAnsi" w:hAnsiTheme="minorHAnsi" w:cstheme="minorHAnsi"/>
          <w:sz w:val="24"/>
          <w:szCs w:val="24"/>
        </w:rPr>
      </w:pPr>
    </w:p>
    <w:p w14:paraId="05540E40" w14:textId="522A3238" w:rsidR="0096778A" w:rsidRPr="003A1B25" w:rsidRDefault="0096778A">
      <w:pPr>
        <w:rPr>
          <w:rFonts w:asciiTheme="minorHAnsi" w:hAnsiTheme="minorHAnsi" w:cstheme="minorHAnsi"/>
          <w:sz w:val="24"/>
          <w:szCs w:val="24"/>
        </w:rPr>
      </w:pPr>
    </w:p>
    <w:p w14:paraId="0FBF6B25" w14:textId="62260EBA" w:rsidR="008C20CD" w:rsidRDefault="008C20CD" w:rsidP="1CB2B325">
      <w:pPr>
        <w:rPr>
          <w:rFonts w:asciiTheme="minorHAnsi" w:hAnsiTheme="minorHAnsi" w:cstheme="minorBidi"/>
          <w:sz w:val="24"/>
          <w:szCs w:val="24"/>
        </w:rPr>
      </w:pPr>
    </w:p>
    <w:p w14:paraId="2A34B335" w14:textId="77777777" w:rsidR="008C20CD" w:rsidRDefault="008C20CD" w:rsidP="1CB2B325">
      <w:pPr>
        <w:rPr>
          <w:rFonts w:asciiTheme="minorHAnsi" w:hAnsiTheme="minorHAnsi" w:cstheme="minorBidi"/>
          <w:sz w:val="24"/>
          <w:szCs w:val="24"/>
        </w:rPr>
      </w:pPr>
    </w:p>
    <w:p w14:paraId="2005975E" w14:textId="6718C87E" w:rsidR="008C20CD" w:rsidRDefault="008C20CD" w:rsidP="1CB2B325">
      <w:pPr>
        <w:rPr>
          <w:rFonts w:asciiTheme="minorHAnsi" w:hAnsiTheme="minorHAnsi" w:cstheme="minorBidi"/>
          <w:sz w:val="24"/>
          <w:szCs w:val="24"/>
        </w:rPr>
      </w:pPr>
    </w:p>
    <w:p w14:paraId="5E37E167" w14:textId="77777777" w:rsidR="008C20CD" w:rsidRDefault="008C20CD" w:rsidP="1CB2B325">
      <w:pPr>
        <w:rPr>
          <w:rFonts w:asciiTheme="minorHAnsi" w:hAnsiTheme="minorHAnsi" w:cstheme="minorBidi"/>
          <w:sz w:val="24"/>
          <w:szCs w:val="24"/>
        </w:rPr>
      </w:pPr>
    </w:p>
    <w:p w14:paraId="45771260" w14:textId="70FA7E59" w:rsidR="008C20CD" w:rsidRDefault="008C20CD" w:rsidP="1CB2B325">
      <w:pPr>
        <w:rPr>
          <w:rFonts w:asciiTheme="minorHAnsi" w:hAnsiTheme="minorHAnsi" w:cstheme="minorBidi"/>
          <w:sz w:val="24"/>
          <w:szCs w:val="24"/>
        </w:rPr>
      </w:pPr>
    </w:p>
    <w:p w14:paraId="60154824" w14:textId="77777777" w:rsidR="008C20CD" w:rsidRDefault="008C20CD" w:rsidP="1CB2B325">
      <w:pPr>
        <w:rPr>
          <w:rFonts w:asciiTheme="minorHAnsi" w:hAnsiTheme="minorHAnsi" w:cstheme="minorBidi"/>
          <w:sz w:val="24"/>
          <w:szCs w:val="24"/>
        </w:rPr>
      </w:pPr>
    </w:p>
    <w:p w14:paraId="08AACB77" w14:textId="77777777" w:rsidR="008C20CD" w:rsidRDefault="008C20CD" w:rsidP="1CB2B325">
      <w:pPr>
        <w:rPr>
          <w:rFonts w:asciiTheme="minorHAnsi" w:hAnsiTheme="minorHAnsi" w:cstheme="minorBidi"/>
          <w:sz w:val="24"/>
          <w:szCs w:val="24"/>
        </w:rPr>
      </w:pPr>
    </w:p>
    <w:p w14:paraId="572E6A85" w14:textId="77777777" w:rsidR="008C20CD" w:rsidRDefault="008C20CD" w:rsidP="1CB2B325">
      <w:pPr>
        <w:rPr>
          <w:rFonts w:asciiTheme="minorHAnsi" w:hAnsiTheme="minorHAnsi" w:cstheme="minorBidi"/>
          <w:sz w:val="24"/>
          <w:szCs w:val="24"/>
        </w:rPr>
      </w:pPr>
    </w:p>
    <w:p w14:paraId="2560E409" w14:textId="6369B38B" w:rsidR="008C20CD" w:rsidRDefault="008C20CD" w:rsidP="1CB2B325">
      <w:pPr>
        <w:rPr>
          <w:rFonts w:asciiTheme="minorHAnsi" w:hAnsiTheme="minorHAnsi" w:cstheme="minorBidi"/>
          <w:sz w:val="24"/>
          <w:szCs w:val="24"/>
        </w:rPr>
      </w:pPr>
    </w:p>
    <w:p w14:paraId="061EC6C6" w14:textId="77777777" w:rsidR="008C20CD" w:rsidRDefault="008C20CD" w:rsidP="1CB2B325">
      <w:pPr>
        <w:rPr>
          <w:rFonts w:asciiTheme="minorHAnsi" w:hAnsiTheme="minorHAnsi" w:cstheme="minorBidi"/>
          <w:sz w:val="24"/>
          <w:szCs w:val="24"/>
        </w:rPr>
      </w:pPr>
    </w:p>
    <w:p w14:paraId="032649A4" w14:textId="74234031" w:rsidR="008C20CD" w:rsidRDefault="00B557A8" w:rsidP="1CB2B325">
      <w:pPr>
        <w:rPr>
          <w:rFonts w:asciiTheme="minorHAnsi" w:hAnsiTheme="minorHAnsi" w:cstheme="minorBidi"/>
          <w:sz w:val="24"/>
          <w:szCs w:val="24"/>
        </w:rPr>
      </w:pPr>
      <w:r>
        <w:rPr>
          <w:rFonts w:asciiTheme="minorHAnsi" w:hAnsiTheme="minorHAnsi" w:cstheme="minorBidi"/>
          <w:noProof/>
          <w:sz w:val="24"/>
          <w:szCs w:val="24"/>
        </w:rPr>
        <w:drawing>
          <wp:anchor distT="0" distB="0" distL="114300" distR="114300" simplePos="0" relativeHeight="251658245" behindDoc="1" locked="0" layoutInCell="1" allowOverlap="1" wp14:anchorId="650B5C22" wp14:editId="1F6D16E4">
            <wp:simplePos x="0" y="0"/>
            <wp:positionH relativeFrom="column">
              <wp:posOffset>809625</wp:posOffset>
            </wp:positionH>
            <wp:positionV relativeFrom="paragraph">
              <wp:posOffset>12700</wp:posOffset>
            </wp:positionV>
            <wp:extent cx="3448050" cy="2009140"/>
            <wp:effectExtent l="0" t="0" r="0" b="0"/>
            <wp:wrapTight wrapText="bothSides">
              <wp:wrapPolygon edited="0">
                <wp:start x="0" y="0"/>
                <wp:lineTo x="0" y="21300"/>
                <wp:lineTo x="21481" y="21300"/>
                <wp:lineTo x="21481" y="0"/>
                <wp:lineTo x="0" y="0"/>
              </wp:wrapPolygon>
            </wp:wrapTight>
            <wp:docPr id="1281517756" name="Picture 1281517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8050" cy="2009140"/>
                    </a:xfrm>
                    <a:prstGeom prst="rect">
                      <a:avLst/>
                    </a:prstGeom>
                    <a:noFill/>
                  </pic:spPr>
                </pic:pic>
              </a:graphicData>
            </a:graphic>
            <wp14:sizeRelH relativeFrom="page">
              <wp14:pctWidth>0</wp14:pctWidth>
            </wp14:sizeRelH>
            <wp14:sizeRelV relativeFrom="page">
              <wp14:pctHeight>0</wp14:pctHeight>
            </wp14:sizeRelV>
          </wp:anchor>
        </w:drawing>
      </w:r>
    </w:p>
    <w:p w14:paraId="31E1C03D" w14:textId="5B64C4E4" w:rsidR="008C20CD" w:rsidRDefault="008C20CD" w:rsidP="1CB2B325">
      <w:pPr>
        <w:rPr>
          <w:rFonts w:asciiTheme="minorHAnsi" w:hAnsiTheme="minorHAnsi" w:cstheme="minorBidi"/>
          <w:sz w:val="24"/>
          <w:szCs w:val="24"/>
        </w:rPr>
      </w:pPr>
    </w:p>
    <w:p w14:paraId="494DE83A" w14:textId="66B43F47" w:rsidR="008C20CD" w:rsidRDefault="008C20CD" w:rsidP="1CB2B325">
      <w:pPr>
        <w:rPr>
          <w:rFonts w:asciiTheme="minorHAnsi" w:hAnsiTheme="minorHAnsi" w:cstheme="minorBidi"/>
          <w:sz w:val="24"/>
          <w:szCs w:val="24"/>
        </w:rPr>
      </w:pPr>
    </w:p>
    <w:p w14:paraId="4D70D7A5" w14:textId="48FC08C4" w:rsidR="008C20CD" w:rsidRDefault="008C20CD" w:rsidP="1CB2B325">
      <w:pPr>
        <w:rPr>
          <w:rFonts w:asciiTheme="minorHAnsi" w:hAnsiTheme="minorHAnsi" w:cstheme="minorBidi"/>
          <w:sz w:val="24"/>
          <w:szCs w:val="24"/>
        </w:rPr>
      </w:pPr>
    </w:p>
    <w:p w14:paraId="1E98FACA" w14:textId="3719CEE7" w:rsidR="00B557A8" w:rsidRDefault="00B557A8" w:rsidP="1CB2B325">
      <w:pPr>
        <w:rPr>
          <w:rFonts w:asciiTheme="minorHAnsi" w:hAnsiTheme="minorHAnsi" w:cstheme="minorBidi"/>
          <w:sz w:val="24"/>
          <w:szCs w:val="24"/>
        </w:rPr>
      </w:pPr>
    </w:p>
    <w:p w14:paraId="258D1790" w14:textId="6D5974D6" w:rsidR="00B557A8" w:rsidRDefault="00B557A8" w:rsidP="1CB2B325">
      <w:pPr>
        <w:rPr>
          <w:rFonts w:asciiTheme="minorHAnsi" w:hAnsiTheme="minorHAnsi" w:cstheme="minorBidi"/>
          <w:sz w:val="24"/>
          <w:szCs w:val="24"/>
        </w:rPr>
      </w:pPr>
    </w:p>
    <w:p w14:paraId="5EAB315E" w14:textId="77777777" w:rsidR="00B557A8" w:rsidRDefault="00B557A8" w:rsidP="1CB2B325">
      <w:pPr>
        <w:rPr>
          <w:rFonts w:asciiTheme="minorHAnsi" w:hAnsiTheme="minorHAnsi" w:cstheme="minorBidi"/>
          <w:sz w:val="24"/>
          <w:szCs w:val="24"/>
        </w:rPr>
      </w:pPr>
    </w:p>
    <w:p w14:paraId="3DE5FB39" w14:textId="77777777" w:rsidR="00B557A8" w:rsidRDefault="00B557A8" w:rsidP="1CB2B325">
      <w:pPr>
        <w:rPr>
          <w:rFonts w:asciiTheme="minorHAnsi" w:hAnsiTheme="minorHAnsi" w:cstheme="minorBidi"/>
          <w:sz w:val="24"/>
          <w:szCs w:val="24"/>
        </w:rPr>
      </w:pPr>
    </w:p>
    <w:p w14:paraId="48720A17" w14:textId="77777777" w:rsidR="00B557A8" w:rsidRDefault="00B557A8" w:rsidP="1CB2B325">
      <w:pPr>
        <w:rPr>
          <w:rFonts w:asciiTheme="minorHAnsi" w:hAnsiTheme="minorHAnsi" w:cstheme="minorBidi"/>
          <w:sz w:val="24"/>
          <w:szCs w:val="24"/>
        </w:rPr>
      </w:pPr>
    </w:p>
    <w:p w14:paraId="132A66FC" w14:textId="77777777" w:rsidR="008C20CD" w:rsidRDefault="008C20CD" w:rsidP="1CB2B325">
      <w:pPr>
        <w:rPr>
          <w:rFonts w:asciiTheme="minorHAnsi" w:hAnsiTheme="minorHAnsi" w:cstheme="minorBidi"/>
          <w:sz w:val="24"/>
          <w:szCs w:val="24"/>
        </w:rPr>
      </w:pPr>
    </w:p>
    <w:p w14:paraId="4D2B49D1" w14:textId="7D669AF1" w:rsidR="76007372" w:rsidRPr="004B4637" w:rsidRDefault="76007372" w:rsidP="1CB2B325">
      <w:pPr>
        <w:rPr>
          <w:rFonts w:asciiTheme="minorHAnsi" w:hAnsiTheme="minorHAnsi" w:cstheme="minorBidi"/>
          <w:b/>
          <w:bCs/>
          <w:sz w:val="24"/>
          <w:szCs w:val="24"/>
        </w:rPr>
      </w:pPr>
      <w:r w:rsidRPr="00124FC9">
        <w:rPr>
          <w:rFonts w:asciiTheme="minorHAnsi" w:hAnsiTheme="minorHAnsi" w:cstheme="minorBidi"/>
          <w:sz w:val="24"/>
          <w:szCs w:val="24"/>
        </w:rPr>
        <w:lastRenderedPageBreak/>
        <w:t>Those parents who are already actively travelling to school were asked if they would like to volunteer to help the school set up a walking bus</w:t>
      </w:r>
      <w:r w:rsidR="003E0453">
        <w:rPr>
          <w:rFonts w:asciiTheme="minorHAnsi" w:hAnsiTheme="minorHAnsi" w:cstheme="minorBidi"/>
          <w:sz w:val="24"/>
          <w:szCs w:val="24"/>
        </w:rPr>
        <w:t>, one parent said yes.</w:t>
      </w:r>
    </w:p>
    <w:p w14:paraId="78EDEC53" w14:textId="4193A255" w:rsidR="004B4637" w:rsidRDefault="004B4637" w:rsidP="289F9F12">
      <w:pPr>
        <w:rPr>
          <w:rFonts w:asciiTheme="minorHAnsi" w:hAnsiTheme="minorHAnsi" w:cstheme="minorBidi"/>
          <w:sz w:val="24"/>
          <w:szCs w:val="24"/>
        </w:rPr>
      </w:pPr>
    </w:p>
    <w:p w14:paraId="47EE53D8" w14:textId="1C05FB32" w:rsidR="129A09DE" w:rsidRPr="00A010F7" w:rsidRDefault="00B03499" w:rsidP="289F9F12">
      <w:pPr>
        <w:rPr>
          <w:rFonts w:asciiTheme="minorHAnsi" w:hAnsiTheme="minorHAnsi" w:cstheme="minorBidi"/>
          <w:sz w:val="24"/>
          <w:szCs w:val="24"/>
        </w:rPr>
      </w:pPr>
      <w:r w:rsidRPr="00A010F7">
        <w:rPr>
          <w:rFonts w:asciiTheme="minorHAnsi" w:hAnsiTheme="minorHAnsi" w:cstheme="minorBidi"/>
          <w:sz w:val="24"/>
          <w:szCs w:val="24"/>
        </w:rPr>
        <w:t>All</w:t>
      </w:r>
      <w:r w:rsidR="129A09DE" w:rsidRPr="00A010F7">
        <w:rPr>
          <w:rFonts w:asciiTheme="minorHAnsi" w:hAnsiTheme="minorHAnsi" w:cstheme="minorBidi"/>
          <w:sz w:val="24"/>
          <w:szCs w:val="24"/>
        </w:rPr>
        <w:t xml:space="preserve"> parents who stated that they drive to school were asked if they would consider using a Park and Stride Site away from the school</w:t>
      </w:r>
      <w:r w:rsidR="0045550A" w:rsidRPr="00A010F7">
        <w:rPr>
          <w:rFonts w:asciiTheme="minorHAnsi" w:hAnsiTheme="minorHAnsi" w:cstheme="minorBidi"/>
          <w:sz w:val="24"/>
          <w:szCs w:val="24"/>
        </w:rPr>
        <w:t xml:space="preserve"> gate</w:t>
      </w:r>
      <w:r w:rsidR="00D85662" w:rsidRPr="00A010F7">
        <w:rPr>
          <w:rFonts w:asciiTheme="minorHAnsi" w:hAnsiTheme="minorHAnsi" w:cstheme="minorBidi"/>
          <w:sz w:val="24"/>
          <w:szCs w:val="24"/>
        </w:rPr>
        <w:t xml:space="preserve"> to help with congestion</w:t>
      </w:r>
      <w:r w:rsidR="00963A4C">
        <w:rPr>
          <w:rFonts w:asciiTheme="minorHAnsi" w:hAnsiTheme="minorHAnsi" w:cstheme="minorBidi"/>
          <w:sz w:val="24"/>
          <w:szCs w:val="24"/>
        </w:rPr>
        <w:t xml:space="preserve"> and the majority said yes as long as it was within a </w:t>
      </w:r>
      <w:proofErr w:type="gramStart"/>
      <w:r w:rsidR="00963A4C">
        <w:rPr>
          <w:rFonts w:asciiTheme="minorHAnsi" w:hAnsiTheme="minorHAnsi" w:cstheme="minorBidi"/>
          <w:sz w:val="24"/>
          <w:szCs w:val="24"/>
        </w:rPr>
        <w:t>5 minute</w:t>
      </w:r>
      <w:proofErr w:type="gramEnd"/>
      <w:r w:rsidR="00963A4C">
        <w:rPr>
          <w:rFonts w:asciiTheme="minorHAnsi" w:hAnsiTheme="minorHAnsi" w:cstheme="minorBidi"/>
          <w:sz w:val="24"/>
          <w:szCs w:val="24"/>
        </w:rPr>
        <w:t xml:space="preserve"> walk to the school.</w:t>
      </w:r>
    </w:p>
    <w:p w14:paraId="1859D43B" w14:textId="77777777" w:rsidR="0045550A" w:rsidRDefault="0045550A" w:rsidP="289F9F12">
      <w:pPr>
        <w:rPr>
          <w:rFonts w:asciiTheme="minorHAnsi" w:hAnsiTheme="minorHAnsi" w:cstheme="minorBidi"/>
          <w:sz w:val="24"/>
          <w:szCs w:val="24"/>
        </w:rPr>
      </w:pPr>
    </w:p>
    <w:p w14:paraId="720FF3D1" w14:textId="42916E38" w:rsidR="00AB117D" w:rsidRPr="00963A4C" w:rsidRDefault="309161A8" w:rsidP="1CB2B325">
      <w:pPr>
        <w:rPr>
          <w:rFonts w:asciiTheme="minorHAnsi" w:hAnsiTheme="minorHAnsi" w:cstheme="minorBidi"/>
          <w:sz w:val="24"/>
          <w:szCs w:val="24"/>
        </w:rPr>
      </w:pPr>
      <w:r w:rsidRPr="00963A4C">
        <w:rPr>
          <w:rFonts w:asciiTheme="minorHAnsi" w:hAnsiTheme="minorHAnsi" w:cstheme="minorBidi"/>
          <w:sz w:val="24"/>
          <w:szCs w:val="24"/>
        </w:rPr>
        <w:t>T</w:t>
      </w:r>
      <w:r w:rsidR="6B00E020" w:rsidRPr="00963A4C">
        <w:rPr>
          <w:rFonts w:asciiTheme="minorHAnsi" w:hAnsiTheme="minorHAnsi" w:cstheme="minorBidi"/>
          <w:sz w:val="24"/>
          <w:szCs w:val="24"/>
        </w:rPr>
        <w:t xml:space="preserve">hose parents were </w:t>
      </w:r>
      <w:r w:rsidR="453205FD" w:rsidRPr="00963A4C">
        <w:rPr>
          <w:rFonts w:asciiTheme="minorHAnsi" w:hAnsiTheme="minorHAnsi" w:cstheme="minorBidi"/>
          <w:sz w:val="24"/>
          <w:szCs w:val="24"/>
        </w:rPr>
        <w:t xml:space="preserve">then </w:t>
      </w:r>
      <w:r w:rsidR="6B00E020" w:rsidRPr="00963A4C">
        <w:rPr>
          <w:rFonts w:asciiTheme="minorHAnsi" w:hAnsiTheme="minorHAnsi" w:cstheme="minorBidi"/>
          <w:sz w:val="24"/>
          <w:szCs w:val="24"/>
        </w:rPr>
        <w:t xml:space="preserve">asked </w:t>
      </w:r>
      <w:r w:rsidR="0C85DDEB" w:rsidRPr="00963A4C">
        <w:rPr>
          <w:rFonts w:asciiTheme="minorHAnsi" w:hAnsiTheme="minorHAnsi" w:cstheme="minorBidi"/>
          <w:sz w:val="24"/>
          <w:szCs w:val="24"/>
        </w:rPr>
        <w:t xml:space="preserve">what could </w:t>
      </w:r>
      <w:r w:rsidR="484BEA63" w:rsidRPr="00963A4C">
        <w:rPr>
          <w:rFonts w:asciiTheme="minorHAnsi" w:hAnsiTheme="minorHAnsi" w:cstheme="minorBidi"/>
          <w:sz w:val="24"/>
          <w:szCs w:val="24"/>
        </w:rPr>
        <w:t>they</w:t>
      </w:r>
      <w:r w:rsidR="0C85DDEB" w:rsidRPr="00963A4C">
        <w:rPr>
          <w:rFonts w:asciiTheme="minorHAnsi" w:hAnsiTheme="minorHAnsi" w:cstheme="minorBidi"/>
          <w:sz w:val="24"/>
          <w:szCs w:val="24"/>
        </w:rPr>
        <w:t xml:space="preserve"> do to help with safety concerns with regards to parking around the school gate?</w:t>
      </w:r>
    </w:p>
    <w:p w14:paraId="6909948E" w14:textId="77777777" w:rsidR="00AB117D" w:rsidRDefault="00AB117D" w:rsidP="1CB2B325">
      <w:pPr>
        <w:rPr>
          <w:rFonts w:asciiTheme="minorHAnsi" w:hAnsiTheme="minorHAnsi" w:cstheme="minorBidi"/>
          <w:sz w:val="24"/>
          <w:szCs w:val="24"/>
        </w:rPr>
      </w:pPr>
    </w:p>
    <w:p w14:paraId="321BB3C9" w14:textId="77777777" w:rsidR="006D41C8" w:rsidRPr="006D41C8" w:rsidRDefault="006D41C8" w:rsidP="006D41C8">
      <w:pPr>
        <w:pStyle w:val="ListParagraph"/>
        <w:numPr>
          <w:ilvl w:val="0"/>
          <w:numId w:val="22"/>
        </w:numPr>
        <w:rPr>
          <w:sz w:val="24"/>
          <w:szCs w:val="24"/>
        </w:rPr>
      </w:pPr>
      <w:r w:rsidRPr="006D41C8">
        <w:rPr>
          <w:sz w:val="24"/>
          <w:szCs w:val="24"/>
        </w:rPr>
        <w:t xml:space="preserve">Park further away </w:t>
      </w:r>
    </w:p>
    <w:p w14:paraId="04C50A45" w14:textId="6605AECD" w:rsidR="006D41C8" w:rsidRPr="006D41C8" w:rsidRDefault="006D41C8" w:rsidP="006D41C8">
      <w:pPr>
        <w:pStyle w:val="ListParagraph"/>
        <w:numPr>
          <w:ilvl w:val="0"/>
          <w:numId w:val="22"/>
        </w:numPr>
        <w:rPr>
          <w:sz w:val="24"/>
          <w:szCs w:val="24"/>
        </w:rPr>
      </w:pPr>
      <w:r w:rsidRPr="006D41C8">
        <w:rPr>
          <w:sz w:val="24"/>
          <w:szCs w:val="24"/>
        </w:rPr>
        <w:t>Park according to school travel plan</w:t>
      </w:r>
    </w:p>
    <w:p w14:paraId="6B2EE478" w14:textId="6B3D14A8" w:rsidR="006D41C8" w:rsidRPr="006D41C8" w:rsidRDefault="006D41C8" w:rsidP="006D41C8">
      <w:pPr>
        <w:pStyle w:val="ListParagraph"/>
        <w:numPr>
          <w:ilvl w:val="0"/>
          <w:numId w:val="22"/>
        </w:numPr>
        <w:rPr>
          <w:sz w:val="24"/>
          <w:szCs w:val="24"/>
        </w:rPr>
      </w:pPr>
      <w:r w:rsidRPr="006D41C8">
        <w:rPr>
          <w:sz w:val="24"/>
          <w:szCs w:val="24"/>
        </w:rPr>
        <w:t xml:space="preserve">I have to drop off a child </w:t>
      </w:r>
      <w:r w:rsidR="00920DFC">
        <w:rPr>
          <w:sz w:val="24"/>
          <w:szCs w:val="24"/>
        </w:rPr>
        <w:t xml:space="preserve">at another </w:t>
      </w:r>
      <w:r w:rsidRPr="006D41C8">
        <w:rPr>
          <w:sz w:val="24"/>
          <w:szCs w:val="24"/>
        </w:rPr>
        <w:t>school</w:t>
      </w:r>
      <w:r w:rsidR="00920DFC">
        <w:rPr>
          <w:sz w:val="24"/>
          <w:szCs w:val="24"/>
        </w:rPr>
        <w:t>/nursery</w:t>
      </w:r>
      <w:r w:rsidRPr="006D41C8">
        <w:rPr>
          <w:sz w:val="24"/>
          <w:szCs w:val="24"/>
        </w:rPr>
        <w:t xml:space="preserve"> first</w:t>
      </w:r>
    </w:p>
    <w:p w14:paraId="5A01568D" w14:textId="00FFBA5F" w:rsidR="00963A4C" w:rsidRPr="006D41C8" w:rsidRDefault="006D41C8" w:rsidP="006D41C8">
      <w:pPr>
        <w:pStyle w:val="ListParagraph"/>
        <w:numPr>
          <w:ilvl w:val="0"/>
          <w:numId w:val="22"/>
        </w:numPr>
        <w:rPr>
          <w:sz w:val="24"/>
          <w:szCs w:val="24"/>
        </w:rPr>
      </w:pPr>
      <w:r w:rsidRPr="006D41C8">
        <w:rPr>
          <w:sz w:val="24"/>
          <w:szCs w:val="24"/>
        </w:rPr>
        <w:t>School crossing patrol</w:t>
      </w:r>
    </w:p>
    <w:p w14:paraId="24470058" w14:textId="77777777" w:rsidR="00963A4C" w:rsidRPr="000002F5" w:rsidRDefault="00963A4C" w:rsidP="1CB2B325">
      <w:pPr>
        <w:rPr>
          <w:rFonts w:asciiTheme="minorHAnsi" w:hAnsiTheme="minorHAnsi" w:cstheme="minorBidi"/>
          <w:sz w:val="24"/>
          <w:szCs w:val="24"/>
        </w:rPr>
      </w:pPr>
    </w:p>
    <w:p w14:paraId="5F610444" w14:textId="595FA8D0" w:rsidR="1CB2B325" w:rsidRPr="006D41C8" w:rsidRDefault="009A64C7" w:rsidP="1CB2B325">
      <w:pPr>
        <w:rPr>
          <w:rFonts w:asciiTheme="minorHAnsi" w:hAnsiTheme="minorHAnsi" w:cstheme="minorBidi"/>
          <w:sz w:val="24"/>
          <w:szCs w:val="24"/>
        </w:rPr>
      </w:pPr>
      <w:r w:rsidRPr="006D41C8">
        <w:rPr>
          <w:rFonts w:asciiTheme="minorHAnsi" w:hAnsiTheme="minorHAnsi" w:cstheme="minorBidi"/>
          <w:sz w:val="24"/>
          <w:szCs w:val="24"/>
        </w:rPr>
        <w:t>Parents were then asked if they wanted to add anything else about their journey to school</w:t>
      </w:r>
      <w:r w:rsidR="00E84FE8">
        <w:rPr>
          <w:rFonts w:asciiTheme="minorHAnsi" w:hAnsiTheme="minorHAnsi" w:cstheme="minorBidi"/>
          <w:sz w:val="24"/>
          <w:szCs w:val="24"/>
        </w:rPr>
        <w:t xml:space="preserve"> only 2 parents an</w:t>
      </w:r>
      <w:r w:rsidR="0079023F">
        <w:rPr>
          <w:rFonts w:asciiTheme="minorHAnsi" w:hAnsiTheme="minorHAnsi" w:cstheme="minorBidi"/>
          <w:sz w:val="24"/>
          <w:szCs w:val="24"/>
        </w:rPr>
        <w:t>swered that lived out of catchment and said that there is nothing they can really do about the mode of transport they use to school.</w:t>
      </w:r>
    </w:p>
    <w:p w14:paraId="32DB245A" w14:textId="77777777" w:rsidR="009A64C7" w:rsidRDefault="009A64C7" w:rsidP="1CB2B325">
      <w:pPr>
        <w:rPr>
          <w:rFonts w:asciiTheme="minorHAnsi" w:hAnsiTheme="minorHAnsi" w:cstheme="minorBidi"/>
          <w:sz w:val="24"/>
          <w:szCs w:val="24"/>
        </w:rPr>
      </w:pPr>
    </w:p>
    <w:p w14:paraId="6A04C900" w14:textId="3626E246" w:rsidR="00AB117D" w:rsidRPr="000002F5" w:rsidRDefault="00AB117D" w:rsidP="00AB117D">
      <w:pPr>
        <w:rPr>
          <w:rFonts w:asciiTheme="minorHAnsi" w:hAnsiTheme="minorHAnsi" w:cstheme="minorHAnsi"/>
          <w:b/>
          <w:bCs/>
          <w:sz w:val="24"/>
          <w:szCs w:val="24"/>
        </w:rPr>
      </w:pPr>
      <w:r w:rsidRPr="000002F5">
        <w:rPr>
          <w:rFonts w:asciiTheme="minorHAnsi" w:hAnsiTheme="minorHAnsi" w:cstheme="minorHAnsi"/>
          <w:b/>
          <w:bCs/>
          <w:sz w:val="24"/>
          <w:szCs w:val="24"/>
        </w:rPr>
        <w:t>3.2</w:t>
      </w:r>
      <w:r w:rsidRPr="000002F5">
        <w:rPr>
          <w:rFonts w:asciiTheme="minorHAnsi" w:hAnsiTheme="minorHAnsi" w:cstheme="minorHAnsi"/>
          <w:b/>
          <w:bCs/>
          <w:sz w:val="24"/>
          <w:szCs w:val="24"/>
        </w:rPr>
        <w:tab/>
        <w:t>Staff Questionnaire</w:t>
      </w:r>
    </w:p>
    <w:p w14:paraId="54A0014E" w14:textId="3ACDF401" w:rsidR="00AB117D" w:rsidRPr="000002F5" w:rsidRDefault="00AB117D" w:rsidP="00AB117D">
      <w:pPr>
        <w:rPr>
          <w:rFonts w:asciiTheme="minorHAnsi" w:hAnsiTheme="minorHAnsi" w:cstheme="minorHAnsi"/>
          <w:b/>
          <w:bCs/>
          <w:sz w:val="24"/>
          <w:szCs w:val="24"/>
        </w:rPr>
      </w:pPr>
    </w:p>
    <w:p w14:paraId="25D9EC16" w14:textId="7C685DA2" w:rsidR="00EC0721" w:rsidRPr="00943CBD" w:rsidRDefault="00943CBD" w:rsidP="006F3BE5">
      <w:pPr>
        <w:rPr>
          <w:rFonts w:asciiTheme="minorHAnsi" w:hAnsiTheme="minorHAnsi" w:cstheme="minorHAnsi"/>
          <w:b/>
          <w:bCs/>
          <w:sz w:val="24"/>
          <w:szCs w:val="24"/>
        </w:rPr>
      </w:pPr>
      <w:r w:rsidRPr="00943CBD">
        <w:rPr>
          <w:rFonts w:asciiTheme="minorHAnsi" w:hAnsiTheme="minorHAnsi" w:cstheme="minorHAnsi"/>
          <w:b/>
          <w:bCs/>
          <w:sz w:val="24"/>
          <w:szCs w:val="24"/>
        </w:rPr>
        <w:t>How far do you travel for work?</w:t>
      </w:r>
    </w:p>
    <w:p w14:paraId="50F2D1E7" w14:textId="4ADCF7C7" w:rsidR="00EC0721" w:rsidRDefault="00EC0721" w:rsidP="006F3BE5">
      <w:pPr>
        <w:rPr>
          <w:noProof/>
        </w:rPr>
      </w:pPr>
    </w:p>
    <w:p w14:paraId="6CDFBB8E" w14:textId="1D3653E0" w:rsidR="00486E26" w:rsidRDefault="004E618B" w:rsidP="006F3BE5">
      <w:pPr>
        <w:rPr>
          <w:noProof/>
        </w:rPr>
      </w:pPr>
      <w:r w:rsidRPr="004E618B">
        <w:rPr>
          <w:rFonts w:asciiTheme="minorHAnsi" w:hAnsiTheme="minorHAnsi" w:cstheme="minorHAnsi"/>
          <w:noProof/>
          <w:sz w:val="24"/>
          <w:szCs w:val="24"/>
        </w:rPr>
        <w:drawing>
          <wp:anchor distT="0" distB="0" distL="114300" distR="114300" simplePos="0" relativeHeight="251658246" behindDoc="1" locked="0" layoutInCell="1" allowOverlap="1" wp14:anchorId="7C5BC3DD" wp14:editId="15AB92CD">
            <wp:simplePos x="0" y="0"/>
            <wp:positionH relativeFrom="margin">
              <wp:posOffset>342900</wp:posOffset>
            </wp:positionH>
            <wp:positionV relativeFrom="paragraph">
              <wp:posOffset>64135</wp:posOffset>
            </wp:positionV>
            <wp:extent cx="4591050" cy="2762250"/>
            <wp:effectExtent l="0" t="0" r="0" b="0"/>
            <wp:wrapTight wrapText="bothSides">
              <wp:wrapPolygon edited="0">
                <wp:start x="0" y="0"/>
                <wp:lineTo x="0" y="21451"/>
                <wp:lineTo x="21510" y="21451"/>
                <wp:lineTo x="21510" y="0"/>
                <wp:lineTo x="0" y="0"/>
              </wp:wrapPolygon>
            </wp:wrapTight>
            <wp:docPr id="280112795" name="Picture 280112795" descr="A pie chart with a number of miles and mi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12795" name="Picture 3" descr="A pie chart with a number of miles and mile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1050" cy="2762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75F63C" w14:textId="05154CF7" w:rsidR="004E618B" w:rsidRPr="004E618B" w:rsidRDefault="004E618B" w:rsidP="004E618B">
      <w:pPr>
        <w:rPr>
          <w:rFonts w:asciiTheme="minorHAnsi" w:hAnsiTheme="minorHAnsi" w:cstheme="minorHAnsi"/>
          <w:sz w:val="24"/>
          <w:szCs w:val="24"/>
        </w:rPr>
      </w:pPr>
    </w:p>
    <w:p w14:paraId="0C23A44C" w14:textId="3973898A" w:rsidR="00486E26" w:rsidRDefault="00486E26" w:rsidP="006F3BE5">
      <w:pPr>
        <w:rPr>
          <w:rFonts w:asciiTheme="minorHAnsi" w:hAnsiTheme="minorHAnsi" w:cstheme="minorHAnsi"/>
          <w:sz w:val="24"/>
          <w:szCs w:val="24"/>
        </w:rPr>
      </w:pPr>
    </w:p>
    <w:p w14:paraId="5968A911" w14:textId="77777777" w:rsidR="00233E1E" w:rsidRDefault="00233E1E" w:rsidP="006F3BE5">
      <w:pPr>
        <w:rPr>
          <w:rFonts w:asciiTheme="minorHAnsi" w:hAnsiTheme="minorHAnsi" w:cstheme="minorHAnsi"/>
          <w:sz w:val="24"/>
          <w:szCs w:val="24"/>
        </w:rPr>
      </w:pPr>
    </w:p>
    <w:p w14:paraId="5D7D8DF8" w14:textId="76EB56CE" w:rsidR="00EC0721" w:rsidRDefault="00EC0721" w:rsidP="006F3BE5">
      <w:pPr>
        <w:rPr>
          <w:rFonts w:asciiTheme="minorHAnsi" w:hAnsiTheme="minorHAnsi" w:cstheme="minorHAnsi"/>
          <w:sz w:val="24"/>
          <w:szCs w:val="24"/>
        </w:rPr>
      </w:pPr>
    </w:p>
    <w:p w14:paraId="3732E76B" w14:textId="77777777" w:rsidR="004E618B" w:rsidRDefault="004E618B" w:rsidP="00EF704A">
      <w:pPr>
        <w:rPr>
          <w:rFonts w:asciiTheme="minorHAnsi" w:hAnsiTheme="minorHAnsi" w:cstheme="minorHAnsi"/>
          <w:sz w:val="24"/>
          <w:szCs w:val="24"/>
        </w:rPr>
      </w:pPr>
    </w:p>
    <w:p w14:paraId="03BD04E5" w14:textId="77777777" w:rsidR="004E618B" w:rsidRDefault="004E618B" w:rsidP="00EF704A">
      <w:pPr>
        <w:rPr>
          <w:rFonts w:asciiTheme="minorHAnsi" w:hAnsiTheme="minorHAnsi" w:cstheme="minorHAnsi"/>
          <w:sz w:val="24"/>
          <w:szCs w:val="24"/>
        </w:rPr>
      </w:pPr>
    </w:p>
    <w:p w14:paraId="6DCA42CF" w14:textId="77777777" w:rsidR="004E618B" w:rsidRDefault="004E618B" w:rsidP="00EF704A">
      <w:pPr>
        <w:rPr>
          <w:rFonts w:asciiTheme="minorHAnsi" w:hAnsiTheme="minorHAnsi" w:cstheme="minorHAnsi"/>
          <w:sz w:val="24"/>
          <w:szCs w:val="24"/>
        </w:rPr>
      </w:pPr>
    </w:p>
    <w:p w14:paraId="42B419F7" w14:textId="77777777" w:rsidR="004E618B" w:rsidRDefault="004E618B" w:rsidP="00EF704A">
      <w:pPr>
        <w:rPr>
          <w:rFonts w:asciiTheme="minorHAnsi" w:hAnsiTheme="minorHAnsi" w:cstheme="minorHAnsi"/>
          <w:sz w:val="24"/>
          <w:szCs w:val="24"/>
        </w:rPr>
      </w:pPr>
    </w:p>
    <w:p w14:paraId="5F18C626" w14:textId="77777777" w:rsidR="004E618B" w:rsidRDefault="004E618B" w:rsidP="00EF704A">
      <w:pPr>
        <w:rPr>
          <w:rFonts w:asciiTheme="minorHAnsi" w:hAnsiTheme="minorHAnsi" w:cstheme="minorHAnsi"/>
          <w:sz w:val="24"/>
          <w:szCs w:val="24"/>
        </w:rPr>
      </w:pPr>
    </w:p>
    <w:p w14:paraId="64EB29A6" w14:textId="77777777" w:rsidR="004E618B" w:rsidRDefault="004E618B" w:rsidP="00EF704A">
      <w:pPr>
        <w:rPr>
          <w:rFonts w:asciiTheme="minorHAnsi" w:hAnsiTheme="minorHAnsi" w:cstheme="minorHAnsi"/>
          <w:sz w:val="24"/>
          <w:szCs w:val="24"/>
        </w:rPr>
      </w:pPr>
    </w:p>
    <w:p w14:paraId="0436AA01" w14:textId="77777777" w:rsidR="004E618B" w:rsidRDefault="004E618B" w:rsidP="00EF704A">
      <w:pPr>
        <w:rPr>
          <w:rFonts w:asciiTheme="minorHAnsi" w:hAnsiTheme="minorHAnsi" w:cstheme="minorHAnsi"/>
          <w:sz w:val="24"/>
          <w:szCs w:val="24"/>
        </w:rPr>
      </w:pPr>
    </w:p>
    <w:p w14:paraId="554AD1FF" w14:textId="77777777" w:rsidR="004E618B" w:rsidRDefault="004E618B" w:rsidP="00EF704A">
      <w:pPr>
        <w:rPr>
          <w:rFonts w:asciiTheme="minorHAnsi" w:hAnsiTheme="minorHAnsi" w:cstheme="minorHAnsi"/>
          <w:sz w:val="24"/>
          <w:szCs w:val="24"/>
        </w:rPr>
      </w:pPr>
    </w:p>
    <w:p w14:paraId="33B82743" w14:textId="77777777" w:rsidR="004E618B" w:rsidRDefault="004E618B" w:rsidP="00EF704A">
      <w:pPr>
        <w:rPr>
          <w:rFonts w:asciiTheme="minorHAnsi" w:hAnsiTheme="minorHAnsi" w:cstheme="minorHAnsi"/>
          <w:sz w:val="24"/>
          <w:szCs w:val="24"/>
        </w:rPr>
      </w:pPr>
    </w:p>
    <w:p w14:paraId="7EEF284A" w14:textId="77777777" w:rsidR="004E618B" w:rsidRDefault="004E618B" w:rsidP="00EF704A">
      <w:pPr>
        <w:rPr>
          <w:rFonts w:asciiTheme="minorHAnsi" w:hAnsiTheme="minorHAnsi" w:cstheme="minorHAnsi"/>
          <w:sz w:val="24"/>
          <w:szCs w:val="24"/>
        </w:rPr>
      </w:pPr>
    </w:p>
    <w:p w14:paraId="16979731" w14:textId="77777777" w:rsidR="004E618B" w:rsidRDefault="004E618B" w:rsidP="00EF704A">
      <w:pPr>
        <w:rPr>
          <w:rFonts w:asciiTheme="minorHAnsi" w:hAnsiTheme="minorHAnsi" w:cstheme="minorHAnsi"/>
          <w:sz w:val="24"/>
          <w:szCs w:val="24"/>
        </w:rPr>
      </w:pPr>
    </w:p>
    <w:p w14:paraId="3B2327BC" w14:textId="77777777" w:rsidR="004E618B" w:rsidRDefault="004E618B" w:rsidP="00EF704A">
      <w:pPr>
        <w:rPr>
          <w:rFonts w:asciiTheme="minorHAnsi" w:hAnsiTheme="minorHAnsi" w:cstheme="minorHAnsi"/>
          <w:sz w:val="24"/>
          <w:szCs w:val="24"/>
        </w:rPr>
      </w:pPr>
    </w:p>
    <w:p w14:paraId="0892DC4D" w14:textId="77777777" w:rsidR="004E618B" w:rsidRDefault="004E618B" w:rsidP="00EF704A">
      <w:pPr>
        <w:rPr>
          <w:rFonts w:asciiTheme="minorHAnsi" w:hAnsiTheme="minorHAnsi" w:cstheme="minorHAnsi"/>
          <w:sz w:val="24"/>
          <w:szCs w:val="24"/>
        </w:rPr>
      </w:pPr>
    </w:p>
    <w:p w14:paraId="0B91B7D6" w14:textId="645D35B7" w:rsidR="004E618B" w:rsidRDefault="00EF704A" w:rsidP="00EF704A">
      <w:pPr>
        <w:rPr>
          <w:rFonts w:asciiTheme="minorHAnsi" w:hAnsiTheme="minorHAnsi" w:cstheme="minorHAnsi"/>
          <w:sz w:val="24"/>
          <w:szCs w:val="24"/>
        </w:rPr>
      </w:pPr>
      <w:r w:rsidRPr="00650714">
        <w:rPr>
          <w:rFonts w:asciiTheme="minorHAnsi" w:hAnsiTheme="minorHAnsi" w:cstheme="minorHAnsi"/>
          <w:sz w:val="24"/>
          <w:szCs w:val="24"/>
        </w:rPr>
        <w:t>Staff were also asked if they would like to</w:t>
      </w:r>
      <w:r w:rsidR="00486E26" w:rsidRPr="00650714">
        <w:rPr>
          <w:rFonts w:asciiTheme="minorHAnsi" w:hAnsiTheme="minorHAnsi" w:cstheme="minorHAnsi"/>
          <w:sz w:val="24"/>
          <w:szCs w:val="24"/>
        </w:rPr>
        <w:t xml:space="preserve"> </w:t>
      </w:r>
      <w:r w:rsidR="00B76928" w:rsidRPr="00650714">
        <w:rPr>
          <w:rFonts w:asciiTheme="minorHAnsi" w:hAnsiTheme="minorHAnsi" w:cstheme="minorHAnsi"/>
          <w:sz w:val="24"/>
          <w:szCs w:val="24"/>
        </w:rPr>
        <w:t>consider car sharing</w:t>
      </w:r>
      <w:r w:rsidR="004E618B">
        <w:rPr>
          <w:rFonts w:asciiTheme="minorHAnsi" w:hAnsiTheme="minorHAnsi" w:cstheme="minorHAnsi"/>
          <w:sz w:val="24"/>
          <w:szCs w:val="24"/>
        </w:rPr>
        <w:t xml:space="preserve"> and of those who answered </w:t>
      </w:r>
      <w:r w:rsidR="00692045">
        <w:rPr>
          <w:rFonts w:asciiTheme="minorHAnsi" w:hAnsiTheme="minorHAnsi" w:cstheme="minorHAnsi"/>
          <w:sz w:val="24"/>
          <w:szCs w:val="24"/>
        </w:rPr>
        <w:t>4 stated yes.</w:t>
      </w:r>
    </w:p>
    <w:p w14:paraId="7200262A" w14:textId="7F4FD046" w:rsidR="00EF704A" w:rsidRPr="00650714" w:rsidRDefault="00982D56" w:rsidP="00EF704A">
      <w:pPr>
        <w:rPr>
          <w:rFonts w:asciiTheme="minorHAnsi" w:hAnsiTheme="minorHAnsi" w:cstheme="minorHAnsi"/>
          <w:sz w:val="24"/>
          <w:szCs w:val="24"/>
        </w:rPr>
      </w:pPr>
      <w:r>
        <w:rPr>
          <w:rFonts w:asciiTheme="minorHAnsi" w:hAnsiTheme="minorHAnsi" w:cstheme="minorHAnsi"/>
          <w:sz w:val="24"/>
          <w:szCs w:val="24"/>
        </w:rPr>
        <w:lastRenderedPageBreak/>
        <w:t>T</w:t>
      </w:r>
      <w:r w:rsidR="00B76928" w:rsidRPr="00650714">
        <w:rPr>
          <w:rFonts w:asciiTheme="minorHAnsi" w:hAnsiTheme="minorHAnsi" w:cstheme="minorHAnsi"/>
          <w:sz w:val="24"/>
          <w:szCs w:val="24"/>
        </w:rPr>
        <w:t xml:space="preserve">hey were also asked if they would like to </w:t>
      </w:r>
      <w:r w:rsidR="00EF704A" w:rsidRPr="00650714">
        <w:rPr>
          <w:rFonts w:asciiTheme="minorHAnsi" w:hAnsiTheme="minorHAnsi" w:cstheme="minorHAnsi"/>
          <w:sz w:val="24"/>
          <w:szCs w:val="24"/>
        </w:rPr>
        <w:t xml:space="preserve"> undertake Bikeability training</w:t>
      </w:r>
      <w:r w:rsidR="00496177" w:rsidRPr="00650714">
        <w:rPr>
          <w:rFonts w:asciiTheme="minorHAnsi" w:hAnsiTheme="minorHAnsi" w:cstheme="minorHAnsi"/>
          <w:sz w:val="24"/>
          <w:szCs w:val="24"/>
        </w:rPr>
        <w:t xml:space="preserve"> to deliver cycling in school</w:t>
      </w:r>
      <w:r w:rsidR="00692045">
        <w:rPr>
          <w:rFonts w:asciiTheme="minorHAnsi" w:hAnsiTheme="minorHAnsi" w:cstheme="minorHAnsi"/>
          <w:sz w:val="24"/>
          <w:szCs w:val="24"/>
        </w:rPr>
        <w:t xml:space="preserve"> and 3 said yes.</w:t>
      </w:r>
    </w:p>
    <w:p w14:paraId="4D9D9496" w14:textId="2522B355" w:rsidR="000002F5" w:rsidRDefault="000002F5">
      <w:pPr>
        <w:pStyle w:val="Default"/>
        <w:jc w:val="both"/>
        <w:rPr>
          <w:rFonts w:asciiTheme="minorHAnsi" w:hAnsiTheme="minorHAnsi" w:cstheme="minorHAnsi"/>
          <w:b/>
          <w:caps/>
          <w:szCs w:val="24"/>
        </w:rPr>
      </w:pPr>
    </w:p>
    <w:p w14:paraId="636B4573" w14:textId="76713EA3" w:rsidR="002815CD" w:rsidRPr="000116BA" w:rsidRDefault="0082657B">
      <w:pPr>
        <w:pStyle w:val="Default"/>
        <w:jc w:val="both"/>
        <w:rPr>
          <w:rFonts w:asciiTheme="minorHAnsi" w:hAnsiTheme="minorHAnsi" w:cstheme="minorHAnsi"/>
          <w:bCs/>
          <w:szCs w:val="24"/>
        </w:rPr>
      </w:pPr>
      <w:r w:rsidRPr="000116BA">
        <w:rPr>
          <w:rFonts w:asciiTheme="minorHAnsi" w:hAnsiTheme="minorHAnsi" w:cstheme="minorHAnsi"/>
          <w:bCs/>
          <w:szCs w:val="24"/>
        </w:rPr>
        <w:t xml:space="preserve">When asked what would encourage them to consider an alternative mode of transport to </w:t>
      </w:r>
      <w:r w:rsidR="00650714" w:rsidRPr="000116BA">
        <w:rPr>
          <w:rFonts w:asciiTheme="minorHAnsi" w:hAnsiTheme="minorHAnsi" w:cstheme="minorHAnsi"/>
          <w:bCs/>
          <w:szCs w:val="24"/>
        </w:rPr>
        <w:t>work,</w:t>
      </w:r>
      <w:r w:rsidRPr="000116BA">
        <w:rPr>
          <w:rFonts w:asciiTheme="minorHAnsi" w:hAnsiTheme="minorHAnsi" w:cstheme="minorHAnsi"/>
          <w:bCs/>
          <w:szCs w:val="24"/>
        </w:rPr>
        <w:t xml:space="preserve"> </w:t>
      </w:r>
      <w:r w:rsidR="00D82B54" w:rsidRPr="000116BA">
        <w:rPr>
          <w:rFonts w:asciiTheme="minorHAnsi" w:hAnsiTheme="minorHAnsi" w:cstheme="minorHAnsi"/>
          <w:bCs/>
          <w:szCs w:val="24"/>
        </w:rPr>
        <w:t>they replied.</w:t>
      </w:r>
    </w:p>
    <w:p w14:paraId="132BD244" w14:textId="77777777" w:rsidR="00702C19" w:rsidRDefault="00702C19">
      <w:pPr>
        <w:pStyle w:val="Default"/>
        <w:jc w:val="both"/>
        <w:rPr>
          <w:rFonts w:asciiTheme="minorHAnsi" w:hAnsiTheme="minorHAnsi" w:cstheme="minorHAnsi"/>
          <w:b/>
          <w:szCs w:val="24"/>
        </w:rPr>
      </w:pPr>
    </w:p>
    <w:p w14:paraId="50033935" w14:textId="5ECA2FA9" w:rsidR="00DC46EE" w:rsidRPr="00DC46EE" w:rsidRDefault="00DC46EE" w:rsidP="00DC46EE">
      <w:pPr>
        <w:pStyle w:val="Default"/>
        <w:numPr>
          <w:ilvl w:val="0"/>
          <w:numId w:val="23"/>
        </w:numPr>
        <w:jc w:val="both"/>
        <w:rPr>
          <w:rFonts w:asciiTheme="minorHAnsi" w:hAnsiTheme="minorHAnsi" w:cstheme="minorHAnsi"/>
          <w:bCs/>
          <w:szCs w:val="24"/>
        </w:rPr>
      </w:pPr>
      <w:r w:rsidRPr="00DC46EE">
        <w:rPr>
          <w:rFonts w:asciiTheme="minorHAnsi" w:hAnsiTheme="minorHAnsi" w:cstheme="minorHAnsi"/>
          <w:bCs/>
          <w:szCs w:val="24"/>
        </w:rPr>
        <w:t xml:space="preserve">Bus takes at least three times as long to do the journey and is inconvenient.  No other option. </w:t>
      </w:r>
    </w:p>
    <w:p w14:paraId="26B67887" w14:textId="77777777" w:rsidR="00DC46EE" w:rsidRPr="00DC46EE" w:rsidRDefault="00DC46EE" w:rsidP="00DC46EE">
      <w:pPr>
        <w:pStyle w:val="Default"/>
        <w:numPr>
          <w:ilvl w:val="0"/>
          <w:numId w:val="23"/>
        </w:numPr>
        <w:jc w:val="both"/>
        <w:rPr>
          <w:rFonts w:asciiTheme="minorHAnsi" w:hAnsiTheme="minorHAnsi" w:cstheme="minorHAnsi"/>
          <w:bCs/>
          <w:szCs w:val="24"/>
        </w:rPr>
      </w:pPr>
      <w:r w:rsidRPr="00DC46EE">
        <w:rPr>
          <w:rFonts w:asciiTheme="minorHAnsi" w:hAnsiTheme="minorHAnsi" w:cstheme="minorHAnsi"/>
          <w:bCs/>
          <w:szCs w:val="24"/>
        </w:rPr>
        <w:t xml:space="preserve">Perhaps when my own children are older and I don’t need to be home quickly for childcare </w:t>
      </w:r>
      <w:proofErr w:type="spellStart"/>
      <w:r w:rsidRPr="00DC46EE">
        <w:rPr>
          <w:rFonts w:asciiTheme="minorHAnsi" w:hAnsiTheme="minorHAnsi" w:cstheme="minorHAnsi"/>
          <w:bCs/>
          <w:szCs w:val="24"/>
        </w:rPr>
        <w:t>pick ups</w:t>
      </w:r>
      <w:proofErr w:type="spellEnd"/>
      <w:r w:rsidRPr="00DC46EE">
        <w:rPr>
          <w:rFonts w:asciiTheme="minorHAnsi" w:hAnsiTheme="minorHAnsi" w:cstheme="minorHAnsi"/>
          <w:bCs/>
          <w:szCs w:val="24"/>
        </w:rPr>
        <w:t xml:space="preserve"> at various locations for various after school clubs, I would have more flexibility.</w:t>
      </w:r>
    </w:p>
    <w:p w14:paraId="413A9774" w14:textId="698115AB" w:rsidR="00DC46EE" w:rsidRPr="00DC46EE" w:rsidRDefault="00DC46EE" w:rsidP="00DC46EE">
      <w:pPr>
        <w:pStyle w:val="Default"/>
        <w:numPr>
          <w:ilvl w:val="0"/>
          <w:numId w:val="23"/>
        </w:numPr>
        <w:jc w:val="both"/>
        <w:rPr>
          <w:rFonts w:asciiTheme="minorHAnsi" w:hAnsiTheme="minorHAnsi" w:cstheme="minorHAnsi"/>
          <w:bCs/>
          <w:szCs w:val="24"/>
        </w:rPr>
      </w:pPr>
      <w:r w:rsidRPr="00DC46EE">
        <w:rPr>
          <w:rFonts w:asciiTheme="minorHAnsi" w:hAnsiTheme="minorHAnsi" w:cstheme="minorHAnsi"/>
          <w:bCs/>
          <w:szCs w:val="24"/>
        </w:rPr>
        <w:t xml:space="preserve">Electric charge </w:t>
      </w:r>
      <w:proofErr w:type="gramStart"/>
      <w:r w:rsidRPr="00DC46EE">
        <w:rPr>
          <w:rFonts w:asciiTheme="minorHAnsi" w:hAnsiTheme="minorHAnsi" w:cstheme="minorHAnsi"/>
          <w:bCs/>
          <w:szCs w:val="24"/>
        </w:rPr>
        <w:t>point</w:t>
      </w:r>
      <w:proofErr w:type="gramEnd"/>
      <w:r w:rsidRPr="00DC46EE">
        <w:rPr>
          <w:rFonts w:asciiTheme="minorHAnsi" w:hAnsiTheme="minorHAnsi" w:cstheme="minorHAnsi"/>
          <w:bCs/>
          <w:szCs w:val="24"/>
        </w:rPr>
        <w:t xml:space="preserve"> at school/village</w:t>
      </w:r>
    </w:p>
    <w:p w14:paraId="127CD798" w14:textId="77777777" w:rsidR="00DC46EE" w:rsidRPr="00DC46EE" w:rsidRDefault="00DC46EE" w:rsidP="00DC46EE">
      <w:pPr>
        <w:pStyle w:val="Default"/>
        <w:numPr>
          <w:ilvl w:val="0"/>
          <w:numId w:val="23"/>
        </w:numPr>
        <w:jc w:val="both"/>
        <w:rPr>
          <w:rFonts w:asciiTheme="minorHAnsi" w:hAnsiTheme="minorHAnsi" w:cstheme="minorHAnsi"/>
          <w:bCs/>
          <w:szCs w:val="24"/>
        </w:rPr>
      </w:pPr>
      <w:r w:rsidRPr="00DC46EE">
        <w:rPr>
          <w:rFonts w:asciiTheme="minorHAnsi" w:hAnsiTheme="minorHAnsi" w:cstheme="minorHAnsi"/>
          <w:bCs/>
          <w:szCs w:val="24"/>
        </w:rPr>
        <w:t xml:space="preserve">Not having to carry so much!  </w:t>
      </w:r>
      <w:proofErr w:type="gramStart"/>
      <w:r w:rsidRPr="00DC46EE">
        <w:rPr>
          <w:rFonts w:asciiTheme="minorHAnsi" w:hAnsiTheme="minorHAnsi" w:cstheme="minorHAnsi"/>
          <w:bCs/>
          <w:szCs w:val="24"/>
        </w:rPr>
        <w:t>Also</w:t>
      </w:r>
      <w:proofErr w:type="gramEnd"/>
      <w:r w:rsidRPr="00DC46EE">
        <w:rPr>
          <w:rFonts w:asciiTheme="minorHAnsi" w:hAnsiTheme="minorHAnsi" w:cstheme="minorHAnsi"/>
          <w:bCs/>
          <w:szCs w:val="24"/>
        </w:rPr>
        <w:t xml:space="preserve"> very steep hill to get home!</w:t>
      </w:r>
    </w:p>
    <w:p w14:paraId="483144FF" w14:textId="5A679219" w:rsidR="00DC46EE" w:rsidRPr="00DC46EE" w:rsidRDefault="00DC46EE" w:rsidP="00DC46EE">
      <w:pPr>
        <w:pStyle w:val="Default"/>
        <w:numPr>
          <w:ilvl w:val="0"/>
          <w:numId w:val="23"/>
        </w:numPr>
        <w:jc w:val="both"/>
        <w:rPr>
          <w:rFonts w:asciiTheme="minorHAnsi" w:hAnsiTheme="minorHAnsi" w:cstheme="minorHAnsi"/>
          <w:bCs/>
          <w:szCs w:val="24"/>
        </w:rPr>
      </w:pPr>
      <w:r w:rsidRPr="00DC46EE">
        <w:rPr>
          <w:rFonts w:asciiTheme="minorHAnsi" w:hAnsiTheme="minorHAnsi" w:cstheme="minorHAnsi"/>
          <w:bCs/>
          <w:szCs w:val="24"/>
        </w:rPr>
        <w:t xml:space="preserve">A cycle </w:t>
      </w:r>
      <w:proofErr w:type="gramStart"/>
      <w:r w:rsidRPr="00DC46EE">
        <w:rPr>
          <w:rFonts w:asciiTheme="minorHAnsi" w:hAnsiTheme="minorHAnsi" w:cstheme="minorHAnsi"/>
          <w:bCs/>
          <w:szCs w:val="24"/>
        </w:rPr>
        <w:t>path</w:t>
      </w:r>
      <w:proofErr w:type="gramEnd"/>
      <w:r w:rsidRPr="00DC46EE">
        <w:rPr>
          <w:rFonts w:asciiTheme="minorHAnsi" w:hAnsiTheme="minorHAnsi" w:cstheme="minorHAnsi"/>
          <w:bCs/>
          <w:szCs w:val="24"/>
        </w:rPr>
        <w:t>.</w:t>
      </w:r>
    </w:p>
    <w:p w14:paraId="63540A2E" w14:textId="77777777" w:rsidR="005910C5" w:rsidRDefault="005910C5">
      <w:pPr>
        <w:pStyle w:val="Default"/>
        <w:jc w:val="both"/>
        <w:rPr>
          <w:rFonts w:asciiTheme="minorHAnsi" w:hAnsiTheme="minorHAnsi" w:cstheme="minorHAnsi"/>
          <w:bCs/>
          <w:szCs w:val="24"/>
        </w:rPr>
      </w:pPr>
    </w:p>
    <w:p w14:paraId="2A3A5779" w14:textId="658ACAB8" w:rsidR="002815CD" w:rsidRPr="00DC46EE" w:rsidRDefault="00FC4C15">
      <w:pPr>
        <w:pStyle w:val="Default"/>
        <w:jc w:val="both"/>
        <w:rPr>
          <w:rFonts w:asciiTheme="minorHAnsi" w:hAnsiTheme="minorHAnsi" w:cstheme="minorHAnsi"/>
          <w:bCs/>
          <w:szCs w:val="24"/>
        </w:rPr>
      </w:pPr>
      <w:r w:rsidRPr="00DC46EE">
        <w:rPr>
          <w:rFonts w:asciiTheme="minorHAnsi" w:hAnsiTheme="minorHAnsi" w:cstheme="minorHAnsi"/>
          <w:bCs/>
          <w:szCs w:val="24"/>
        </w:rPr>
        <w:t>Finally,</w:t>
      </w:r>
      <w:r w:rsidR="002E7417" w:rsidRPr="00DC46EE">
        <w:rPr>
          <w:rFonts w:asciiTheme="minorHAnsi" w:hAnsiTheme="minorHAnsi" w:cstheme="minorHAnsi"/>
          <w:bCs/>
          <w:szCs w:val="24"/>
        </w:rPr>
        <w:t xml:space="preserve"> when asked </w:t>
      </w:r>
      <w:r w:rsidR="00B77093" w:rsidRPr="00DC46EE">
        <w:rPr>
          <w:rFonts w:asciiTheme="minorHAnsi" w:hAnsiTheme="minorHAnsi" w:cstheme="minorHAnsi"/>
          <w:bCs/>
          <w:szCs w:val="24"/>
        </w:rPr>
        <w:t xml:space="preserve">are there </w:t>
      </w:r>
      <w:r w:rsidR="00DB5F8E" w:rsidRPr="00DC46EE">
        <w:rPr>
          <w:rFonts w:asciiTheme="minorHAnsi" w:hAnsiTheme="minorHAnsi" w:cstheme="minorHAnsi"/>
          <w:bCs/>
          <w:szCs w:val="24"/>
        </w:rPr>
        <w:t>any improvements you could make to your journey to ensure the routes to school are less congested</w:t>
      </w:r>
      <w:r w:rsidR="008B2A8B" w:rsidRPr="00DC46EE">
        <w:rPr>
          <w:rFonts w:asciiTheme="minorHAnsi" w:hAnsiTheme="minorHAnsi" w:cstheme="minorHAnsi"/>
          <w:bCs/>
          <w:szCs w:val="24"/>
        </w:rPr>
        <w:t>?</w:t>
      </w:r>
    </w:p>
    <w:p w14:paraId="52CF96B0" w14:textId="77777777" w:rsidR="00863CC6" w:rsidRPr="00863CC6" w:rsidRDefault="00863CC6">
      <w:pPr>
        <w:pStyle w:val="Default"/>
        <w:jc w:val="both"/>
        <w:rPr>
          <w:rFonts w:asciiTheme="minorHAnsi" w:hAnsiTheme="minorHAnsi" w:cstheme="minorHAnsi"/>
          <w:b/>
          <w:szCs w:val="24"/>
        </w:rPr>
      </w:pPr>
    </w:p>
    <w:p w14:paraId="5748A873" w14:textId="4DA28861" w:rsidR="003E5DBE" w:rsidRPr="00DB2DB9" w:rsidRDefault="00DB2DB9" w:rsidP="00DB2DB9">
      <w:pPr>
        <w:pStyle w:val="Default"/>
        <w:numPr>
          <w:ilvl w:val="0"/>
          <w:numId w:val="24"/>
        </w:numPr>
        <w:jc w:val="both"/>
        <w:rPr>
          <w:rFonts w:asciiTheme="minorHAnsi" w:hAnsiTheme="minorHAnsi" w:cstheme="minorHAnsi"/>
          <w:bCs/>
          <w:szCs w:val="24"/>
        </w:rPr>
      </w:pPr>
      <w:r w:rsidRPr="00DB2DB9">
        <w:rPr>
          <w:rFonts w:asciiTheme="minorHAnsi" w:hAnsiTheme="minorHAnsi" w:cstheme="minorHAnsi"/>
          <w:bCs/>
          <w:szCs w:val="24"/>
        </w:rPr>
        <w:t>Park considerately a safe distance from school or use the Church playground.</w:t>
      </w:r>
    </w:p>
    <w:p w14:paraId="6F91D016" w14:textId="77777777" w:rsidR="003E5DBE" w:rsidRDefault="003E5DBE">
      <w:pPr>
        <w:pStyle w:val="Default"/>
        <w:jc w:val="both"/>
        <w:rPr>
          <w:rFonts w:asciiTheme="minorHAnsi" w:hAnsiTheme="minorHAnsi" w:cstheme="minorHAnsi"/>
          <w:b/>
          <w:caps/>
          <w:szCs w:val="24"/>
        </w:rPr>
      </w:pPr>
    </w:p>
    <w:p w14:paraId="494ED330" w14:textId="77777777" w:rsidR="003E5DBE" w:rsidRDefault="003E5DBE">
      <w:pPr>
        <w:pStyle w:val="Default"/>
        <w:jc w:val="both"/>
        <w:rPr>
          <w:rFonts w:asciiTheme="minorHAnsi" w:hAnsiTheme="minorHAnsi" w:cstheme="minorHAnsi"/>
          <w:b/>
          <w:caps/>
          <w:szCs w:val="24"/>
        </w:rPr>
      </w:pPr>
    </w:p>
    <w:p w14:paraId="6074BB85" w14:textId="5A753BAC" w:rsidR="00FA14CE" w:rsidRDefault="0038559E">
      <w:pPr>
        <w:pStyle w:val="Default"/>
        <w:jc w:val="both"/>
        <w:rPr>
          <w:rFonts w:asciiTheme="minorHAnsi" w:hAnsiTheme="minorHAnsi" w:cstheme="minorHAnsi"/>
          <w:b/>
          <w:caps/>
          <w:szCs w:val="24"/>
        </w:rPr>
      </w:pPr>
      <w:r w:rsidRPr="000002F5">
        <w:rPr>
          <w:rFonts w:asciiTheme="minorHAnsi" w:hAnsiTheme="minorHAnsi" w:cstheme="minorHAnsi"/>
          <w:b/>
          <w:caps/>
          <w:szCs w:val="24"/>
        </w:rPr>
        <w:t>4.0</w:t>
      </w:r>
      <w:r w:rsidRPr="000002F5">
        <w:rPr>
          <w:rFonts w:asciiTheme="minorHAnsi" w:hAnsiTheme="minorHAnsi" w:cstheme="minorHAnsi"/>
          <w:b/>
          <w:caps/>
          <w:szCs w:val="24"/>
        </w:rPr>
        <w:tab/>
      </w:r>
      <w:r w:rsidR="009364E0" w:rsidRPr="000002F5">
        <w:rPr>
          <w:rFonts w:asciiTheme="minorHAnsi" w:hAnsiTheme="minorHAnsi" w:cstheme="minorHAnsi"/>
          <w:b/>
          <w:caps/>
          <w:szCs w:val="24"/>
        </w:rPr>
        <w:t>MAPPING WORK AND ROUTE AUDIT</w:t>
      </w:r>
    </w:p>
    <w:p w14:paraId="0DA26E44" w14:textId="77777777" w:rsidR="00EF704A" w:rsidRDefault="00EF704A">
      <w:pPr>
        <w:pStyle w:val="Default"/>
        <w:jc w:val="both"/>
        <w:rPr>
          <w:rFonts w:asciiTheme="minorHAnsi" w:hAnsiTheme="minorHAnsi" w:cstheme="minorHAnsi"/>
          <w:b/>
          <w:caps/>
          <w:szCs w:val="24"/>
        </w:rPr>
      </w:pPr>
    </w:p>
    <w:p w14:paraId="605722CE" w14:textId="0F22E56E" w:rsidR="00DD6CD5" w:rsidRPr="000002F5" w:rsidRDefault="00DD6CD5" w:rsidP="00DD6CD5">
      <w:pPr>
        <w:rPr>
          <w:rStyle w:val="normaltextrun"/>
          <w:rFonts w:asciiTheme="minorHAnsi" w:hAnsiTheme="minorHAnsi" w:cstheme="minorHAnsi"/>
          <w:color w:val="000000"/>
          <w:sz w:val="24"/>
          <w:szCs w:val="24"/>
          <w:shd w:val="clear" w:color="auto" w:fill="FFFFFF"/>
        </w:rPr>
      </w:pPr>
      <w:r w:rsidRPr="000002F5">
        <w:rPr>
          <w:rStyle w:val="normaltextrun"/>
          <w:rFonts w:asciiTheme="minorHAnsi" w:hAnsiTheme="minorHAnsi" w:cstheme="minorHAnsi"/>
          <w:color w:val="000000"/>
          <w:sz w:val="24"/>
          <w:szCs w:val="24"/>
          <w:shd w:val="clear" w:color="auto" w:fill="FFFFFF"/>
        </w:rPr>
        <w:t xml:space="preserve">A mapping exercise was carried out within the school to identify the routes pupils travelled. These were then analysed </w:t>
      </w:r>
      <w:r w:rsidR="0080480F">
        <w:rPr>
          <w:rStyle w:val="normaltextrun"/>
          <w:rFonts w:asciiTheme="minorHAnsi" w:hAnsiTheme="minorHAnsi" w:cstheme="minorHAnsi"/>
          <w:color w:val="000000"/>
          <w:sz w:val="24"/>
          <w:szCs w:val="24"/>
          <w:shd w:val="clear" w:color="auto" w:fill="FFFFFF"/>
        </w:rPr>
        <w:t xml:space="preserve">and then </w:t>
      </w:r>
      <w:r w:rsidR="00702C19">
        <w:rPr>
          <w:rStyle w:val="normaltextrun"/>
          <w:rFonts w:asciiTheme="minorHAnsi" w:hAnsiTheme="minorHAnsi" w:cstheme="minorHAnsi"/>
          <w:color w:val="000000"/>
          <w:sz w:val="24"/>
          <w:szCs w:val="24"/>
          <w:shd w:val="clear" w:color="auto" w:fill="FFFFFF"/>
        </w:rPr>
        <w:t>categorised</w:t>
      </w:r>
      <w:r w:rsidR="0080480F">
        <w:rPr>
          <w:rStyle w:val="normaltextrun"/>
          <w:rFonts w:asciiTheme="minorHAnsi" w:hAnsiTheme="minorHAnsi" w:cstheme="minorHAnsi"/>
          <w:color w:val="000000"/>
          <w:sz w:val="24"/>
          <w:szCs w:val="24"/>
          <w:shd w:val="clear" w:color="auto" w:fill="FFFFFF"/>
        </w:rPr>
        <w:t xml:space="preserve"> as active travel routes (green) and </w:t>
      </w:r>
      <w:r w:rsidR="00971EE5">
        <w:rPr>
          <w:rStyle w:val="normaltextrun"/>
          <w:rFonts w:asciiTheme="minorHAnsi" w:hAnsiTheme="minorHAnsi" w:cstheme="minorHAnsi"/>
          <w:color w:val="000000"/>
          <w:sz w:val="24"/>
          <w:szCs w:val="24"/>
          <w:shd w:val="clear" w:color="auto" w:fill="FFFFFF"/>
        </w:rPr>
        <w:t>vehicular routes (</w:t>
      </w:r>
      <w:r w:rsidR="00A66FF7">
        <w:rPr>
          <w:rStyle w:val="normaltextrun"/>
          <w:rFonts w:asciiTheme="minorHAnsi" w:hAnsiTheme="minorHAnsi" w:cstheme="minorHAnsi"/>
          <w:color w:val="000000"/>
          <w:sz w:val="24"/>
          <w:szCs w:val="24"/>
          <w:shd w:val="clear" w:color="auto" w:fill="FFFFFF"/>
        </w:rPr>
        <w:t>red</w:t>
      </w:r>
      <w:r w:rsidR="00971EE5">
        <w:rPr>
          <w:rStyle w:val="normaltextrun"/>
          <w:rFonts w:asciiTheme="minorHAnsi" w:hAnsiTheme="minorHAnsi" w:cstheme="minorHAnsi"/>
          <w:color w:val="000000"/>
          <w:sz w:val="24"/>
          <w:szCs w:val="24"/>
          <w:shd w:val="clear" w:color="auto" w:fill="FFFFFF"/>
        </w:rPr>
        <w:t>)</w:t>
      </w:r>
      <w:r w:rsidR="003E5DBE">
        <w:rPr>
          <w:rStyle w:val="normaltextrun"/>
          <w:rFonts w:asciiTheme="minorHAnsi" w:hAnsiTheme="minorHAnsi" w:cstheme="minorHAnsi"/>
          <w:color w:val="000000"/>
          <w:sz w:val="24"/>
          <w:szCs w:val="24"/>
          <w:shd w:val="clear" w:color="auto" w:fill="FFFFFF"/>
        </w:rPr>
        <w:t>.</w:t>
      </w:r>
    </w:p>
    <w:p w14:paraId="09DF1A06" w14:textId="750784F9" w:rsidR="00DD6CD5" w:rsidRDefault="00DD6CD5" w:rsidP="00DD6CD5">
      <w:pPr>
        <w:rPr>
          <w:rFonts w:asciiTheme="minorHAnsi" w:hAnsiTheme="minorHAnsi" w:cstheme="minorHAnsi"/>
          <w:b/>
          <w:bCs/>
          <w:sz w:val="24"/>
          <w:szCs w:val="24"/>
        </w:rPr>
      </w:pPr>
    </w:p>
    <w:p w14:paraId="7F6134DB" w14:textId="52F68F6F" w:rsidR="00F10439" w:rsidRDefault="00120B99">
      <w:pPr>
        <w:pStyle w:val="Default"/>
        <w:jc w:val="both"/>
        <w:rPr>
          <w:rFonts w:asciiTheme="minorHAnsi" w:hAnsiTheme="minorHAnsi" w:cstheme="minorHAnsi"/>
          <w:b/>
          <w:szCs w:val="24"/>
        </w:rPr>
      </w:pPr>
      <w:r>
        <w:rPr>
          <w:rFonts w:asciiTheme="minorHAnsi" w:hAnsiTheme="minorHAnsi" w:cstheme="minorHAnsi"/>
          <w:b/>
          <w:noProof/>
          <w:szCs w:val="24"/>
        </w:rPr>
        <w:drawing>
          <wp:inline distT="0" distB="0" distL="0" distR="0" wp14:anchorId="4D0764B6" wp14:editId="1663575D">
            <wp:extent cx="5275580" cy="2829386"/>
            <wp:effectExtent l="0" t="0" r="1270" b="9525"/>
            <wp:docPr id="2074041986" name="Picture 207404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5779" cy="2856308"/>
                    </a:xfrm>
                    <a:prstGeom prst="rect">
                      <a:avLst/>
                    </a:prstGeom>
                    <a:noFill/>
                  </pic:spPr>
                </pic:pic>
              </a:graphicData>
            </a:graphic>
          </wp:inline>
        </w:drawing>
      </w:r>
    </w:p>
    <w:p w14:paraId="5B9EBF2C" w14:textId="77777777" w:rsidR="00F10439" w:rsidRDefault="00F10439">
      <w:pPr>
        <w:pStyle w:val="Default"/>
        <w:jc w:val="both"/>
        <w:rPr>
          <w:rFonts w:asciiTheme="minorHAnsi" w:hAnsiTheme="minorHAnsi" w:cstheme="minorHAnsi"/>
          <w:b/>
          <w:szCs w:val="24"/>
        </w:rPr>
      </w:pPr>
    </w:p>
    <w:p w14:paraId="76D79DC3" w14:textId="77777777" w:rsidR="00F10439" w:rsidRDefault="00F10439">
      <w:pPr>
        <w:pStyle w:val="Default"/>
        <w:jc w:val="both"/>
        <w:rPr>
          <w:rFonts w:asciiTheme="minorHAnsi" w:hAnsiTheme="minorHAnsi" w:cstheme="minorHAnsi"/>
          <w:b/>
          <w:szCs w:val="24"/>
        </w:rPr>
      </w:pPr>
    </w:p>
    <w:p w14:paraId="0CBEDCB5" w14:textId="77777777" w:rsidR="00F10439" w:rsidRDefault="00F10439">
      <w:pPr>
        <w:pStyle w:val="Default"/>
        <w:jc w:val="both"/>
        <w:rPr>
          <w:rFonts w:asciiTheme="minorHAnsi" w:hAnsiTheme="minorHAnsi" w:cstheme="minorHAnsi"/>
          <w:b/>
          <w:szCs w:val="24"/>
        </w:rPr>
      </w:pPr>
    </w:p>
    <w:p w14:paraId="724553A9" w14:textId="77777777" w:rsidR="00F10439" w:rsidRDefault="00F10439">
      <w:pPr>
        <w:pStyle w:val="Default"/>
        <w:jc w:val="both"/>
        <w:rPr>
          <w:rFonts w:asciiTheme="minorHAnsi" w:hAnsiTheme="minorHAnsi" w:cstheme="minorHAnsi"/>
          <w:b/>
          <w:szCs w:val="24"/>
        </w:rPr>
      </w:pPr>
    </w:p>
    <w:p w14:paraId="470F871F" w14:textId="1125CD65" w:rsidR="006E20B9" w:rsidRPr="000002F5" w:rsidRDefault="00853FD7">
      <w:pPr>
        <w:pStyle w:val="Default"/>
        <w:jc w:val="both"/>
        <w:rPr>
          <w:rFonts w:asciiTheme="minorHAnsi" w:hAnsiTheme="minorHAnsi" w:cstheme="minorHAnsi"/>
          <w:b/>
          <w:szCs w:val="24"/>
        </w:rPr>
      </w:pPr>
      <w:r w:rsidRPr="000002F5">
        <w:rPr>
          <w:rFonts w:asciiTheme="minorHAnsi" w:hAnsiTheme="minorHAnsi" w:cstheme="minorHAnsi"/>
          <w:b/>
          <w:szCs w:val="24"/>
        </w:rPr>
        <w:t>4.1</w:t>
      </w:r>
      <w:r w:rsidRPr="000002F5">
        <w:rPr>
          <w:rFonts w:asciiTheme="minorHAnsi" w:hAnsiTheme="minorHAnsi" w:cstheme="minorHAnsi"/>
          <w:b/>
          <w:szCs w:val="24"/>
        </w:rPr>
        <w:tab/>
      </w:r>
      <w:r w:rsidR="006E20B9" w:rsidRPr="000002F5">
        <w:rPr>
          <w:rFonts w:asciiTheme="minorHAnsi" w:hAnsiTheme="minorHAnsi" w:cstheme="minorHAnsi"/>
          <w:b/>
          <w:szCs w:val="24"/>
        </w:rPr>
        <w:t>Access Arrangements</w:t>
      </w:r>
    </w:p>
    <w:p w14:paraId="39BF9198" w14:textId="22661B1E" w:rsidR="006E20B9" w:rsidRPr="000002F5" w:rsidRDefault="006E20B9">
      <w:pPr>
        <w:pStyle w:val="Default"/>
        <w:jc w:val="both"/>
        <w:rPr>
          <w:rFonts w:asciiTheme="minorHAnsi" w:hAnsiTheme="minorHAnsi" w:cstheme="minorHAnsi"/>
          <w:b/>
          <w:szCs w:val="24"/>
        </w:rPr>
      </w:pPr>
    </w:p>
    <w:p w14:paraId="2AB8C744" w14:textId="0FA26DCE" w:rsidR="00FE0A0A" w:rsidRDefault="00B25FE9" w:rsidP="000302FD">
      <w:pPr>
        <w:rPr>
          <w:rFonts w:asciiTheme="minorHAnsi" w:hAnsiTheme="minorHAnsi" w:cstheme="minorHAnsi"/>
          <w:color w:val="000000"/>
          <w:sz w:val="24"/>
          <w:szCs w:val="24"/>
        </w:rPr>
      </w:pPr>
      <w:r w:rsidRPr="003C7492">
        <w:rPr>
          <w:rFonts w:asciiTheme="minorHAnsi" w:hAnsiTheme="minorHAnsi" w:cstheme="minorHAnsi"/>
          <w:color w:val="000000"/>
          <w:sz w:val="24"/>
          <w:szCs w:val="24"/>
        </w:rPr>
        <w:t>There are two entrances onto school grounds. The first gives pedestrians access from Church Road to the playground and the second allows vehicular access</w:t>
      </w:r>
      <w:r w:rsidR="00263547">
        <w:rPr>
          <w:rFonts w:asciiTheme="minorHAnsi" w:hAnsiTheme="minorHAnsi" w:cstheme="minorHAnsi"/>
          <w:color w:val="000000"/>
          <w:sz w:val="24"/>
          <w:szCs w:val="24"/>
        </w:rPr>
        <w:t>.</w:t>
      </w:r>
    </w:p>
    <w:p w14:paraId="77BE7508" w14:textId="7D9C05B8" w:rsidR="00D829C8" w:rsidRDefault="00D829C8" w:rsidP="000302FD">
      <w:pPr>
        <w:rPr>
          <w:rFonts w:asciiTheme="minorHAnsi" w:hAnsiTheme="minorHAnsi" w:cstheme="minorHAnsi"/>
          <w:color w:val="000000"/>
          <w:sz w:val="24"/>
          <w:szCs w:val="24"/>
        </w:rPr>
      </w:pPr>
    </w:p>
    <w:p w14:paraId="39FC604D" w14:textId="07F2C151" w:rsidR="00D829C8" w:rsidRPr="003C7492" w:rsidRDefault="00D829C8" w:rsidP="000302FD">
      <w:pPr>
        <w:rPr>
          <w:rFonts w:asciiTheme="minorHAnsi" w:hAnsiTheme="minorHAnsi" w:cstheme="minorHAnsi"/>
          <w:color w:val="000000"/>
          <w:sz w:val="24"/>
          <w:szCs w:val="24"/>
        </w:rPr>
      </w:pPr>
      <w:r w:rsidRPr="00D829C8">
        <w:rPr>
          <w:rFonts w:asciiTheme="minorHAnsi" w:hAnsiTheme="minorHAnsi" w:cstheme="minorHAnsi"/>
          <w:noProof/>
          <w:color w:val="000000"/>
          <w:sz w:val="24"/>
          <w:szCs w:val="24"/>
        </w:rPr>
        <w:drawing>
          <wp:inline distT="0" distB="0" distL="0" distR="0" wp14:anchorId="77F48810" wp14:editId="37FCCC38">
            <wp:extent cx="5539409" cy="3059557"/>
            <wp:effectExtent l="0" t="0" r="4445" b="7620"/>
            <wp:docPr id="1962565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565989" name=""/>
                    <pic:cNvPicPr/>
                  </pic:nvPicPr>
                  <pic:blipFill>
                    <a:blip r:embed="rId19"/>
                    <a:stretch>
                      <a:fillRect/>
                    </a:stretch>
                  </pic:blipFill>
                  <pic:spPr>
                    <a:xfrm>
                      <a:off x="0" y="0"/>
                      <a:ext cx="5539409" cy="3059557"/>
                    </a:xfrm>
                    <a:prstGeom prst="rect">
                      <a:avLst/>
                    </a:prstGeom>
                  </pic:spPr>
                </pic:pic>
              </a:graphicData>
            </a:graphic>
          </wp:inline>
        </w:drawing>
      </w:r>
    </w:p>
    <w:p w14:paraId="167FAF0F" w14:textId="57C1A27B" w:rsidR="00B25FE9" w:rsidRDefault="00B25FE9" w:rsidP="000302FD">
      <w:pPr>
        <w:rPr>
          <w:color w:val="000000"/>
          <w:sz w:val="27"/>
          <w:szCs w:val="27"/>
        </w:rPr>
      </w:pPr>
    </w:p>
    <w:p w14:paraId="2753E2E4" w14:textId="11E42E99" w:rsidR="00B25FE9" w:rsidRDefault="00B25FE9" w:rsidP="000302FD">
      <w:pPr>
        <w:rPr>
          <w:rFonts w:asciiTheme="minorHAnsi" w:hAnsiTheme="minorHAnsi" w:cstheme="minorHAnsi"/>
          <w:sz w:val="24"/>
          <w:szCs w:val="24"/>
        </w:rPr>
      </w:pPr>
    </w:p>
    <w:p w14:paraId="5DFF456F" w14:textId="2D217ACC" w:rsidR="008B00E3" w:rsidRPr="000002F5" w:rsidRDefault="007C044F" w:rsidP="000302FD">
      <w:pPr>
        <w:rPr>
          <w:rFonts w:asciiTheme="minorHAnsi" w:hAnsiTheme="minorHAnsi" w:cstheme="minorHAnsi"/>
          <w:sz w:val="24"/>
          <w:szCs w:val="24"/>
        </w:rPr>
      </w:pPr>
      <w:r>
        <w:rPr>
          <w:rFonts w:asciiTheme="minorHAnsi" w:hAnsiTheme="minorHAnsi" w:cstheme="minorHAnsi"/>
          <w:sz w:val="24"/>
          <w:szCs w:val="24"/>
        </w:rPr>
        <w:t xml:space="preserve">The </w:t>
      </w:r>
      <w:proofErr w:type="gramStart"/>
      <w:r>
        <w:rPr>
          <w:rFonts w:asciiTheme="minorHAnsi" w:hAnsiTheme="minorHAnsi" w:cstheme="minorHAnsi"/>
          <w:sz w:val="24"/>
          <w:szCs w:val="24"/>
        </w:rPr>
        <w:t>schools</w:t>
      </w:r>
      <w:proofErr w:type="gramEnd"/>
      <w:r>
        <w:rPr>
          <w:rFonts w:asciiTheme="minorHAnsi" w:hAnsiTheme="minorHAnsi" w:cstheme="minorHAnsi"/>
          <w:sz w:val="24"/>
          <w:szCs w:val="24"/>
        </w:rPr>
        <w:t xml:space="preserve"> main reception is around the back of the building.</w:t>
      </w:r>
    </w:p>
    <w:p w14:paraId="1A04E409" w14:textId="321F28C2" w:rsidR="00E74472" w:rsidRDefault="00E74472" w:rsidP="000302FD">
      <w:pPr>
        <w:tabs>
          <w:tab w:val="left" w:pos="8040"/>
        </w:tabs>
        <w:rPr>
          <w:rFonts w:asciiTheme="minorHAnsi" w:hAnsiTheme="minorHAnsi" w:cstheme="minorHAnsi"/>
          <w:noProof/>
          <w:sz w:val="24"/>
          <w:szCs w:val="24"/>
          <w:lang w:eastAsia="en-GB"/>
        </w:rPr>
      </w:pPr>
    </w:p>
    <w:p w14:paraId="010CA322" w14:textId="77777777" w:rsidR="00DC7F9D" w:rsidRDefault="00DC7F9D" w:rsidP="000302FD">
      <w:pPr>
        <w:tabs>
          <w:tab w:val="left" w:pos="8040"/>
        </w:tabs>
        <w:rPr>
          <w:rFonts w:asciiTheme="minorHAnsi" w:hAnsiTheme="minorHAnsi" w:cstheme="minorHAnsi"/>
          <w:noProof/>
          <w:sz w:val="24"/>
          <w:szCs w:val="24"/>
          <w:lang w:eastAsia="en-GB"/>
        </w:rPr>
      </w:pPr>
    </w:p>
    <w:p w14:paraId="58E5D23D" w14:textId="77777777" w:rsidR="00DC7F9D" w:rsidRDefault="00DC7F9D" w:rsidP="000302FD">
      <w:pPr>
        <w:tabs>
          <w:tab w:val="left" w:pos="8040"/>
        </w:tabs>
        <w:rPr>
          <w:rFonts w:asciiTheme="minorHAnsi" w:hAnsiTheme="minorHAnsi" w:cstheme="minorHAnsi"/>
          <w:noProof/>
          <w:sz w:val="24"/>
          <w:szCs w:val="24"/>
          <w:lang w:eastAsia="en-GB"/>
        </w:rPr>
      </w:pPr>
    </w:p>
    <w:p w14:paraId="00038233" w14:textId="77777777" w:rsidR="007C044F" w:rsidRDefault="007C044F" w:rsidP="000302FD">
      <w:pPr>
        <w:tabs>
          <w:tab w:val="left" w:pos="8040"/>
        </w:tabs>
        <w:rPr>
          <w:rFonts w:asciiTheme="minorHAnsi" w:hAnsiTheme="minorHAnsi" w:cstheme="minorHAnsi"/>
          <w:noProof/>
          <w:sz w:val="24"/>
          <w:szCs w:val="24"/>
          <w:lang w:eastAsia="en-GB"/>
        </w:rPr>
      </w:pPr>
    </w:p>
    <w:p w14:paraId="0CB635F4" w14:textId="77777777" w:rsidR="007C044F" w:rsidRDefault="007C044F" w:rsidP="000302FD">
      <w:pPr>
        <w:tabs>
          <w:tab w:val="left" w:pos="8040"/>
        </w:tabs>
        <w:rPr>
          <w:rFonts w:asciiTheme="minorHAnsi" w:hAnsiTheme="minorHAnsi" w:cstheme="minorHAnsi"/>
          <w:noProof/>
          <w:sz w:val="24"/>
          <w:szCs w:val="24"/>
          <w:lang w:eastAsia="en-GB"/>
        </w:rPr>
      </w:pPr>
    </w:p>
    <w:p w14:paraId="56A7486C" w14:textId="77777777" w:rsidR="007C044F" w:rsidRDefault="007C044F" w:rsidP="000302FD">
      <w:pPr>
        <w:tabs>
          <w:tab w:val="left" w:pos="8040"/>
        </w:tabs>
        <w:rPr>
          <w:rFonts w:asciiTheme="minorHAnsi" w:hAnsiTheme="minorHAnsi" w:cstheme="minorHAnsi"/>
          <w:noProof/>
          <w:sz w:val="24"/>
          <w:szCs w:val="24"/>
          <w:lang w:eastAsia="en-GB"/>
        </w:rPr>
      </w:pPr>
    </w:p>
    <w:p w14:paraId="095CAA71" w14:textId="77777777" w:rsidR="007C044F" w:rsidRDefault="007C044F" w:rsidP="000302FD">
      <w:pPr>
        <w:tabs>
          <w:tab w:val="left" w:pos="8040"/>
        </w:tabs>
        <w:rPr>
          <w:rFonts w:asciiTheme="minorHAnsi" w:hAnsiTheme="minorHAnsi" w:cstheme="minorHAnsi"/>
          <w:noProof/>
          <w:sz w:val="24"/>
          <w:szCs w:val="24"/>
          <w:lang w:eastAsia="en-GB"/>
        </w:rPr>
      </w:pPr>
    </w:p>
    <w:p w14:paraId="77115FBC" w14:textId="77777777" w:rsidR="007C044F" w:rsidRDefault="007C044F" w:rsidP="000302FD">
      <w:pPr>
        <w:tabs>
          <w:tab w:val="left" w:pos="8040"/>
        </w:tabs>
        <w:rPr>
          <w:rFonts w:asciiTheme="minorHAnsi" w:hAnsiTheme="minorHAnsi" w:cstheme="minorHAnsi"/>
          <w:noProof/>
          <w:sz w:val="24"/>
          <w:szCs w:val="24"/>
          <w:lang w:eastAsia="en-GB"/>
        </w:rPr>
      </w:pPr>
    </w:p>
    <w:p w14:paraId="44108DF1" w14:textId="77777777" w:rsidR="007C044F" w:rsidRDefault="007C044F" w:rsidP="000302FD">
      <w:pPr>
        <w:tabs>
          <w:tab w:val="left" w:pos="8040"/>
        </w:tabs>
        <w:rPr>
          <w:rFonts w:asciiTheme="minorHAnsi" w:hAnsiTheme="minorHAnsi" w:cstheme="minorHAnsi"/>
          <w:noProof/>
          <w:sz w:val="24"/>
          <w:szCs w:val="24"/>
          <w:lang w:eastAsia="en-GB"/>
        </w:rPr>
      </w:pPr>
    </w:p>
    <w:p w14:paraId="1DF4AF00" w14:textId="77777777" w:rsidR="007C044F" w:rsidRDefault="007C044F" w:rsidP="000302FD">
      <w:pPr>
        <w:tabs>
          <w:tab w:val="left" w:pos="8040"/>
        </w:tabs>
        <w:rPr>
          <w:rFonts w:asciiTheme="minorHAnsi" w:hAnsiTheme="minorHAnsi" w:cstheme="minorHAnsi"/>
          <w:noProof/>
          <w:sz w:val="24"/>
          <w:szCs w:val="24"/>
          <w:lang w:eastAsia="en-GB"/>
        </w:rPr>
      </w:pPr>
    </w:p>
    <w:p w14:paraId="0FA6A514" w14:textId="77777777" w:rsidR="007C044F" w:rsidRDefault="007C044F" w:rsidP="000302FD">
      <w:pPr>
        <w:tabs>
          <w:tab w:val="left" w:pos="8040"/>
        </w:tabs>
        <w:rPr>
          <w:rFonts w:asciiTheme="minorHAnsi" w:hAnsiTheme="minorHAnsi" w:cstheme="minorHAnsi"/>
          <w:noProof/>
          <w:sz w:val="24"/>
          <w:szCs w:val="24"/>
          <w:lang w:eastAsia="en-GB"/>
        </w:rPr>
      </w:pPr>
    </w:p>
    <w:p w14:paraId="30DA82BB" w14:textId="77777777" w:rsidR="007C044F" w:rsidRDefault="007C044F" w:rsidP="000302FD">
      <w:pPr>
        <w:tabs>
          <w:tab w:val="left" w:pos="8040"/>
        </w:tabs>
        <w:rPr>
          <w:rFonts w:asciiTheme="minorHAnsi" w:hAnsiTheme="minorHAnsi" w:cstheme="minorHAnsi"/>
          <w:noProof/>
          <w:sz w:val="24"/>
          <w:szCs w:val="24"/>
          <w:lang w:eastAsia="en-GB"/>
        </w:rPr>
      </w:pPr>
    </w:p>
    <w:p w14:paraId="34C75CB1" w14:textId="77777777" w:rsidR="007C044F" w:rsidRDefault="007C044F" w:rsidP="000302FD">
      <w:pPr>
        <w:tabs>
          <w:tab w:val="left" w:pos="8040"/>
        </w:tabs>
        <w:rPr>
          <w:rFonts w:asciiTheme="minorHAnsi" w:hAnsiTheme="minorHAnsi" w:cstheme="minorHAnsi"/>
          <w:noProof/>
          <w:sz w:val="24"/>
          <w:szCs w:val="24"/>
          <w:lang w:eastAsia="en-GB"/>
        </w:rPr>
      </w:pPr>
    </w:p>
    <w:p w14:paraId="106FFCA8" w14:textId="77777777" w:rsidR="007C044F" w:rsidRDefault="007C044F" w:rsidP="000302FD">
      <w:pPr>
        <w:tabs>
          <w:tab w:val="left" w:pos="8040"/>
        </w:tabs>
        <w:rPr>
          <w:rFonts w:asciiTheme="minorHAnsi" w:hAnsiTheme="minorHAnsi" w:cstheme="minorHAnsi"/>
          <w:noProof/>
          <w:sz w:val="24"/>
          <w:szCs w:val="24"/>
          <w:lang w:eastAsia="en-GB"/>
        </w:rPr>
      </w:pPr>
    </w:p>
    <w:p w14:paraId="2EEAD69C" w14:textId="77777777" w:rsidR="007C044F" w:rsidRDefault="007C044F" w:rsidP="000302FD">
      <w:pPr>
        <w:tabs>
          <w:tab w:val="left" w:pos="8040"/>
        </w:tabs>
        <w:rPr>
          <w:rFonts w:asciiTheme="minorHAnsi" w:hAnsiTheme="minorHAnsi" w:cstheme="minorHAnsi"/>
          <w:noProof/>
          <w:sz w:val="24"/>
          <w:szCs w:val="24"/>
          <w:lang w:eastAsia="en-GB"/>
        </w:rPr>
      </w:pPr>
    </w:p>
    <w:p w14:paraId="34ADB4A6" w14:textId="77777777" w:rsidR="007C044F" w:rsidRDefault="007C044F" w:rsidP="000302FD">
      <w:pPr>
        <w:tabs>
          <w:tab w:val="left" w:pos="8040"/>
        </w:tabs>
        <w:rPr>
          <w:rFonts w:asciiTheme="minorHAnsi" w:hAnsiTheme="minorHAnsi" w:cstheme="minorHAnsi"/>
          <w:noProof/>
          <w:sz w:val="24"/>
          <w:szCs w:val="24"/>
          <w:lang w:eastAsia="en-GB"/>
        </w:rPr>
      </w:pPr>
    </w:p>
    <w:p w14:paraId="74004446" w14:textId="77777777" w:rsidR="007C044F" w:rsidRDefault="007C044F" w:rsidP="000302FD">
      <w:pPr>
        <w:tabs>
          <w:tab w:val="left" w:pos="8040"/>
        </w:tabs>
        <w:rPr>
          <w:rFonts w:asciiTheme="minorHAnsi" w:hAnsiTheme="minorHAnsi" w:cstheme="minorHAnsi"/>
          <w:noProof/>
          <w:sz w:val="24"/>
          <w:szCs w:val="24"/>
          <w:lang w:eastAsia="en-GB"/>
        </w:rPr>
      </w:pPr>
    </w:p>
    <w:p w14:paraId="705494CD" w14:textId="77777777" w:rsidR="007C044F" w:rsidRDefault="007C044F" w:rsidP="000302FD">
      <w:pPr>
        <w:tabs>
          <w:tab w:val="left" w:pos="8040"/>
        </w:tabs>
        <w:rPr>
          <w:rFonts w:asciiTheme="minorHAnsi" w:hAnsiTheme="minorHAnsi" w:cstheme="minorHAnsi"/>
          <w:noProof/>
          <w:sz w:val="24"/>
          <w:szCs w:val="24"/>
          <w:lang w:eastAsia="en-GB"/>
        </w:rPr>
      </w:pPr>
    </w:p>
    <w:p w14:paraId="06FF832C" w14:textId="6F68940F" w:rsidR="00AC5D70" w:rsidRPr="000002F5" w:rsidRDefault="000302FD" w:rsidP="000302FD">
      <w:pPr>
        <w:tabs>
          <w:tab w:val="left" w:pos="8040"/>
        </w:tabs>
        <w:rPr>
          <w:rFonts w:asciiTheme="minorHAnsi" w:hAnsiTheme="minorHAnsi" w:cstheme="minorHAnsi"/>
          <w:sz w:val="24"/>
          <w:szCs w:val="24"/>
        </w:rPr>
      </w:pPr>
      <w:r w:rsidRPr="000002F5">
        <w:rPr>
          <w:rFonts w:asciiTheme="minorHAnsi" w:hAnsiTheme="minorHAnsi" w:cstheme="minorHAnsi"/>
          <w:noProof/>
          <w:sz w:val="24"/>
          <w:szCs w:val="24"/>
          <w:lang w:eastAsia="en-GB"/>
        </w:rPr>
        <w:tab/>
      </w:r>
    </w:p>
    <w:p w14:paraId="65462F77" w14:textId="0FB4BBEA" w:rsidR="008868CE" w:rsidRDefault="008868CE" w:rsidP="004548C0">
      <w:pPr>
        <w:pStyle w:val="Default"/>
        <w:tabs>
          <w:tab w:val="left" w:pos="720"/>
          <w:tab w:val="left" w:pos="1440"/>
          <w:tab w:val="left" w:pos="2160"/>
          <w:tab w:val="left" w:pos="5805"/>
        </w:tabs>
        <w:jc w:val="both"/>
        <w:rPr>
          <w:rFonts w:asciiTheme="minorHAnsi" w:hAnsiTheme="minorHAnsi" w:cstheme="minorHAnsi"/>
          <w:b/>
          <w:color w:val="auto"/>
          <w:szCs w:val="24"/>
        </w:rPr>
      </w:pPr>
    </w:p>
    <w:p w14:paraId="6B38EA7D" w14:textId="5A2221C0" w:rsidR="004548C0" w:rsidRPr="000002F5" w:rsidRDefault="00B237FE" w:rsidP="004548C0">
      <w:pPr>
        <w:pStyle w:val="Default"/>
        <w:tabs>
          <w:tab w:val="left" w:pos="720"/>
          <w:tab w:val="left" w:pos="1440"/>
          <w:tab w:val="left" w:pos="2160"/>
          <w:tab w:val="left" w:pos="5805"/>
        </w:tabs>
        <w:jc w:val="both"/>
        <w:rPr>
          <w:rFonts w:asciiTheme="minorHAnsi" w:hAnsiTheme="minorHAnsi" w:cstheme="minorHAnsi"/>
          <w:b/>
          <w:color w:val="auto"/>
          <w:szCs w:val="24"/>
        </w:rPr>
      </w:pPr>
      <w:r w:rsidRPr="000002F5">
        <w:rPr>
          <w:rFonts w:asciiTheme="minorHAnsi" w:hAnsiTheme="minorHAnsi" w:cstheme="minorHAnsi"/>
          <w:b/>
          <w:color w:val="auto"/>
          <w:szCs w:val="24"/>
        </w:rPr>
        <w:t>5.0</w:t>
      </w:r>
      <w:r w:rsidRPr="000002F5">
        <w:rPr>
          <w:rFonts w:asciiTheme="minorHAnsi" w:hAnsiTheme="minorHAnsi" w:cstheme="minorHAnsi"/>
          <w:b/>
          <w:color w:val="auto"/>
          <w:szCs w:val="24"/>
        </w:rPr>
        <w:tab/>
      </w:r>
      <w:r w:rsidR="009A5A44" w:rsidRPr="000002F5">
        <w:rPr>
          <w:rFonts w:asciiTheme="minorHAnsi" w:hAnsiTheme="minorHAnsi" w:cstheme="minorHAnsi"/>
          <w:b/>
          <w:color w:val="auto"/>
          <w:szCs w:val="24"/>
        </w:rPr>
        <w:t>ACTION PLAN</w:t>
      </w:r>
      <w:r w:rsidR="004548C0" w:rsidRPr="000002F5">
        <w:rPr>
          <w:rFonts w:asciiTheme="minorHAnsi" w:hAnsiTheme="minorHAnsi" w:cstheme="minorHAnsi"/>
          <w:b/>
          <w:color w:val="auto"/>
          <w:szCs w:val="24"/>
        </w:rPr>
        <w:tab/>
      </w:r>
    </w:p>
    <w:p w14:paraId="4615FA9C" w14:textId="747CC0E1" w:rsidR="009A5A44" w:rsidRPr="000002F5" w:rsidRDefault="009A5A44">
      <w:pPr>
        <w:pStyle w:val="Default"/>
        <w:jc w:val="both"/>
        <w:rPr>
          <w:rFonts w:asciiTheme="minorHAnsi" w:hAnsiTheme="minorHAnsi" w:cstheme="minorHAnsi"/>
          <w:color w:val="auto"/>
          <w:szCs w:val="24"/>
        </w:rPr>
      </w:pPr>
    </w:p>
    <w:tbl>
      <w:tblPr>
        <w:tblW w:w="97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24"/>
        <w:gridCol w:w="6570"/>
        <w:gridCol w:w="1879"/>
      </w:tblGrid>
      <w:tr w:rsidR="00631626" w:rsidRPr="000002F5" w14:paraId="08567F8A" w14:textId="77777777" w:rsidTr="00720375">
        <w:tc>
          <w:tcPr>
            <w:tcW w:w="13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F5F56BD"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r w:rsidRPr="000002F5">
              <w:rPr>
                <w:rFonts w:asciiTheme="minorHAnsi" w:hAnsiTheme="minorHAnsi" w:cstheme="minorHAnsi"/>
                <w:b/>
                <w:bCs/>
                <w:sz w:val="24"/>
                <w:szCs w:val="24"/>
                <w:lang w:eastAsia="en-GB"/>
              </w:rPr>
              <w:t>Action</w:t>
            </w:r>
            <w:r w:rsidRPr="000002F5">
              <w:rPr>
                <w:rFonts w:asciiTheme="minorHAnsi" w:hAnsiTheme="minorHAnsi" w:cstheme="minorHAnsi"/>
                <w:sz w:val="24"/>
                <w:szCs w:val="24"/>
                <w:lang w:eastAsia="en-GB"/>
              </w:rPr>
              <w:t>  </w:t>
            </w:r>
          </w:p>
        </w:tc>
        <w:tc>
          <w:tcPr>
            <w:tcW w:w="6570" w:type="dxa"/>
            <w:tcBorders>
              <w:top w:val="single" w:sz="6" w:space="0" w:color="000000" w:themeColor="text1"/>
              <w:left w:val="nil"/>
              <w:bottom w:val="single" w:sz="6" w:space="0" w:color="000000" w:themeColor="text1"/>
              <w:right w:val="single" w:sz="6" w:space="0" w:color="000000" w:themeColor="text1"/>
            </w:tcBorders>
            <w:shd w:val="clear" w:color="auto" w:fill="auto"/>
            <w:hideMark/>
          </w:tcPr>
          <w:p w14:paraId="078F803B"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b/>
                <w:bCs/>
                <w:sz w:val="24"/>
                <w:szCs w:val="24"/>
                <w:lang w:eastAsia="en-GB"/>
              </w:rPr>
              <w:t>Solution</w:t>
            </w:r>
            <w:r w:rsidRPr="000002F5">
              <w:rPr>
                <w:rFonts w:asciiTheme="minorHAnsi" w:hAnsiTheme="minorHAnsi" w:cstheme="minorHAnsi"/>
                <w:sz w:val="24"/>
                <w:szCs w:val="24"/>
                <w:lang w:eastAsia="en-GB"/>
              </w:rPr>
              <w:t>  </w:t>
            </w:r>
          </w:p>
        </w:tc>
        <w:tc>
          <w:tcPr>
            <w:tcW w:w="1879" w:type="dxa"/>
            <w:tcBorders>
              <w:top w:val="single" w:sz="6" w:space="0" w:color="000000" w:themeColor="text1"/>
              <w:left w:val="nil"/>
              <w:bottom w:val="single" w:sz="6" w:space="0" w:color="000000" w:themeColor="text1"/>
              <w:right w:val="single" w:sz="6" w:space="0" w:color="000000" w:themeColor="text1"/>
            </w:tcBorders>
            <w:shd w:val="clear" w:color="auto" w:fill="auto"/>
            <w:hideMark/>
          </w:tcPr>
          <w:p w14:paraId="27371CBE"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b/>
                <w:bCs/>
                <w:sz w:val="24"/>
                <w:szCs w:val="24"/>
                <w:lang w:eastAsia="en-GB"/>
              </w:rPr>
              <w:t>Action Owner</w:t>
            </w:r>
            <w:r w:rsidRPr="000002F5">
              <w:rPr>
                <w:rFonts w:asciiTheme="minorHAnsi" w:hAnsiTheme="minorHAnsi" w:cstheme="minorHAnsi"/>
                <w:sz w:val="24"/>
                <w:szCs w:val="24"/>
                <w:lang w:eastAsia="en-GB"/>
              </w:rPr>
              <w:t>  </w:t>
            </w:r>
          </w:p>
        </w:tc>
      </w:tr>
      <w:tr w:rsidR="00631626" w:rsidRPr="000002F5" w14:paraId="76D78B1E" w14:textId="77777777" w:rsidTr="00720375">
        <w:trPr>
          <w:trHeight w:val="885"/>
        </w:trPr>
        <w:tc>
          <w:tcPr>
            <w:tcW w:w="1324"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796794CA"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xml:space="preserve">Promote School Travel Plan </w:t>
            </w:r>
          </w:p>
        </w:tc>
        <w:tc>
          <w:tcPr>
            <w:tcW w:w="6570" w:type="dxa"/>
            <w:tcBorders>
              <w:top w:val="nil"/>
              <w:left w:val="nil"/>
              <w:bottom w:val="single" w:sz="6" w:space="0" w:color="000000" w:themeColor="text1"/>
              <w:right w:val="single" w:sz="6" w:space="0" w:color="000000" w:themeColor="text1"/>
            </w:tcBorders>
            <w:shd w:val="clear" w:color="auto" w:fill="auto"/>
            <w:hideMark/>
          </w:tcPr>
          <w:p w14:paraId="15C40A6A" w14:textId="77777777" w:rsidR="00631626" w:rsidRPr="000002F5" w:rsidRDefault="00631626" w:rsidP="00E50126">
            <w:pPr>
              <w:pStyle w:val="ListParagraph"/>
              <w:numPr>
                <w:ilvl w:val="0"/>
                <w:numId w:val="6"/>
              </w:numPr>
              <w:jc w:val="both"/>
              <w:textAlignment w:val="baseline"/>
              <w:rPr>
                <w:rFonts w:cstheme="minorHAnsi"/>
                <w:sz w:val="24"/>
                <w:szCs w:val="24"/>
                <w:lang w:eastAsia="en-GB"/>
              </w:rPr>
            </w:pPr>
            <w:r w:rsidRPr="000002F5">
              <w:rPr>
                <w:rFonts w:cstheme="minorHAnsi"/>
                <w:sz w:val="24"/>
                <w:szCs w:val="24"/>
                <w:lang w:eastAsia="en-GB"/>
              </w:rPr>
              <w:t>Upload plan to website and social media pages</w:t>
            </w:r>
          </w:p>
          <w:p w14:paraId="79CA1E2F" w14:textId="7C454D70" w:rsidR="00631626" w:rsidRPr="000002F5" w:rsidRDefault="00631626" w:rsidP="00E50126">
            <w:pPr>
              <w:pStyle w:val="ListParagraph"/>
              <w:numPr>
                <w:ilvl w:val="0"/>
                <w:numId w:val="6"/>
              </w:numPr>
              <w:jc w:val="both"/>
              <w:textAlignment w:val="baseline"/>
              <w:rPr>
                <w:rFonts w:cstheme="minorHAnsi"/>
                <w:sz w:val="24"/>
                <w:szCs w:val="24"/>
                <w:lang w:eastAsia="en-GB"/>
              </w:rPr>
            </w:pPr>
            <w:r w:rsidRPr="000002F5">
              <w:rPr>
                <w:rFonts w:cstheme="minorHAnsi"/>
                <w:sz w:val="24"/>
                <w:szCs w:val="24"/>
                <w:lang w:eastAsia="en-GB"/>
              </w:rPr>
              <w:t>Create a JRSO notice board</w:t>
            </w:r>
            <w:r w:rsidR="000319F6">
              <w:rPr>
                <w:rFonts w:cstheme="minorHAnsi"/>
                <w:sz w:val="24"/>
                <w:szCs w:val="24"/>
                <w:lang w:eastAsia="en-GB"/>
              </w:rPr>
              <w:t xml:space="preserve"> or story board</w:t>
            </w:r>
          </w:p>
          <w:p w14:paraId="227D5DB3" w14:textId="77777777" w:rsidR="00631626" w:rsidRPr="000002F5" w:rsidRDefault="00631626" w:rsidP="00E50126">
            <w:pPr>
              <w:pStyle w:val="ListParagraph"/>
              <w:numPr>
                <w:ilvl w:val="0"/>
                <w:numId w:val="6"/>
              </w:numPr>
              <w:jc w:val="both"/>
              <w:textAlignment w:val="baseline"/>
              <w:rPr>
                <w:rFonts w:cstheme="minorHAnsi"/>
                <w:sz w:val="24"/>
                <w:szCs w:val="24"/>
                <w:lang w:eastAsia="en-GB"/>
              </w:rPr>
            </w:pPr>
            <w:r w:rsidRPr="000002F5">
              <w:rPr>
                <w:rFonts w:cstheme="minorHAnsi"/>
                <w:sz w:val="24"/>
                <w:szCs w:val="24"/>
                <w:lang w:eastAsia="en-GB"/>
              </w:rPr>
              <w:t>Create articles for school newsletters, social media, and assemblies,</w:t>
            </w:r>
          </w:p>
          <w:p w14:paraId="5FA7094C" w14:textId="77C00827" w:rsidR="00631626" w:rsidRPr="000002F5" w:rsidRDefault="00631626" w:rsidP="00E50126">
            <w:pPr>
              <w:pStyle w:val="ListParagraph"/>
              <w:numPr>
                <w:ilvl w:val="0"/>
                <w:numId w:val="6"/>
              </w:numPr>
              <w:jc w:val="both"/>
              <w:textAlignment w:val="baseline"/>
              <w:rPr>
                <w:rFonts w:cstheme="minorHAnsi"/>
                <w:sz w:val="24"/>
                <w:szCs w:val="24"/>
                <w:lang w:eastAsia="en-GB"/>
              </w:rPr>
            </w:pPr>
            <w:r w:rsidRPr="000002F5">
              <w:rPr>
                <w:rFonts w:cstheme="minorHAnsi"/>
                <w:sz w:val="24"/>
                <w:szCs w:val="24"/>
                <w:lang w:eastAsia="en-GB"/>
              </w:rPr>
              <w:t>Keep the school travel plan team updated on all work carried out</w:t>
            </w:r>
            <w:r w:rsidR="000319F6">
              <w:rPr>
                <w:rFonts w:cstheme="minorHAnsi"/>
                <w:sz w:val="24"/>
                <w:szCs w:val="24"/>
                <w:lang w:eastAsia="en-GB"/>
              </w:rPr>
              <w:t xml:space="preserve"> to include in the Fresh Air Frankie termly newsletter.</w:t>
            </w:r>
          </w:p>
        </w:tc>
        <w:tc>
          <w:tcPr>
            <w:tcW w:w="1879" w:type="dxa"/>
            <w:tcBorders>
              <w:top w:val="nil"/>
              <w:left w:val="nil"/>
              <w:bottom w:val="single" w:sz="6" w:space="0" w:color="000000" w:themeColor="text1"/>
              <w:right w:val="single" w:sz="6" w:space="0" w:color="000000" w:themeColor="text1"/>
            </w:tcBorders>
            <w:shd w:val="clear" w:color="auto" w:fill="auto"/>
            <w:hideMark/>
          </w:tcPr>
          <w:p w14:paraId="261C7F61"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School</w:t>
            </w:r>
          </w:p>
          <w:p w14:paraId="2E4F6CC1"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p>
          <w:p w14:paraId="380BEAA7" w14:textId="77777777" w:rsidR="00631626" w:rsidRPr="000002F5" w:rsidRDefault="00631626" w:rsidP="00720375">
            <w:pP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p>
          <w:p w14:paraId="08C7DF8B"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p>
        </w:tc>
      </w:tr>
      <w:tr w:rsidR="00FB3BB7" w:rsidRPr="000002F5" w14:paraId="2634B73C" w14:textId="77777777" w:rsidTr="00720375">
        <w:tc>
          <w:tcPr>
            <w:tcW w:w="1324" w:type="dxa"/>
            <w:tcBorders>
              <w:top w:val="nil"/>
              <w:left w:val="single" w:sz="6" w:space="0" w:color="000000" w:themeColor="text1"/>
              <w:bottom w:val="single" w:sz="6" w:space="0" w:color="000000" w:themeColor="text1"/>
              <w:right w:val="single" w:sz="6" w:space="0" w:color="000000" w:themeColor="text1"/>
            </w:tcBorders>
            <w:shd w:val="clear" w:color="auto" w:fill="auto"/>
          </w:tcPr>
          <w:p w14:paraId="741369AE" w14:textId="77777777" w:rsidR="00FB3BB7" w:rsidRPr="000002F5" w:rsidRDefault="00FB3BB7" w:rsidP="00720375">
            <w:pPr>
              <w:jc w:val="center"/>
              <w:textAlignment w:val="baseline"/>
              <w:rPr>
                <w:rFonts w:asciiTheme="minorHAnsi" w:hAnsiTheme="minorHAnsi" w:cstheme="minorHAnsi"/>
                <w:sz w:val="24"/>
                <w:szCs w:val="24"/>
                <w:lang w:eastAsia="en-GB"/>
              </w:rPr>
            </w:pPr>
            <w:r>
              <w:rPr>
                <w:rFonts w:asciiTheme="minorHAnsi" w:hAnsiTheme="minorHAnsi" w:cstheme="minorHAnsi"/>
                <w:sz w:val="24"/>
                <w:szCs w:val="24"/>
                <w:lang w:eastAsia="en-GB"/>
              </w:rPr>
              <w:t>Travel Tracker</w:t>
            </w:r>
          </w:p>
        </w:tc>
        <w:tc>
          <w:tcPr>
            <w:tcW w:w="6570" w:type="dxa"/>
            <w:tcBorders>
              <w:top w:val="nil"/>
              <w:left w:val="nil"/>
              <w:bottom w:val="single" w:sz="6" w:space="0" w:color="000000" w:themeColor="text1"/>
              <w:right w:val="single" w:sz="6" w:space="0" w:color="000000" w:themeColor="text1"/>
            </w:tcBorders>
            <w:shd w:val="clear" w:color="auto" w:fill="auto"/>
          </w:tcPr>
          <w:p w14:paraId="27CA2B4D" w14:textId="30143F5E" w:rsidR="00FB3BB7" w:rsidRPr="00FB3BB7" w:rsidRDefault="00FB3BB7" w:rsidP="00FB3BB7">
            <w:pPr>
              <w:pStyle w:val="ListParagraph"/>
              <w:numPr>
                <w:ilvl w:val="0"/>
                <w:numId w:val="11"/>
              </w:numPr>
              <w:textAlignment w:val="baseline"/>
              <w:rPr>
                <w:rFonts w:cstheme="minorHAnsi"/>
                <w:sz w:val="24"/>
                <w:szCs w:val="24"/>
                <w:lang w:eastAsia="en-GB"/>
              </w:rPr>
            </w:pPr>
            <w:r w:rsidRPr="00FB3BB7">
              <w:rPr>
                <w:rFonts w:cstheme="minorHAnsi"/>
                <w:sz w:val="24"/>
                <w:szCs w:val="24"/>
                <w:lang w:eastAsia="en-GB"/>
              </w:rPr>
              <w:t xml:space="preserve">Update the travel tracker every day </w:t>
            </w:r>
          </w:p>
        </w:tc>
        <w:tc>
          <w:tcPr>
            <w:tcW w:w="1879" w:type="dxa"/>
            <w:tcBorders>
              <w:top w:val="nil"/>
              <w:left w:val="nil"/>
              <w:bottom w:val="single" w:sz="6" w:space="0" w:color="000000" w:themeColor="text1"/>
              <w:right w:val="single" w:sz="6" w:space="0" w:color="000000" w:themeColor="text1"/>
            </w:tcBorders>
            <w:shd w:val="clear" w:color="auto" w:fill="auto"/>
          </w:tcPr>
          <w:p w14:paraId="11EC02D1" w14:textId="77777777" w:rsidR="00FB3BB7" w:rsidRPr="000002F5" w:rsidRDefault="00FB3BB7" w:rsidP="00720375">
            <w:pPr>
              <w:jc w:val="center"/>
              <w:textAlignment w:val="baseline"/>
              <w:rPr>
                <w:rFonts w:asciiTheme="minorHAnsi" w:hAnsiTheme="minorHAnsi" w:cstheme="minorHAnsi"/>
                <w:sz w:val="24"/>
                <w:szCs w:val="24"/>
                <w:lang w:eastAsia="en-GB"/>
              </w:rPr>
            </w:pPr>
            <w:r>
              <w:rPr>
                <w:rFonts w:asciiTheme="minorHAnsi" w:hAnsiTheme="minorHAnsi" w:cstheme="minorHAnsi"/>
                <w:sz w:val="24"/>
                <w:szCs w:val="24"/>
                <w:lang w:eastAsia="en-GB"/>
              </w:rPr>
              <w:t>School</w:t>
            </w:r>
          </w:p>
        </w:tc>
      </w:tr>
      <w:tr w:rsidR="00631626" w:rsidRPr="000002F5" w14:paraId="1CBC7016" w14:textId="77777777" w:rsidTr="00720375">
        <w:tc>
          <w:tcPr>
            <w:tcW w:w="1324"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460103DF"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Local and National Campaigns </w:t>
            </w:r>
          </w:p>
        </w:tc>
        <w:tc>
          <w:tcPr>
            <w:tcW w:w="6570" w:type="dxa"/>
            <w:tcBorders>
              <w:top w:val="nil"/>
              <w:left w:val="nil"/>
              <w:bottom w:val="single" w:sz="6" w:space="0" w:color="000000" w:themeColor="text1"/>
              <w:right w:val="single" w:sz="6" w:space="0" w:color="000000" w:themeColor="text1"/>
            </w:tcBorders>
            <w:shd w:val="clear" w:color="auto" w:fill="auto"/>
            <w:hideMark/>
          </w:tcPr>
          <w:p w14:paraId="2FFE5329" w14:textId="77777777" w:rsidR="00631626" w:rsidRPr="000002F5" w:rsidRDefault="00631626" w:rsidP="00720375">
            <w:pPr>
              <w:jc w:val="both"/>
              <w:textAlignment w:val="baseline"/>
              <w:rPr>
                <w:rFonts w:asciiTheme="minorHAnsi" w:hAnsiTheme="minorHAnsi" w:cstheme="minorHAnsi"/>
                <w:b/>
                <w:bCs/>
                <w:sz w:val="24"/>
                <w:szCs w:val="24"/>
                <w:lang w:eastAsia="en-GB"/>
              </w:rPr>
            </w:pPr>
            <w:r w:rsidRPr="000002F5">
              <w:rPr>
                <w:rFonts w:asciiTheme="minorHAnsi" w:hAnsiTheme="minorHAnsi" w:cstheme="minorHAnsi"/>
                <w:b/>
                <w:bCs/>
                <w:sz w:val="24"/>
                <w:szCs w:val="24"/>
                <w:lang w:eastAsia="en-GB"/>
              </w:rPr>
              <w:t>Term 1</w:t>
            </w:r>
          </w:p>
          <w:p w14:paraId="2018A1B9" w14:textId="5E8613F8" w:rsidR="00631626" w:rsidRPr="000002F5" w:rsidRDefault="00631626" w:rsidP="00720375">
            <w:pPr>
              <w:pStyle w:val="paragraph"/>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Week 1      Hands up Survey Active Travel </w:t>
            </w:r>
            <w:r w:rsidRPr="000002F5">
              <w:rPr>
                <w:rStyle w:val="eop"/>
                <w:rFonts w:asciiTheme="minorHAnsi" w:hAnsiTheme="minorHAnsi" w:cstheme="minorHAnsi"/>
              </w:rPr>
              <w:t> </w:t>
            </w:r>
          </w:p>
          <w:p w14:paraId="6C00FF56" w14:textId="4B474B68" w:rsidR="00631626" w:rsidRPr="000002F5" w:rsidRDefault="00631626" w:rsidP="00720375">
            <w:pPr>
              <w:pStyle w:val="paragraph"/>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Week 2      Cycling Competition</w:t>
            </w:r>
            <w:r w:rsidRPr="000002F5">
              <w:rPr>
                <w:rStyle w:val="eop"/>
                <w:rFonts w:asciiTheme="minorHAnsi" w:hAnsiTheme="minorHAnsi" w:cstheme="minorHAnsi"/>
              </w:rPr>
              <w:t> </w:t>
            </w:r>
          </w:p>
          <w:p w14:paraId="7D506ADE" w14:textId="0924B452" w:rsidR="00631626" w:rsidRPr="000002F5" w:rsidRDefault="00631626" w:rsidP="00720375">
            <w:pPr>
              <w:pStyle w:val="paragraph"/>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 xml:space="preserve">Week 3      </w:t>
            </w:r>
            <w:r w:rsidRPr="000002F5">
              <w:rPr>
                <w:rStyle w:val="tabchar"/>
                <w:rFonts w:asciiTheme="minorHAnsi" w:eastAsiaTheme="majorEastAsia" w:hAnsiTheme="minorHAnsi" w:cstheme="minorHAnsi"/>
              </w:rPr>
              <w:t>B</w:t>
            </w:r>
            <w:r w:rsidRPr="000002F5">
              <w:rPr>
                <w:rStyle w:val="normaltextrun"/>
                <w:rFonts w:asciiTheme="minorHAnsi" w:hAnsiTheme="minorHAnsi" w:cstheme="minorHAnsi"/>
              </w:rPr>
              <w:t>ike Week</w:t>
            </w:r>
            <w:r w:rsidRPr="000002F5">
              <w:rPr>
                <w:rStyle w:val="eop"/>
                <w:rFonts w:asciiTheme="minorHAnsi" w:hAnsiTheme="minorHAnsi" w:cstheme="minorHAnsi"/>
              </w:rPr>
              <w:t> </w:t>
            </w:r>
          </w:p>
          <w:p w14:paraId="1120C4C2" w14:textId="0805AC1F" w:rsidR="00631626" w:rsidRPr="000002F5" w:rsidRDefault="00631626" w:rsidP="00720375">
            <w:pPr>
              <w:pStyle w:val="paragraph"/>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 xml:space="preserve">Week 4      </w:t>
            </w:r>
            <w:r w:rsidRPr="000002F5">
              <w:rPr>
                <w:rStyle w:val="tabchar"/>
                <w:rFonts w:asciiTheme="minorHAnsi" w:eastAsiaTheme="majorEastAsia" w:hAnsiTheme="minorHAnsi" w:cstheme="minorHAnsi"/>
              </w:rPr>
              <w:t xml:space="preserve"> </w:t>
            </w:r>
            <w:r w:rsidRPr="000002F5">
              <w:rPr>
                <w:rStyle w:val="normaltextrun"/>
                <w:rFonts w:asciiTheme="minorHAnsi" w:hAnsiTheme="minorHAnsi" w:cstheme="minorHAnsi"/>
              </w:rPr>
              <w:t xml:space="preserve">Interschool Active Travel   Challenge </w:t>
            </w:r>
          </w:p>
          <w:p w14:paraId="3128EE90" w14:textId="5CA8C78C" w:rsidR="00631626" w:rsidRPr="000002F5" w:rsidRDefault="00631626" w:rsidP="00720375">
            <w:pPr>
              <w:pStyle w:val="paragraph"/>
              <w:spacing w:before="0" w:beforeAutospacing="0" w:after="0" w:afterAutospacing="0"/>
              <w:textAlignment w:val="baseline"/>
              <w:rPr>
                <w:rStyle w:val="eop"/>
                <w:rFonts w:asciiTheme="minorHAnsi" w:hAnsiTheme="minorHAnsi" w:cstheme="minorHAnsi"/>
              </w:rPr>
            </w:pPr>
            <w:r w:rsidRPr="000002F5">
              <w:rPr>
                <w:rStyle w:val="normaltextrun"/>
                <w:rFonts w:asciiTheme="minorHAnsi" w:hAnsiTheme="minorHAnsi" w:cstheme="minorHAnsi"/>
              </w:rPr>
              <w:t xml:space="preserve">                                 </w:t>
            </w:r>
            <w:r w:rsidR="00DE4AB2">
              <w:rPr>
                <w:rStyle w:val="normaltextrun"/>
                <w:rFonts w:asciiTheme="minorHAnsi" w:hAnsiTheme="minorHAnsi" w:cstheme="minorHAnsi"/>
              </w:rPr>
              <w:t xml:space="preserve">        </w:t>
            </w:r>
            <w:r w:rsidRPr="000002F5">
              <w:rPr>
                <w:rStyle w:val="normaltextrun"/>
                <w:rFonts w:asciiTheme="minorHAnsi" w:hAnsiTheme="minorHAnsi" w:cstheme="minorHAnsi"/>
              </w:rPr>
              <w:t xml:space="preserve"> </w:t>
            </w:r>
            <w:r w:rsidRPr="000002F5">
              <w:rPr>
                <w:rStyle w:val="tabchar"/>
                <w:rFonts w:asciiTheme="minorHAnsi" w:eastAsiaTheme="majorEastAsia" w:hAnsiTheme="minorHAnsi" w:cstheme="minorHAnsi"/>
              </w:rPr>
              <w:tab/>
            </w:r>
            <w:r w:rsidRPr="000002F5">
              <w:rPr>
                <w:rStyle w:val="eop"/>
                <w:rFonts w:asciiTheme="minorHAnsi" w:hAnsiTheme="minorHAnsi" w:cstheme="minorHAnsi"/>
              </w:rPr>
              <w:t> </w:t>
            </w:r>
          </w:p>
          <w:p w14:paraId="76C71211" w14:textId="00E2AD11" w:rsidR="00631626" w:rsidRPr="000002F5" w:rsidRDefault="00631626" w:rsidP="00720375">
            <w:pPr>
              <w:pStyle w:val="paragraph"/>
              <w:spacing w:before="0" w:beforeAutospacing="0" w:after="0" w:afterAutospacing="0"/>
              <w:textAlignment w:val="baseline"/>
              <w:rPr>
                <w:rStyle w:val="normaltextrun"/>
                <w:rFonts w:asciiTheme="minorHAnsi" w:hAnsiTheme="minorHAnsi" w:cstheme="minorHAnsi"/>
                <w:b/>
                <w:bCs/>
              </w:rPr>
            </w:pPr>
            <w:r w:rsidRPr="000002F5">
              <w:rPr>
                <w:rStyle w:val="eop"/>
                <w:rFonts w:asciiTheme="minorHAnsi" w:hAnsiTheme="minorHAnsi" w:cstheme="minorHAnsi"/>
              </w:rPr>
              <w:t>T</w:t>
            </w:r>
            <w:r w:rsidRPr="000002F5">
              <w:rPr>
                <w:rStyle w:val="normaltextrun"/>
                <w:rFonts w:asciiTheme="minorHAnsi" w:hAnsiTheme="minorHAnsi" w:cstheme="minorHAnsi"/>
                <w:b/>
                <w:bCs/>
              </w:rPr>
              <w:t>erm 2</w:t>
            </w:r>
          </w:p>
          <w:p w14:paraId="6859AAD0" w14:textId="51FC3F18" w:rsidR="00631626" w:rsidRPr="000002F5" w:rsidRDefault="00631626" w:rsidP="00720375">
            <w:pPr>
              <w:pStyle w:val="paragraph"/>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Week          Launch #dontparkhere Campaign</w:t>
            </w:r>
            <w:r w:rsidRPr="000002F5">
              <w:rPr>
                <w:rStyle w:val="eop"/>
                <w:rFonts w:asciiTheme="minorHAnsi" w:hAnsiTheme="minorHAnsi" w:cstheme="minorHAnsi"/>
              </w:rPr>
              <w:t> </w:t>
            </w:r>
          </w:p>
          <w:p w14:paraId="52FAD21E" w14:textId="550D5183" w:rsidR="00631626" w:rsidRPr="000002F5" w:rsidRDefault="00631626" w:rsidP="00720375">
            <w:pPr>
              <w:pStyle w:val="paragraph"/>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Week 2       Parking Letter to Parents   </w:t>
            </w:r>
            <w:r w:rsidRPr="000002F5">
              <w:rPr>
                <w:rStyle w:val="eop"/>
                <w:rFonts w:asciiTheme="minorHAnsi" w:hAnsiTheme="minorHAnsi" w:cstheme="minorHAnsi"/>
              </w:rPr>
              <w:t> </w:t>
            </w:r>
          </w:p>
          <w:p w14:paraId="7B5B9998" w14:textId="7AFCE79A" w:rsidR="00631626" w:rsidRPr="000002F5" w:rsidRDefault="00631626" w:rsidP="00720375">
            <w:pPr>
              <w:pStyle w:val="paragraph"/>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Week 3       Road Safety Week </w:t>
            </w:r>
            <w:r w:rsidRPr="000002F5">
              <w:rPr>
                <w:rStyle w:val="eop"/>
                <w:rFonts w:asciiTheme="minorHAnsi" w:hAnsiTheme="minorHAnsi" w:cstheme="minorHAnsi"/>
              </w:rPr>
              <w:t> </w:t>
            </w:r>
          </w:p>
          <w:p w14:paraId="04204E1D" w14:textId="534DF70E" w:rsidR="00631626" w:rsidRPr="000002F5" w:rsidRDefault="00631626" w:rsidP="00720375">
            <w:pPr>
              <w:pStyle w:val="paragraph"/>
              <w:spacing w:before="0" w:beforeAutospacing="0" w:after="0" w:afterAutospacing="0"/>
              <w:textAlignment w:val="baseline"/>
              <w:rPr>
                <w:rStyle w:val="eop"/>
                <w:rFonts w:asciiTheme="minorHAnsi" w:hAnsiTheme="minorHAnsi" w:cstheme="minorHAnsi"/>
              </w:rPr>
            </w:pPr>
            <w:r w:rsidRPr="000002F5">
              <w:rPr>
                <w:rStyle w:val="normaltextrun"/>
                <w:rFonts w:asciiTheme="minorHAnsi" w:hAnsiTheme="minorHAnsi" w:cstheme="minorHAnsi"/>
              </w:rPr>
              <w:t>Week 4       Be Bright Be Seen Competition</w:t>
            </w:r>
            <w:r w:rsidRPr="000002F5">
              <w:rPr>
                <w:rStyle w:val="eop"/>
                <w:rFonts w:asciiTheme="minorHAnsi" w:hAnsiTheme="minorHAnsi" w:cstheme="minorHAnsi"/>
              </w:rPr>
              <w:t> </w:t>
            </w:r>
          </w:p>
          <w:p w14:paraId="6661659B" w14:textId="77777777" w:rsidR="00631626" w:rsidRPr="000002F5" w:rsidRDefault="00631626" w:rsidP="00720375">
            <w:pPr>
              <w:pStyle w:val="paragraph"/>
              <w:spacing w:before="0" w:beforeAutospacing="0" w:after="0" w:afterAutospacing="0"/>
              <w:textAlignment w:val="baseline"/>
              <w:rPr>
                <w:rStyle w:val="eop"/>
                <w:rFonts w:asciiTheme="minorHAnsi" w:hAnsiTheme="minorHAnsi" w:cstheme="minorHAnsi"/>
              </w:rPr>
            </w:pPr>
          </w:p>
          <w:p w14:paraId="4183D88E" w14:textId="77777777" w:rsidR="00631626" w:rsidRPr="000002F5" w:rsidRDefault="00631626" w:rsidP="00720375">
            <w:pPr>
              <w:pStyle w:val="paragraph"/>
              <w:spacing w:before="0" w:beforeAutospacing="0" w:after="0" w:afterAutospacing="0"/>
              <w:textAlignment w:val="baseline"/>
              <w:rPr>
                <w:rStyle w:val="normaltextrun"/>
                <w:rFonts w:asciiTheme="minorHAnsi" w:hAnsiTheme="minorHAnsi" w:cstheme="minorHAnsi"/>
                <w:b/>
                <w:bCs/>
              </w:rPr>
            </w:pPr>
            <w:r w:rsidRPr="000002F5">
              <w:rPr>
                <w:rStyle w:val="eop"/>
                <w:rFonts w:asciiTheme="minorHAnsi" w:hAnsiTheme="minorHAnsi" w:cstheme="minorHAnsi"/>
              </w:rPr>
              <w:t>T</w:t>
            </w:r>
            <w:r w:rsidRPr="000002F5">
              <w:rPr>
                <w:rStyle w:val="normaltextrun"/>
                <w:rFonts w:asciiTheme="minorHAnsi" w:hAnsiTheme="minorHAnsi" w:cstheme="minorHAnsi"/>
                <w:b/>
                <w:bCs/>
              </w:rPr>
              <w:t>erm 3</w:t>
            </w:r>
          </w:p>
          <w:p w14:paraId="7A1792FA" w14:textId="486480F2" w:rsidR="00631626" w:rsidRDefault="00BF3FD0" w:rsidP="00720375">
            <w:pPr>
              <w:pStyle w:val="paragraph"/>
              <w:spacing w:before="0" w:beforeAutospacing="0" w:after="0" w:afterAutospacing="0"/>
              <w:textAlignment w:val="baseline"/>
              <w:rPr>
                <w:rStyle w:val="eop"/>
                <w:rFonts w:asciiTheme="minorHAnsi" w:hAnsiTheme="minorHAnsi" w:cstheme="minorHAnsi"/>
              </w:rPr>
            </w:pPr>
            <w:r>
              <w:rPr>
                <w:rStyle w:val="eop"/>
                <w:rFonts w:asciiTheme="minorHAnsi" w:hAnsiTheme="minorHAnsi" w:cstheme="minorHAnsi"/>
              </w:rPr>
              <w:t>Create a</w:t>
            </w:r>
            <w:r w:rsidR="00606044">
              <w:rPr>
                <w:rStyle w:val="eop"/>
                <w:rFonts w:asciiTheme="minorHAnsi" w:hAnsiTheme="minorHAnsi" w:cstheme="minorHAnsi"/>
              </w:rPr>
              <w:t xml:space="preserve">n </w:t>
            </w:r>
            <w:r>
              <w:rPr>
                <w:rStyle w:val="eop"/>
                <w:rFonts w:asciiTheme="minorHAnsi" w:hAnsiTheme="minorHAnsi" w:cstheme="minorHAnsi"/>
              </w:rPr>
              <w:t>active travel leaflet for the new starts that can be included in the school induction pack.</w:t>
            </w:r>
            <w:r w:rsidR="002F3A46">
              <w:rPr>
                <w:rStyle w:val="eop"/>
                <w:rFonts w:asciiTheme="minorHAnsi" w:hAnsiTheme="minorHAnsi" w:cstheme="minorHAnsi"/>
              </w:rPr>
              <w:t xml:space="preserve"> </w:t>
            </w:r>
          </w:p>
          <w:p w14:paraId="2DB6E1EE" w14:textId="77777777" w:rsidR="007C406B" w:rsidRDefault="007C406B" w:rsidP="00720375">
            <w:pPr>
              <w:pStyle w:val="paragraph"/>
              <w:spacing w:before="0" w:beforeAutospacing="0" w:after="0" w:afterAutospacing="0"/>
              <w:textAlignment w:val="baseline"/>
              <w:rPr>
                <w:rStyle w:val="eop"/>
                <w:rFonts w:asciiTheme="minorHAnsi" w:hAnsiTheme="minorHAnsi" w:cstheme="minorHAnsi"/>
              </w:rPr>
            </w:pPr>
          </w:p>
          <w:p w14:paraId="57FF5E2D" w14:textId="636C38AD" w:rsidR="00E26271" w:rsidRPr="000002F5" w:rsidRDefault="00E26271" w:rsidP="00720375">
            <w:pPr>
              <w:pStyle w:val="paragraph"/>
              <w:spacing w:before="0" w:beforeAutospacing="0" w:after="0" w:afterAutospacing="0"/>
              <w:textAlignment w:val="baseline"/>
              <w:rPr>
                <w:rStyle w:val="eop"/>
                <w:rFonts w:asciiTheme="minorHAnsi" w:hAnsiTheme="minorHAnsi" w:cstheme="minorHAnsi"/>
              </w:rPr>
            </w:pPr>
            <w:proofErr w:type="spellStart"/>
            <w:r>
              <w:rPr>
                <w:rStyle w:val="eop"/>
                <w:rFonts w:asciiTheme="minorHAnsi" w:hAnsiTheme="minorHAnsi" w:cstheme="minorHAnsi"/>
              </w:rPr>
              <w:t>Sustrans</w:t>
            </w:r>
            <w:proofErr w:type="spellEnd"/>
            <w:r>
              <w:rPr>
                <w:rStyle w:val="eop"/>
                <w:rFonts w:asciiTheme="minorHAnsi" w:hAnsiTheme="minorHAnsi" w:cstheme="minorHAnsi"/>
              </w:rPr>
              <w:t xml:space="preserve"> Big Walk and Wheel </w:t>
            </w:r>
          </w:p>
          <w:p w14:paraId="756E8763" w14:textId="77777777" w:rsidR="00631626" w:rsidRPr="000002F5" w:rsidRDefault="00631626" w:rsidP="00720375">
            <w:pPr>
              <w:pStyle w:val="paragraph"/>
              <w:spacing w:before="0" w:beforeAutospacing="0" w:after="0" w:afterAutospacing="0"/>
              <w:textAlignment w:val="baseline"/>
              <w:rPr>
                <w:rStyle w:val="eop"/>
                <w:rFonts w:asciiTheme="minorHAnsi" w:hAnsiTheme="minorHAnsi" w:cstheme="minorHAnsi"/>
              </w:rPr>
            </w:pPr>
          </w:p>
          <w:p w14:paraId="2C4CE9DC" w14:textId="77777777" w:rsidR="00631626" w:rsidRPr="000002F5" w:rsidRDefault="00631626" w:rsidP="00720375">
            <w:pPr>
              <w:pStyle w:val="paragraph"/>
              <w:spacing w:before="0" w:beforeAutospacing="0" w:after="0" w:afterAutospacing="0"/>
              <w:textAlignment w:val="baseline"/>
              <w:rPr>
                <w:rStyle w:val="normaltextrun"/>
                <w:rFonts w:asciiTheme="minorHAnsi" w:hAnsiTheme="minorHAnsi" w:cstheme="minorHAnsi"/>
                <w:b/>
                <w:bCs/>
              </w:rPr>
            </w:pPr>
            <w:r w:rsidRPr="000002F5">
              <w:rPr>
                <w:rStyle w:val="eop"/>
                <w:rFonts w:asciiTheme="minorHAnsi" w:hAnsiTheme="minorHAnsi" w:cstheme="minorHAnsi"/>
              </w:rPr>
              <w:t>T</w:t>
            </w:r>
            <w:r w:rsidRPr="000002F5">
              <w:rPr>
                <w:rStyle w:val="normaltextrun"/>
                <w:rFonts w:asciiTheme="minorHAnsi" w:hAnsiTheme="minorHAnsi" w:cstheme="minorHAnsi"/>
                <w:b/>
                <w:bCs/>
              </w:rPr>
              <w:t>erm 4</w:t>
            </w:r>
          </w:p>
          <w:p w14:paraId="2E6DF1D3" w14:textId="710BB484" w:rsidR="00631626" w:rsidRPr="000002F5" w:rsidRDefault="00631626" w:rsidP="00720375">
            <w:pPr>
              <w:pStyle w:val="paragraph"/>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Week 1       Walk to School Week</w:t>
            </w:r>
          </w:p>
          <w:p w14:paraId="4AE2FADA" w14:textId="69192363" w:rsidR="00631626" w:rsidRPr="000002F5" w:rsidRDefault="00631626" w:rsidP="00720375">
            <w:pPr>
              <w:pStyle w:val="paragraph"/>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Week 2       Scoot to School Week</w:t>
            </w:r>
            <w:r w:rsidRPr="000002F5">
              <w:rPr>
                <w:rStyle w:val="tabchar"/>
                <w:rFonts w:asciiTheme="minorHAnsi" w:eastAsiaTheme="majorEastAsia" w:hAnsiTheme="minorHAnsi" w:cstheme="minorHAnsi"/>
              </w:rPr>
              <w:tab/>
            </w:r>
            <w:r w:rsidRPr="000002F5">
              <w:rPr>
                <w:rStyle w:val="eop"/>
                <w:rFonts w:asciiTheme="minorHAnsi" w:hAnsiTheme="minorHAnsi" w:cstheme="minorHAnsi"/>
              </w:rPr>
              <w:t> </w:t>
            </w:r>
          </w:p>
          <w:p w14:paraId="00BE56D0" w14:textId="5983274A" w:rsidR="00631626" w:rsidRPr="000002F5" w:rsidRDefault="00631626" w:rsidP="00720375">
            <w:pPr>
              <w:pStyle w:val="paragraph"/>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Week 3       Active Travel Treasure Hunt</w:t>
            </w:r>
            <w:r w:rsidRPr="000002F5">
              <w:rPr>
                <w:rStyle w:val="eop"/>
                <w:rFonts w:asciiTheme="minorHAnsi" w:hAnsiTheme="minorHAnsi" w:cstheme="minorHAnsi"/>
              </w:rPr>
              <w:t> </w:t>
            </w:r>
          </w:p>
          <w:p w14:paraId="436C4A45" w14:textId="17873A72" w:rsidR="00631626" w:rsidRPr="000002F5" w:rsidRDefault="00631626" w:rsidP="00053C4F">
            <w:pPr>
              <w:pStyle w:val="paragraph"/>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Week 4       Bike to School Week</w:t>
            </w:r>
            <w:r w:rsidRPr="000002F5">
              <w:rPr>
                <w:rStyle w:val="eop"/>
                <w:rFonts w:asciiTheme="minorHAnsi" w:hAnsiTheme="minorHAnsi" w:cstheme="minorHAnsi"/>
              </w:rPr>
              <w:t> </w:t>
            </w:r>
            <w:r w:rsidRPr="000002F5">
              <w:rPr>
                <w:rFonts w:asciiTheme="minorHAnsi" w:hAnsiTheme="minorHAnsi" w:cstheme="minorHAnsi"/>
              </w:rPr>
              <w:t> </w:t>
            </w:r>
          </w:p>
        </w:tc>
        <w:tc>
          <w:tcPr>
            <w:tcW w:w="1879" w:type="dxa"/>
            <w:tcBorders>
              <w:top w:val="nil"/>
              <w:left w:val="nil"/>
              <w:bottom w:val="single" w:sz="6" w:space="0" w:color="000000" w:themeColor="text1"/>
              <w:right w:val="single" w:sz="6" w:space="0" w:color="000000" w:themeColor="text1"/>
            </w:tcBorders>
            <w:shd w:val="clear" w:color="auto" w:fill="auto"/>
            <w:hideMark/>
          </w:tcPr>
          <w:p w14:paraId="2C6A11AC"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School  </w:t>
            </w:r>
          </w:p>
          <w:p w14:paraId="7C34B21F"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p>
          <w:p w14:paraId="0CA249C6"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School/Travel Plan Team</w:t>
            </w:r>
          </w:p>
          <w:p w14:paraId="48F4E3CE"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p>
          <w:p w14:paraId="75D43C7C"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p>
          <w:p w14:paraId="6A215B67"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p>
        </w:tc>
      </w:tr>
      <w:tr w:rsidR="00631626" w:rsidRPr="000002F5" w14:paraId="5605C9D4" w14:textId="77777777" w:rsidTr="00720375">
        <w:tc>
          <w:tcPr>
            <w:tcW w:w="1324"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5800D7C1"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xml:space="preserve">Reduce congestion </w:t>
            </w:r>
          </w:p>
        </w:tc>
        <w:tc>
          <w:tcPr>
            <w:tcW w:w="6570" w:type="dxa"/>
            <w:tcBorders>
              <w:top w:val="nil"/>
              <w:left w:val="nil"/>
              <w:bottom w:val="single" w:sz="6" w:space="0" w:color="000000" w:themeColor="text1"/>
              <w:right w:val="single" w:sz="6" w:space="0" w:color="000000" w:themeColor="text1"/>
            </w:tcBorders>
            <w:shd w:val="clear" w:color="auto" w:fill="auto"/>
            <w:hideMark/>
          </w:tcPr>
          <w:p w14:paraId="3361E034" w14:textId="769DF4D1" w:rsidR="00631626" w:rsidRPr="000002F5" w:rsidRDefault="00982D56" w:rsidP="00720375">
            <w:pPr>
              <w:jc w:val="both"/>
              <w:textAlignment w:val="baseline"/>
              <w:rPr>
                <w:rFonts w:asciiTheme="minorHAnsi" w:hAnsiTheme="minorHAnsi" w:cstheme="minorHAnsi"/>
                <w:sz w:val="24"/>
                <w:szCs w:val="24"/>
                <w:lang w:eastAsia="en-GB"/>
              </w:rPr>
            </w:pPr>
            <w:r>
              <w:rPr>
                <w:rFonts w:asciiTheme="minorHAnsi" w:hAnsiTheme="minorHAnsi" w:cstheme="minorHAnsi"/>
                <w:sz w:val="24"/>
                <w:szCs w:val="24"/>
                <w:lang w:eastAsia="en-GB"/>
              </w:rPr>
              <w:t>Consider d</w:t>
            </w:r>
            <w:r w:rsidR="00631626" w:rsidRPr="000002F5">
              <w:rPr>
                <w:rFonts w:asciiTheme="minorHAnsi" w:hAnsiTheme="minorHAnsi" w:cstheme="minorHAnsi"/>
                <w:sz w:val="24"/>
                <w:szCs w:val="24"/>
                <w:lang w:eastAsia="en-GB"/>
              </w:rPr>
              <w:t>evelop</w:t>
            </w:r>
            <w:r>
              <w:rPr>
                <w:rFonts w:asciiTheme="minorHAnsi" w:hAnsiTheme="minorHAnsi" w:cstheme="minorHAnsi"/>
                <w:sz w:val="24"/>
                <w:szCs w:val="24"/>
                <w:lang w:eastAsia="en-GB"/>
              </w:rPr>
              <w:t>ing</w:t>
            </w:r>
            <w:r w:rsidR="00631626" w:rsidRPr="000002F5">
              <w:rPr>
                <w:rFonts w:asciiTheme="minorHAnsi" w:hAnsiTheme="minorHAnsi" w:cstheme="minorHAnsi"/>
                <w:sz w:val="24"/>
                <w:szCs w:val="24"/>
                <w:lang w:eastAsia="en-GB"/>
              </w:rPr>
              <w:t xml:space="preserve"> the following:-  Parking Pledge  </w:t>
            </w:r>
          </w:p>
          <w:p w14:paraId="4CE3039B" w14:textId="75A596A2" w:rsidR="00631626" w:rsidRPr="000002F5" w:rsidRDefault="00631626" w:rsidP="00720375">
            <w:pPr>
              <w:jc w:val="both"/>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xml:space="preserve">                                 </w:t>
            </w:r>
            <w:r w:rsidR="00DE4AB2">
              <w:rPr>
                <w:rFonts w:asciiTheme="minorHAnsi" w:hAnsiTheme="minorHAnsi" w:cstheme="minorHAnsi"/>
                <w:sz w:val="24"/>
                <w:szCs w:val="24"/>
                <w:lang w:eastAsia="en-GB"/>
              </w:rPr>
              <w:t xml:space="preserve">          </w:t>
            </w:r>
            <w:r w:rsidRPr="000002F5">
              <w:rPr>
                <w:rFonts w:asciiTheme="minorHAnsi" w:hAnsiTheme="minorHAnsi" w:cstheme="minorHAnsi"/>
                <w:sz w:val="24"/>
                <w:szCs w:val="24"/>
                <w:lang w:eastAsia="en-GB"/>
              </w:rPr>
              <w:t xml:space="preserve"> Park </w:t>
            </w:r>
            <w:proofErr w:type="spellStart"/>
            <w:r w:rsidRPr="000002F5">
              <w:rPr>
                <w:rFonts w:asciiTheme="minorHAnsi" w:hAnsiTheme="minorHAnsi" w:cstheme="minorHAnsi"/>
                <w:sz w:val="24"/>
                <w:szCs w:val="24"/>
                <w:lang w:eastAsia="en-GB"/>
              </w:rPr>
              <w:t>N</w:t>
            </w:r>
            <w:proofErr w:type="spellEnd"/>
            <w:r w:rsidRPr="000002F5">
              <w:rPr>
                <w:rFonts w:asciiTheme="minorHAnsi" w:hAnsiTheme="minorHAnsi" w:cstheme="minorHAnsi"/>
                <w:sz w:val="24"/>
                <w:szCs w:val="24"/>
                <w:lang w:eastAsia="en-GB"/>
              </w:rPr>
              <w:t> Stride Site  </w:t>
            </w:r>
          </w:p>
          <w:p w14:paraId="3C0E2D8C" w14:textId="631D9FAB" w:rsidR="00631626" w:rsidRPr="000002F5" w:rsidRDefault="00631626" w:rsidP="00720375">
            <w:pPr>
              <w:jc w:val="both"/>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xml:space="preserve">                                </w:t>
            </w:r>
            <w:r w:rsidR="00DE4AB2">
              <w:rPr>
                <w:rFonts w:asciiTheme="minorHAnsi" w:hAnsiTheme="minorHAnsi" w:cstheme="minorHAnsi"/>
                <w:sz w:val="24"/>
                <w:szCs w:val="24"/>
                <w:lang w:eastAsia="en-GB"/>
              </w:rPr>
              <w:t xml:space="preserve">          </w:t>
            </w:r>
            <w:r w:rsidRPr="000002F5">
              <w:rPr>
                <w:rFonts w:asciiTheme="minorHAnsi" w:hAnsiTheme="minorHAnsi" w:cstheme="minorHAnsi"/>
                <w:sz w:val="24"/>
                <w:szCs w:val="24"/>
                <w:lang w:eastAsia="en-GB"/>
              </w:rPr>
              <w:t xml:space="preserve">  Walking Bus  </w:t>
            </w:r>
          </w:p>
        </w:tc>
        <w:tc>
          <w:tcPr>
            <w:tcW w:w="1879" w:type="dxa"/>
            <w:tcBorders>
              <w:top w:val="nil"/>
              <w:left w:val="nil"/>
              <w:bottom w:val="single" w:sz="6" w:space="0" w:color="000000" w:themeColor="text1"/>
              <w:right w:val="single" w:sz="6" w:space="0" w:color="000000" w:themeColor="text1"/>
            </w:tcBorders>
            <w:shd w:val="clear" w:color="auto" w:fill="auto"/>
            <w:hideMark/>
          </w:tcPr>
          <w:p w14:paraId="06F61E58"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School/Travel Plan Team </w:t>
            </w:r>
          </w:p>
          <w:p w14:paraId="2AF6B836" w14:textId="77777777" w:rsidR="00631626" w:rsidRPr="000002F5" w:rsidRDefault="00631626" w:rsidP="00720375">
            <w:pPr>
              <w:jc w:val="center"/>
              <w:textAlignment w:val="baseline"/>
              <w:rPr>
                <w:rFonts w:asciiTheme="minorHAnsi" w:hAnsiTheme="minorHAnsi" w:cstheme="minorHAnsi"/>
                <w:sz w:val="24"/>
                <w:szCs w:val="24"/>
                <w:lang w:eastAsia="en-GB"/>
              </w:rPr>
            </w:pPr>
          </w:p>
        </w:tc>
      </w:tr>
      <w:tr w:rsidR="00631626" w:rsidRPr="000002F5" w14:paraId="31600F10" w14:textId="77777777" w:rsidTr="00720375">
        <w:tc>
          <w:tcPr>
            <w:tcW w:w="1324" w:type="dxa"/>
            <w:tcBorders>
              <w:top w:val="nil"/>
              <w:left w:val="single" w:sz="6" w:space="0" w:color="000000" w:themeColor="text1"/>
              <w:bottom w:val="nil"/>
              <w:right w:val="single" w:sz="6" w:space="0" w:color="000000" w:themeColor="text1"/>
            </w:tcBorders>
            <w:shd w:val="clear" w:color="auto" w:fill="auto"/>
            <w:hideMark/>
          </w:tcPr>
          <w:p w14:paraId="371CBE88"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Bikeability  </w:t>
            </w:r>
          </w:p>
        </w:tc>
        <w:tc>
          <w:tcPr>
            <w:tcW w:w="6570" w:type="dxa"/>
            <w:tcBorders>
              <w:top w:val="nil"/>
              <w:left w:val="nil"/>
              <w:bottom w:val="nil"/>
              <w:right w:val="single" w:sz="6" w:space="0" w:color="000000" w:themeColor="text1"/>
            </w:tcBorders>
            <w:shd w:val="clear" w:color="auto" w:fill="auto"/>
            <w:hideMark/>
          </w:tcPr>
          <w:p w14:paraId="64C62C30" w14:textId="6CD78084" w:rsidR="00631626" w:rsidRPr="000002F5" w:rsidRDefault="00982D56" w:rsidP="00720375">
            <w:pPr>
              <w:jc w:val="both"/>
              <w:textAlignment w:val="baseline"/>
              <w:rPr>
                <w:rFonts w:asciiTheme="minorHAnsi" w:hAnsiTheme="minorHAnsi" w:cstheme="minorHAnsi"/>
                <w:sz w:val="24"/>
                <w:szCs w:val="24"/>
                <w:lang w:eastAsia="en-GB"/>
              </w:rPr>
            </w:pPr>
            <w:r>
              <w:rPr>
                <w:rFonts w:asciiTheme="minorHAnsi" w:hAnsiTheme="minorHAnsi" w:cstheme="minorHAnsi"/>
                <w:sz w:val="24"/>
                <w:szCs w:val="24"/>
                <w:lang w:eastAsia="en-GB"/>
              </w:rPr>
              <w:t>D</w:t>
            </w:r>
            <w:r w:rsidR="00631626" w:rsidRPr="000002F5">
              <w:rPr>
                <w:rFonts w:asciiTheme="minorHAnsi" w:hAnsiTheme="minorHAnsi" w:cstheme="minorHAnsi"/>
                <w:sz w:val="24"/>
                <w:szCs w:val="24"/>
                <w:lang w:eastAsia="en-GB"/>
              </w:rPr>
              <w:t>eliver Bikeability</w:t>
            </w:r>
          </w:p>
        </w:tc>
        <w:tc>
          <w:tcPr>
            <w:tcW w:w="1879" w:type="dxa"/>
            <w:tcBorders>
              <w:top w:val="nil"/>
              <w:left w:val="nil"/>
              <w:bottom w:val="nil"/>
              <w:right w:val="single" w:sz="6" w:space="0" w:color="000000" w:themeColor="text1"/>
            </w:tcBorders>
            <w:shd w:val="clear" w:color="auto" w:fill="auto"/>
            <w:hideMark/>
          </w:tcPr>
          <w:p w14:paraId="219A23E7"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School/Bikeability Team</w:t>
            </w:r>
          </w:p>
        </w:tc>
      </w:tr>
      <w:tr w:rsidR="00631626" w:rsidRPr="000002F5" w14:paraId="1826AC00" w14:textId="77777777" w:rsidTr="00720375">
        <w:tc>
          <w:tcPr>
            <w:tcW w:w="1324" w:type="dxa"/>
            <w:tcBorders>
              <w:top w:val="nil"/>
              <w:left w:val="single" w:sz="6" w:space="0" w:color="000000" w:themeColor="text1"/>
              <w:bottom w:val="single" w:sz="6" w:space="0" w:color="000000" w:themeColor="text1"/>
              <w:right w:val="single" w:sz="6" w:space="0" w:color="000000" w:themeColor="text1"/>
            </w:tcBorders>
            <w:shd w:val="clear" w:color="auto" w:fill="auto"/>
          </w:tcPr>
          <w:p w14:paraId="4D2EB0DA" w14:textId="77777777" w:rsidR="00631626" w:rsidRPr="000002F5" w:rsidRDefault="00631626" w:rsidP="00720375">
            <w:pPr>
              <w:jc w:val="center"/>
              <w:textAlignment w:val="baseline"/>
              <w:rPr>
                <w:rFonts w:asciiTheme="minorHAnsi" w:hAnsiTheme="minorHAnsi" w:cstheme="minorHAnsi"/>
                <w:sz w:val="24"/>
                <w:szCs w:val="24"/>
                <w:lang w:eastAsia="en-GB"/>
              </w:rPr>
            </w:pPr>
          </w:p>
        </w:tc>
        <w:tc>
          <w:tcPr>
            <w:tcW w:w="6570" w:type="dxa"/>
            <w:tcBorders>
              <w:top w:val="nil"/>
              <w:left w:val="nil"/>
              <w:bottom w:val="single" w:sz="6" w:space="0" w:color="000000" w:themeColor="text1"/>
              <w:right w:val="single" w:sz="6" w:space="0" w:color="000000" w:themeColor="text1"/>
            </w:tcBorders>
            <w:shd w:val="clear" w:color="auto" w:fill="auto"/>
          </w:tcPr>
          <w:p w14:paraId="13438572" w14:textId="77777777" w:rsidR="00631626" w:rsidRPr="000002F5" w:rsidRDefault="00631626" w:rsidP="00720375">
            <w:pPr>
              <w:jc w:val="both"/>
              <w:textAlignment w:val="baseline"/>
              <w:rPr>
                <w:rFonts w:asciiTheme="minorHAnsi" w:hAnsiTheme="minorHAnsi" w:cstheme="minorHAnsi"/>
                <w:sz w:val="24"/>
                <w:szCs w:val="24"/>
                <w:lang w:eastAsia="en-GB"/>
              </w:rPr>
            </w:pPr>
          </w:p>
        </w:tc>
        <w:tc>
          <w:tcPr>
            <w:tcW w:w="1879" w:type="dxa"/>
            <w:tcBorders>
              <w:top w:val="nil"/>
              <w:left w:val="nil"/>
              <w:bottom w:val="single" w:sz="6" w:space="0" w:color="000000" w:themeColor="text1"/>
              <w:right w:val="single" w:sz="6" w:space="0" w:color="000000" w:themeColor="text1"/>
            </w:tcBorders>
            <w:shd w:val="clear" w:color="auto" w:fill="auto"/>
          </w:tcPr>
          <w:p w14:paraId="20632F9F" w14:textId="77777777" w:rsidR="00631626" w:rsidRPr="000002F5" w:rsidRDefault="00631626" w:rsidP="00720375">
            <w:pPr>
              <w:jc w:val="center"/>
              <w:textAlignment w:val="baseline"/>
              <w:rPr>
                <w:rFonts w:asciiTheme="minorHAnsi" w:hAnsiTheme="minorHAnsi" w:cstheme="minorHAnsi"/>
                <w:sz w:val="24"/>
                <w:szCs w:val="24"/>
                <w:lang w:eastAsia="en-GB"/>
              </w:rPr>
            </w:pPr>
          </w:p>
        </w:tc>
      </w:tr>
      <w:tr w:rsidR="00631626" w:rsidRPr="000002F5" w14:paraId="6B7F7C4D" w14:textId="77777777" w:rsidTr="00720375">
        <w:tc>
          <w:tcPr>
            <w:tcW w:w="1324" w:type="dxa"/>
            <w:tcBorders>
              <w:top w:val="nil"/>
              <w:left w:val="single" w:sz="6" w:space="0" w:color="000000" w:themeColor="text1"/>
              <w:bottom w:val="single" w:sz="6" w:space="0" w:color="000000" w:themeColor="text1"/>
              <w:right w:val="single" w:sz="6" w:space="0" w:color="000000" w:themeColor="text1"/>
            </w:tcBorders>
            <w:shd w:val="clear" w:color="auto" w:fill="auto"/>
          </w:tcPr>
          <w:p w14:paraId="1EA1292F"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Awards</w:t>
            </w:r>
          </w:p>
        </w:tc>
        <w:tc>
          <w:tcPr>
            <w:tcW w:w="6570" w:type="dxa"/>
            <w:tcBorders>
              <w:top w:val="nil"/>
              <w:left w:val="nil"/>
              <w:bottom w:val="single" w:sz="6" w:space="0" w:color="000000" w:themeColor="text1"/>
              <w:right w:val="single" w:sz="6" w:space="0" w:color="000000" w:themeColor="text1"/>
            </w:tcBorders>
            <w:shd w:val="clear" w:color="auto" w:fill="auto"/>
          </w:tcPr>
          <w:p w14:paraId="27B5B7DB" w14:textId="2C0684E5" w:rsidR="00631626" w:rsidRPr="000002F5" w:rsidRDefault="00FB3BB7" w:rsidP="00720375">
            <w:pPr>
              <w:jc w:val="both"/>
              <w:textAlignment w:val="baseline"/>
              <w:rPr>
                <w:rFonts w:asciiTheme="minorHAnsi" w:hAnsiTheme="minorHAnsi" w:cstheme="minorHAnsi"/>
                <w:sz w:val="24"/>
                <w:szCs w:val="24"/>
                <w:lang w:eastAsia="en-GB"/>
              </w:rPr>
            </w:pPr>
            <w:r>
              <w:rPr>
                <w:rFonts w:asciiTheme="minorHAnsi" w:hAnsiTheme="minorHAnsi" w:cstheme="minorHAnsi"/>
                <w:sz w:val="24"/>
                <w:szCs w:val="24"/>
                <w:lang w:eastAsia="en-GB"/>
              </w:rPr>
              <w:t xml:space="preserve">Work towards </w:t>
            </w:r>
            <w:r w:rsidR="00216470">
              <w:rPr>
                <w:rFonts w:asciiTheme="minorHAnsi" w:hAnsiTheme="minorHAnsi" w:cstheme="minorHAnsi"/>
                <w:sz w:val="24"/>
                <w:szCs w:val="24"/>
                <w:lang w:eastAsia="en-GB"/>
              </w:rPr>
              <w:t xml:space="preserve">gaining the </w:t>
            </w:r>
            <w:r w:rsidR="00631626" w:rsidRPr="000002F5">
              <w:rPr>
                <w:rFonts w:asciiTheme="minorHAnsi" w:hAnsiTheme="minorHAnsi" w:cstheme="minorHAnsi"/>
                <w:sz w:val="24"/>
                <w:szCs w:val="24"/>
                <w:lang w:eastAsia="en-GB"/>
              </w:rPr>
              <w:t xml:space="preserve">Fresh Air Frankie School Travel Plan </w:t>
            </w:r>
            <w:r w:rsidR="00216470">
              <w:rPr>
                <w:rFonts w:asciiTheme="minorHAnsi" w:hAnsiTheme="minorHAnsi" w:cstheme="minorHAnsi"/>
                <w:sz w:val="24"/>
                <w:szCs w:val="24"/>
                <w:lang w:eastAsia="en-GB"/>
              </w:rPr>
              <w:t>and</w:t>
            </w:r>
          </w:p>
          <w:p w14:paraId="015B26DA" w14:textId="10338835" w:rsidR="00631626" w:rsidRPr="000002F5" w:rsidRDefault="00631626" w:rsidP="00720375">
            <w:pPr>
              <w:jc w:val="both"/>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Active Schools Award</w:t>
            </w:r>
            <w:r w:rsidR="00053C4F">
              <w:rPr>
                <w:rFonts w:asciiTheme="minorHAnsi" w:hAnsiTheme="minorHAnsi" w:cstheme="minorHAnsi"/>
                <w:sz w:val="24"/>
                <w:szCs w:val="24"/>
                <w:lang w:eastAsia="en-GB"/>
              </w:rPr>
              <w:t xml:space="preserve"> </w:t>
            </w:r>
          </w:p>
        </w:tc>
        <w:tc>
          <w:tcPr>
            <w:tcW w:w="1879" w:type="dxa"/>
            <w:tcBorders>
              <w:top w:val="nil"/>
              <w:left w:val="nil"/>
              <w:bottom w:val="single" w:sz="6" w:space="0" w:color="000000" w:themeColor="text1"/>
              <w:right w:val="single" w:sz="6" w:space="0" w:color="000000" w:themeColor="text1"/>
            </w:tcBorders>
            <w:shd w:val="clear" w:color="auto" w:fill="auto"/>
          </w:tcPr>
          <w:p w14:paraId="20EE27F4"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School/Travel Plan Team </w:t>
            </w:r>
          </w:p>
        </w:tc>
      </w:tr>
    </w:tbl>
    <w:p w14:paraId="71333259" w14:textId="77777777" w:rsidR="00F46C43" w:rsidRDefault="00F46C43" w:rsidP="003C7268">
      <w:pPr>
        <w:autoSpaceDE w:val="0"/>
        <w:autoSpaceDN w:val="0"/>
        <w:adjustRightInd w:val="0"/>
        <w:spacing w:line="360" w:lineRule="auto"/>
        <w:rPr>
          <w:rFonts w:asciiTheme="minorHAnsi" w:hAnsiTheme="minorHAnsi" w:cstheme="minorHAnsi"/>
          <w:b/>
          <w:sz w:val="24"/>
          <w:szCs w:val="24"/>
          <w:lang w:eastAsia="en-GB"/>
        </w:rPr>
      </w:pPr>
    </w:p>
    <w:p w14:paraId="153DC6F4" w14:textId="75AC61DC" w:rsidR="003C7268" w:rsidRPr="000002F5" w:rsidRDefault="00B237FE" w:rsidP="003C7268">
      <w:pPr>
        <w:autoSpaceDE w:val="0"/>
        <w:autoSpaceDN w:val="0"/>
        <w:adjustRightInd w:val="0"/>
        <w:spacing w:line="360" w:lineRule="auto"/>
        <w:rPr>
          <w:rFonts w:asciiTheme="minorHAnsi" w:hAnsiTheme="minorHAnsi" w:cstheme="minorHAnsi"/>
          <w:b/>
          <w:sz w:val="24"/>
          <w:szCs w:val="24"/>
          <w:lang w:eastAsia="en-GB"/>
        </w:rPr>
      </w:pPr>
      <w:r w:rsidRPr="000002F5">
        <w:rPr>
          <w:rFonts w:asciiTheme="minorHAnsi" w:hAnsiTheme="minorHAnsi" w:cstheme="minorHAnsi"/>
          <w:b/>
          <w:sz w:val="24"/>
          <w:szCs w:val="24"/>
          <w:lang w:eastAsia="en-GB"/>
        </w:rPr>
        <w:t>6.0</w:t>
      </w:r>
      <w:r w:rsidRPr="000002F5">
        <w:rPr>
          <w:rFonts w:asciiTheme="minorHAnsi" w:hAnsiTheme="minorHAnsi" w:cstheme="minorHAnsi"/>
          <w:b/>
          <w:sz w:val="24"/>
          <w:szCs w:val="24"/>
          <w:lang w:eastAsia="en-GB"/>
        </w:rPr>
        <w:tab/>
      </w:r>
      <w:r w:rsidR="003C7268" w:rsidRPr="000002F5">
        <w:rPr>
          <w:rFonts w:asciiTheme="minorHAnsi" w:hAnsiTheme="minorHAnsi" w:cstheme="minorHAnsi"/>
          <w:b/>
          <w:sz w:val="24"/>
          <w:szCs w:val="24"/>
          <w:lang w:eastAsia="en-GB"/>
        </w:rPr>
        <w:t>MONITORING &amp; EVALUATION</w:t>
      </w:r>
    </w:p>
    <w:p w14:paraId="51E5363B" w14:textId="1EAAE332"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 xml:space="preserve">The </w:t>
      </w:r>
      <w:r w:rsidR="000F20F7">
        <w:rPr>
          <w:rFonts w:asciiTheme="minorHAnsi" w:hAnsiTheme="minorHAnsi" w:cstheme="minorHAnsi"/>
          <w:sz w:val="24"/>
          <w:szCs w:val="24"/>
          <w:lang w:eastAsia="en-GB"/>
        </w:rPr>
        <w:t>JRSO</w:t>
      </w:r>
      <w:r w:rsidRPr="000002F5">
        <w:rPr>
          <w:rFonts w:asciiTheme="minorHAnsi" w:hAnsiTheme="minorHAnsi" w:cstheme="minorHAnsi"/>
          <w:sz w:val="24"/>
          <w:szCs w:val="24"/>
          <w:lang w:eastAsia="en-GB"/>
        </w:rPr>
        <w:t xml:space="preserve"> will continue to meet periodically to monitor progress.</w:t>
      </w:r>
    </w:p>
    <w:p w14:paraId="78F48F08" w14:textId="5C63CDE2"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Specific progress will be monitored by participation in</w:t>
      </w:r>
      <w:r w:rsidR="003A60C2" w:rsidRPr="000002F5">
        <w:rPr>
          <w:rFonts w:asciiTheme="minorHAnsi" w:hAnsiTheme="minorHAnsi" w:cstheme="minorHAnsi"/>
          <w:sz w:val="24"/>
          <w:szCs w:val="24"/>
          <w:lang w:eastAsia="en-GB"/>
        </w:rPr>
        <w:t xml:space="preserve"> </w:t>
      </w:r>
      <w:r w:rsidRPr="000002F5">
        <w:rPr>
          <w:rFonts w:asciiTheme="minorHAnsi" w:hAnsiTheme="minorHAnsi" w:cstheme="minorHAnsi"/>
          <w:sz w:val="24"/>
          <w:szCs w:val="24"/>
          <w:lang w:eastAsia="en-GB"/>
        </w:rPr>
        <w:t xml:space="preserve">the “Hands Up Travel Tally” each year and a repeat of the full travel survey will take place in </w:t>
      </w:r>
      <w:r w:rsidR="003C1EC6" w:rsidRPr="003C1EC6">
        <w:rPr>
          <w:rFonts w:asciiTheme="minorHAnsi" w:hAnsiTheme="minorHAnsi" w:cstheme="minorHAnsi"/>
          <w:sz w:val="24"/>
          <w:szCs w:val="24"/>
          <w:lang w:eastAsia="en-GB"/>
        </w:rPr>
        <w:t>202</w:t>
      </w:r>
      <w:r w:rsidR="003E60C6">
        <w:rPr>
          <w:rFonts w:asciiTheme="minorHAnsi" w:hAnsiTheme="minorHAnsi" w:cstheme="minorHAnsi"/>
          <w:sz w:val="24"/>
          <w:szCs w:val="24"/>
          <w:lang w:eastAsia="en-GB"/>
        </w:rPr>
        <w:t>7</w:t>
      </w:r>
      <w:r w:rsidR="003C1EC6">
        <w:rPr>
          <w:rFonts w:asciiTheme="minorHAnsi" w:hAnsiTheme="minorHAnsi" w:cstheme="minorHAnsi"/>
          <w:sz w:val="24"/>
          <w:szCs w:val="24"/>
          <w:lang w:eastAsia="en-GB"/>
        </w:rPr>
        <w:t xml:space="preserve">. </w:t>
      </w:r>
      <w:r w:rsidRPr="000002F5">
        <w:rPr>
          <w:rFonts w:asciiTheme="minorHAnsi" w:hAnsiTheme="minorHAnsi" w:cstheme="minorHAnsi"/>
          <w:sz w:val="24"/>
          <w:szCs w:val="24"/>
          <w:lang w:eastAsia="en-GB"/>
        </w:rPr>
        <w:t xml:space="preserve"> The school’s ongoing commitment to travel planning will be publicised in the school handbook, the school newsletters, the Parent’s notice board and through assemblies.</w:t>
      </w:r>
    </w:p>
    <w:p w14:paraId="59201BC4" w14:textId="77777777" w:rsidR="00165C4C" w:rsidRPr="000002F5" w:rsidDel="001478BB" w:rsidRDefault="00165C4C" w:rsidP="003C7268">
      <w:pPr>
        <w:autoSpaceDE w:val="0"/>
        <w:autoSpaceDN w:val="0"/>
        <w:adjustRightInd w:val="0"/>
        <w:spacing w:line="360" w:lineRule="auto"/>
        <w:rPr>
          <w:del w:id="3" w:author="MRamage-95" w:date="2016-01-18T10:48:00Z"/>
          <w:rFonts w:asciiTheme="minorHAnsi" w:hAnsiTheme="minorHAnsi" w:cstheme="minorHAnsi"/>
          <w:b/>
          <w:sz w:val="24"/>
          <w:szCs w:val="24"/>
          <w:u w:val="single"/>
          <w:lang w:eastAsia="en-GB"/>
        </w:rPr>
      </w:pPr>
    </w:p>
    <w:p w14:paraId="1526EFD2" w14:textId="77777777" w:rsidR="003C7268" w:rsidRPr="000002F5" w:rsidRDefault="00B237FE" w:rsidP="003C7268">
      <w:pPr>
        <w:autoSpaceDE w:val="0"/>
        <w:autoSpaceDN w:val="0"/>
        <w:adjustRightInd w:val="0"/>
        <w:spacing w:line="360" w:lineRule="auto"/>
        <w:rPr>
          <w:rFonts w:asciiTheme="minorHAnsi" w:hAnsiTheme="minorHAnsi" w:cstheme="minorHAnsi"/>
          <w:b/>
          <w:sz w:val="24"/>
          <w:szCs w:val="24"/>
          <w:lang w:eastAsia="en-GB"/>
        </w:rPr>
      </w:pPr>
      <w:r w:rsidRPr="000002F5">
        <w:rPr>
          <w:rFonts w:asciiTheme="minorHAnsi" w:hAnsiTheme="minorHAnsi" w:cstheme="minorHAnsi"/>
          <w:b/>
          <w:sz w:val="24"/>
          <w:szCs w:val="24"/>
          <w:lang w:eastAsia="en-GB"/>
        </w:rPr>
        <w:t>7.0</w:t>
      </w:r>
      <w:r w:rsidRPr="000002F5">
        <w:rPr>
          <w:rFonts w:asciiTheme="minorHAnsi" w:hAnsiTheme="minorHAnsi" w:cstheme="minorHAnsi"/>
          <w:b/>
          <w:sz w:val="24"/>
          <w:szCs w:val="24"/>
          <w:lang w:eastAsia="en-GB"/>
        </w:rPr>
        <w:tab/>
      </w:r>
      <w:r w:rsidR="003C7268" w:rsidRPr="000002F5">
        <w:rPr>
          <w:rFonts w:asciiTheme="minorHAnsi" w:hAnsiTheme="minorHAnsi" w:cstheme="minorHAnsi"/>
          <w:b/>
          <w:sz w:val="24"/>
          <w:szCs w:val="24"/>
          <w:lang w:eastAsia="en-GB"/>
        </w:rPr>
        <w:t>DISTRIBUTION OF SCHOOL TRAVEL PLAN</w:t>
      </w:r>
    </w:p>
    <w:p w14:paraId="3500E6D7" w14:textId="77777777"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The following bodies will receive a copy of the School Travel Plan:</w:t>
      </w:r>
    </w:p>
    <w:p w14:paraId="0AB02E93" w14:textId="7F22826F"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 xml:space="preserve">• Fife Council </w:t>
      </w:r>
      <w:r w:rsidR="000F20F7">
        <w:rPr>
          <w:rFonts w:asciiTheme="minorHAnsi" w:hAnsiTheme="minorHAnsi" w:cstheme="minorHAnsi"/>
          <w:sz w:val="24"/>
          <w:szCs w:val="24"/>
          <w:lang w:eastAsia="en-GB"/>
        </w:rPr>
        <w:t>Roads and Transportation</w:t>
      </w:r>
      <w:r w:rsidRPr="000002F5">
        <w:rPr>
          <w:rFonts w:asciiTheme="minorHAnsi" w:hAnsiTheme="minorHAnsi" w:cstheme="minorHAnsi"/>
          <w:sz w:val="24"/>
          <w:szCs w:val="24"/>
          <w:lang w:eastAsia="en-GB"/>
        </w:rPr>
        <w:t xml:space="preserve"> via the Travel Plan Team</w:t>
      </w:r>
    </w:p>
    <w:p w14:paraId="23F77A79" w14:textId="77777777"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 Fife Council Education Service</w:t>
      </w:r>
    </w:p>
    <w:p w14:paraId="682228DB" w14:textId="77777777"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 Fife Council School Estates Team</w:t>
      </w:r>
    </w:p>
    <w:p w14:paraId="01863C8B" w14:textId="77777777"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 Parent Partnership</w:t>
      </w:r>
    </w:p>
    <w:p w14:paraId="15CD51F4" w14:textId="77777777"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 Active Schools</w:t>
      </w:r>
    </w:p>
    <w:p w14:paraId="00CDACA0" w14:textId="77777777"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 Copies will also be made available to the parents from the School Office and via</w:t>
      </w:r>
    </w:p>
    <w:p w14:paraId="6D6430D4" w14:textId="77777777" w:rsidR="00A509BD" w:rsidRPr="000002F5" w:rsidRDefault="003C7268" w:rsidP="00B237FE">
      <w:pPr>
        <w:pStyle w:val="Default"/>
        <w:spacing w:line="360" w:lineRule="auto"/>
        <w:jc w:val="both"/>
        <w:rPr>
          <w:rFonts w:asciiTheme="minorHAnsi" w:hAnsiTheme="minorHAnsi" w:cstheme="minorHAnsi"/>
          <w:szCs w:val="24"/>
        </w:rPr>
      </w:pPr>
      <w:r w:rsidRPr="000002F5">
        <w:rPr>
          <w:rFonts w:asciiTheme="minorHAnsi" w:hAnsiTheme="minorHAnsi" w:cstheme="minorHAnsi"/>
          <w:szCs w:val="24"/>
          <w:lang w:eastAsia="en-GB"/>
        </w:rPr>
        <w:t>the school information site.</w:t>
      </w:r>
      <w:r w:rsidR="00B237FE" w:rsidRPr="000002F5" w:rsidDel="00B237FE">
        <w:rPr>
          <w:rFonts w:asciiTheme="minorHAnsi" w:hAnsiTheme="minorHAnsi" w:cstheme="minorHAnsi"/>
          <w:szCs w:val="24"/>
        </w:rPr>
        <w:t xml:space="preserve"> </w:t>
      </w:r>
    </w:p>
    <w:p w14:paraId="56C133D7" w14:textId="77777777" w:rsidR="00F01019" w:rsidRPr="000002F5" w:rsidRDefault="00F01019" w:rsidP="00B237FE">
      <w:pPr>
        <w:pStyle w:val="Default"/>
        <w:jc w:val="both"/>
        <w:rPr>
          <w:rFonts w:asciiTheme="minorHAnsi" w:hAnsiTheme="minorHAnsi" w:cstheme="minorHAnsi"/>
          <w:szCs w:val="24"/>
        </w:rPr>
      </w:pPr>
    </w:p>
    <w:p w14:paraId="4CEEA71B" w14:textId="77777777" w:rsidR="00F01019" w:rsidRPr="000002F5" w:rsidRDefault="00F01019" w:rsidP="00B237FE">
      <w:pPr>
        <w:pStyle w:val="Default"/>
        <w:jc w:val="both"/>
        <w:rPr>
          <w:rFonts w:asciiTheme="minorHAnsi" w:hAnsiTheme="minorHAnsi" w:cstheme="minorHAnsi"/>
          <w:szCs w:val="24"/>
        </w:rPr>
      </w:pPr>
    </w:p>
    <w:p w14:paraId="4C7FB87D" w14:textId="77777777" w:rsidR="00F01019" w:rsidRPr="000002F5" w:rsidRDefault="00F01019" w:rsidP="00F01019">
      <w:pPr>
        <w:autoSpaceDE w:val="0"/>
        <w:autoSpaceDN w:val="0"/>
        <w:adjustRightInd w:val="0"/>
        <w:rPr>
          <w:rFonts w:asciiTheme="minorHAnsi" w:hAnsiTheme="minorHAnsi" w:cstheme="minorHAnsi"/>
          <w:b/>
          <w:bCs/>
          <w:sz w:val="24"/>
          <w:szCs w:val="24"/>
          <w:lang w:eastAsia="en-GB"/>
        </w:rPr>
      </w:pPr>
    </w:p>
    <w:p w14:paraId="1A6299C3" w14:textId="77777777" w:rsidR="00F01019" w:rsidRPr="000002F5" w:rsidRDefault="00F01019" w:rsidP="1CB2B325">
      <w:pPr>
        <w:autoSpaceDE w:val="0"/>
        <w:autoSpaceDN w:val="0"/>
        <w:adjustRightInd w:val="0"/>
        <w:rPr>
          <w:rFonts w:asciiTheme="minorHAnsi" w:hAnsiTheme="minorHAnsi" w:cstheme="minorBidi"/>
          <w:sz w:val="24"/>
          <w:szCs w:val="24"/>
          <w:lang w:eastAsia="en-GB"/>
        </w:rPr>
      </w:pPr>
    </w:p>
    <w:p w14:paraId="6C8956FC" w14:textId="4B06B876" w:rsidR="1CB2B325" w:rsidRDefault="1CB2B325" w:rsidP="1CB2B325">
      <w:pPr>
        <w:rPr>
          <w:rFonts w:asciiTheme="minorHAnsi" w:hAnsiTheme="minorHAnsi" w:cstheme="minorBidi"/>
          <w:sz w:val="24"/>
          <w:szCs w:val="24"/>
          <w:lang w:eastAsia="en-GB"/>
        </w:rPr>
      </w:pPr>
    </w:p>
    <w:p w14:paraId="776D0179" w14:textId="281CEB80" w:rsidR="1CB2B325" w:rsidRDefault="1CB2B325" w:rsidP="1CB2B325">
      <w:pPr>
        <w:rPr>
          <w:rFonts w:asciiTheme="minorHAnsi" w:hAnsiTheme="minorHAnsi" w:cstheme="minorBidi"/>
          <w:sz w:val="24"/>
          <w:szCs w:val="24"/>
          <w:lang w:eastAsia="en-GB"/>
        </w:rPr>
      </w:pPr>
    </w:p>
    <w:p w14:paraId="38B122DC" w14:textId="77777777" w:rsidR="00EB793C" w:rsidRDefault="00EB793C" w:rsidP="00F01019">
      <w:pPr>
        <w:autoSpaceDE w:val="0"/>
        <w:autoSpaceDN w:val="0"/>
        <w:adjustRightInd w:val="0"/>
        <w:rPr>
          <w:rFonts w:asciiTheme="minorHAnsi" w:hAnsiTheme="minorHAnsi" w:cstheme="minorHAnsi"/>
          <w:b/>
          <w:bCs/>
          <w:sz w:val="24"/>
          <w:szCs w:val="24"/>
          <w:lang w:eastAsia="en-GB"/>
        </w:rPr>
      </w:pPr>
    </w:p>
    <w:p w14:paraId="57FA54DC" w14:textId="77777777" w:rsidR="00F46C43" w:rsidRDefault="00F46C43" w:rsidP="00F01019">
      <w:pPr>
        <w:autoSpaceDE w:val="0"/>
        <w:autoSpaceDN w:val="0"/>
        <w:adjustRightInd w:val="0"/>
        <w:rPr>
          <w:rFonts w:asciiTheme="minorHAnsi" w:hAnsiTheme="minorHAnsi" w:cstheme="minorHAnsi"/>
          <w:b/>
          <w:bCs/>
          <w:sz w:val="24"/>
          <w:szCs w:val="24"/>
          <w:lang w:eastAsia="en-GB"/>
        </w:rPr>
      </w:pPr>
    </w:p>
    <w:p w14:paraId="59227777" w14:textId="77777777" w:rsidR="00F46C43" w:rsidRDefault="00F46C43" w:rsidP="00F01019">
      <w:pPr>
        <w:autoSpaceDE w:val="0"/>
        <w:autoSpaceDN w:val="0"/>
        <w:adjustRightInd w:val="0"/>
        <w:rPr>
          <w:rFonts w:asciiTheme="minorHAnsi" w:hAnsiTheme="minorHAnsi" w:cstheme="minorHAnsi"/>
          <w:b/>
          <w:bCs/>
          <w:sz w:val="24"/>
          <w:szCs w:val="24"/>
          <w:lang w:eastAsia="en-GB"/>
        </w:rPr>
      </w:pPr>
    </w:p>
    <w:p w14:paraId="3C0ACFD7" w14:textId="77777777" w:rsidR="00F46C43" w:rsidRDefault="00F46C43" w:rsidP="00F01019">
      <w:pPr>
        <w:autoSpaceDE w:val="0"/>
        <w:autoSpaceDN w:val="0"/>
        <w:adjustRightInd w:val="0"/>
        <w:rPr>
          <w:rFonts w:asciiTheme="minorHAnsi" w:hAnsiTheme="minorHAnsi" w:cstheme="minorHAnsi"/>
          <w:b/>
          <w:bCs/>
          <w:sz w:val="24"/>
          <w:szCs w:val="24"/>
          <w:lang w:eastAsia="en-GB"/>
        </w:rPr>
      </w:pPr>
    </w:p>
    <w:p w14:paraId="37F91108" w14:textId="77777777" w:rsidR="00F46C43" w:rsidRDefault="00F46C43" w:rsidP="00F01019">
      <w:pPr>
        <w:autoSpaceDE w:val="0"/>
        <w:autoSpaceDN w:val="0"/>
        <w:adjustRightInd w:val="0"/>
        <w:rPr>
          <w:rFonts w:asciiTheme="minorHAnsi" w:hAnsiTheme="minorHAnsi" w:cstheme="minorHAnsi"/>
          <w:b/>
          <w:bCs/>
          <w:sz w:val="24"/>
          <w:szCs w:val="24"/>
          <w:lang w:eastAsia="en-GB"/>
        </w:rPr>
      </w:pPr>
    </w:p>
    <w:p w14:paraId="06BA167D" w14:textId="77777777" w:rsidR="00F46C43" w:rsidRDefault="00F46C43" w:rsidP="00F01019">
      <w:pPr>
        <w:autoSpaceDE w:val="0"/>
        <w:autoSpaceDN w:val="0"/>
        <w:adjustRightInd w:val="0"/>
        <w:rPr>
          <w:rFonts w:asciiTheme="minorHAnsi" w:hAnsiTheme="minorHAnsi" w:cstheme="minorHAnsi"/>
          <w:b/>
          <w:bCs/>
          <w:sz w:val="24"/>
          <w:szCs w:val="24"/>
          <w:lang w:eastAsia="en-GB"/>
        </w:rPr>
      </w:pPr>
    </w:p>
    <w:p w14:paraId="3227CA95" w14:textId="77777777" w:rsidR="00F46C43" w:rsidRDefault="00F46C43" w:rsidP="00F01019">
      <w:pPr>
        <w:autoSpaceDE w:val="0"/>
        <w:autoSpaceDN w:val="0"/>
        <w:adjustRightInd w:val="0"/>
        <w:rPr>
          <w:rFonts w:asciiTheme="minorHAnsi" w:hAnsiTheme="minorHAnsi" w:cstheme="minorHAnsi"/>
          <w:b/>
          <w:bCs/>
          <w:sz w:val="24"/>
          <w:szCs w:val="24"/>
          <w:lang w:eastAsia="en-GB"/>
        </w:rPr>
      </w:pPr>
    </w:p>
    <w:p w14:paraId="22F37DB7" w14:textId="77777777" w:rsidR="00F46C43" w:rsidRDefault="00F46C43" w:rsidP="00F01019">
      <w:pPr>
        <w:autoSpaceDE w:val="0"/>
        <w:autoSpaceDN w:val="0"/>
        <w:adjustRightInd w:val="0"/>
        <w:rPr>
          <w:rFonts w:asciiTheme="minorHAnsi" w:hAnsiTheme="minorHAnsi" w:cstheme="minorHAnsi"/>
          <w:b/>
          <w:bCs/>
          <w:sz w:val="24"/>
          <w:szCs w:val="24"/>
          <w:lang w:eastAsia="en-GB"/>
        </w:rPr>
      </w:pPr>
    </w:p>
    <w:p w14:paraId="64BB11D6" w14:textId="77777777" w:rsidR="00F46C43" w:rsidRDefault="00F46C43" w:rsidP="00F01019">
      <w:pPr>
        <w:autoSpaceDE w:val="0"/>
        <w:autoSpaceDN w:val="0"/>
        <w:adjustRightInd w:val="0"/>
        <w:rPr>
          <w:rFonts w:asciiTheme="minorHAnsi" w:hAnsiTheme="minorHAnsi" w:cstheme="minorHAnsi"/>
          <w:b/>
          <w:bCs/>
          <w:sz w:val="24"/>
          <w:szCs w:val="24"/>
          <w:lang w:eastAsia="en-GB"/>
        </w:rPr>
      </w:pPr>
    </w:p>
    <w:p w14:paraId="0C445E6F" w14:textId="77777777" w:rsidR="00F46C43" w:rsidRDefault="00F46C43" w:rsidP="00F01019">
      <w:pPr>
        <w:autoSpaceDE w:val="0"/>
        <w:autoSpaceDN w:val="0"/>
        <w:adjustRightInd w:val="0"/>
        <w:rPr>
          <w:rFonts w:asciiTheme="minorHAnsi" w:hAnsiTheme="minorHAnsi" w:cstheme="minorHAnsi"/>
          <w:b/>
          <w:bCs/>
          <w:sz w:val="24"/>
          <w:szCs w:val="24"/>
          <w:lang w:eastAsia="en-GB"/>
        </w:rPr>
      </w:pPr>
    </w:p>
    <w:p w14:paraId="0E8AA1DF" w14:textId="77777777" w:rsidR="00F46C43" w:rsidRDefault="00F46C43" w:rsidP="00F01019">
      <w:pPr>
        <w:autoSpaceDE w:val="0"/>
        <w:autoSpaceDN w:val="0"/>
        <w:adjustRightInd w:val="0"/>
        <w:rPr>
          <w:rFonts w:asciiTheme="minorHAnsi" w:hAnsiTheme="minorHAnsi" w:cstheme="minorHAnsi"/>
          <w:b/>
          <w:bCs/>
          <w:sz w:val="24"/>
          <w:szCs w:val="24"/>
          <w:lang w:eastAsia="en-GB"/>
        </w:rPr>
      </w:pPr>
    </w:p>
    <w:p w14:paraId="49BF4BDD" w14:textId="77777777" w:rsidR="00EB793C" w:rsidRPr="000002F5" w:rsidRDefault="00EB793C" w:rsidP="00F01019">
      <w:pPr>
        <w:autoSpaceDE w:val="0"/>
        <w:autoSpaceDN w:val="0"/>
        <w:adjustRightInd w:val="0"/>
        <w:rPr>
          <w:rFonts w:asciiTheme="minorHAnsi" w:hAnsiTheme="minorHAnsi" w:cstheme="minorHAnsi"/>
          <w:b/>
          <w:bCs/>
          <w:sz w:val="24"/>
          <w:szCs w:val="24"/>
          <w:lang w:eastAsia="en-GB"/>
        </w:rPr>
      </w:pPr>
    </w:p>
    <w:p w14:paraId="6318C87D" w14:textId="77777777" w:rsidR="00DE4AB2" w:rsidRDefault="00DE4AB2" w:rsidP="004D139B">
      <w:pPr>
        <w:autoSpaceDE w:val="0"/>
        <w:autoSpaceDN w:val="0"/>
        <w:adjustRightInd w:val="0"/>
        <w:jc w:val="center"/>
        <w:rPr>
          <w:rFonts w:asciiTheme="minorHAnsi" w:hAnsiTheme="minorHAnsi" w:cstheme="minorHAnsi"/>
          <w:b/>
          <w:bCs/>
          <w:sz w:val="24"/>
          <w:szCs w:val="24"/>
          <w:lang w:eastAsia="en-GB"/>
        </w:rPr>
      </w:pPr>
    </w:p>
    <w:p w14:paraId="676452EB" w14:textId="23CCF7AB" w:rsidR="00EB793C" w:rsidRDefault="004D139B" w:rsidP="004D139B">
      <w:pPr>
        <w:autoSpaceDE w:val="0"/>
        <w:autoSpaceDN w:val="0"/>
        <w:adjustRightInd w:val="0"/>
        <w:jc w:val="center"/>
        <w:rPr>
          <w:rFonts w:asciiTheme="minorHAnsi" w:hAnsiTheme="minorHAnsi" w:cstheme="minorHAnsi"/>
          <w:b/>
          <w:bCs/>
          <w:sz w:val="24"/>
          <w:szCs w:val="24"/>
          <w:lang w:eastAsia="en-GB"/>
        </w:rPr>
      </w:pPr>
      <w:r w:rsidRPr="000002F5">
        <w:rPr>
          <w:rFonts w:asciiTheme="minorHAnsi" w:hAnsiTheme="minorHAnsi" w:cstheme="minorHAnsi"/>
          <w:b/>
          <w:bCs/>
          <w:sz w:val="24"/>
          <w:szCs w:val="24"/>
          <w:lang w:eastAsia="en-GB"/>
        </w:rPr>
        <w:t>Route Audit</w:t>
      </w:r>
    </w:p>
    <w:p w14:paraId="0D2ED429" w14:textId="628FE4C7" w:rsidR="00181A06" w:rsidRDefault="00181A06" w:rsidP="004D139B">
      <w:pPr>
        <w:autoSpaceDE w:val="0"/>
        <w:autoSpaceDN w:val="0"/>
        <w:adjustRightInd w:val="0"/>
        <w:jc w:val="center"/>
        <w:rPr>
          <w:rFonts w:asciiTheme="minorHAnsi" w:hAnsiTheme="minorHAnsi" w:cstheme="minorHAnsi"/>
          <w:b/>
          <w:bCs/>
          <w:sz w:val="24"/>
          <w:szCs w:val="24"/>
          <w:lang w:eastAsia="en-GB"/>
        </w:rPr>
      </w:pPr>
    </w:p>
    <w:p w14:paraId="795A6120" w14:textId="75C90B69" w:rsidR="00181A06" w:rsidRDefault="00181A06" w:rsidP="004D139B">
      <w:pPr>
        <w:autoSpaceDE w:val="0"/>
        <w:autoSpaceDN w:val="0"/>
        <w:adjustRightInd w:val="0"/>
        <w:jc w:val="center"/>
        <w:rPr>
          <w:rFonts w:asciiTheme="minorHAnsi" w:hAnsiTheme="minorHAnsi" w:cstheme="minorHAnsi"/>
          <w:b/>
          <w:bCs/>
          <w:sz w:val="24"/>
          <w:szCs w:val="24"/>
          <w:lang w:eastAsia="en-GB"/>
        </w:rPr>
      </w:pPr>
      <w:r>
        <w:rPr>
          <w:noProof/>
        </w:rPr>
        <w:drawing>
          <wp:anchor distT="0" distB="0" distL="114300" distR="114300" simplePos="0" relativeHeight="251658252" behindDoc="0" locked="0" layoutInCell="1" allowOverlap="1" wp14:anchorId="6590237F" wp14:editId="074D1C09">
            <wp:simplePos x="0" y="0"/>
            <wp:positionH relativeFrom="margin">
              <wp:posOffset>1470660</wp:posOffset>
            </wp:positionH>
            <wp:positionV relativeFrom="paragraph">
              <wp:posOffset>11430</wp:posOffset>
            </wp:positionV>
            <wp:extent cx="3162300" cy="2371725"/>
            <wp:effectExtent l="0" t="0" r="0" b="9525"/>
            <wp:wrapThrough wrapText="bothSides">
              <wp:wrapPolygon edited="0">
                <wp:start x="0" y="0"/>
                <wp:lineTo x="0" y="21513"/>
                <wp:lineTo x="21470" y="21513"/>
                <wp:lineTo x="21470" y="0"/>
                <wp:lineTo x="0" y="0"/>
              </wp:wrapPolygon>
            </wp:wrapThrough>
            <wp:docPr id="2132069598" name="Picture 2132069598" descr="A group of kids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069598" name="Picture 2" descr="A group of kids standing in front of a building&#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69E96B" w14:textId="73E269F4" w:rsidR="00181A06" w:rsidRDefault="00181A06" w:rsidP="004D139B">
      <w:pPr>
        <w:autoSpaceDE w:val="0"/>
        <w:autoSpaceDN w:val="0"/>
        <w:adjustRightInd w:val="0"/>
        <w:jc w:val="center"/>
        <w:rPr>
          <w:rFonts w:asciiTheme="minorHAnsi" w:hAnsiTheme="minorHAnsi" w:cstheme="minorHAnsi"/>
          <w:b/>
          <w:bCs/>
          <w:sz w:val="24"/>
          <w:szCs w:val="24"/>
          <w:lang w:eastAsia="en-GB"/>
        </w:rPr>
      </w:pPr>
    </w:p>
    <w:p w14:paraId="361189CE" w14:textId="77777777" w:rsidR="00181A06" w:rsidRDefault="00181A06" w:rsidP="004D139B">
      <w:pPr>
        <w:autoSpaceDE w:val="0"/>
        <w:autoSpaceDN w:val="0"/>
        <w:adjustRightInd w:val="0"/>
        <w:jc w:val="center"/>
        <w:rPr>
          <w:rFonts w:asciiTheme="minorHAnsi" w:hAnsiTheme="minorHAnsi" w:cstheme="minorHAnsi"/>
          <w:b/>
          <w:bCs/>
          <w:sz w:val="24"/>
          <w:szCs w:val="24"/>
          <w:lang w:eastAsia="en-GB"/>
        </w:rPr>
      </w:pPr>
    </w:p>
    <w:p w14:paraId="34CD0F2F" w14:textId="77777777" w:rsidR="00181A06" w:rsidRDefault="00181A06" w:rsidP="004D139B">
      <w:pPr>
        <w:autoSpaceDE w:val="0"/>
        <w:autoSpaceDN w:val="0"/>
        <w:adjustRightInd w:val="0"/>
        <w:jc w:val="center"/>
        <w:rPr>
          <w:rFonts w:asciiTheme="minorHAnsi" w:hAnsiTheme="minorHAnsi" w:cstheme="minorHAnsi"/>
          <w:b/>
          <w:bCs/>
          <w:sz w:val="24"/>
          <w:szCs w:val="24"/>
          <w:lang w:eastAsia="en-GB"/>
        </w:rPr>
      </w:pPr>
    </w:p>
    <w:p w14:paraId="6CA39CB7" w14:textId="77777777" w:rsidR="00181A06" w:rsidRDefault="00181A06" w:rsidP="004D139B">
      <w:pPr>
        <w:autoSpaceDE w:val="0"/>
        <w:autoSpaceDN w:val="0"/>
        <w:adjustRightInd w:val="0"/>
        <w:jc w:val="center"/>
        <w:rPr>
          <w:rFonts w:asciiTheme="minorHAnsi" w:hAnsiTheme="minorHAnsi" w:cstheme="minorHAnsi"/>
          <w:b/>
          <w:bCs/>
          <w:sz w:val="24"/>
          <w:szCs w:val="24"/>
          <w:lang w:eastAsia="en-GB"/>
        </w:rPr>
      </w:pPr>
    </w:p>
    <w:p w14:paraId="722C9294" w14:textId="77777777" w:rsidR="00181A06" w:rsidRDefault="00181A06" w:rsidP="004D139B">
      <w:pPr>
        <w:autoSpaceDE w:val="0"/>
        <w:autoSpaceDN w:val="0"/>
        <w:adjustRightInd w:val="0"/>
        <w:jc w:val="center"/>
        <w:rPr>
          <w:rFonts w:asciiTheme="minorHAnsi" w:hAnsiTheme="minorHAnsi" w:cstheme="minorHAnsi"/>
          <w:b/>
          <w:bCs/>
          <w:sz w:val="24"/>
          <w:szCs w:val="24"/>
          <w:lang w:eastAsia="en-GB"/>
        </w:rPr>
      </w:pPr>
    </w:p>
    <w:p w14:paraId="298CE0FC" w14:textId="77777777" w:rsidR="00181A06" w:rsidRDefault="00181A06" w:rsidP="004D139B">
      <w:pPr>
        <w:autoSpaceDE w:val="0"/>
        <w:autoSpaceDN w:val="0"/>
        <w:adjustRightInd w:val="0"/>
        <w:jc w:val="center"/>
        <w:rPr>
          <w:rFonts w:asciiTheme="minorHAnsi" w:hAnsiTheme="minorHAnsi" w:cstheme="minorHAnsi"/>
          <w:b/>
          <w:bCs/>
          <w:sz w:val="24"/>
          <w:szCs w:val="24"/>
          <w:lang w:eastAsia="en-GB"/>
        </w:rPr>
      </w:pPr>
    </w:p>
    <w:p w14:paraId="3DC3536D" w14:textId="77777777" w:rsidR="00181A06" w:rsidRDefault="00181A06" w:rsidP="004D139B">
      <w:pPr>
        <w:autoSpaceDE w:val="0"/>
        <w:autoSpaceDN w:val="0"/>
        <w:adjustRightInd w:val="0"/>
        <w:jc w:val="center"/>
        <w:rPr>
          <w:rFonts w:asciiTheme="minorHAnsi" w:hAnsiTheme="minorHAnsi" w:cstheme="minorHAnsi"/>
          <w:b/>
          <w:bCs/>
          <w:sz w:val="24"/>
          <w:szCs w:val="24"/>
          <w:lang w:eastAsia="en-GB"/>
        </w:rPr>
      </w:pPr>
    </w:p>
    <w:p w14:paraId="68AB3FFD" w14:textId="77777777" w:rsidR="00181A06" w:rsidRDefault="00181A06" w:rsidP="004D139B">
      <w:pPr>
        <w:autoSpaceDE w:val="0"/>
        <w:autoSpaceDN w:val="0"/>
        <w:adjustRightInd w:val="0"/>
        <w:jc w:val="center"/>
        <w:rPr>
          <w:rFonts w:asciiTheme="minorHAnsi" w:hAnsiTheme="minorHAnsi" w:cstheme="minorHAnsi"/>
          <w:b/>
          <w:bCs/>
          <w:sz w:val="24"/>
          <w:szCs w:val="24"/>
          <w:lang w:eastAsia="en-GB"/>
        </w:rPr>
      </w:pPr>
    </w:p>
    <w:p w14:paraId="2463EFD4" w14:textId="77777777" w:rsidR="00181A06" w:rsidRDefault="00181A06" w:rsidP="004D139B">
      <w:pPr>
        <w:autoSpaceDE w:val="0"/>
        <w:autoSpaceDN w:val="0"/>
        <w:adjustRightInd w:val="0"/>
        <w:jc w:val="center"/>
        <w:rPr>
          <w:rFonts w:asciiTheme="minorHAnsi" w:hAnsiTheme="minorHAnsi" w:cstheme="minorHAnsi"/>
          <w:b/>
          <w:bCs/>
          <w:sz w:val="24"/>
          <w:szCs w:val="24"/>
          <w:lang w:eastAsia="en-GB"/>
        </w:rPr>
      </w:pPr>
    </w:p>
    <w:p w14:paraId="3F48CF36" w14:textId="77777777" w:rsidR="00181A06" w:rsidRDefault="00181A06" w:rsidP="004D139B">
      <w:pPr>
        <w:autoSpaceDE w:val="0"/>
        <w:autoSpaceDN w:val="0"/>
        <w:adjustRightInd w:val="0"/>
        <w:jc w:val="center"/>
        <w:rPr>
          <w:rFonts w:asciiTheme="minorHAnsi" w:hAnsiTheme="minorHAnsi" w:cstheme="minorHAnsi"/>
          <w:b/>
          <w:bCs/>
          <w:sz w:val="24"/>
          <w:szCs w:val="24"/>
          <w:lang w:eastAsia="en-GB"/>
        </w:rPr>
      </w:pPr>
    </w:p>
    <w:p w14:paraId="713AFA21" w14:textId="77777777" w:rsidR="00181A06" w:rsidRDefault="00181A06" w:rsidP="004D139B">
      <w:pPr>
        <w:autoSpaceDE w:val="0"/>
        <w:autoSpaceDN w:val="0"/>
        <w:adjustRightInd w:val="0"/>
        <w:jc w:val="center"/>
        <w:rPr>
          <w:rFonts w:asciiTheme="minorHAnsi" w:hAnsiTheme="minorHAnsi" w:cstheme="minorHAnsi"/>
          <w:b/>
          <w:bCs/>
          <w:sz w:val="24"/>
          <w:szCs w:val="24"/>
          <w:lang w:eastAsia="en-GB"/>
        </w:rPr>
      </w:pPr>
    </w:p>
    <w:p w14:paraId="389B5F85" w14:textId="77777777" w:rsidR="00945B14" w:rsidRDefault="00945B14" w:rsidP="004D139B">
      <w:pPr>
        <w:autoSpaceDE w:val="0"/>
        <w:autoSpaceDN w:val="0"/>
        <w:adjustRightInd w:val="0"/>
        <w:jc w:val="center"/>
        <w:rPr>
          <w:rFonts w:asciiTheme="minorHAnsi" w:hAnsiTheme="minorHAnsi" w:cstheme="minorHAnsi"/>
          <w:b/>
          <w:bCs/>
          <w:sz w:val="24"/>
          <w:szCs w:val="24"/>
          <w:lang w:eastAsia="en-GB"/>
        </w:rPr>
      </w:pPr>
    </w:p>
    <w:p w14:paraId="5D52FD9D" w14:textId="77777777" w:rsidR="00945B14" w:rsidRDefault="00945B14" w:rsidP="004D139B">
      <w:pPr>
        <w:autoSpaceDE w:val="0"/>
        <w:autoSpaceDN w:val="0"/>
        <w:adjustRightInd w:val="0"/>
        <w:jc w:val="center"/>
        <w:rPr>
          <w:rFonts w:asciiTheme="minorHAnsi" w:hAnsiTheme="minorHAnsi" w:cstheme="minorHAnsi"/>
          <w:b/>
          <w:bCs/>
          <w:sz w:val="24"/>
          <w:szCs w:val="24"/>
          <w:lang w:eastAsia="en-GB"/>
        </w:rPr>
      </w:pPr>
    </w:p>
    <w:p w14:paraId="32920710" w14:textId="623A6888" w:rsidR="00181A06" w:rsidRPr="000002F5" w:rsidRDefault="00181A06" w:rsidP="004D139B">
      <w:pPr>
        <w:autoSpaceDE w:val="0"/>
        <w:autoSpaceDN w:val="0"/>
        <w:adjustRightInd w:val="0"/>
        <w:jc w:val="center"/>
        <w:rPr>
          <w:rFonts w:asciiTheme="minorHAnsi" w:hAnsiTheme="minorHAnsi" w:cstheme="minorHAnsi"/>
          <w:b/>
          <w:bCs/>
          <w:sz w:val="24"/>
          <w:szCs w:val="24"/>
          <w:lang w:eastAsia="en-GB"/>
        </w:rPr>
      </w:pPr>
    </w:p>
    <w:p w14:paraId="54B1C6CA" w14:textId="7AC62F2B" w:rsidR="005A4017" w:rsidRPr="00016D21" w:rsidRDefault="005A4017" w:rsidP="005A4017">
      <w:pPr>
        <w:pStyle w:val="paragraph"/>
        <w:spacing w:before="0" w:beforeAutospacing="0" w:after="0" w:afterAutospacing="0"/>
        <w:textAlignment w:val="baseline"/>
        <w:rPr>
          <w:rFonts w:ascii="Segoe UI" w:hAnsi="Segoe UI" w:cs="Segoe UI"/>
          <w:b/>
          <w:bCs/>
          <w:sz w:val="18"/>
          <w:szCs w:val="18"/>
        </w:rPr>
      </w:pPr>
      <w:r w:rsidRPr="00016D21">
        <w:rPr>
          <w:rStyle w:val="normaltextrun"/>
          <w:rFonts w:ascii="Calibri" w:hAnsi="Calibri" w:cs="Calibri"/>
          <w:b/>
          <w:bCs/>
        </w:rPr>
        <w:t>1.</w:t>
      </w:r>
      <w:r w:rsidRPr="00016D21">
        <w:rPr>
          <w:rStyle w:val="tabchar"/>
          <w:rFonts w:ascii="Calibri" w:hAnsi="Calibri" w:cs="Calibri"/>
          <w:b/>
          <w:bCs/>
        </w:rPr>
        <w:tab/>
      </w:r>
      <w:r w:rsidRPr="00016D21">
        <w:rPr>
          <w:rStyle w:val="normaltextrun"/>
          <w:rFonts w:ascii="Calibri" w:hAnsi="Calibri" w:cs="Calibri"/>
          <w:b/>
          <w:bCs/>
        </w:rPr>
        <w:t>INTRODUCTION</w:t>
      </w:r>
      <w:r w:rsidRPr="00016D21">
        <w:rPr>
          <w:rStyle w:val="eop"/>
          <w:rFonts w:ascii="Calibri" w:hAnsi="Calibri" w:cs="Calibri"/>
          <w:b/>
          <w:bCs/>
        </w:rPr>
        <w:t> </w:t>
      </w:r>
    </w:p>
    <w:p w14:paraId="4324225A" w14:textId="3208A2E7" w:rsidR="005A4017" w:rsidRPr="005A4017" w:rsidRDefault="005A4017" w:rsidP="005A4017">
      <w:pPr>
        <w:pStyle w:val="paragraph"/>
        <w:spacing w:before="0" w:beforeAutospacing="0" w:after="0" w:afterAutospacing="0"/>
        <w:textAlignment w:val="baseline"/>
        <w:rPr>
          <w:rFonts w:ascii="Segoe UI" w:hAnsi="Segoe UI" w:cs="Segoe UI"/>
          <w:sz w:val="18"/>
          <w:szCs w:val="18"/>
        </w:rPr>
      </w:pPr>
      <w:r w:rsidRPr="005A4017">
        <w:rPr>
          <w:rStyle w:val="eop"/>
          <w:rFonts w:ascii="Calibri" w:hAnsi="Calibri" w:cs="Calibri"/>
        </w:rPr>
        <w:t> </w:t>
      </w:r>
    </w:p>
    <w:p w14:paraId="5C46B0E8" w14:textId="72AAFE0A" w:rsidR="005A4017" w:rsidRPr="005A4017" w:rsidRDefault="005A4017" w:rsidP="00E236D0">
      <w:pPr>
        <w:pStyle w:val="paragraph"/>
        <w:spacing w:before="0" w:beforeAutospacing="0" w:after="0" w:afterAutospacing="0"/>
        <w:ind w:left="720" w:hanging="720"/>
        <w:textAlignment w:val="baseline"/>
        <w:rPr>
          <w:rFonts w:ascii="Segoe UI" w:hAnsi="Segoe UI" w:cs="Segoe UI"/>
          <w:sz w:val="18"/>
          <w:szCs w:val="18"/>
        </w:rPr>
      </w:pPr>
      <w:r w:rsidRPr="00016D21">
        <w:rPr>
          <w:rStyle w:val="normaltextrun"/>
          <w:rFonts w:ascii="Calibri" w:hAnsi="Calibri" w:cs="Calibri"/>
          <w:b/>
          <w:bCs/>
        </w:rPr>
        <w:t>1.1</w:t>
      </w:r>
      <w:r w:rsidRPr="005A4017">
        <w:rPr>
          <w:rStyle w:val="tabchar"/>
          <w:rFonts w:ascii="Calibri" w:hAnsi="Calibri" w:cs="Calibri"/>
        </w:rPr>
        <w:tab/>
      </w:r>
      <w:r w:rsidRPr="005A4017">
        <w:rPr>
          <w:rStyle w:val="normaltextrun"/>
          <w:rFonts w:ascii="Calibri" w:hAnsi="Calibri" w:cs="Calibri"/>
        </w:rPr>
        <w:t xml:space="preserve">This report results from a Safety Audit, undertaken on </w:t>
      </w:r>
      <w:r>
        <w:rPr>
          <w:rStyle w:val="normaltextrun"/>
          <w:rFonts w:ascii="Calibri" w:hAnsi="Calibri" w:cs="Calibri"/>
        </w:rPr>
        <w:t>25 Janu</w:t>
      </w:r>
      <w:r w:rsidR="00E236D0">
        <w:rPr>
          <w:rStyle w:val="normaltextrun"/>
          <w:rFonts w:ascii="Calibri" w:hAnsi="Calibri" w:cs="Calibri"/>
        </w:rPr>
        <w:t>ary 2024</w:t>
      </w:r>
      <w:r w:rsidRPr="005A4017">
        <w:rPr>
          <w:rStyle w:val="normaltextrun"/>
          <w:rFonts w:ascii="Calibri" w:hAnsi="Calibri" w:cs="Calibri"/>
        </w:rPr>
        <w:t xml:space="preserve">, of key routes taken by children attending </w:t>
      </w:r>
      <w:r w:rsidR="00E236D0">
        <w:rPr>
          <w:rStyle w:val="normaltextrun"/>
          <w:rFonts w:ascii="Calibri" w:hAnsi="Calibri" w:cs="Calibri"/>
        </w:rPr>
        <w:t>Strathkinness</w:t>
      </w:r>
      <w:r w:rsidRPr="005A4017">
        <w:rPr>
          <w:rStyle w:val="normaltextrun"/>
          <w:rFonts w:ascii="Calibri" w:hAnsi="Calibri" w:cs="Calibri"/>
        </w:rPr>
        <w:t xml:space="preserve"> Primary School at the request of the school.</w:t>
      </w:r>
      <w:r w:rsidRPr="005A4017">
        <w:rPr>
          <w:rStyle w:val="eop"/>
          <w:rFonts w:ascii="Calibri" w:hAnsi="Calibri" w:cs="Calibri"/>
        </w:rPr>
        <w:t> </w:t>
      </w:r>
    </w:p>
    <w:p w14:paraId="1EFDA8CC" w14:textId="77777777" w:rsidR="005A4017" w:rsidRPr="005A4017" w:rsidRDefault="005A4017" w:rsidP="005A4017">
      <w:pPr>
        <w:pStyle w:val="paragraph"/>
        <w:spacing w:before="0" w:beforeAutospacing="0" w:after="0" w:afterAutospacing="0"/>
        <w:textAlignment w:val="baseline"/>
        <w:rPr>
          <w:rFonts w:ascii="Segoe UI" w:hAnsi="Segoe UI" w:cs="Segoe UI"/>
          <w:sz w:val="18"/>
          <w:szCs w:val="18"/>
        </w:rPr>
      </w:pPr>
      <w:r w:rsidRPr="005A4017">
        <w:rPr>
          <w:rStyle w:val="eop"/>
          <w:rFonts w:ascii="Calibri" w:hAnsi="Calibri" w:cs="Calibri"/>
        </w:rPr>
        <w:t> </w:t>
      </w:r>
    </w:p>
    <w:p w14:paraId="04415EE6" w14:textId="77777777" w:rsidR="005A4017" w:rsidRPr="005A4017" w:rsidRDefault="005A4017" w:rsidP="005A4017">
      <w:pPr>
        <w:pStyle w:val="paragraph"/>
        <w:spacing w:before="0" w:beforeAutospacing="0" w:after="0" w:afterAutospacing="0"/>
        <w:textAlignment w:val="baseline"/>
        <w:rPr>
          <w:rFonts w:ascii="Segoe UI" w:hAnsi="Segoe UI" w:cs="Segoe UI"/>
          <w:sz w:val="18"/>
          <w:szCs w:val="18"/>
        </w:rPr>
      </w:pPr>
      <w:r w:rsidRPr="00016D21">
        <w:rPr>
          <w:rStyle w:val="normaltextrun"/>
          <w:rFonts w:ascii="Calibri" w:hAnsi="Calibri" w:cs="Calibri"/>
          <w:b/>
          <w:bCs/>
        </w:rPr>
        <w:t>1.2</w:t>
      </w:r>
      <w:r w:rsidRPr="005A4017">
        <w:rPr>
          <w:rStyle w:val="tabchar"/>
          <w:rFonts w:ascii="Calibri" w:hAnsi="Calibri" w:cs="Calibri"/>
        </w:rPr>
        <w:tab/>
      </w:r>
      <w:r w:rsidRPr="005A4017">
        <w:rPr>
          <w:rStyle w:val="normaltextrun"/>
          <w:rFonts w:ascii="Calibri" w:hAnsi="Calibri" w:cs="Calibri"/>
        </w:rPr>
        <w:t>The audit team consists of:</w:t>
      </w:r>
      <w:r w:rsidRPr="005A4017">
        <w:rPr>
          <w:rStyle w:val="eop"/>
          <w:rFonts w:ascii="Calibri" w:hAnsi="Calibri" w:cs="Calibri"/>
        </w:rPr>
        <w:t> </w:t>
      </w:r>
    </w:p>
    <w:p w14:paraId="35D5C264" w14:textId="11313B31" w:rsidR="005A4017" w:rsidRPr="005A4017" w:rsidRDefault="005A4017" w:rsidP="005A4017">
      <w:pPr>
        <w:pStyle w:val="paragraph"/>
        <w:spacing w:before="0" w:beforeAutospacing="0" w:after="0" w:afterAutospacing="0"/>
        <w:textAlignment w:val="baseline"/>
        <w:rPr>
          <w:rFonts w:ascii="Segoe UI" w:hAnsi="Segoe UI" w:cs="Segoe UI"/>
          <w:sz w:val="18"/>
          <w:szCs w:val="18"/>
        </w:rPr>
      </w:pPr>
      <w:r w:rsidRPr="005A4017">
        <w:rPr>
          <w:rStyle w:val="eop"/>
          <w:rFonts w:ascii="Calibri" w:hAnsi="Calibri" w:cs="Calibri"/>
        </w:rPr>
        <w:t> </w:t>
      </w:r>
    </w:p>
    <w:p w14:paraId="648F4E5E" w14:textId="30A50FE5" w:rsidR="005A4017" w:rsidRPr="005A4017" w:rsidRDefault="005A4017" w:rsidP="00614B37">
      <w:pPr>
        <w:pStyle w:val="paragraph"/>
        <w:numPr>
          <w:ilvl w:val="0"/>
          <w:numId w:val="11"/>
        </w:numPr>
        <w:spacing w:before="0" w:beforeAutospacing="0" w:after="0" w:afterAutospacing="0"/>
        <w:textAlignment w:val="baseline"/>
        <w:rPr>
          <w:rFonts w:ascii="Segoe UI" w:hAnsi="Segoe UI" w:cs="Segoe UI"/>
          <w:sz w:val="18"/>
          <w:szCs w:val="18"/>
        </w:rPr>
      </w:pPr>
      <w:r w:rsidRPr="005A4017">
        <w:rPr>
          <w:rStyle w:val="normaltextrun"/>
          <w:rFonts w:ascii="Calibri" w:hAnsi="Calibri" w:cs="Calibri"/>
        </w:rPr>
        <w:t>Trudy Brown – Travel Plan Coordinator (Sustainable Transport &amp; Parking)</w:t>
      </w:r>
      <w:r w:rsidRPr="005A4017">
        <w:rPr>
          <w:rStyle w:val="eop"/>
          <w:rFonts w:ascii="Calibri" w:hAnsi="Calibri" w:cs="Calibri"/>
        </w:rPr>
        <w:t> </w:t>
      </w:r>
    </w:p>
    <w:p w14:paraId="138A623A" w14:textId="20E09225" w:rsidR="00206BF3" w:rsidRDefault="00FA3F6B" w:rsidP="00594B0B">
      <w:pPr>
        <w:pStyle w:val="paragraph"/>
        <w:numPr>
          <w:ilvl w:val="0"/>
          <w:numId w:val="11"/>
        </w:numPr>
        <w:spacing w:before="0" w:beforeAutospacing="0" w:after="0" w:afterAutospacing="0"/>
        <w:textAlignment w:val="baseline"/>
        <w:rPr>
          <w:rStyle w:val="normaltextrun"/>
          <w:rFonts w:ascii="Calibri" w:hAnsi="Calibri" w:cs="Calibri"/>
        </w:rPr>
      </w:pPr>
      <w:r>
        <w:rPr>
          <w:rStyle w:val="normaltextrun"/>
          <w:rFonts w:ascii="Calibri" w:hAnsi="Calibri" w:cs="Calibri"/>
        </w:rPr>
        <w:t xml:space="preserve">Kate </w:t>
      </w:r>
      <w:r w:rsidR="00206BF3">
        <w:rPr>
          <w:rStyle w:val="normaltextrun"/>
          <w:rFonts w:ascii="Calibri" w:hAnsi="Calibri" w:cs="Calibri"/>
        </w:rPr>
        <w:t>Balsillie</w:t>
      </w:r>
      <w:r w:rsidR="005A4017" w:rsidRPr="005A4017">
        <w:rPr>
          <w:rStyle w:val="normaltextrun"/>
          <w:rFonts w:ascii="Calibri" w:hAnsi="Calibri" w:cs="Calibri"/>
        </w:rPr>
        <w:t xml:space="preserve"> – </w:t>
      </w:r>
      <w:r w:rsidR="00206BF3">
        <w:rPr>
          <w:rStyle w:val="normaltextrun"/>
          <w:rFonts w:ascii="Calibri" w:hAnsi="Calibri" w:cs="Calibri"/>
        </w:rPr>
        <w:t xml:space="preserve">Headteacher at Strathkinness Primary </w:t>
      </w:r>
    </w:p>
    <w:p w14:paraId="6465DDA4" w14:textId="329B03F3" w:rsidR="00680C51" w:rsidRDefault="000F5945" w:rsidP="00206BF3">
      <w:pPr>
        <w:pStyle w:val="paragraph"/>
        <w:numPr>
          <w:ilvl w:val="0"/>
          <w:numId w:val="11"/>
        </w:numPr>
        <w:spacing w:before="0" w:beforeAutospacing="0" w:after="0" w:afterAutospacing="0"/>
        <w:textAlignment w:val="baseline"/>
        <w:rPr>
          <w:rStyle w:val="normaltextrun"/>
          <w:rFonts w:ascii="Calibri" w:hAnsi="Calibri" w:cs="Calibri"/>
        </w:rPr>
      </w:pPr>
      <w:r>
        <w:rPr>
          <w:rStyle w:val="normaltextrun"/>
          <w:rFonts w:ascii="Calibri" w:hAnsi="Calibri" w:cs="Calibri"/>
        </w:rPr>
        <w:t xml:space="preserve">6 </w:t>
      </w:r>
      <w:proofErr w:type="gramStart"/>
      <w:r w:rsidR="00614B37">
        <w:rPr>
          <w:rStyle w:val="normaltextrun"/>
          <w:rFonts w:ascii="Calibri" w:hAnsi="Calibri" w:cs="Calibri"/>
        </w:rPr>
        <w:t>pupil</w:t>
      </w:r>
      <w:proofErr w:type="gramEnd"/>
      <w:r w:rsidR="00614B37">
        <w:rPr>
          <w:rStyle w:val="normaltextrun"/>
          <w:rFonts w:ascii="Calibri" w:hAnsi="Calibri" w:cs="Calibri"/>
        </w:rPr>
        <w:t xml:space="preserve"> from Strathkinness Primary</w:t>
      </w:r>
    </w:p>
    <w:p w14:paraId="322CEB6A" w14:textId="77777777" w:rsidR="00614B37" w:rsidRDefault="00614B37" w:rsidP="00614B37">
      <w:pPr>
        <w:pStyle w:val="paragraph"/>
        <w:spacing w:before="0" w:beforeAutospacing="0" w:after="0" w:afterAutospacing="0"/>
        <w:ind w:left="360"/>
        <w:textAlignment w:val="baseline"/>
        <w:rPr>
          <w:rStyle w:val="normaltextrun"/>
          <w:rFonts w:ascii="Calibri" w:hAnsi="Calibri" w:cs="Calibri"/>
        </w:rPr>
      </w:pPr>
    </w:p>
    <w:p w14:paraId="68BE5665" w14:textId="4D65320D" w:rsidR="005A4017" w:rsidRPr="005A4017" w:rsidRDefault="005A4017" w:rsidP="00206BF3">
      <w:pPr>
        <w:pStyle w:val="paragraph"/>
        <w:spacing w:before="0" w:beforeAutospacing="0" w:after="0" w:afterAutospacing="0"/>
        <w:textAlignment w:val="baseline"/>
        <w:rPr>
          <w:rFonts w:ascii="Segoe UI" w:hAnsi="Segoe UI" w:cs="Segoe UI"/>
          <w:sz w:val="18"/>
          <w:szCs w:val="18"/>
        </w:rPr>
      </w:pPr>
      <w:r w:rsidRPr="005A4017">
        <w:rPr>
          <w:rStyle w:val="eop"/>
          <w:rFonts w:ascii="Calibri" w:hAnsi="Calibri" w:cs="Calibri"/>
        </w:rPr>
        <w:t> </w:t>
      </w:r>
    </w:p>
    <w:p w14:paraId="69055042" w14:textId="2F43527A" w:rsidR="005A4017" w:rsidRPr="005A4017" w:rsidRDefault="005A4017" w:rsidP="005A4017">
      <w:pPr>
        <w:pStyle w:val="paragraph"/>
        <w:spacing w:before="0" w:beforeAutospacing="0" w:after="0" w:afterAutospacing="0"/>
        <w:textAlignment w:val="baseline"/>
        <w:rPr>
          <w:rFonts w:ascii="Segoe UI" w:hAnsi="Segoe UI" w:cs="Segoe UI"/>
          <w:sz w:val="18"/>
          <w:szCs w:val="18"/>
        </w:rPr>
      </w:pPr>
      <w:r w:rsidRPr="005A4017">
        <w:rPr>
          <w:rStyle w:val="eop"/>
          <w:rFonts w:ascii="Calibri" w:hAnsi="Calibri" w:cs="Calibri"/>
        </w:rPr>
        <w:t> </w:t>
      </w:r>
    </w:p>
    <w:p w14:paraId="0BE4DF94" w14:textId="4C3D4205" w:rsidR="005A4017" w:rsidRPr="005A4017" w:rsidRDefault="005A4017" w:rsidP="00604855">
      <w:pPr>
        <w:pStyle w:val="paragraph"/>
        <w:spacing w:before="0" w:beforeAutospacing="0" w:after="0" w:afterAutospacing="0"/>
        <w:ind w:left="720" w:hanging="720"/>
        <w:textAlignment w:val="baseline"/>
        <w:rPr>
          <w:rFonts w:ascii="Segoe UI" w:hAnsi="Segoe UI" w:cs="Segoe UI"/>
          <w:sz w:val="18"/>
          <w:szCs w:val="18"/>
        </w:rPr>
      </w:pPr>
      <w:r w:rsidRPr="00016D21">
        <w:rPr>
          <w:rStyle w:val="normaltextrun"/>
          <w:rFonts w:ascii="Calibri" w:hAnsi="Calibri" w:cs="Calibri"/>
          <w:b/>
          <w:bCs/>
        </w:rPr>
        <w:t>1.3</w:t>
      </w:r>
      <w:r w:rsidR="00604855">
        <w:rPr>
          <w:rStyle w:val="normaltextrun"/>
          <w:rFonts w:ascii="Calibri" w:hAnsi="Calibri" w:cs="Calibri"/>
        </w:rPr>
        <w:tab/>
      </w:r>
      <w:r w:rsidRPr="005A4017">
        <w:rPr>
          <w:rStyle w:val="normaltextrun"/>
          <w:rFonts w:ascii="Calibri" w:hAnsi="Calibri" w:cs="Calibri"/>
        </w:rPr>
        <w:t xml:space="preserve">The school is situated on </w:t>
      </w:r>
      <w:r w:rsidR="00C7276A">
        <w:rPr>
          <w:rStyle w:val="normaltextrun"/>
          <w:rFonts w:ascii="Calibri" w:hAnsi="Calibri" w:cs="Calibri"/>
        </w:rPr>
        <w:t>Church</w:t>
      </w:r>
      <w:r w:rsidRPr="005A4017">
        <w:rPr>
          <w:rStyle w:val="normaltextrun"/>
          <w:rFonts w:ascii="Calibri" w:hAnsi="Calibri" w:cs="Calibri"/>
        </w:rPr>
        <w:t xml:space="preserve"> Road. </w:t>
      </w:r>
      <w:r w:rsidR="00C7276A">
        <w:rPr>
          <w:rStyle w:val="normaltextrun"/>
          <w:rFonts w:ascii="Calibri" w:hAnsi="Calibri" w:cs="Calibri"/>
        </w:rPr>
        <w:t>Church</w:t>
      </w:r>
      <w:r w:rsidRPr="005A4017">
        <w:rPr>
          <w:rStyle w:val="normaltextrun"/>
          <w:rFonts w:ascii="Calibri" w:hAnsi="Calibri" w:cs="Calibri"/>
        </w:rPr>
        <w:t xml:space="preserve"> Road forms part of a 20mph zone and is part of the adopted public road network.</w:t>
      </w:r>
      <w:r w:rsidRPr="005A4017">
        <w:rPr>
          <w:rStyle w:val="eop"/>
          <w:rFonts w:ascii="Calibri" w:hAnsi="Calibri" w:cs="Calibri"/>
        </w:rPr>
        <w:t> </w:t>
      </w:r>
    </w:p>
    <w:p w14:paraId="6661DDF2" w14:textId="77777777" w:rsidR="005A4017" w:rsidRPr="005A4017" w:rsidRDefault="005A4017" w:rsidP="005A4017">
      <w:pPr>
        <w:pStyle w:val="paragraph"/>
        <w:spacing w:before="0" w:beforeAutospacing="0" w:after="0" w:afterAutospacing="0"/>
        <w:textAlignment w:val="baseline"/>
        <w:rPr>
          <w:rFonts w:ascii="Segoe UI" w:hAnsi="Segoe UI" w:cs="Segoe UI"/>
          <w:sz w:val="18"/>
          <w:szCs w:val="18"/>
        </w:rPr>
      </w:pPr>
      <w:r w:rsidRPr="005A4017">
        <w:rPr>
          <w:rStyle w:val="eop"/>
          <w:rFonts w:ascii="Calibri" w:hAnsi="Calibri" w:cs="Calibri"/>
        </w:rPr>
        <w:t> </w:t>
      </w:r>
    </w:p>
    <w:p w14:paraId="538C7B0F" w14:textId="017CBD9F" w:rsidR="005A4017" w:rsidRPr="005A4017" w:rsidRDefault="005A4017" w:rsidP="00604855">
      <w:pPr>
        <w:pStyle w:val="paragraph"/>
        <w:spacing w:before="0" w:beforeAutospacing="0" w:after="0" w:afterAutospacing="0"/>
        <w:ind w:left="720" w:hanging="720"/>
        <w:textAlignment w:val="baseline"/>
        <w:rPr>
          <w:rFonts w:ascii="Segoe UI" w:hAnsi="Segoe UI" w:cs="Segoe UI"/>
          <w:sz w:val="18"/>
          <w:szCs w:val="18"/>
        </w:rPr>
      </w:pPr>
      <w:r w:rsidRPr="00016D21">
        <w:rPr>
          <w:rStyle w:val="normaltextrun"/>
          <w:rFonts w:ascii="Calibri" w:hAnsi="Calibri" w:cs="Calibri"/>
          <w:b/>
          <w:bCs/>
        </w:rPr>
        <w:t>1.4</w:t>
      </w:r>
      <w:r w:rsidRPr="005A4017">
        <w:rPr>
          <w:rStyle w:val="tabchar"/>
          <w:rFonts w:ascii="Calibri" w:hAnsi="Calibri" w:cs="Calibri"/>
        </w:rPr>
        <w:tab/>
      </w:r>
      <w:r w:rsidRPr="005A4017">
        <w:rPr>
          <w:rStyle w:val="normaltextrun"/>
          <w:rFonts w:ascii="Calibri" w:hAnsi="Calibri" w:cs="Calibri"/>
        </w:rPr>
        <w:t xml:space="preserve">The routes audited were </w:t>
      </w:r>
      <w:r w:rsidR="00642BD7">
        <w:rPr>
          <w:rStyle w:val="normaltextrun"/>
          <w:rFonts w:ascii="Calibri" w:hAnsi="Calibri" w:cs="Calibri"/>
        </w:rPr>
        <w:t>Church Road</w:t>
      </w:r>
      <w:r w:rsidRPr="005A4017">
        <w:rPr>
          <w:rStyle w:val="normaltextrun"/>
          <w:rFonts w:ascii="Calibri" w:hAnsi="Calibri" w:cs="Calibri"/>
        </w:rPr>
        <w:t xml:space="preserve">, </w:t>
      </w:r>
      <w:r w:rsidR="003C6411">
        <w:rPr>
          <w:rStyle w:val="normaltextrun"/>
          <w:rFonts w:ascii="Calibri" w:hAnsi="Calibri" w:cs="Calibri"/>
        </w:rPr>
        <w:t xml:space="preserve">The Glebe, </w:t>
      </w:r>
      <w:r w:rsidR="00642BD7">
        <w:rPr>
          <w:rStyle w:val="normaltextrun"/>
          <w:rFonts w:ascii="Calibri" w:hAnsi="Calibri" w:cs="Calibri"/>
        </w:rPr>
        <w:t>Sunnyside</w:t>
      </w:r>
      <w:r w:rsidR="005C0F75">
        <w:rPr>
          <w:rStyle w:val="normaltextrun"/>
          <w:rFonts w:ascii="Calibri" w:hAnsi="Calibri" w:cs="Calibri"/>
        </w:rPr>
        <w:t xml:space="preserve"> and pedestrianised path to The Glebe</w:t>
      </w:r>
      <w:r w:rsidRPr="005A4017">
        <w:rPr>
          <w:rStyle w:val="normaltextrun"/>
          <w:rFonts w:ascii="Calibri" w:hAnsi="Calibri" w:cs="Calibri"/>
        </w:rPr>
        <w:t xml:space="preserve">, </w:t>
      </w:r>
      <w:r w:rsidR="00E32141">
        <w:rPr>
          <w:rStyle w:val="normaltextrun"/>
          <w:rFonts w:ascii="Calibri" w:hAnsi="Calibri" w:cs="Calibri"/>
        </w:rPr>
        <w:t>Main Street</w:t>
      </w:r>
      <w:r w:rsidRPr="005A4017">
        <w:rPr>
          <w:rStyle w:val="normaltextrun"/>
          <w:rFonts w:ascii="Calibri" w:hAnsi="Calibri" w:cs="Calibri"/>
        </w:rPr>
        <w:t xml:space="preserve">, </w:t>
      </w:r>
      <w:r w:rsidR="00E32141">
        <w:rPr>
          <w:rStyle w:val="normaltextrun"/>
          <w:rFonts w:ascii="Calibri" w:hAnsi="Calibri" w:cs="Calibri"/>
        </w:rPr>
        <w:t xml:space="preserve">Danskin </w:t>
      </w:r>
      <w:r w:rsidR="003543C0">
        <w:rPr>
          <w:rStyle w:val="normaltextrun"/>
          <w:rFonts w:ascii="Calibri" w:hAnsi="Calibri" w:cs="Calibri"/>
        </w:rPr>
        <w:t>Place</w:t>
      </w:r>
      <w:r w:rsidRPr="005A4017">
        <w:rPr>
          <w:rStyle w:val="normaltextrun"/>
          <w:rFonts w:ascii="Calibri" w:hAnsi="Calibri" w:cs="Calibri"/>
        </w:rPr>
        <w:t xml:space="preserve">, </w:t>
      </w:r>
      <w:r w:rsidR="00D503C9">
        <w:rPr>
          <w:rStyle w:val="normaltextrun"/>
          <w:rFonts w:ascii="Calibri" w:hAnsi="Calibri" w:cs="Calibri"/>
        </w:rPr>
        <w:t>Bonfield Road</w:t>
      </w:r>
      <w:r w:rsidRPr="005A4017">
        <w:rPr>
          <w:rStyle w:val="normaltextrun"/>
          <w:rFonts w:ascii="Calibri" w:hAnsi="Calibri" w:cs="Calibri"/>
        </w:rPr>
        <w:t xml:space="preserve">, </w:t>
      </w:r>
      <w:r w:rsidR="0076684A">
        <w:rPr>
          <w:rStyle w:val="normaltextrun"/>
          <w:rFonts w:ascii="Calibri" w:hAnsi="Calibri" w:cs="Calibri"/>
        </w:rPr>
        <w:t>Bonfield Park</w:t>
      </w:r>
      <w:r w:rsidR="00882E5F">
        <w:rPr>
          <w:rStyle w:val="normaltextrun"/>
          <w:rFonts w:ascii="Calibri" w:hAnsi="Calibri" w:cs="Calibri"/>
        </w:rPr>
        <w:t xml:space="preserve"> and</w:t>
      </w:r>
      <w:r w:rsidR="0076684A">
        <w:rPr>
          <w:rStyle w:val="normaltextrun"/>
          <w:rFonts w:ascii="Calibri" w:hAnsi="Calibri" w:cs="Calibri"/>
        </w:rPr>
        <w:t xml:space="preserve"> High Road</w:t>
      </w:r>
      <w:r w:rsidRPr="005A4017">
        <w:rPr>
          <w:rStyle w:val="normaltextrun"/>
          <w:rFonts w:ascii="Calibri" w:hAnsi="Calibri" w:cs="Calibri"/>
        </w:rPr>
        <w:t>.</w:t>
      </w:r>
      <w:r w:rsidRPr="005A4017">
        <w:rPr>
          <w:rStyle w:val="eop"/>
          <w:rFonts w:ascii="Calibri" w:hAnsi="Calibri" w:cs="Calibri"/>
        </w:rPr>
        <w:t> </w:t>
      </w:r>
    </w:p>
    <w:p w14:paraId="0FCBD9D4" w14:textId="77777777" w:rsidR="00EB793C" w:rsidRPr="005A4017" w:rsidRDefault="00EB793C" w:rsidP="00F01019">
      <w:pPr>
        <w:autoSpaceDE w:val="0"/>
        <w:autoSpaceDN w:val="0"/>
        <w:adjustRightInd w:val="0"/>
        <w:rPr>
          <w:rFonts w:asciiTheme="minorHAnsi" w:hAnsiTheme="minorHAnsi" w:cstheme="minorHAnsi"/>
          <w:sz w:val="24"/>
          <w:szCs w:val="24"/>
          <w:lang w:eastAsia="en-GB"/>
        </w:rPr>
      </w:pPr>
    </w:p>
    <w:p w14:paraId="2BEFE75F" w14:textId="1ECC61B6" w:rsidR="00BC4C26" w:rsidRDefault="00D70E91" w:rsidP="00BC4C26">
      <w:pPr>
        <w:pStyle w:val="paragraph"/>
        <w:spacing w:before="0" w:beforeAutospacing="0" w:after="0" w:afterAutospacing="0"/>
        <w:textAlignment w:val="baseline"/>
        <w:rPr>
          <w:rFonts w:ascii="Segoe UI" w:hAnsi="Segoe UI" w:cs="Segoe UI"/>
          <w:sz w:val="18"/>
          <w:szCs w:val="18"/>
        </w:rPr>
      </w:pPr>
      <w:r>
        <w:rPr>
          <w:noProof/>
        </w:rPr>
        <w:lastRenderedPageBreak/>
        <w:drawing>
          <wp:anchor distT="0" distB="0" distL="114300" distR="114300" simplePos="0" relativeHeight="251658247" behindDoc="1" locked="0" layoutInCell="1" allowOverlap="1" wp14:anchorId="291EE7D9" wp14:editId="119E7722">
            <wp:simplePos x="0" y="0"/>
            <wp:positionH relativeFrom="column">
              <wp:posOffset>4571862</wp:posOffset>
            </wp:positionH>
            <wp:positionV relativeFrom="paragraph">
              <wp:posOffset>131555</wp:posOffset>
            </wp:positionV>
            <wp:extent cx="1231900" cy="1643380"/>
            <wp:effectExtent l="0" t="0" r="6350" b="0"/>
            <wp:wrapThrough wrapText="bothSides">
              <wp:wrapPolygon edited="0">
                <wp:start x="0" y="0"/>
                <wp:lineTo x="0" y="21283"/>
                <wp:lineTo x="21377" y="21283"/>
                <wp:lineTo x="21377" y="0"/>
                <wp:lineTo x="0" y="0"/>
              </wp:wrapPolygon>
            </wp:wrapThrough>
            <wp:docPr id="2" name="Picture 2" descr="A road with cars parke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A road with cars parked on i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1900" cy="1643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C26">
        <w:rPr>
          <w:rStyle w:val="eop"/>
          <w:rFonts w:ascii="Calibri" w:hAnsi="Calibri" w:cs="Calibri"/>
        </w:rPr>
        <w:t> </w:t>
      </w:r>
    </w:p>
    <w:p w14:paraId="2D8BEDCC" w14:textId="5C1B4FAC" w:rsidR="00BC4C26" w:rsidRDefault="00BC4C26" w:rsidP="00BC4C2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3479191" w14:textId="43D81B4A" w:rsidR="00604855" w:rsidRPr="00016D21" w:rsidRDefault="00532958" w:rsidP="00532958">
      <w:pPr>
        <w:pStyle w:val="paragraph"/>
        <w:spacing w:before="0" w:beforeAutospacing="0" w:after="0" w:afterAutospacing="0"/>
        <w:textAlignment w:val="baseline"/>
        <w:rPr>
          <w:rStyle w:val="eop"/>
          <w:rFonts w:ascii="Calibri" w:hAnsi="Calibri" w:cs="Calibri"/>
          <w:b/>
          <w:bCs/>
        </w:rPr>
      </w:pPr>
      <w:r w:rsidRPr="00016D21">
        <w:rPr>
          <w:rStyle w:val="eop"/>
          <w:rFonts w:ascii="Calibri" w:hAnsi="Calibri" w:cs="Calibri"/>
          <w:b/>
          <w:bCs/>
        </w:rPr>
        <w:t xml:space="preserve">2. </w:t>
      </w:r>
      <w:r w:rsidRPr="00016D21">
        <w:rPr>
          <w:rStyle w:val="eop"/>
          <w:rFonts w:ascii="Calibri" w:hAnsi="Calibri" w:cs="Calibri"/>
          <w:b/>
          <w:bCs/>
        </w:rPr>
        <w:tab/>
        <w:t xml:space="preserve">ROUTES AUDITED </w:t>
      </w:r>
    </w:p>
    <w:p w14:paraId="2AA51EAA" w14:textId="64EE799A" w:rsidR="00604855" w:rsidRPr="00016D21" w:rsidRDefault="00604855" w:rsidP="00532958">
      <w:pPr>
        <w:pStyle w:val="paragraph"/>
        <w:spacing w:before="0" w:beforeAutospacing="0" w:after="0" w:afterAutospacing="0"/>
        <w:textAlignment w:val="baseline"/>
        <w:rPr>
          <w:rStyle w:val="eop"/>
          <w:rFonts w:ascii="Calibri" w:hAnsi="Calibri" w:cs="Calibri"/>
          <w:b/>
          <w:bCs/>
        </w:rPr>
      </w:pPr>
    </w:p>
    <w:p w14:paraId="1FBEE20B" w14:textId="77777777" w:rsidR="00895DFF" w:rsidRPr="00016D21" w:rsidRDefault="00604855" w:rsidP="00532958">
      <w:pPr>
        <w:pStyle w:val="paragraph"/>
        <w:spacing w:before="0" w:beforeAutospacing="0" w:after="0" w:afterAutospacing="0"/>
        <w:textAlignment w:val="baseline"/>
        <w:rPr>
          <w:rStyle w:val="eop"/>
          <w:rFonts w:ascii="Calibri" w:hAnsi="Calibri" w:cs="Calibri"/>
          <w:b/>
          <w:bCs/>
        </w:rPr>
      </w:pPr>
      <w:r w:rsidRPr="00016D21">
        <w:rPr>
          <w:rStyle w:val="eop"/>
          <w:rFonts w:ascii="Calibri" w:hAnsi="Calibri" w:cs="Calibri"/>
          <w:b/>
          <w:bCs/>
        </w:rPr>
        <w:t>2.1</w:t>
      </w:r>
      <w:r w:rsidRPr="00016D21">
        <w:rPr>
          <w:rStyle w:val="eop"/>
          <w:rFonts w:ascii="Calibri" w:hAnsi="Calibri" w:cs="Calibri"/>
          <w:b/>
          <w:bCs/>
        </w:rPr>
        <w:tab/>
      </w:r>
      <w:r w:rsidR="00895DFF" w:rsidRPr="00016D21">
        <w:rPr>
          <w:rStyle w:val="eop"/>
          <w:rFonts w:ascii="Calibri" w:hAnsi="Calibri" w:cs="Calibri"/>
          <w:b/>
          <w:bCs/>
        </w:rPr>
        <w:t>Church Road</w:t>
      </w:r>
    </w:p>
    <w:p w14:paraId="0C8BE95C" w14:textId="77777777" w:rsidR="00895DFF" w:rsidRDefault="00895DFF" w:rsidP="00532958">
      <w:pPr>
        <w:pStyle w:val="paragraph"/>
        <w:spacing w:before="0" w:beforeAutospacing="0" w:after="0" w:afterAutospacing="0"/>
        <w:textAlignment w:val="baseline"/>
        <w:rPr>
          <w:rStyle w:val="eop"/>
          <w:rFonts w:ascii="Calibri" w:hAnsi="Calibri" w:cs="Calibri"/>
        </w:rPr>
      </w:pPr>
    </w:p>
    <w:p w14:paraId="6CFF129F" w14:textId="77777777" w:rsidR="00895DFF" w:rsidRPr="00016D21" w:rsidRDefault="00895DFF" w:rsidP="00532958">
      <w:pPr>
        <w:pStyle w:val="paragraph"/>
        <w:spacing w:before="0" w:beforeAutospacing="0" w:after="0" w:afterAutospacing="0"/>
        <w:textAlignment w:val="baseline"/>
        <w:rPr>
          <w:rStyle w:val="eop"/>
          <w:rFonts w:ascii="Calibri" w:hAnsi="Calibri" w:cs="Calibri"/>
          <w:b/>
          <w:bCs/>
        </w:rPr>
      </w:pPr>
      <w:r>
        <w:rPr>
          <w:rStyle w:val="eop"/>
          <w:rFonts w:ascii="Calibri" w:hAnsi="Calibri" w:cs="Calibri"/>
        </w:rPr>
        <w:tab/>
      </w:r>
      <w:r w:rsidRPr="00016D21">
        <w:rPr>
          <w:rStyle w:val="eop"/>
          <w:rFonts w:ascii="Calibri" w:hAnsi="Calibri" w:cs="Calibri"/>
          <w:b/>
          <w:bCs/>
        </w:rPr>
        <w:t>Issue</w:t>
      </w:r>
    </w:p>
    <w:p w14:paraId="3BAD982F" w14:textId="0C5309EF" w:rsidR="00984888" w:rsidRDefault="002C705C" w:rsidP="00050249">
      <w:pPr>
        <w:pStyle w:val="paragraph"/>
        <w:spacing w:before="0" w:beforeAutospacing="0" w:after="0" w:afterAutospacing="0"/>
        <w:ind w:left="720"/>
        <w:textAlignment w:val="baseline"/>
        <w:rPr>
          <w:rStyle w:val="eop"/>
          <w:rFonts w:ascii="Calibri" w:hAnsi="Calibri" w:cs="Calibri"/>
        </w:rPr>
      </w:pPr>
      <w:r>
        <w:rPr>
          <w:rStyle w:val="eop"/>
          <w:rFonts w:ascii="Calibri" w:hAnsi="Calibri" w:cs="Calibri"/>
        </w:rPr>
        <w:t>Congestion is an issue at drop off and pick up. Parents are parking in the school bus</w:t>
      </w:r>
      <w:r w:rsidR="006B767B">
        <w:rPr>
          <w:rStyle w:val="eop"/>
          <w:rFonts w:ascii="Calibri" w:hAnsi="Calibri" w:cs="Calibri"/>
        </w:rPr>
        <w:tab/>
        <w:t xml:space="preserve">stop and on the </w:t>
      </w:r>
      <w:r w:rsidR="00A00F1E">
        <w:rPr>
          <w:rStyle w:val="eop"/>
          <w:rFonts w:ascii="Calibri" w:hAnsi="Calibri" w:cs="Calibri"/>
        </w:rPr>
        <w:t>white zigzag</w:t>
      </w:r>
      <w:r w:rsidR="00377567">
        <w:rPr>
          <w:rStyle w:val="eop"/>
          <w:rFonts w:ascii="Calibri" w:hAnsi="Calibri" w:cs="Calibri"/>
        </w:rPr>
        <w:t xml:space="preserve"> controlled parking area.</w:t>
      </w:r>
    </w:p>
    <w:p w14:paraId="4E37D66F" w14:textId="77777777" w:rsidR="00984888" w:rsidRDefault="00984888" w:rsidP="00532958">
      <w:pPr>
        <w:pStyle w:val="paragraph"/>
        <w:spacing w:before="0" w:beforeAutospacing="0" w:after="0" w:afterAutospacing="0"/>
        <w:textAlignment w:val="baseline"/>
        <w:rPr>
          <w:rStyle w:val="eop"/>
          <w:rFonts w:ascii="Calibri" w:hAnsi="Calibri" w:cs="Calibri"/>
        </w:rPr>
      </w:pPr>
      <w:r>
        <w:rPr>
          <w:rStyle w:val="eop"/>
          <w:rFonts w:ascii="Calibri" w:hAnsi="Calibri" w:cs="Calibri"/>
        </w:rPr>
        <w:tab/>
      </w:r>
    </w:p>
    <w:p w14:paraId="246D1988" w14:textId="2921CB8C" w:rsidR="00984888" w:rsidRPr="00016D21" w:rsidRDefault="00984888" w:rsidP="00532958">
      <w:pPr>
        <w:pStyle w:val="paragraph"/>
        <w:spacing w:before="0" w:beforeAutospacing="0" w:after="0" w:afterAutospacing="0"/>
        <w:textAlignment w:val="baseline"/>
        <w:rPr>
          <w:rStyle w:val="eop"/>
          <w:rFonts w:ascii="Calibri" w:hAnsi="Calibri" w:cs="Calibri"/>
          <w:b/>
          <w:bCs/>
        </w:rPr>
      </w:pPr>
      <w:r>
        <w:rPr>
          <w:rStyle w:val="eop"/>
          <w:rFonts w:ascii="Calibri" w:hAnsi="Calibri" w:cs="Calibri"/>
        </w:rPr>
        <w:tab/>
      </w:r>
      <w:r w:rsidR="007E26A1" w:rsidRPr="00016D21">
        <w:rPr>
          <w:rStyle w:val="eop"/>
          <w:rFonts w:ascii="Calibri" w:hAnsi="Calibri" w:cs="Calibri"/>
          <w:b/>
          <w:bCs/>
        </w:rPr>
        <w:t>Recommendation</w:t>
      </w:r>
    </w:p>
    <w:p w14:paraId="2F87A93E" w14:textId="0AE8A661" w:rsidR="007E26A1" w:rsidRDefault="00D70E91" w:rsidP="00050249">
      <w:pPr>
        <w:pStyle w:val="paragraph"/>
        <w:spacing w:before="0" w:beforeAutospacing="0" w:after="0" w:afterAutospacing="0"/>
        <w:ind w:left="720"/>
        <w:textAlignment w:val="baseline"/>
        <w:rPr>
          <w:rStyle w:val="eop"/>
          <w:rFonts w:ascii="Calibri" w:hAnsi="Calibri" w:cs="Calibri"/>
        </w:rPr>
      </w:pPr>
      <w:r>
        <w:rPr>
          <w:noProof/>
        </w:rPr>
        <w:drawing>
          <wp:anchor distT="0" distB="0" distL="114300" distR="114300" simplePos="0" relativeHeight="251658248" behindDoc="0" locked="0" layoutInCell="1" allowOverlap="1" wp14:anchorId="637E1896" wp14:editId="4745DAAE">
            <wp:simplePos x="0" y="0"/>
            <wp:positionH relativeFrom="column">
              <wp:posOffset>4598035</wp:posOffset>
            </wp:positionH>
            <wp:positionV relativeFrom="paragraph">
              <wp:posOffset>6350</wp:posOffset>
            </wp:positionV>
            <wp:extent cx="1252220" cy="1669415"/>
            <wp:effectExtent l="0" t="0" r="5080" b="6985"/>
            <wp:wrapThrough wrapText="bothSides">
              <wp:wrapPolygon edited="0">
                <wp:start x="0" y="0"/>
                <wp:lineTo x="0" y="21444"/>
                <wp:lineTo x="21359" y="21444"/>
                <wp:lineTo x="21359" y="0"/>
                <wp:lineTo x="0" y="0"/>
              </wp:wrapPolygon>
            </wp:wrapThrough>
            <wp:docPr id="3" name="Picture 3" descr="A crosswalk with traffic lights and a stree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crosswalk with traffic lights and a street ligh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2220" cy="1669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7580">
        <w:rPr>
          <w:rStyle w:val="eop"/>
          <w:rFonts w:ascii="Calibri" w:hAnsi="Calibri" w:cs="Calibri"/>
        </w:rPr>
        <w:t>Repaint school bus stop markings, zebra crossing and white zigzags.</w:t>
      </w:r>
    </w:p>
    <w:p w14:paraId="7685072F" w14:textId="14E09745" w:rsidR="00047580" w:rsidRDefault="00047580" w:rsidP="00532958">
      <w:pPr>
        <w:pStyle w:val="paragraph"/>
        <w:spacing w:before="0" w:beforeAutospacing="0" w:after="0" w:afterAutospacing="0"/>
        <w:textAlignment w:val="baseline"/>
        <w:rPr>
          <w:rStyle w:val="eop"/>
          <w:rFonts w:ascii="Calibri" w:hAnsi="Calibri" w:cs="Calibri"/>
        </w:rPr>
      </w:pPr>
    </w:p>
    <w:p w14:paraId="6820793A" w14:textId="11086A74" w:rsidR="00047580" w:rsidRPr="00016D21" w:rsidRDefault="00047580" w:rsidP="00532958">
      <w:pPr>
        <w:pStyle w:val="paragraph"/>
        <w:spacing w:before="0" w:beforeAutospacing="0" w:after="0" w:afterAutospacing="0"/>
        <w:textAlignment w:val="baseline"/>
        <w:rPr>
          <w:rStyle w:val="eop"/>
          <w:rFonts w:ascii="Calibri" w:hAnsi="Calibri" w:cs="Calibri"/>
          <w:b/>
          <w:bCs/>
        </w:rPr>
      </w:pPr>
      <w:r>
        <w:rPr>
          <w:rStyle w:val="eop"/>
          <w:rFonts w:ascii="Calibri" w:hAnsi="Calibri" w:cs="Calibri"/>
        </w:rPr>
        <w:tab/>
      </w:r>
      <w:r w:rsidRPr="00016D21">
        <w:rPr>
          <w:rStyle w:val="eop"/>
          <w:rFonts w:ascii="Calibri" w:hAnsi="Calibri" w:cs="Calibri"/>
          <w:b/>
          <w:bCs/>
        </w:rPr>
        <w:t>Action</w:t>
      </w:r>
    </w:p>
    <w:p w14:paraId="55563D0D" w14:textId="2D243DFF" w:rsidR="00047580" w:rsidRDefault="00047580" w:rsidP="00532958">
      <w:pPr>
        <w:pStyle w:val="paragraph"/>
        <w:spacing w:before="0" w:beforeAutospacing="0" w:after="0" w:afterAutospacing="0"/>
        <w:textAlignment w:val="baseline"/>
        <w:rPr>
          <w:rStyle w:val="eop"/>
          <w:rFonts w:ascii="Calibri" w:hAnsi="Calibri" w:cs="Calibri"/>
        </w:rPr>
      </w:pPr>
      <w:r>
        <w:rPr>
          <w:rStyle w:val="eop"/>
          <w:rFonts w:ascii="Calibri" w:hAnsi="Calibri" w:cs="Calibri"/>
        </w:rPr>
        <w:tab/>
        <w:t>Referred to traffic management to action.</w:t>
      </w:r>
    </w:p>
    <w:p w14:paraId="3F146B3E" w14:textId="77777777" w:rsidR="00050249" w:rsidRDefault="00050249" w:rsidP="00532958">
      <w:pPr>
        <w:pStyle w:val="paragraph"/>
        <w:spacing w:before="0" w:beforeAutospacing="0" w:after="0" w:afterAutospacing="0"/>
        <w:textAlignment w:val="baseline"/>
        <w:rPr>
          <w:rStyle w:val="eop"/>
          <w:rFonts w:ascii="Calibri" w:hAnsi="Calibri" w:cs="Calibri"/>
        </w:rPr>
      </w:pPr>
    </w:p>
    <w:p w14:paraId="28D5ABDC" w14:textId="74280E9B" w:rsidR="00050249" w:rsidRDefault="00050249" w:rsidP="00532958">
      <w:pPr>
        <w:pStyle w:val="paragraph"/>
        <w:spacing w:before="0" w:beforeAutospacing="0" w:after="0" w:afterAutospacing="0"/>
        <w:textAlignment w:val="baseline"/>
        <w:rPr>
          <w:rStyle w:val="eop"/>
          <w:rFonts w:ascii="Calibri" w:hAnsi="Calibri" w:cs="Calibri"/>
        </w:rPr>
      </w:pPr>
    </w:p>
    <w:p w14:paraId="0643B2C8" w14:textId="77777777" w:rsidR="00F93499" w:rsidRDefault="00F93499" w:rsidP="00532958">
      <w:pPr>
        <w:pStyle w:val="paragraph"/>
        <w:spacing w:before="0" w:beforeAutospacing="0" w:after="0" w:afterAutospacing="0"/>
        <w:textAlignment w:val="baseline"/>
        <w:rPr>
          <w:rStyle w:val="eop"/>
          <w:rFonts w:ascii="Calibri" w:hAnsi="Calibri" w:cs="Calibri"/>
        </w:rPr>
      </w:pPr>
    </w:p>
    <w:p w14:paraId="472D3C3A" w14:textId="77777777" w:rsidR="006C369F" w:rsidRDefault="006C369F" w:rsidP="00532958">
      <w:pPr>
        <w:pStyle w:val="paragraph"/>
        <w:spacing w:before="0" w:beforeAutospacing="0" w:after="0" w:afterAutospacing="0"/>
        <w:textAlignment w:val="baseline"/>
        <w:rPr>
          <w:rStyle w:val="eop"/>
          <w:rFonts w:ascii="Calibri" w:hAnsi="Calibri" w:cs="Calibri"/>
        </w:rPr>
      </w:pPr>
    </w:p>
    <w:p w14:paraId="6A46906D" w14:textId="77777777" w:rsidR="006C369F" w:rsidRDefault="006C369F" w:rsidP="00532958">
      <w:pPr>
        <w:pStyle w:val="paragraph"/>
        <w:spacing w:before="0" w:beforeAutospacing="0" w:after="0" w:afterAutospacing="0"/>
        <w:textAlignment w:val="baseline"/>
        <w:rPr>
          <w:rStyle w:val="eop"/>
          <w:rFonts w:ascii="Calibri" w:hAnsi="Calibri" w:cs="Calibri"/>
        </w:rPr>
      </w:pPr>
    </w:p>
    <w:p w14:paraId="44AAAEE0" w14:textId="77777777" w:rsidR="006C369F" w:rsidRDefault="006C369F" w:rsidP="00532958">
      <w:pPr>
        <w:pStyle w:val="paragraph"/>
        <w:spacing w:before="0" w:beforeAutospacing="0" w:after="0" w:afterAutospacing="0"/>
        <w:textAlignment w:val="baseline"/>
        <w:rPr>
          <w:rStyle w:val="eop"/>
          <w:rFonts w:ascii="Calibri" w:hAnsi="Calibri" w:cs="Calibri"/>
        </w:rPr>
      </w:pPr>
    </w:p>
    <w:p w14:paraId="02468C8E" w14:textId="77D424E5" w:rsidR="00F93499" w:rsidRPr="00016D21" w:rsidRDefault="00F93499" w:rsidP="00532958">
      <w:pPr>
        <w:pStyle w:val="paragraph"/>
        <w:spacing w:before="0" w:beforeAutospacing="0" w:after="0" w:afterAutospacing="0"/>
        <w:textAlignment w:val="baseline"/>
        <w:rPr>
          <w:rStyle w:val="eop"/>
          <w:rFonts w:ascii="Calibri" w:hAnsi="Calibri" w:cs="Calibri"/>
          <w:b/>
          <w:bCs/>
        </w:rPr>
      </w:pPr>
      <w:r w:rsidRPr="00016D21">
        <w:rPr>
          <w:rStyle w:val="eop"/>
          <w:rFonts w:ascii="Calibri" w:hAnsi="Calibri" w:cs="Calibri"/>
          <w:b/>
          <w:bCs/>
        </w:rPr>
        <w:t>2.2</w:t>
      </w:r>
      <w:r w:rsidRPr="00016D21">
        <w:rPr>
          <w:rStyle w:val="eop"/>
          <w:rFonts w:ascii="Calibri" w:hAnsi="Calibri" w:cs="Calibri"/>
          <w:b/>
          <w:bCs/>
        </w:rPr>
        <w:tab/>
        <w:t>The Glebe</w:t>
      </w:r>
    </w:p>
    <w:p w14:paraId="5A2D0AA0" w14:textId="77777777" w:rsidR="00544C6A" w:rsidRDefault="00544C6A" w:rsidP="00532958">
      <w:pPr>
        <w:pStyle w:val="paragraph"/>
        <w:spacing w:before="0" w:beforeAutospacing="0" w:after="0" w:afterAutospacing="0"/>
        <w:textAlignment w:val="baseline"/>
        <w:rPr>
          <w:rStyle w:val="eop"/>
          <w:rFonts w:ascii="Calibri" w:hAnsi="Calibri" w:cs="Calibri"/>
        </w:rPr>
      </w:pPr>
    </w:p>
    <w:p w14:paraId="71BD60BF" w14:textId="3E5CE130" w:rsidR="00544C6A" w:rsidRPr="00016D21" w:rsidRDefault="00544C6A" w:rsidP="00532958">
      <w:pPr>
        <w:pStyle w:val="paragraph"/>
        <w:spacing w:before="0" w:beforeAutospacing="0" w:after="0" w:afterAutospacing="0"/>
        <w:textAlignment w:val="baseline"/>
        <w:rPr>
          <w:rStyle w:val="eop"/>
          <w:rFonts w:ascii="Calibri" w:hAnsi="Calibri" w:cs="Calibri"/>
          <w:b/>
          <w:bCs/>
        </w:rPr>
      </w:pPr>
      <w:r>
        <w:rPr>
          <w:rStyle w:val="eop"/>
          <w:rFonts w:ascii="Calibri" w:hAnsi="Calibri" w:cs="Calibri"/>
        </w:rPr>
        <w:tab/>
      </w:r>
      <w:r w:rsidRPr="00016D21">
        <w:rPr>
          <w:rStyle w:val="eop"/>
          <w:rFonts w:ascii="Calibri" w:hAnsi="Calibri" w:cs="Calibri"/>
          <w:b/>
          <w:bCs/>
        </w:rPr>
        <w:t>Issue</w:t>
      </w:r>
    </w:p>
    <w:p w14:paraId="542D7067" w14:textId="401A2E48" w:rsidR="00544C6A" w:rsidRDefault="00D70732" w:rsidP="00466C0D">
      <w:pPr>
        <w:pStyle w:val="paragraph"/>
        <w:spacing w:before="0" w:beforeAutospacing="0" w:after="0" w:afterAutospacing="0"/>
        <w:ind w:left="720"/>
        <w:textAlignment w:val="baseline"/>
        <w:rPr>
          <w:rStyle w:val="eop"/>
          <w:rFonts w:ascii="Calibri" w:hAnsi="Calibri" w:cs="Calibri"/>
        </w:rPr>
      </w:pPr>
      <w:r>
        <w:rPr>
          <w:rStyle w:val="eop"/>
          <w:rFonts w:ascii="Calibri" w:hAnsi="Calibri" w:cs="Calibri"/>
        </w:rPr>
        <w:t xml:space="preserve">The Glebe is a </w:t>
      </w:r>
      <w:r w:rsidR="00377825">
        <w:rPr>
          <w:rStyle w:val="eop"/>
          <w:rFonts w:ascii="Calibri" w:hAnsi="Calibri" w:cs="Calibri"/>
        </w:rPr>
        <w:t xml:space="preserve">residential area </w:t>
      </w:r>
      <w:r w:rsidR="00A97AF9">
        <w:rPr>
          <w:rStyle w:val="eop"/>
          <w:rFonts w:ascii="Calibri" w:hAnsi="Calibri" w:cs="Calibri"/>
        </w:rPr>
        <w:t xml:space="preserve">south of church road, where there are ample parking spaces </w:t>
      </w:r>
      <w:r w:rsidR="00466C0D">
        <w:rPr>
          <w:rStyle w:val="eop"/>
          <w:rFonts w:ascii="Calibri" w:hAnsi="Calibri" w:cs="Calibri"/>
        </w:rPr>
        <w:t>that could be used as a drop off area for pupils, however</w:t>
      </w:r>
      <w:r w:rsidR="00FF2555">
        <w:rPr>
          <w:rStyle w:val="eop"/>
          <w:rFonts w:ascii="Calibri" w:hAnsi="Calibri" w:cs="Calibri"/>
        </w:rPr>
        <w:t xml:space="preserve"> these</w:t>
      </w:r>
      <w:r w:rsidR="00466C0D">
        <w:rPr>
          <w:rStyle w:val="eop"/>
          <w:rFonts w:ascii="Calibri" w:hAnsi="Calibri" w:cs="Calibri"/>
        </w:rPr>
        <w:t xml:space="preserve"> </w:t>
      </w:r>
      <w:r w:rsidR="009D78BD">
        <w:rPr>
          <w:rStyle w:val="eop"/>
          <w:rFonts w:ascii="Calibri" w:hAnsi="Calibri" w:cs="Calibri"/>
        </w:rPr>
        <w:t>do appear to be residential spaces</w:t>
      </w:r>
      <w:r w:rsidR="00841B28">
        <w:rPr>
          <w:rStyle w:val="eop"/>
          <w:rFonts w:ascii="Calibri" w:hAnsi="Calibri" w:cs="Calibri"/>
        </w:rPr>
        <w:t>.</w:t>
      </w:r>
    </w:p>
    <w:p w14:paraId="13A8C77A" w14:textId="77777777" w:rsidR="000F24AE" w:rsidRDefault="000F24AE" w:rsidP="00466C0D">
      <w:pPr>
        <w:pStyle w:val="paragraph"/>
        <w:spacing w:before="0" w:beforeAutospacing="0" w:after="0" w:afterAutospacing="0"/>
        <w:ind w:left="720"/>
        <w:textAlignment w:val="baseline"/>
        <w:rPr>
          <w:rStyle w:val="eop"/>
          <w:rFonts w:ascii="Calibri" w:hAnsi="Calibri" w:cs="Calibri"/>
        </w:rPr>
      </w:pPr>
    </w:p>
    <w:p w14:paraId="1317E688" w14:textId="6E42911D" w:rsidR="000F24AE" w:rsidRPr="00016D21" w:rsidRDefault="000F24AE" w:rsidP="00466C0D">
      <w:pPr>
        <w:pStyle w:val="paragraph"/>
        <w:spacing w:before="0" w:beforeAutospacing="0" w:after="0" w:afterAutospacing="0"/>
        <w:ind w:left="720"/>
        <w:textAlignment w:val="baseline"/>
        <w:rPr>
          <w:rStyle w:val="eop"/>
          <w:rFonts w:ascii="Calibri" w:hAnsi="Calibri" w:cs="Calibri"/>
          <w:b/>
          <w:bCs/>
        </w:rPr>
      </w:pPr>
      <w:r w:rsidRPr="00016D21">
        <w:rPr>
          <w:rStyle w:val="eop"/>
          <w:rFonts w:ascii="Calibri" w:hAnsi="Calibri" w:cs="Calibri"/>
          <w:b/>
          <w:bCs/>
        </w:rPr>
        <w:t xml:space="preserve">Recommendation </w:t>
      </w:r>
    </w:p>
    <w:p w14:paraId="67AF0E3C" w14:textId="5C7A2244" w:rsidR="000F24AE" w:rsidRDefault="004E5D15" w:rsidP="00466C0D">
      <w:pPr>
        <w:pStyle w:val="paragraph"/>
        <w:spacing w:before="0" w:beforeAutospacing="0" w:after="0" w:afterAutospacing="0"/>
        <w:ind w:left="720"/>
        <w:textAlignment w:val="baseline"/>
        <w:rPr>
          <w:rStyle w:val="eop"/>
          <w:rFonts w:ascii="Calibri" w:hAnsi="Calibri" w:cs="Calibri"/>
        </w:rPr>
      </w:pPr>
      <w:r>
        <w:rPr>
          <w:rStyle w:val="eop"/>
          <w:rFonts w:ascii="Calibri" w:hAnsi="Calibri" w:cs="Calibri"/>
        </w:rPr>
        <w:t>Highlight this as a park and stride site to parents</w:t>
      </w:r>
      <w:r w:rsidR="00C40D6B">
        <w:rPr>
          <w:rStyle w:val="eop"/>
          <w:rFonts w:ascii="Calibri" w:hAnsi="Calibri" w:cs="Calibri"/>
        </w:rPr>
        <w:t xml:space="preserve"> as there is good connecting pathways t</w:t>
      </w:r>
      <w:r w:rsidR="003230B4">
        <w:rPr>
          <w:rStyle w:val="eop"/>
          <w:rFonts w:ascii="Calibri" w:hAnsi="Calibri" w:cs="Calibri"/>
        </w:rPr>
        <w:t xml:space="preserve">o the zebra crossing leading to the school. Making this an ideal </w:t>
      </w:r>
      <w:r w:rsidR="001F227F">
        <w:rPr>
          <w:rStyle w:val="eop"/>
          <w:rFonts w:ascii="Calibri" w:hAnsi="Calibri" w:cs="Calibri"/>
        </w:rPr>
        <w:t xml:space="preserve">drop of point to </w:t>
      </w:r>
      <w:r w:rsidR="00FC0F14">
        <w:rPr>
          <w:rStyle w:val="eop"/>
          <w:rFonts w:ascii="Calibri" w:hAnsi="Calibri" w:cs="Calibri"/>
        </w:rPr>
        <w:t xml:space="preserve">ease congestion at school gates. </w:t>
      </w:r>
    </w:p>
    <w:p w14:paraId="0736A96A" w14:textId="18AD4C02" w:rsidR="00FC0F14" w:rsidRDefault="00FC0F14" w:rsidP="00466C0D">
      <w:pPr>
        <w:pStyle w:val="paragraph"/>
        <w:spacing w:before="0" w:beforeAutospacing="0" w:after="0" w:afterAutospacing="0"/>
        <w:ind w:left="720"/>
        <w:textAlignment w:val="baseline"/>
        <w:rPr>
          <w:rStyle w:val="eop"/>
          <w:rFonts w:ascii="Calibri" w:hAnsi="Calibri" w:cs="Calibri"/>
        </w:rPr>
      </w:pPr>
      <w:r>
        <w:rPr>
          <w:rStyle w:val="eop"/>
          <w:rFonts w:ascii="Calibri" w:hAnsi="Calibri" w:cs="Calibri"/>
        </w:rPr>
        <w:t>The pupils in the school could maybe write a letter to residents in the first instance to ask if they would min</w:t>
      </w:r>
      <w:r w:rsidR="0091044C">
        <w:rPr>
          <w:rStyle w:val="eop"/>
          <w:rFonts w:ascii="Calibri" w:hAnsi="Calibri" w:cs="Calibri"/>
        </w:rPr>
        <w:t>d.</w:t>
      </w:r>
    </w:p>
    <w:p w14:paraId="62986173" w14:textId="77777777" w:rsidR="0091044C" w:rsidRDefault="0091044C" w:rsidP="00466C0D">
      <w:pPr>
        <w:pStyle w:val="paragraph"/>
        <w:spacing w:before="0" w:beforeAutospacing="0" w:after="0" w:afterAutospacing="0"/>
        <w:ind w:left="720"/>
        <w:textAlignment w:val="baseline"/>
        <w:rPr>
          <w:rStyle w:val="eop"/>
          <w:rFonts w:ascii="Calibri" w:hAnsi="Calibri" w:cs="Calibri"/>
        </w:rPr>
      </w:pPr>
    </w:p>
    <w:p w14:paraId="34E723C5" w14:textId="0E6691EB" w:rsidR="0091044C" w:rsidRPr="00016D21" w:rsidRDefault="00976DAC" w:rsidP="00466C0D">
      <w:pPr>
        <w:pStyle w:val="paragraph"/>
        <w:spacing w:before="0" w:beforeAutospacing="0" w:after="0" w:afterAutospacing="0"/>
        <w:ind w:left="720"/>
        <w:textAlignment w:val="baseline"/>
        <w:rPr>
          <w:rStyle w:val="eop"/>
          <w:rFonts w:ascii="Calibri" w:hAnsi="Calibri" w:cs="Calibri"/>
          <w:b/>
          <w:bCs/>
        </w:rPr>
      </w:pPr>
      <w:r w:rsidRPr="00016D21">
        <w:rPr>
          <w:rStyle w:val="eop"/>
          <w:rFonts w:ascii="Calibri" w:hAnsi="Calibri" w:cs="Calibri"/>
          <w:b/>
          <w:bCs/>
        </w:rPr>
        <w:t>Action</w:t>
      </w:r>
    </w:p>
    <w:p w14:paraId="4E145AF2" w14:textId="60B8E0BD" w:rsidR="00976DAC" w:rsidRDefault="00883942" w:rsidP="00466C0D">
      <w:pPr>
        <w:pStyle w:val="paragraph"/>
        <w:spacing w:before="0" w:beforeAutospacing="0" w:after="0" w:afterAutospacing="0"/>
        <w:ind w:left="720"/>
        <w:textAlignment w:val="baseline"/>
        <w:rPr>
          <w:rStyle w:val="eop"/>
          <w:rFonts w:ascii="Calibri" w:hAnsi="Calibri" w:cs="Calibri"/>
        </w:rPr>
      </w:pPr>
      <w:r>
        <w:rPr>
          <w:rStyle w:val="eop"/>
          <w:rFonts w:ascii="Calibri" w:hAnsi="Calibri" w:cs="Calibri"/>
        </w:rPr>
        <w:t xml:space="preserve">School campaign to write to residents </w:t>
      </w:r>
      <w:r w:rsidR="00563521">
        <w:rPr>
          <w:rStyle w:val="eop"/>
          <w:rFonts w:ascii="Calibri" w:hAnsi="Calibri" w:cs="Calibri"/>
        </w:rPr>
        <w:t xml:space="preserve">to see if this could be a park and stride site am and pm. </w:t>
      </w:r>
    </w:p>
    <w:p w14:paraId="4C71EC10" w14:textId="4213B6F0" w:rsidR="00C03356" w:rsidRDefault="00980A53" w:rsidP="00466C0D">
      <w:pPr>
        <w:pStyle w:val="paragraph"/>
        <w:spacing w:before="0" w:beforeAutospacing="0" w:after="0" w:afterAutospacing="0"/>
        <w:ind w:left="720"/>
        <w:textAlignment w:val="baseline"/>
        <w:rPr>
          <w:rStyle w:val="eop"/>
          <w:rFonts w:ascii="Calibri" w:hAnsi="Calibri" w:cs="Calibri"/>
        </w:rPr>
      </w:pPr>
      <w:r>
        <w:rPr>
          <w:rStyle w:val="eop"/>
          <w:rFonts w:ascii="Calibri" w:hAnsi="Calibri" w:cs="Calibri"/>
        </w:rPr>
        <w:t>Information out to parents to encourage using this as a drop off</w:t>
      </w:r>
      <w:r w:rsidR="006C369F">
        <w:rPr>
          <w:rStyle w:val="eop"/>
          <w:rFonts w:ascii="Calibri" w:hAnsi="Calibri" w:cs="Calibri"/>
        </w:rPr>
        <w:t xml:space="preserve"> and pick up </w:t>
      </w:r>
      <w:r>
        <w:rPr>
          <w:rStyle w:val="eop"/>
          <w:rFonts w:ascii="Calibri" w:hAnsi="Calibri" w:cs="Calibri"/>
        </w:rPr>
        <w:t>point</w:t>
      </w:r>
      <w:r w:rsidR="006C369F">
        <w:rPr>
          <w:rStyle w:val="eop"/>
          <w:rFonts w:ascii="Calibri" w:hAnsi="Calibri" w:cs="Calibri"/>
        </w:rPr>
        <w:t>.</w:t>
      </w:r>
      <w:r>
        <w:rPr>
          <w:rStyle w:val="eop"/>
          <w:rFonts w:ascii="Calibri" w:hAnsi="Calibri" w:cs="Calibri"/>
        </w:rPr>
        <w:t xml:space="preserve"> </w:t>
      </w:r>
    </w:p>
    <w:p w14:paraId="3AFA8B23" w14:textId="087947DB" w:rsidR="00BC4C26" w:rsidRDefault="00984888" w:rsidP="00532958">
      <w:pPr>
        <w:pStyle w:val="paragraph"/>
        <w:spacing w:before="0" w:beforeAutospacing="0" w:after="0" w:afterAutospacing="0"/>
        <w:textAlignment w:val="baseline"/>
        <w:rPr>
          <w:rFonts w:ascii="Segoe UI" w:hAnsi="Segoe UI" w:cs="Segoe UI"/>
          <w:color w:val="000000"/>
          <w:sz w:val="18"/>
          <w:szCs w:val="18"/>
        </w:rPr>
      </w:pPr>
      <w:r>
        <w:rPr>
          <w:rStyle w:val="eop"/>
          <w:rFonts w:ascii="Calibri" w:hAnsi="Calibri" w:cs="Calibri"/>
        </w:rPr>
        <w:tab/>
      </w:r>
      <w:r w:rsidR="00604855">
        <w:rPr>
          <w:rStyle w:val="eop"/>
          <w:rFonts w:ascii="Calibri" w:hAnsi="Calibri" w:cs="Calibri"/>
        </w:rPr>
        <w:tab/>
      </w:r>
      <w:r w:rsidR="00BC4C26">
        <w:rPr>
          <w:rStyle w:val="eop"/>
          <w:rFonts w:ascii="Calibri" w:hAnsi="Calibri" w:cs="Calibri"/>
        </w:rPr>
        <w:t> </w:t>
      </w:r>
    </w:p>
    <w:p w14:paraId="38B8954F" w14:textId="77777777" w:rsidR="00BC4C26" w:rsidRDefault="00BC4C26" w:rsidP="00BC4C26">
      <w:pPr>
        <w:pStyle w:val="paragraph"/>
        <w:spacing w:before="0" w:beforeAutospacing="0" w:after="0" w:afterAutospacing="0"/>
        <w:textAlignment w:val="baseline"/>
        <w:rPr>
          <w:rFonts w:ascii="Segoe UI" w:hAnsi="Segoe UI" w:cs="Segoe UI"/>
          <w:color w:val="000000"/>
          <w:sz w:val="18"/>
          <w:szCs w:val="18"/>
        </w:rPr>
      </w:pPr>
      <w:r>
        <w:rPr>
          <w:rStyle w:val="eop"/>
          <w:rFonts w:ascii="Calibri" w:hAnsi="Calibri" w:cs="Calibri"/>
        </w:rPr>
        <w:t> </w:t>
      </w:r>
    </w:p>
    <w:p w14:paraId="34B27B3A" w14:textId="2DD5476A" w:rsidR="00BC4C26" w:rsidRDefault="00BC4C26" w:rsidP="00BC4C2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lastRenderedPageBreak/>
        <w:t> </w:t>
      </w:r>
      <w:r w:rsidR="006C369F" w:rsidRPr="006C369F">
        <w:rPr>
          <w:rStyle w:val="eop"/>
          <w:rFonts w:ascii="Calibri" w:hAnsi="Calibri" w:cs="Calibri"/>
          <w:noProof/>
        </w:rPr>
        <w:drawing>
          <wp:inline distT="0" distB="0" distL="0" distR="0" wp14:anchorId="6A216600" wp14:editId="2D323E3B">
            <wp:extent cx="5944870" cy="3759200"/>
            <wp:effectExtent l="0" t="0" r="0" b="0"/>
            <wp:docPr id="510046265" name="Picture 510046265" descr="Aerial view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046265" name="Picture 1" descr="Aerial view of a neighborhood&#10;&#10;Description automatically generated"/>
                    <pic:cNvPicPr/>
                  </pic:nvPicPr>
                  <pic:blipFill>
                    <a:blip r:embed="rId23"/>
                    <a:stretch>
                      <a:fillRect/>
                    </a:stretch>
                  </pic:blipFill>
                  <pic:spPr>
                    <a:xfrm>
                      <a:off x="0" y="0"/>
                      <a:ext cx="5944870" cy="3759200"/>
                    </a:xfrm>
                    <a:prstGeom prst="rect">
                      <a:avLst/>
                    </a:prstGeom>
                  </pic:spPr>
                </pic:pic>
              </a:graphicData>
            </a:graphic>
          </wp:inline>
        </w:drawing>
      </w:r>
    </w:p>
    <w:p w14:paraId="3E2E38DC" w14:textId="77777777" w:rsidR="00BC4C26" w:rsidRDefault="00BC4C26" w:rsidP="00BC4C2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E483321" w14:textId="77777777" w:rsidR="00BC4C26" w:rsidRDefault="00BC4C26" w:rsidP="00BC4C2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2DE3F5A" w14:textId="77777777" w:rsidR="00BC4C26" w:rsidRDefault="00BC4C26" w:rsidP="00BC4C2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20749678" w14:textId="3474ECE9" w:rsidR="00202BD0" w:rsidRDefault="00BB0786" w:rsidP="00F01019">
      <w:pPr>
        <w:autoSpaceDE w:val="0"/>
        <w:autoSpaceDN w:val="0"/>
        <w:adjustRightInd w:val="0"/>
        <w:rPr>
          <w:rFonts w:asciiTheme="minorHAnsi" w:hAnsiTheme="minorHAnsi" w:cstheme="minorHAnsi"/>
          <w:b/>
          <w:bCs/>
          <w:sz w:val="24"/>
          <w:szCs w:val="24"/>
          <w:lang w:eastAsia="en-GB"/>
        </w:rPr>
      </w:pPr>
      <w:r>
        <w:rPr>
          <w:rFonts w:asciiTheme="minorHAnsi" w:hAnsiTheme="minorHAnsi" w:cstheme="minorHAnsi"/>
          <w:b/>
          <w:bCs/>
          <w:sz w:val="24"/>
          <w:szCs w:val="24"/>
          <w:lang w:eastAsia="en-GB"/>
        </w:rPr>
        <w:t>2.3</w:t>
      </w:r>
      <w:r>
        <w:rPr>
          <w:rFonts w:asciiTheme="minorHAnsi" w:hAnsiTheme="minorHAnsi" w:cstheme="minorHAnsi"/>
          <w:b/>
          <w:bCs/>
          <w:sz w:val="24"/>
          <w:szCs w:val="24"/>
          <w:lang w:eastAsia="en-GB"/>
        </w:rPr>
        <w:tab/>
        <w:t>Sunnyside</w:t>
      </w:r>
    </w:p>
    <w:p w14:paraId="26C09C0F" w14:textId="77777777" w:rsidR="00BB0786" w:rsidRDefault="00BB0786" w:rsidP="00F01019">
      <w:pPr>
        <w:autoSpaceDE w:val="0"/>
        <w:autoSpaceDN w:val="0"/>
        <w:adjustRightInd w:val="0"/>
        <w:rPr>
          <w:rFonts w:asciiTheme="minorHAnsi" w:hAnsiTheme="minorHAnsi" w:cstheme="minorHAnsi"/>
          <w:b/>
          <w:bCs/>
          <w:sz w:val="24"/>
          <w:szCs w:val="24"/>
          <w:lang w:eastAsia="en-GB"/>
        </w:rPr>
      </w:pPr>
    </w:p>
    <w:p w14:paraId="15997ADF" w14:textId="6B158B3C" w:rsidR="00BB0786" w:rsidRDefault="00BB0786" w:rsidP="00F01019">
      <w:pPr>
        <w:autoSpaceDE w:val="0"/>
        <w:autoSpaceDN w:val="0"/>
        <w:adjustRightInd w:val="0"/>
        <w:rPr>
          <w:rFonts w:asciiTheme="minorHAnsi" w:hAnsiTheme="minorHAnsi" w:cstheme="minorHAnsi"/>
          <w:b/>
          <w:bCs/>
          <w:sz w:val="24"/>
          <w:szCs w:val="24"/>
          <w:lang w:eastAsia="en-GB"/>
        </w:rPr>
      </w:pPr>
      <w:r>
        <w:rPr>
          <w:rFonts w:asciiTheme="minorHAnsi" w:hAnsiTheme="minorHAnsi" w:cstheme="minorHAnsi"/>
          <w:b/>
          <w:bCs/>
          <w:sz w:val="24"/>
          <w:szCs w:val="24"/>
          <w:lang w:eastAsia="en-GB"/>
        </w:rPr>
        <w:tab/>
      </w:r>
      <w:r w:rsidR="008A5D23">
        <w:rPr>
          <w:rFonts w:asciiTheme="minorHAnsi" w:hAnsiTheme="minorHAnsi" w:cstheme="minorHAnsi"/>
          <w:b/>
          <w:bCs/>
          <w:sz w:val="24"/>
          <w:szCs w:val="24"/>
          <w:lang w:eastAsia="en-GB"/>
        </w:rPr>
        <w:t>Issue</w:t>
      </w:r>
    </w:p>
    <w:p w14:paraId="619890C0" w14:textId="32C41CE0" w:rsidR="008A5D23" w:rsidRDefault="00DB7AFB" w:rsidP="007B1371">
      <w:pPr>
        <w:autoSpaceDE w:val="0"/>
        <w:autoSpaceDN w:val="0"/>
        <w:adjustRightInd w:val="0"/>
        <w:ind w:left="720"/>
        <w:rPr>
          <w:rFonts w:asciiTheme="minorHAnsi" w:hAnsiTheme="minorHAnsi" w:cstheme="minorHAnsi"/>
          <w:sz w:val="24"/>
          <w:szCs w:val="24"/>
          <w:lang w:eastAsia="en-GB"/>
        </w:rPr>
      </w:pPr>
      <w:r>
        <w:rPr>
          <w:rFonts w:asciiTheme="minorHAnsi" w:hAnsiTheme="minorHAnsi" w:cstheme="minorHAnsi"/>
          <w:sz w:val="24"/>
          <w:szCs w:val="24"/>
          <w:lang w:eastAsia="en-GB"/>
        </w:rPr>
        <w:t>No issues were raised on Sunnyside</w:t>
      </w:r>
      <w:r w:rsidR="004625A4">
        <w:rPr>
          <w:rFonts w:asciiTheme="minorHAnsi" w:hAnsiTheme="minorHAnsi" w:cstheme="minorHAnsi"/>
          <w:sz w:val="24"/>
          <w:szCs w:val="24"/>
          <w:lang w:eastAsia="en-GB"/>
        </w:rPr>
        <w:t xml:space="preserve"> and the Pedestrianised access to The Glebe makes a </w:t>
      </w:r>
      <w:r w:rsidR="00711B98">
        <w:rPr>
          <w:rFonts w:asciiTheme="minorHAnsi" w:hAnsiTheme="minorHAnsi" w:cstheme="minorHAnsi"/>
          <w:sz w:val="24"/>
          <w:szCs w:val="24"/>
          <w:lang w:eastAsia="en-GB"/>
        </w:rPr>
        <w:t xml:space="preserve">good walking route </w:t>
      </w:r>
      <w:r w:rsidR="007B1371">
        <w:rPr>
          <w:rFonts w:asciiTheme="minorHAnsi" w:hAnsiTheme="minorHAnsi" w:cstheme="minorHAnsi"/>
          <w:sz w:val="24"/>
          <w:szCs w:val="24"/>
          <w:lang w:eastAsia="en-GB"/>
        </w:rPr>
        <w:t>for children to travel avoiding the busy main road.</w:t>
      </w:r>
      <w:r w:rsidR="00173082">
        <w:rPr>
          <w:rFonts w:asciiTheme="minorHAnsi" w:hAnsiTheme="minorHAnsi" w:cstheme="minorHAnsi"/>
          <w:sz w:val="24"/>
          <w:szCs w:val="24"/>
          <w:lang w:eastAsia="en-GB"/>
        </w:rPr>
        <w:t xml:space="preserve"> The children did observe that they need to be more vigilant for cars reversing out of driveways.</w:t>
      </w:r>
    </w:p>
    <w:p w14:paraId="261CFCDE" w14:textId="77777777" w:rsidR="00BA178B" w:rsidRDefault="00BA178B" w:rsidP="007B1371">
      <w:pPr>
        <w:autoSpaceDE w:val="0"/>
        <w:autoSpaceDN w:val="0"/>
        <w:adjustRightInd w:val="0"/>
        <w:ind w:left="720"/>
        <w:rPr>
          <w:rFonts w:asciiTheme="minorHAnsi" w:hAnsiTheme="minorHAnsi" w:cstheme="minorHAnsi"/>
          <w:sz w:val="24"/>
          <w:szCs w:val="24"/>
          <w:lang w:eastAsia="en-GB"/>
        </w:rPr>
      </w:pPr>
    </w:p>
    <w:p w14:paraId="3E033346" w14:textId="0D7E07E4" w:rsidR="001543EB" w:rsidRDefault="002C7D23" w:rsidP="001543EB">
      <w:pPr>
        <w:autoSpaceDE w:val="0"/>
        <w:autoSpaceDN w:val="0"/>
        <w:adjustRightInd w:val="0"/>
        <w:rPr>
          <w:rFonts w:asciiTheme="minorHAnsi" w:hAnsiTheme="minorHAnsi" w:cstheme="minorHAnsi"/>
          <w:sz w:val="24"/>
          <w:szCs w:val="24"/>
          <w:lang w:eastAsia="en-GB"/>
        </w:rPr>
      </w:pPr>
      <w:r w:rsidRPr="00016D21">
        <w:rPr>
          <w:rFonts w:asciiTheme="minorHAnsi" w:hAnsiTheme="minorHAnsi" w:cstheme="minorHAnsi"/>
          <w:b/>
          <w:bCs/>
          <w:sz w:val="24"/>
          <w:szCs w:val="24"/>
          <w:lang w:eastAsia="en-GB"/>
        </w:rPr>
        <w:t>2.4</w:t>
      </w:r>
      <w:r>
        <w:rPr>
          <w:rFonts w:asciiTheme="minorHAnsi" w:hAnsiTheme="minorHAnsi" w:cstheme="minorHAnsi"/>
          <w:sz w:val="24"/>
          <w:szCs w:val="24"/>
          <w:lang w:eastAsia="en-GB"/>
        </w:rPr>
        <w:tab/>
      </w:r>
      <w:r w:rsidRPr="00016D21">
        <w:rPr>
          <w:rFonts w:asciiTheme="minorHAnsi" w:hAnsiTheme="minorHAnsi" w:cstheme="minorHAnsi"/>
          <w:b/>
          <w:bCs/>
          <w:sz w:val="24"/>
          <w:szCs w:val="24"/>
          <w:lang w:eastAsia="en-GB"/>
        </w:rPr>
        <w:t>Main Stree</w:t>
      </w:r>
      <w:r w:rsidR="00F92131" w:rsidRPr="00016D21">
        <w:rPr>
          <w:rFonts w:asciiTheme="minorHAnsi" w:hAnsiTheme="minorHAnsi" w:cstheme="minorHAnsi"/>
          <w:b/>
          <w:bCs/>
          <w:sz w:val="24"/>
          <w:szCs w:val="24"/>
          <w:lang w:eastAsia="en-GB"/>
        </w:rPr>
        <w:t>t</w:t>
      </w:r>
    </w:p>
    <w:p w14:paraId="4DF4F2B4" w14:textId="77777777" w:rsidR="00F92131" w:rsidRDefault="00F92131" w:rsidP="001543EB">
      <w:pPr>
        <w:autoSpaceDE w:val="0"/>
        <w:autoSpaceDN w:val="0"/>
        <w:adjustRightInd w:val="0"/>
        <w:rPr>
          <w:rFonts w:asciiTheme="minorHAnsi" w:hAnsiTheme="minorHAnsi" w:cstheme="minorHAnsi"/>
          <w:sz w:val="24"/>
          <w:szCs w:val="24"/>
          <w:lang w:eastAsia="en-GB"/>
        </w:rPr>
      </w:pPr>
    </w:p>
    <w:p w14:paraId="7C9069F4" w14:textId="3CFB7667" w:rsidR="00F92131" w:rsidRDefault="00F92131" w:rsidP="001543EB">
      <w:pPr>
        <w:autoSpaceDE w:val="0"/>
        <w:autoSpaceDN w:val="0"/>
        <w:adjustRightInd w:val="0"/>
        <w:rPr>
          <w:rFonts w:asciiTheme="minorHAnsi" w:hAnsiTheme="minorHAnsi" w:cstheme="minorHAnsi"/>
          <w:sz w:val="24"/>
          <w:szCs w:val="24"/>
          <w:lang w:eastAsia="en-GB"/>
        </w:rPr>
      </w:pPr>
      <w:r>
        <w:rPr>
          <w:rFonts w:asciiTheme="minorHAnsi" w:hAnsiTheme="minorHAnsi" w:cstheme="minorHAnsi"/>
          <w:sz w:val="24"/>
          <w:szCs w:val="24"/>
          <w:lang w:eastAsia="en-GB"/>
        </w:rPr>
        <w:tab/>
      </w:r>
      <w:r w:rsidRPr="00016D21">
        <w:rPr>
          <w:rFonts w:asciiTheme="minorHAnsi" w:hAnsiTheme="minorHAnsi" w:cstheme="minorHAnsi"/>
          <w:b/>
          <w:bCs/>
          <w:sz w:val="24"/>
          <w:szCs w:val="24"/>
          <w:lang w:eastAsia="en-GB"/>
        </w:rPr>
        <w:t>Issue</w:t>
      </w:r>
    </w:p>
    <w:p w14:paraId="37091470" w14:textId="1AA5440B" w:rsidR="00F92131" w:rsidRDefault="00C95BA7" w:rsidP="006E359B">
      <w:pPr>
        <w:autoSpaceDE w:val="0"/>
        <w:autoSpaceDN w:val="0"/>
        <w:adjustRightInd w:val="0"/>
        <w:ind w:left="720"/>
        <w:rPr>
          <w:rFonts w:asciiTheme="minorHAnsi" w:hAnsiTheme="minorHAnsi" w:cstheme="minorHAnsi"/>
          <w:sz w:val="24"/>
          <w:szCs w:val="24"/>
          <w:lang w:eastAsia="en-GB"/>
        </w:rPr>
      </w:pPr>
      <w:r w:rsidRPr="635EB9DF">
        <w:rPr>
          <w:rFonts w:asciiTheme="minorHAnsi" w:hAnsiTheme="minorHAnsi" w:cstheme="minorBidi"/>
          <w:sz w:val="24"/>
          <w:szCs w:val="24"/>
          <w:lang w:eastAsia="en-GB"/>
        </w:rPr>
        <w:t>Main Street is a busy rout</w:t>
      </w:r>
      <w:r w:rsidR="000B30AA" w:rsidRPr="635EB9DF">
        <w:rPr>
          <w:rFonts w:asciiTheme="minorHAnsi" w:hAnsiTheme="minorHAnsi" w:cstheme="minorBidi"/>
          <w:sz w:val="24"/>
          <w:szCs w:val="24"/>
          <w:lang w:eastAsia="en-GB"/>
        </w:rPr>
        <w:t>e through the village</w:t>
      </w:r>
      <w:r w:rsidR="00AE7268" w:rsidRPr="635EB9DF">
        <w:rPr>
          <w:rFonts w:asciiTheme="minorHAnsi" w:hAnsiTheme="minorHAnsi" w:cstheme="minorBidi"/>
          <w:sz w:val="24"/>
          <w:szCs w:val="24"/>
          <w:lang w:eastAsia="en-GB"/>
        </w:rPr>
        <w:t xml:space="preserve">, with HGV’s and Tractors </w:t>
      </w:r>
      <w:r w:rsidR="00CE6949" w:rsidRPr="635EB9DF">
        <w:rPr>
          <w:rFonts w:asciiTheme="minorHAnsi" w:hAnsiTheme="minorHAnsi" w:cstheme="minorBidi"/>
          <w:sz w:val="24"/>
          <w:szCs w:val="24"/>
          <w:lang w:eastAsia="en-GB"/>
        </w:rPr>
        <w:t>using it.</w:t>
      </w:r>
      <w:r w:rsidR="00610C6C" w:rsidRPr="635EB9DF">
        <w:rPr>
          <w:rFonts w:asciiTheme="minorHAnsi" w:hAnsiTheme="minorHAnsi" w:cstheme="minorBidi"/>
          <w:sz w:val="24"/>
          <w:szCs w:val="24"/>
          <w:lang w:eastAsia="en-GB"/>
        </w:rPr>
        <w:t xml:space="preserve"> </w:t>
      </w:r>
      <w:r w:rsidR="003169F0" w:rsidRPr="635EB9DF">
        <w:rPr>
          <w:rFonts w:asciiTheme="minorHAnsi" w:hAnsiTheme="minorHAnsi" w:cstheme="minorBidi"/>
          <w:sz w:val="24"/>
          <w:szCs w:val="24"/>
          <w:lang w:eastAsia="en-GB"/>
        </w:rPr>
        <w:t xml:space="preserve">Residents also park on Main Street, meaning that cars often </w:t>
      </w:r>
      <w:r w:rsidR="006E359B">
        <w:rPr>
          <w:rFonts w:asciiTheme="minorHAnsi" w:hAnsiTheme="minorHAnsi" w:cstheme="minorHAnsi"/>
          <w:sz w:val="24"/>
          <w:szCs w:val="24"/>
          <w:lang w:eastAsia="en-GB"/>
        </w:rPr>
        <w:t xml:space="preserve">have to give way to </w:t>
      </w:r>
      <w:r w:rsidR="006A3F02">
        <w:rPr>
          <w:rFonts w:asciiTheme="minorHAnsi" w:hAnsiTheme="minorHAnsi" w:cstheme="minorHAnsi"/>
          <w:sz w:val="24"/>
          <w:szCs w:val="24"/>
          <w:lang w:eastAsia="en-GB"/>
        </w:rPr>
        <w:t>oncoming</w:t>
      </w:r>
      <w:r w:rsidR="006E359B">
        <w:rPr>
          <w:rFonts w:asciiTheme="minorHAnsi" w:hAnsiTheme="minorHAnsi" w:cstheme="minorHAnsi"/>
          <w:sz w:val="24"/>
          <w:szCs w:val="24"/>
          <w:lang w:eastAsia="en-GB"/>
        </w:rPr>
        <w:t xml:space="preserve"> traffic.</w:t>
      </w:r>
    </w:p>
    <w:p w14:paraId="6AA8873D" w14:textId="77777777" w:rsidR="00051EE0" w:rsidRDefault="00051EE0" w:rsidP="006E359B">
      <w:pPr>
        <w:autoSpaceDE w:val="0"/>
        <w:autoSpaceDN w:val="0"/>
        <w:adjustRightInd w:val="0"/>
        <w:ind w:left="720"/>
        <w:rPr>
          <w:rFonts w:asciiTheme="minorHAnsi" w:hAnsiTheme="minorHAnsi" w:cstheme="minorHAnsi"/>
          <w:sz w:val="24"/>
          <w:szCs w:val="24"/>
          <w:lang w:eastAsia="en-GB"/>
        </w:rPr>
      </w:pPr>
    </w:p>
    <w:p w14:paraId="1E04F9C3" w14:textId="5E082B5A" w:rsidR="00051EE0" w:rsidRPr="00016D21" w:rsidRDefault="00051EE0" w:rsidP="006E359B">
      <w:pPr>
        <w:autoSpaceDE w:val="0"/>
        <w:autoSpaceDN w:val="0"/>
        <w:adjustRightInd w:val="0"/>
        <w:ind w:left="720"/>
        <w:rPr>
          <w:rFonts w:asciiTheme="minorHAnsi" w:hAnsiTheme="minorHAnsi" w:cstheme="minorHAnsi"/>
          <w:b/>
          <w:bCs/>
          <w:sz w:val="24"/>
          <w:szCs w:val="24"/>
          <w:lang w:eastAsia="en-GB"/>
        </w:rPr>
      </w:pPr>
      <w:r w:rsidRPr="00016D21">
        <w:rPr>
          <w:rFonts w:asciiTheme="minorHAnsi" w:hAnsiTheme="minorHAnsi" w:cstheme="minorHAnsi"/>
          <w:b/>
          <w:bCs/>
          <w:sz w:val="24"/>
          <w:szCs w:val="24"/>
          <w:lang w:eastAsia="en-GB"/>
        </w:rPr>
        <w:t xml:space="preserve">Recommendation </w:t>
      </w:r>
    </w:p>
    <w:p w14:paraId="6D5312DC" w14:textId="4339844A" w:rsidR="00D11DBD" w:rsidRDefault="007256FE" w:rsidP="006E359B">
      <w:pPr>
        <w:autoSpaceDE w:val="0"/>
        <w:autoSpaceDN w:val="0"/>
        <w:adjustRightInd w:val="0"/>
        <w:ind w:left="720"/>
        <w:rPr>
          <w:rFonts w:asciiTheme="minorHAnsi" w:hAnsiTheme="minorHAnsi" w:cstheme="minorBidi"/>
          <w:sz w:val="24"/>
          <w:szCs w:val="24"/>
          <w:lang w:eastAsia="en-GB"/>
        </w:rPr>
      </w:pPr>
      <w:r>
        <w:rPr>
          <w:rFonts w:asciiTheme="minorHAnsi" w:hAnsiTheme="minorHAnsi" w:cstheme="minorBidi"/>
          <w:sz w:val="24"/>
          <w:szCs w:val="24"/>
          <w:lang w:eastAsia="en-GB"/>
        </w:rPr>
        <w:t xml:space="preserve">Pupils to be made aware of road safety when </w:t>
      </w:r>
      <w:r w:rsidR="00016D21">
        <w:rPr>
          <w:rFonts w:asciiTheme="minorHAnsi" w:hAnsiTheme="minorHAnsi" w:cstheme="minorBidi"/>
          <w:sz w:val="24"/>
          <w:szCs w:val="24"/>
          <w:lang w:eastAsia="en-GB"/>
        </w:rPr>
        <w:t>walking on a busy route and crossing roads.</w:t>
      </w:r>
    </w:p>
    <w:p w14:paraId="3887FC5E" w14:textId="77777777" w:rsidR="00016D21" w:rsidRDefault="00016D21" w:rsidP="006E359B">
      <w:pPr>
        <w:autoSpaceDE w:val="0"/>
        <w:autoSpaceDN w:val="0"/>
        <w:adjustRightInd w:val="0"/>
        <w:ind w:left="720"/>
        <w:rPr>
          <w:rFonts w:asciiTheme="minorHAnsi" w:hAnsiTheme="minorHAnsi" w:cstheme="minorBidi"/>
          <w:sz w:val="24"/>
          <w:szCs w:val="24"/>
          <w:lang w:eastAsia="en-GB"/>
        </w:rPr>
      </w:pPr>
    </w:p>
    <w:p w14:paraId="3C49CCFC" w14:textId="324B54D1" w:rsidR="00016D21" w:rsidRPr="00016D21" w:rsidRDefault="00016D21" w:rsidP="006E359B">
      <w:pPr>
        <w:autoSpaceDE w:val="0"/>
        <w:autoSpaceDN w:val="0"/>
        <w:adjustRightInd w:val="0"/>
        <w:ind w:left="720"/>
        <w:rPr>
          <w:rFonts w:asciiTheme="minorHAnsi" w:hAnsiTheme="minorHAnsi" w:cstheme="minorBidi"/>
          <w:b/>
          <w:bCs/>
          <w:sz w:val="24"/>
          <w:szCs w:val="24"/>
          <w:lang w:eastAsia="en-GB"/>
        </w:rPr>
      </w:pPr>
      <w:r w:rsidRPr="00016D21">
        <w:rPr>
          <w:rFonts w:asciiTheme="minorHAnsi" w:hAnsiTheme="minorHAnsi" w:cstheme="minorBidi"/>
          <w:b/>
          <w:bCs/>
          <w:sz w:val="24"/>
          <w:szCs w:val="24"/>
          <w:lang w:eastAsia="en-GB"/>
        </w:rPr>
        <w:t>Action</w:t>
      </w:r>
    </w:p>
    <w:p w14:paraId="4B232D84" w14:textId="79DA4369" w:rsidR="00016D21" w:rsidRDefault="00016D21" w:rsidP="006E359B">
      <w:pPr>
        <w:autoSpaceDE w:val="0"/>
        <w:autoSpaceDN w:val="0"/>
        <w:adjustRightInd w:val="0"/>
        <w:ind w:left="720"/>
        <w:rPr>
          <w:rFonts w:asciiTheme="minorHAnsi" w:hAnsiTheme="minorHAnsi" w:cstheme="minorBidi"/>
          <w:sz w:val="24"/>
          <w:szCs w:val="24"/>
          <w:lang w:eastAsia="en-GB"/>
        </w:rPr>
      </w:pPr>
      <w:r>
        <w:rPr>
          <w:rFonts w:asciiTheme="minorHAnsi" w:hAnsiTheme="minorHAnsi" w:cstheme="minorBidi"/>
          <w:sz w:val="24"/>
          <w:szCs w:val="24"/>
          <w:lang w:eastAsia="en-GB"/>
        </w:rPr>
        <w:lastRenderedPageBreak/>
        <w:t>School pupils who attended the Route Audit could do a Road Safety campaign and deliver it to the rest of the school at an assembly.</w:t>
      </w:r>
    </w:p>
    <w:p w14:paraId="10FF78F9" w14:textId="77777777" w:rsidR="00C25F16" w:rsidRDefault="00C25F16" w:rsidP="006E359B">
      <w:pPr>
        <w:autoSpaceDE w:val="0"/>
        <w:autoSpaceDN w:val="0"/>
        <w:adjustRightInd w:val="0"/>
        <w:ind w:left="720"/>
        <w:rPr>
          <w:rFonts w:asciiTheme="minorHAnsi" w:hAnsiTheme="minorHAnsi" w:cstheme="minorBidi"/>
          <w:sz w:val="24"/>
          <w:szCs w:val="24"/>
          <w:lang w:eastAsia="en-GB"/>
        </w:rPr>
      </w:pPr>
    </w:p>
    <w:p w14:paraId="1AA33CCB" w14:textId="2DBCAA3C" w:rsidR="00C25F16" w:rsidRDefault="00C25F16" w:rsidP="00C25F16">
      <w:pPr>
        <w:autoSpaceDE w:val="0"/>
        <w:autoSpaceDN w:val="0"/>
        <w:adjustRightInd w:val="0"/>
        <w:rPr>
          <w:rFonts w:asciiTheme="minorHAnsi" w:hAnsiTheme="minorHAnsi" w:cstheme="minorBidi"/>
          <w:b/>
          <w:bCs/>
          <w:sz w:val="24"/>
          <w:szCs w:val="24"/>
          <w:lang w:eastAsia="en-GB"/>
        </w:rPr>
      </w:pPr>
      <w:r w:rsidRPr="00C25F16">
        <w:rPr>
          <w:rFonts w:asciiTheme="minorHAnsi" w:hAnsiTheme="minorHAnsi" w:cstheme="minorBidi"/>
          <w:b/>
          <w:bCs/>
          <w:sz w:val="24"/>
          <w:szCs w:val="24"/>
          <w:lang w:eastAsia="en-GB"/>
        </w:rPr>
        <w:t>2.5</w:t>
      </w:r>
      <w:r>
        <w:rPr>
          <w:rFonts w:asciiTheme="minorHAnsi" w:hAnsiTheme="minorHAnsi" w:cstheme="minorBidi"/>
          <w:b/>
          <w:bCs/>
          <w:sz w:val="24"/>
          <w:szCs w:val="24"/>
          <w:lang w:eastAsia="en-GB"/>
        </w:rPr>
        <w:tab/>
        <w:t>Danskin Place</w:t>
      </w:r>
    </w:p>
    <w:p w14:paraId="33B9C368" w14:textId="77777777" w:rsidR="00C25F16" w:rsidRDefault="00C25F16" w:rsidP="00C25F16">
      <w:pPr>
        <w:autoSpaceDE w:val="0"/>
        <w:autoSpaceDN w:val="0"/>
        <w:adjustRightInd w:val="0"/>
        <w:rPr>
          <w:rFonts w:asciiTheme="minorHAnsi" w:hAnsiTheme="minorHAnsi" w:cstheme="minorBidi"/>
          <w:b/>
          <w:bCs/>
          <w:sz w:val="24"/>
          <w:szCs w:val="24"/>
          <w:lang w:eastAsia="en-GB"/>
        </w:rPr>
      </w:pPr>
    </w:p>
    <w:p w14:paraId="6A03A79B" w14:textId="02D22F43" w:rsidR="00C25F16" w:rsidRDefault="00C25F16" w:rsidP="00C25F16">
      <w:pPr>
        <w:autoSpaceDE w:val="0"/>
        <w:autoSpaceDN w:val="0"/>
        <w:adjustRightInd w:val="0"/>
        <w:rPr>
          <w:rFonts w:asciiTheme="minorHAnsi" w:hAnsiTheme="minorHAnsi" w:cstheme="minorBidi"/>
          <w:b/>
          <w:bCs/>
          <w:sz w:val="24"/>
          <w:szCs w:val="24"/>
          <w:lang w:eastAsia="en-GB"/>
        </w:rPr>
      </w:pPr>
      <w:r>
        <w:rPr>
          <w:rFonts w:asciiTheme="minorHAnsi" w:hAnsiTheme="minorHAnsi" w:cstheme="minorBidi"/>
          <w:b/>
          <w:bCs/>
          <w:sz w:val="24"/>
          <w:szCs w:val="24"/>
          <w:lang w:eastAsia="en-GB"/>
        </w:rPr>
        <w:tab/>
        <w:t>Issue</w:t>
      </w:r>
    </w:p>
    <w:p w14:paraId="6839A394" w14:textId="61922D01" w:rsidR="001061AF" w:rsidRDefault="00B8655E" w:rsidP="00945B14">
      <w:pPr>
        <w:autoSpaceDE w:val="0"/>
        <w:autoSpaceDN w:val="0"/>
        <w:adjustRightInd w:val="0"/>
        <w:ind w:left="720"/>
        <w:rPr>
          <w:rFonts w:asciiTheme="minorHAnsi" w:hAnsiTheme="minorHAnsi" w:cstheme="minorBidi"/>
          <w:sz w:val="24"/>
          <w:szCs w:val="24"/>
          <w:lang w:eastAsia="en-GB"/>
        </w:rPr>
      </w:pPr>
      <w:r>
        <w:rPr>
          <w:rFonts w:asciiTheme="minorHAnsi" w:hAnsiTheme="minorHAnsi" w:cstheme="minorBidi"/>
          <w:sz w:val="24"/>
          <w:szCs w:val="24"/>
          <w:lang w:eastAsia="en-GB"/>
        </w:rPr>
        <w:t>No issues were raised on Danskin Place. This is a residential cul-de-sac</w:t>
      </w:r>
      <w:r w:rsidR="006B0184">
        <w:rPr>
          <w:rFonts w:asciiTheme="minorHAnsi" w:hAnsiTheme="minorHAnsi" w:cstheme="minorBidi"/>
          <w:sz w:val="24"/>
          <w:szCs w:val="24"/>
          <w:lang w:eastAsia="en-GB"/>
        </w:rPr>
        <w:t>. Children did observe that there are a lot of driveways and that they need to stay vigilant when crossing.</w:t>
      </w:r>
    </w:p>
    <w:p w14:paraId="2EBB15B7" w14:textId="77777777" w:rsidR="001061AF" w:rsidRDefault="001061AF" w:rsidP="006B0184">
      <w:pPr>
        <w:autoSpaceDE w:val="0"/>
        <w:autoSpaceDN w:val="0"/>
        <w:adjustRightInd w:val="0"/>
        <w:rPr>
          <w:rFonts w:asciiTheme="minorHAnsi" w:hAnsiTheme="minorHAnsi" w:cstheme="minorBidi"/>
          <w:sz w:val="24"/>
          <w:szCs w:val="24"/>
          <w:lang w:eastAsia="en-GB"/>
        </w:rPr>
      </w:pPr>
    </w:p>
    <w:p w14:paraId="37F088FA" w14:textId="77777777" w:rsidR="001061AF" w:rsidRDefault="001061AF" w:rsidP="006B0184">
      <w:pPr>
        <w:autoSpaceDE w:val="0"/>
        <w:autoSpaceDN w:val="0"/>
        <w:adjustRightInd w:val="0"/>
        <w:rPr>
          <w:rFonts w:asciiTheme="minorHAnsi" w:hAnsiTheme="minorHAnsi" w:cstheme="minorBidi"/>
          <w:sz w:val="24"/>
          <w:szCs w:val="24"/>
          <w:lang w:eastAsia="en-GB"/>
        </w:rPr>
      </w:pPr>
    </w:p>
    <w:p w14:paraId="463D5A6B" w14:textId="0A830A3A" w:rsidR="006B0184" w:rsidRDefault="001061AF" w:rsidP="006B0184">
      <w:pPr>
        <w:autoSpaceDE w:val="0"/>
        <w:autoSpaceDN w:val="0"/>
        <w:adjustRightInd w:val="0"/>
        <w:rPr>
          <w:rFonts w:asciiTheme="minorHAnsi" w:hAnsiTheme="minorHAnsi" w:cstheme="minorBidi"/>
          <w:b/>
          <w:bCs/>
          <w:sz w:val="24"/>
          <w:szCs w:val="24"/>
          <w:lang w:eastAsia="en-GB"/>
        </w:rPr>
      </w:pPr>
      <w:r>
        <w:rPr>
          <w:noProof/>
        </w:rPr>
        <w:drawing>
          <wp:anchor distT="0" distB="0" distL="114300" distR="114300" simplePos="0" relativeHeight="251658249" behindDoc="0" locked="0" layoutInCell="1" allowOverlap="1" wp14:anchorId="677A7ECF" wp14:editId="426757C2">
            <wp:simplePos x="0" y="0"/>
            <wp:positionH relativeFrom="column">
              <wp:posOffset>3710332</wp:posOffset>
            </wp:positionH>
            <wp:positionV relativeFrom="paragraph">
              <wp:posOffset>39591</wp:posOffset>
            </wp:positionV>
            <wp:extent cx="2279374" cy="3039246"/>
            <wp:effectExtent l="0" t="0" r="6985" b="8890"/>
            <wp:wrapThrough wrapText="bothSides">
              <wp:wrapPolygon edited="0">
                <wp:start x="0" y="0"/>
                <wp:lineTo x="0" y="21528"/>
                <wp:lineTo x="21486" y="21528"/>
                <wp:lineTo x="21486" y="0"/>
                <wp:lineTo x="0" y="0"/>
              </wp:wrapPolygon>
            </wp:wrapThrough>
            <wp:docPr id="618657392" name="Picture 618657392" descr="A group of people walking dow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57392" name="Picture 1" descr="A group of people walking down a stree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79374" cy="3039246"/>
                    </a:xfrm>
                    <a:prstGeom prst="rect">
                      <a:avLst/>
                    </a:prstGeom>
                    <a:noFill/>
                    <a:ln>
                      <a:noFill/>
                    </a:ln>
                  </pic:spPr>
                </pic:pic>
              </a:graphicData>
            </a:graphic>
          </wp:anchor>
        </w:drawing>
      </w:r>
      <w:r w:rsidR="006B0184" w:rsidRPr="006B0184">
        <w:rPr>
          <w:rFonts w:asciiTheme="minorHAnsi" w:hAnsiTheme="minorHAnsi" w:cstheme="minorBidi"/>
          <w:b/>
          <w:bCs/>
          <w:sz w:val="24"/>
          <w:szCs w:val="24"/>
          <w:lang w:eastAsia="en-GB"/>
        </w:rPr>
        <w:t>2.6</w:t>
      </w:r>
      <w:r w:rsidR="006B0184">
        <w:rPr>
          <w:rFonts w:asciiTheme="minorHAnsi" w:hAnsiTheme="minorHAnsi" w:cstheme="minorBidi"/>
          <w:b/>
          <w:bCs/>
          <w:sz w:val="24"/>
          <w:szCs w:val="24"/>
          <w:lang w:eastAsia="en-GB"/>
        </w:rPr>
        <w:tab/>
        <w:t>Bonfield Road</w:t>
      </w:r>
    </w:p>
    <w:p w14:paraId="4107D363" w14:textId="7B7D03E2" w:rsidR="006B0184" w:rsidRDefault="006B0184" w:rsidP="006B0184">
      <w:pPr>
        <w:autoSpaceDE w:val="0"/>
        <w:autoSpaceDN w:val="0"/>
        <w:adjustRightInd w:val="0"/>
        <w:rPr>
          <w:rFonts w:asciiTheme="minorHAnsi" w:hAnsiTheme="minorHAnsi" w:cstheme="minorBidi"/>
          <w:b/>
          <w:bCs/>
          <w:sz w:val="24"/>
          <w:szCs w:val="24"/>
          <w:lang w:eastAsia="en-GB"/>
        </w:rPr>
      </w:pPr>
    </w:p>
    <w:p w14:paraId="50D588E4" w14:textId="34525EFD" w:rsidR="006B0184" w:rsidRDefault="006B0184" w:rsidP="006B0184">
      <w:pPr>
        <w:autoSpaceDE w:val="0"/>
        <w:autoSpaceDN w:val="0"/>
        <w:adjustRightInd w:val="0"/>
        <w:rPr>
          <w:rFonts w:asciiTheme="minorHAnsi" w:hAnsiTheme="minorHAnsi" w:cstheme="minorBidi"/>
          <w:b/>
          <w:bCs/>
          <w:sz w:val="24"/>
          <w:szCs w:val="24"/>
          <w:lang w:eastAsia="en-GB"/>
        </w:rPr>
      </w:pPr>
      <w:r>
        <w:rPr>
          <w:rFonts w:asciiTheme="minorHAnsi" w:hAnsiTheme="minorHAnsi" w:cstheme="minorBidi"/>
          <w:b/>
          <w:bCs/>
          <w:sz w:val="24"/>
          <w:szCs w:val="24"/>
          <w:lang w:eastAsia="en-GB"/>
        </w:rPr>
        <w:tab/>
        <w:t>Issue</w:t>
      </w:r>
    </w:p>
    <w:p w14:paraId="6FB71647" w14:textId="35A11900" w:rsidR="006B0184" w:rsidRDefault="006B0184" w:rsidP="0043538E">
      <w:pPr>
        <w:autoSpaceDE w:val="0"/>
        <w:autoSpaceDN w:val="0"/>
        <w:adjustRightInd w:val="0"/>
        <w:ind w:left="720"/>
        <w:rPr>
          <w:rFonts w:asciiTheme="minorHAnsi" w:hAnsiTheme="minorHAnsi" w:cstheme="minorBidi"/>
          <w:sz w:val="24"/>
          <w:szCs w:val="24"/>
          <w:lang w:eastAsia="en-GB"/>
        </w:rPr>
      </w:pPr>
      <w:r>
        <w:rPr>
          <w:rFonts w:asciiTheme="minorHAnsi" w:hAnsiTheme="minorHAnsi" w:cstheme="minorBidi"/>
          <w:sz w:val="24"/>
          <w:szCs w:val="24"/>
          <w:lang w:eastAsia="en-GB"/>
        </w:rPr>
        <w:t>Bonfield road is an old track road</w:t>
      </w:r>
      <w:r w:rsidR="00960E38">
        <w:rPr>
          <w:rFonts w:asciiTheme="minorHAnsi" w:hAnsiTheme="minorHAnsi" w:cstheme="minorBidi"/>
          <w:sz w:val="24"/>
          <w:szCs w:val="24"/>
          <w:lang w:eastAsia="en-GB"/>
        </w:rPr>
        <w:t xml:space="preserve"> with </w:t>
      </w:r>
      <w:r w:rsidR="001869D4">
        <w:rPr>
          <w:rFonts w:asciiTheme="minorHAnsi" w:hAnsiTheme="minorHAnsi" w:cstheme="minorBidi"/>
          <w:sz w:val="24"/>
          <w:szCs w:val="24"/>
          <w:lang w:eastAsia="en-GB"/>
        </w:rPr>
        <w:t xml:space="preserve">very little </w:t>
      </w:r>
      <w:r w:rsidR="00C570B0">
        <w:rPr>
          <w:rFonts w:asciiTheme="minorHAnsi" w:hAnsiTheme="minorHAnsi" w:cstheme="minorBidi"/>
          <w:sz w:val="24"/>
          <w:szCs w:val="24"/>
          <w:lang w:eastAsia="en-GB"/>
        </w:rPr>
        <w:t>pathways. Pedestrians are forced to walk on the road</w:t>
      </w:r>
      <w:r w:rsidR="0043538E">
        <w:rPr>
          <w:rFonts w:asciiTheme="minorHAnsi" w:hAnsiTheme="minorHAnsi" w:cstheme="minorBidi"/>
          <w:sz w:val="24"/>
          <w:szCs w:val="24"/>
          <w:lang w:eastAsia="en-GB"/>
        </w:rPr>
        <w:t>.</w:t>
      </w:r>
    </w:p>
    <w:p w14:paraId="57DBE960" w14:textId="364E81CF" w:rsidR="00FF0734" w:rsidRDefault="00FF0734" w:rsidP="0043538E">
      <w:pPr>
        <w:autoSpaceDE w:val="0"/>
        <w:autoSpaceDN w:val="0"/>
        <w:adjustRightInd w:val="0"/>
        <w:ind w:left="720"/>
        <w:rPr>
          <w:rFonts w:asciiTheme="minorHAnsi" w:hAnsiTheme="minorHAnsi" w:cstheme="minorBidi"/>
          <w:sz w:val="24"/>
          <w:szCs w:val="24"/>
          <w:lang w:eastAsia="en-GB"/>
        </w:rPr>
      </w:pPr>
    </w:p>
    <w:p w14:paraId="5AC96654" w14:textId="0EE1D45E" w:rsidR="00FF0734" w:rsidRPr="00016D21" w:rsidRDefault="00FF0734" w:rsidP="00FF0734">
      <w:pPr>
        <w:autoSpaceDE w:val="0"/>
        <w:autoSpaceDN w:val="0"/>
        <w:adjustRightInd w:val="0"/>
        <w:ind w:left="720"/>
        <w:rPr>
          <w:rFonts w:asciiTheme="minorHAnsi" w:hAnsiTheme="minorHAnsi" w:cstheme="minorHAnsi"/>
          <w:b/>
          <w:bCs/>
          <w:sz w:val="24"/>
          <w:szCs w:val="24"/>
          <w:lang w:eastAsia="en-GB"/>
        </w:rPr>
      </w:pPr>
      <w:r w:rsidRPr="00016D21">
        <w:rPr>
          <w:rFonts w:asciiTheme="minorHAnsi" w:hAnsiTheme="minorHAnsi" w:cstheme="minorHAnsi"/>
          <w:b/>
          <w:bCs/>
          <w:sz w:val="24"/>
          <w:szCs w:val="24"/>
          <w:lang w:eastAsia="en-GB"/>
        </w:rPr>
        <w:t xml:space="preserve">Recommendation </w:t>
      </w:r>
    </w:p>
    <w:p w14:paraId="7B6791AF" w14:textId="7B505163" w:rsidR="00FF0734" w:rsidRDefault="00FF0734" w:rsidP="00FF0734">
      <w:pPr>
        <w:autoSpaceDE w:val="0"/>
        <w:autoSpaceDN w:val="0"/>
        <w:adjustRightInd w:val="0"/>
        <w:ind w:left="720"/>
        <w:rPr>
          <w:rFonts w:asciiTheme="minorHAnsi" w:hAnsiTheme="minorHAnsi" w:cstheme="minorBidi"/>
          <w:sz w:val="24"/>
          <w:szCs w:val="24"/>
          <w:lang w:eastAsia="en-GB"/>
        </w:rPr>
      </w:pPr>
      <w:r>
        <w:rPr>
          <w:rFonts w:asciiTheme="minorHAnsi" w:hAnsiTheme="minorHAnsi" w:cstheme="minorBidi"/>
          <w:sz w:val="24"/>
          <w:szCs w:val="24"/>
          <w:lang w:eastAsia="en-GB"/>
        </w:rPr>
        <w:t>Pupils to be made aware of road safety when walking on a busy route and crossing roads.</w:t>
      </w:r>
    </w:p>
    <w:p w14:paraId="4F4CD95D" w14:textId="6E1F1DB0" w:rsidR="00FF0734" w:rsidRDefault="00FF0734" w:rsidP="00FF0734">
      <w:pPr>
        <w:autoSpaceDE w:val="0"/>
        <w:autoSpaceDN w:val="0"/>
        <w:adjustRightInd w:val="0"/>
        <w:ind w:left="720"/>
        <w:rPr>
          <w:rFonts w:asciiTheme="minorHAnsi" w:hAnsiTheme="minorHAnsi" w:cstheme="minorBidi"/>
          <w:sz w:val="24"/>
          <w:szCs w:val="24"/>
          <w:lang w:eastAsia="en-GB"/>
        </w:rPr>
      </w:pPr>
    </w:p>
    <w:p w14:paraId="523BA91D" w14:textId="10B6B017" w:rsidR="00FF0734" w:rsidRPr="00016D21" w:rsidRDefault="00FF0734" w:rsidP="00FF0734">
      <w:pPr>
        <w:autoSpaceDE w:val="0"/>
        <w:autoSpaceDN w:val="0"/>
        <w:adjustRightInd w:val="0"/>
        <w:ind w:left="720"/>
        <w:rPr>
          <w:rFonts w:asciiTheme="minorHAnsi" w:hAnsiTheme="minorHAnsi" w:cstheme="minorBidi"/>
          <w:b/>
          <w:bCs/>
          <w:sz w:val="24"/>
          <w:szCs w:val="24"/>
          <w:lang w:eastAsia="en-GB"/>
        </w:rPr>
      </w:pPr>
      <w:r w:rsidRPr="00016D21">
        <w:rPr>
          <w:rFonts w:asciiTheme="minorHAnsi" w:hAnsiTheme="minorHAnsi" w:cstheme="minorBidi"/>
          <w:b/>
          <w:bCs/>
          <w:sz w:val="24"/>
          <w:szCs w:val="24"/>
          <w:lang w:eastAsia="en-GB"/>
        </w:rPr>
        <w:t>Action</w:t>
      </w:r>
    </w:p>
    <w:p w14:paraId="55D39FB1" w14:textId="357024C7" w:rsidR="00FF0734" w:rsidRDefault="00FF0734" w:rsidP="00FF0734">
      <w:pPr>
        <w:autoSpaceDE w:val="0"/>
        <w:autoSpaceDN w:val="0"/>
        <w:adjustRightInd w:val="0"/>
        <w:ind w:left="720"/>
        <w:rPr>
          <w:rFonts w:asciiTheme="minorHAnsi" w:hAnsiTheme="minorHAnsi" w:cstheme="minorBidi"/>
          <w:sz w:val="24"/>
          <w:szCs w:val="24"/>
          <w:lang w:eastAsia="en-GB"/>
        </w:rPr>
      </w:pPr>
      <w:r>
        <w:rPr>
          <w:rFonts w:asciiTheme="minorHAnsi" w:hAnsiTheme="minorHAnsi" w:cstheme="minorBidi"/>
          <w:sz w:val="24"/>
          <w:szCs w:val="24"/>
          <w:lang w:eastAsia="en-GB"/>
        </w:rPr>
        <w:t>School pupils who attended the Route Audit could do a Road Safety campaign and deliver it to the rest of the school at an assembly.</w:t>
      </w:r>
    </w:p>
    <w:p w14:paraId="467A808F" w14:textId="165D6603" w:rsidR="002426BB" w:rsidRDefault="002426BB" w:rsidP="00FF0734">
      <w:pPr>
        <w:autoSpaceDE w:val="0"/>
        <w:autoSpaceDN w:val="0"/>
        <w:adjustRightInd w:val="0"/>
        <w:ind w:left="720"/>
        <w:rPr>
          <w:rFonts w:asciiTheme="minorHAnsi" w:hAnsiTheme="minorHAnsi" w:cstheme="minorBidi"/>
          <w:sz w:val="24"/>
          <w:szCs w:val="24"/>
          <w:lang w:eastAsia="en-GB"/>
        </w:rPr>
      </w:pPr>
    </w:p>
    <w:p w14:paraId="1B3CC0FF" w14:textId="77777777" w:rsidR="002141F2" w:rsidRDefault="002141F2" w:rsidP="00FF0734">
      <w:pPr>
        <w:autoSpaceDE w:val="0"/>
        <w:autoSpaceDN w:val="0"/>
        <w:adjustRightInd w:val="0"/>
        <w:ind w:left="720"/>
        <w:rPr>
          <w:rFonts w:asciiTheme="minorHAnsi" w:hAnsiTheme="minorHAnsi" w:cstheme="minorBidi"/>
          <w:sz w:val="24"/>
          <w:szCs w:val="24"/>
          <w:lang w:eastAsia="en-GB"/>
        </w:rPr>
      </w:pPr>
    </w:p>
    <w:p w14:paraId="0B0C0630" w14:textId="77777777" w:rsidR="002141F2" w:rsidRDefault="002141F2" w:rsidP="00FF0734">
      <w:pPr>
        <w:autoSpaceDE w:val="0"/>
        <w:autoSpaceDN w:val="0"/>
        <w:adjustRightInd w:val="0"/>
        <w:ind w:left="720"/>
        <w:rPr>
          <w:rFonts w:asciiTheme="minorHAnsi" w:hAnsiTheme="minorHAnsi" w:cstheme="minorBidi"/>
          <w:sz w:val="24"/>
          <w:szCs w:val="24"/>
          <w:lang w:eastAsia="en-GB"/>
        </w:rPr>
      </w:pPr>
    </w:p>
    <w:p w14:paraId="6E7651C7" w14:textId="77777777" w:rsidR="002141F2" w:rsidRDefault="002141F2" w:rsidP="00FF0734">
      <w:pPr>
        <w:autoSpaceDE w:val="0"/>
        <w:autoSpaceDN w:val="0"/>
        <w:adjustRightInd w:val="0"/>
        <w:ind w:left="720"/>
        <w:rPr>
          <w:rFonts w:asciiTheme="minorHAnsi" w:hAnsiTheme="minorHAnsi" w:cstheme="minorBidi"/>
          <w:sz w:val="24"/>
          <w:szCs w:val="24"/>
          <w:lang w:eastAsia="en-GB"/>
        </w:rPr>
      </w:pPr>
    </w:p>
    <w:p w14:paraId="5681946B" w14:textId="77777777" w:rsidR="002141F2" w:rsidRDefault="002141F2" w:rsidP="00FF0734">
      <w:pPr>
        <w:autoSpaceDE w:val="0"/>
        <w:autoSpaceDN w:val="0"/>
        <w:adjustRightInd w:val="0"/>
        <w:ind w:left="720"/>
        <w:rPr>
          <w:rFonts w:asciiTheme="minorHAnsi" w:hAnsiTheme="minorHAnsi" w:cstheme="minorBidi"/>
          <w:sz w:val="24"/>
          <w:szCs w:val="24"/>
          <w:lang w:eastAsia="en-GB"/>
        </w:rPr>
      </w:pPr>
    </w:p>
    <w:p w14:paraId="44581611" w14:textId="77777777" w:rsidR="002141F2" w:rsidRDefault="002141F2" w:rsidP="00FF0734">
      <w:pPr>
        <w:autoSpaceDE w:val="0"/>
        <w:autoSpaceDN w:val="0"/>
        <w:adjustRightInd w:val="0"/>
        <w:ind w:left="720"/>
        <w:rPr>
          <w:rFonts w:asciiTheme="minorHAnsi" w:hAnsiTheme="minorHAnsi" w:cstheme="minorBidi"/>
          <w:sz w:val="24"/>
          <w:szCs w:val="24"/>
          <w:lang w:eastAsia="en-GB"/>
        </w:rPr>
      </w:pPr>
    </w:p>
    <w:p w14:paraId="563347F9" w14:textId="77777777" w:rsidR="002141F2" w:rsidRDefault="002141F2" w:rsidP="00FF0734">
      <w:pPr>
        <w:autoSpaceDE w:val="0"/>
        <w:autoSpaceDN w:val="0"/>
        <w:adjustRightInd w:val="0"/>
        <w:ind w:left="720"/>
        <w:rPr>
          <w:rFonts w:asciiTheme="minorHAnsi" w:hAnsiTheme="minorHAnsi" w:cstheme="minorBidi"/>
          <w:sz w:val="24"/>
          <w:szCs w:val="24"/>
          <w:lang w:eastAsia="en-GB"/>
        </w:rPr>
      </w:pPr>
    </w:p>
    <w:p w14:paraId="75997AF9" w14:textId="77777777" w:rsidR="002141F2" w:rsidRDefault="002141F2" w:rsidP="00FF0734">
      <w:pPr>
        <w:autoSpaceDE w:val="0"/>
        <w:autoSpaceDN w:val="0"/>
        <w:adjustRightInd w:val="0"/>
        <w:ind w:left="720"/>
        <w:rPr>
          <w:rFonts w:asciiTheme="minorHAnsi" w:hAnsiTheme="minorHAnsi" w:cstheme="minorBidi"/>
          <w:sz w:val="24"/>
          <w:szCs w:val="24"/>
          <w:lang w:eastAsia="en-GB"/>
        </w:rPr>
      </w:pPr>
    </w:p>
    <w:p w14:paraId="1EAC4179" w14:textId="77777777" w:rsidR="002141F2" w:rsidRDefault="002141F2" w:rsidP="00FF0734">
      <w:pPr>
        <w:autoSpaceDE w:val="0"/>
        <w:autoSpaceDN w:val="0"/>
        <w:adjustRightInd w:val="0"/>
        <w:ind w:left="720"/>
        <w:rPr>
          <w:rFonts w:asciiTheme="minorHAnsi" w:hAnsiTheme="minorHAnsi" w:cstheme="minorBidi"/>
          <w:sz w:val="24"/>
          <w:szCs w:val="24"/>
          <w:lang w:eastAsia="en-GB"/>
        </w:rPr>
      </w:pPr>
    </w:p>
    <w:p w14:paraId="49C33724" w14:textId="77777777" w:rsidR="002141F2" w:rsidRDefault="002141F2" w:rsidP="00FF0734">
      <w:pPr>
        <w:autoSpaceDE w:val="0"/>
        <w:autoSpaceDN w:val="0"/>
        <w:adjustRightInd w:val="0"/>
        <w:ind w:left="720"/>
        <w:rPr>
          <w:rFonts w:asciiTheme="minorHAnsi" w:hAnsiTheme="minorHAnsi" w:cstheme="minorBidi"/>
          <w:sz w:val="24"/>
          <w:szCs w:val="24"/>
          <w:lang w:eastAsia="en-GB"/>
        </w:rPr>
      </w:pPr>
    </w:p>
    <w:p w14:paraId="3A97CA84" w14:textId="77777777" w:rsidR="002141F2" w:rsidRDefault="002141F2" w:rsidP="00FF0734">
      <w:pPr>
        <w:autoSpaceDE w:val="0"/>
        <w:autoSpaceDN w:val="0"/>
        <w:adjustRightInd w:val="0"/>
        <w:ind w:left="720"/>
        <w:rPr>
          <w:rFonts w:asciiTheme="minorHAnsi" w:hAnsiTheme="minorHAnsi" w:cstheme="minorBidi"/>
          <w:sz w:val="24"/>
          <w:szCs w:val="24"/>
          <w:lang w:eastAsia="en-GB"/>
        </w:rPr>
      </w:pPr>
    </w:p>
    <w:p w14:paraId="13E543D0" w14:textId="77777777" w:rsidR="002141F2" w:rsidRDefault="002141F2" w:rsidP="00FF0734">
      <w:pPr>
        <w:autoSpaceDE w:val="0"/>
        <w:autoSpaceDN w:val="0"/>
        <w:adjustRightInd w:val="0"/>
        <w:ind w:left="720"/>
        <w:rPr>
          <w:rFonts w:asciiTheme="minorHAnsi" w:hAnsiTheme="minorHAnsi" w:cstheme="minorBidi"/>
          <w:sz w:val="24"/>
          <w:szCs w:val="24"/>
          <w:lang w:eastAsia="en-GB"/>
        </w:rPr>
      </w:pPr>
    </w:p>
    <w:p w14:paraId="5A437E4E" w14:textId="77777777" w:rsidR="002141F2" w:rsidRDefault="002141F2" w:rsidP="00FF0734">
      <w:pPr>
        <w:autoSpaceDE w:val="0"/>
        <w:autoSpaceDN w:val="0"/>
        <w:adjustRightInd w:val="0"/>
        <w:ind w:left="720"/>
        <w:rPr>
          <w:rFonts w:asciiTheme="minorHAnsi" w:hAnsiTheme="minorHAnsi" w:cstheme="minorBidi"/>
          <w:sz w:val="24"/>
          <w:szCs w:val="24"/>
          <w:lang w:eastAsia="en-GB"/>
        </w:rPr>
      </w:pPr>
    </w:p>
    <w:p w14:paraId="4F12C246" w14:textId="77777777" w:rsidR="002141F2" w:rsidRDefault="002141F2" w:rsidP="00FF0734">
      <w:pPr>
        <w:autoSpaceDE w:val="0"/>
        <w:autoSpaceDN w:val="0"/>
        <w:adjustRightInd w:val="0"/>
        <w:ind w:left="720"/>
        <w:rPr>
          <w:rFonts w:asciiTheme="minorHAnsi" w:hAnsiTheme="minorHAnsi" w:cstheme="minorBidi"/>
          <w:sz w:val="24"/>
          <w:szCs w:val="24"/>
          <w:lang w:eastAsia="en-GB"/>
        </w:rPr>
      </w:pPr>
    </w:p>
    <w:p w14:paraId="180E031E" w14:textId="77777777" w:rsidR="002141F2" w:rsidRDefault="002141F2" w:rsidP="00FF0734">
      <w:pPr>
        <w:autoSpaceDE w:val="0"/>
        <w:autoSpaceDN w:val="0"/>
        <w:adjustRightInd w:val="0"/>
        <w:ind w:left="720"/>
        <w:rPr>
          <w:rFonts w:asciiTheme="minorHAnsi" w:hAnsiTheme="minorHAnsi" w:cstheme="minorBidi"/>
          <w:sz w:val="24"/>
          <w:szCs w:val="24"/>
          <w:lang w:eastAsia="en-GB"/>
        </w:rPr>
      </w:pPr>
    </w:p>
    <w:p w14:paraId="78FA5725" w14:textId="77777777" w:rsidR="002141F2" w:rsidRDefault="002141F2" w:rsidP="00FF0734">
      <w:pPr>
        <w:autoSpaceDE w:val="0"/>
        <w:autoSpaceDN w:val="0"/>
        <w:adjustRightInd w:val="0"/>
        <w:ind w:left="720"/>
        <w:rPr>
          <w:rFonts w:asciiTheme="minorHAnsi" w:hAnsiTheme="minorHAnsi" w:cstheme="minorBidi"/>
          <w:sz w:val="24"/>
          <w:szCs w:val="24"/>
          <w:lang w:eastAsia="en-GB"/>
        </w:rPr>
      </w:pPr>
    </w:p>
    <w:p w14:paraId="65EF007C" w14:textId="77777777" w:rsidR="002141F2" w:rsidRDefault="002141F2" w:rsidP="00FF0734">
      <w:pPr>
        <w:autoSpaceDE w:val="0"/>
        <w:autoSpaceDN w:val="0"/>
        <w:adjustRightInd w:val="0"/>
        <w:ind w:left="720"/>
        <w:rPr>
          <w:rFonts w:asciiTheme="minorHAnsi" w:hAnsiTheme="minorHAnsi" w:cstheme="minorBidi"/>
          <w:sz w:val="24"/>
          <w:szCs w:val="24"/>
          <w:lang w:eastAsia="en-GB"/>
        </w:rPr>
      </w:pPr>
    </w:p>
    <w:p w14:paraId="0F5587DF" w14:textId="2BD72407" w:rsidR="00EA366B" w:rsidRDefault="00EA366B" w:rsidP="00FF0734">
      <w:pPr>
        <w:autoSpaceDE w:val="0"/>
        <w:autoSpaceDN w:val="0"/>
        <w:adjustRightInd w:val="0"/>
        <w:ind w:left="720"/>
        <w:rPr>
          <w:rFonts w:asciiTheme="minorHAnsi" w:hAnsiTheme="minorHAnsi" w:cstheme="minorBidi"/>
          <w:sz w:val="24"/>
          <w:szCs w:val="24"/>
          <w:lang w:eastAsia="en-GB"/>
        </w:rPr>
      </w:pPr>
    </w:p>
    <w:p w14:paraId="58F998C1" w14:textId="03EC780E" w:rsidR="002C7D23" w:rsidRDefault="002426BB" w:rsidP="002426BB">
      <w:pPr>
        <w:autoSpaceDE w:val="0"/>
        <w:autoSpaceDN w:val="0"/>
        <w:adjustRightInd w:val="0"/>
        <w:rPr>
          <w:rFonts w:asciiTheme="minorHAnsi" w:hAnsiTheme="minorHAnsi" w:cstheme="minorHAnsi"/>
          <w:b/>
          <w:bCs/>
          <w:sz w:val="24"/>
          <w:szCs w:val="24"/>
          <w:lang w:eastAsia="en-GB"/>
        </w:rPr>
      </w:pPr>
      <w:r w:rsidRPr="002426BB">
        <w:rPr>
          <w:rFonts w:asciiTheme="minorHAnsi" w:hAnsiTheme="minorHAnsi" w:cstheme="minorBidi"/>
          <w:b/>
          <w:bCs/>
          <w:sz w:val="24"/>
          <w:szCs w:val="24"/>
          <w:lang w:eastAsia="en-GB"/>
        </w:rPr>
        <w:lastRenderedPageBreak/>
        <w:t>2.7</w:t>
      </w:r>
      <w:r w:rsidRPr="002426BB">
        <w:rPr>
          <w:rFonts w:asciiTheme="minorHAnsi" w:hAnsiTheme="minorHAnsi" w:cstheme="minorBidi"/>
          <w:b/>
          <w:bCs/>
          <w:sz w:val="24"/>
          <w:szCs w:val="24"/>
          <w:lang w:eastAsia="en-GB"/>
        </w:rPr>
        <w:tab/>
        <w:t>Bonfield Park</w:t>
      </w:r>
      <w:r w:rsidR="00286E73">
        <w:rPr>
          <w:rFonts w:asciiTheme="minorHAnsi" w:hAnsiTheme="minorHAnsi" w:cstheme="minorBidi"/>
          <w:b/>
          <w:bCs/>
          <w:sz w:val="24"/>
          <w:szCs w:val="24"/>
          <w:lang w:eastAsia="en-GB"/>
        </w:rPr>
        <w:t xml:space="preserve"> and High Road</w:t>
      </w:r>
      <w:r w:rsidR="002C7D23" w:rsidRPr="002426BB">
        <w:rPr>
          <w:rFonts w:asciiTheme="minorHAnsi" w:hAnsiTheme="minorHAnsi" w:cstheme="minorHAnsi"/>
          <w:b/>
          <w:bCs/>
          <w:sz w:val="24"/>
          <w:szCs w:val="24"/>
          <w:lang w:eastAsia="en-GB"/>
        </w:rPr>
        <w:tab/>
      </w:r>
    </w:p>
    <w:p w14:paraId="55195392" w14:textId="43036E1C" w:rsidR="002426BB" w:rsidRDefault="002426BB" w:rsidP="002426BB">
      <w:pPr>
        <w:autoSpaceDE w:val="0"/>
        <w:autoSpaceDN w:val="0"/>
        <w:adjustRightInd w:val="0"/>
        <w:rPr>
          <w:rFonts w:asciiTheme="minorHAnsi" w:hAnsiTheme="minorHAnsi" w:cstheme="minorHAnsi"/>
          <w:b/>
          <w:bCs/>
          <w:sz w:val="24"/>
          <w:szCs w:val="24"/>
          <w:lang w:eastAsia="en-GB"/>
        </w:rPr>
      </w:pPr>
      <w:r>
        <w:rPr>
          <w:rFonts w:asciiTheme="minorHAnsi" w:hAnsiTheme="minorHAnsi" w:cstheme="minorHAnsi"/>
          <w:b/>
          <w:bCs/>
          <w:sz w:val="24"/>
          <w:szCs w:val="24"/>
          <w:lang w:eastAsia="en-GB"/>
        </w:rPr>
        <w:tab/>
      </w:r>
    </w:p>
    <w:p w14:paraId="7C39E9F0" w14:textId="1CD64E25" w:rsidR="002426BB" w:rsidRDefault="002426BB" w:rsidP="002426BB">
      <w:pPr>
        <w:autoSpaceDE w:val="0"/>
        <w:autoSpaceDN w:val="0"/>
        <w:adjustRightInd w:val="0"/>
        <w:rPr>
          <w:rFonts w:asciiTheme="minorHAnsi" w:hAnsiTheme="minorHAnsi" w:cstheme="minorHAnsi"/>
          <w:b/>
          <w:bCs/>
          <w:sz w:val="24"/>
          <w:szCs w:val="24"/>
          <w:lang w:eastAsia="en-GB"/>
        </w:rPr>
      </w:pPr>
      <w:r>
        <w:rPr>
          <w:rFonts w:asciiTheme="minorHAnsi" w:hAnsiTheme="minorHAnsi" w:cstheme="minorHAnsi"/>
          <w:b/>
          <w:bCs/>
          <w:sz w:val="24"/>
          <w:szCs w:val="24"/>
          <w:lang w:eastAsia="en-GB"/>
        </w:rPr>
        <w:tab/>
        <w:t>Issue</w:t>
      </w:r>
    </w:p>
    <w:p w14:paraId="3F075A10" w14:textId="3C7C3349" w:rsidR="00945B14" w:rsidRDefault="00286E73" w:rsidP="007B1371">
      <w:pPr>
        <w:autoSpaceDE w:val="0"/>
        <w:autoSpaceDN w:val="0"/>
        <w:adjustRightInd w:val="0"/>
        <w:ind w:left="720"/>
        <w:rPr>
          <w:rFonts w:asciiTheme="minorHAnsi" w:hAnsiTheme="minorHAnsi" w:cstheme="minorHAnsi"/>
          <w:sz w:val="24"/>
          <w:szCs w:val="24"/>
          <w:lang w:eastAsia="en-GB"/>
        </w:rPr>
      </w:pPr>
      <w:r>
        <w:rPr>
          <w:rFonts w:asciiTheme="minorHAnsi" w:hAnsiTheme="minorHAnsi" w:cstheme="minorHAnsi"/>
          <w:sz w:val="24"/>
          <w:szCs w:val="24"/>
          <w:lang w:eastAsia="en-GB"/>
        </w:rPr>
        <w:t xml:space="preserve">Bonfield Park is a residential area and no issues were raised here. </w:t>
      </w:r>
      <w:r w:rsidR="002B6D00">
        <w:rPr>
          <w:rFonts w:asciiTheme="minorHAnsi" w:hAnsiTheme="minorHAnsi" w:cstheme="minorHAnsi"/>
          <w:sz w:val="24"/>
          <w:szCs w:val="24"/>
          <w:lang w:eastAsia="en-GB"/>
        </w:rPr>
        <w:t xml:space="preserve">There is a good network of paths. A </w:t>
      </w:r>
      <w:proofErr w:type="gramStart"/>
      <w:r w:rsidR="002B6D00">
        <w:rPr>
          <w:rFonts w:asciiTheme="minorHAnsi" w:hAnsiTheme="minorHAnsi" w:cstheme="minorHAnsi"/>
          <w:sz w:val="24"/>
          <w:szCs w:val="24"/>
          <w:lang w:eastAsia="en-GB"/>
        </w:rPr>
        <w:t>new housing developments</w:t>
      </w:r>
      <w:proofErr w:type="gramEnd"/>
      <w:r w:rsidR="002B6D00">
        <w:rPr>
          <w:rFonts w:asciiTheme="minorHAnsi" w:hAnsiTheme="minorHAnsi" w:cstheme="minorHAnsi"/>
          <w:sz w:val="24"/>
          <w:szCs w:val="24"/>
          <w:lang w:eastAsia="en-GB"/>
        </w:rPr>
        <w:t xml:space="preserve"> is being built </w:t>
      </w:r>
      <w:r w:rsidR="008B7BA7">
        <w:rPr>
          <w:rFonts w:asciiTheme="minorHAnsi" w:hAnsiTheme="minorHAnsi" w:cstheme="minorHAnsi"/>
          <w:sz w:val="24"/>
          <w:szCs w:val="24"/>
          <w:lang w:eastAsia="en-GB"/>
        </w:rPr>
        <w:t>west of Bonfield Park, wh</w:t>
      </w:r>
      <w:r w:rsidR="0065192E">
        <w:rPr>
          <w:rFonts w:asciiTheme="minorHAnsi" w:hAnsiTheme="minorHAnsi" w:cstheme="minorHAnsi"/>
          <w:sz w:val="24"/>
          <w:szCs w:val="24"/>
          <w:lang w:eastAsia="en-GB"/>
        </w:rPr>
        <w:t xml:space="preserve">ich could increase traffic flow </w:t>
      </w:r>
      <w:r w:rsidR="009B0689">
        <w:rPr>
          <w:rFonts w:asciiTheme="minorHAnsi" w:hAnsiTheme="minorHAnsi" w:cstheme="minorHAnsi"/>
          <w:sz w:val="24"/>
          <w:szCs w:val="24"/>
          <w:lang w:eastAsia="en-GB"/>
        </w:rPr>
        <w:t>going forward.</w:t>
      </w:r>
    </w:p>
    <w:p w14:paraId="4380A27F" w14:textId="77777777" w:rsidR="00945B14" w:rsidRDefault="00945B14" w:rsidP="007B1371">
      <w:pPr>
        <w:autoSpaceDE w:val="0"/>
        <w:autoSpaceDN w:val="0"/>
        <w:adjustRightInd w:val="0"/>
        <w:ind w:left="720"/>
        <w:rPr>
          <w:rFonts w:asciiTheme="minorHAnsi" w:hAnsiTheme="minorHAnsi" w:cstheme="minorHAnsi"/>
          <w:sz w:val="24"/>
          <w:szCs w:val="24"/>
          <w:lang w:eastAsia="en-GB"/>
        </w:rPr>
      </w:pPr>
    </w:p>
    <w:p w14:paraId="650466F9" w14:textId="6B2F59BE" w:rsidR="00173082" w:rsidRDefault="00D017BD" w:rsidP="007B1371">
      <w:pPr>
        <w:autoSpaceDE w:val="0"/>
        <w:autoSpaceDN w:val="0"/>
        <w:adjustRightInd w:val="0"/>
        <w:ind w:left="720"/>
        <w:rPr>
          <w:rFonts w:asciiTheme="minorHAnsi" w:hAnsiTheme="minorHAnsi" w:cstheme="minorHAnsi"/>
          <w:sz w:val="24"/>
          <w:szCs w:val="24"/>
          <w:lang w:eastAsia="en-GB"/>
        </w:rPr>
      </w:pPr>
      <w:r w:rsidRPr="008D7741">
        <w:rPr>
          <w:rFonts w:asciiTheme="minorHAnsi" w:hAnsiTheme="minorHAnsi" w:cstheme="minorBidi"/>
          <w:b/>
          <w:bCs/>
          <w:noProof/>
          <w:sz w:val="24"/>
          <w:szCs w:val="24"/>
          <w:lang w:eastAsia="en-GB"/>
        </w:rPr>
        <mc:AlternateContent>
          <mc:Choice Requires="wps">
            <w:drawing>
              <wp:anchor distT="45720" distB="45720" distL="114300" distR="114300" simplePos="0" relativeHeight="251658250" behindDoc="0" locked="0" layoutInCell="1" allowOverlap="1" wp14:anchorId="257A796B" wp14:editId="09CCB66A">
                <wp:simplePos x="0" y="0"/>
                <wp:positionH relativeFrom="column">
                  <wp:posOffset>689113</wp:posOffset>
                </wp:positionH>
                <wp:positionV relativeFrom="paragraph">
                  <wp:posOffset>120567</wp:posOffset>
                </wp:positionV>
                <wp:extent cx="1391478" cy="755374"/>
                <wp:effectExtent l="0" t="0" r="18415" b="2603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478" cy="755374"/>
                        </a:xfrm>
                        <a:prstGeom prst="rect">
                          <a:avLst/>
                        </a:prstGeom>
                        <a:solidFill>
                          <a:srgbClr val="FFFFFF"/>
                        </a:solidFill>
                        <a:ln w="9525">
                          <a:solidFill>
                            <a:srgbClr val="000000"/>
                          </a:solidFill>
                          <a:miter lim="800000"/>
                          <a:headEnd/>
                          <a:tailEnd/>
                        </a:ln>
                      </wps:spPr>
                      <wps:txbx>
                        <w:txbxContent>
                          <w:p w14:paraId="46202499" w14:textId="79F3F843" w:rsidR="008D7741" w:rsidRPr="00D017BD" w:rsidRDefault="00D017BD">
                            <w:pPr>
                              <w:rPr>
                                <w:rFonts w:asciiTheme="minorHAnsi" w:hAnsiTheme="minorHAnsi" w:cstheme="minorHAnsi"/>
                                <w:sz w:val="32"/>
                                <w:szCs w:val="32"/>
                              </w:rPr>
                            </w:pPr>
                            <w:r w:rsidRPr="00D017BD">
                              <w:rPr>
                                <w:rFonts w:asciiTheme="minorHAnsi" w:hAnsiTheme="minorHAnsi" w:cstheme="minorHAnsi"/>
                                <w:sz w:val="32"/>
                                <w:szCs w:val="32"/>
                              </w:rPr>
                              <w:t xml:space="preserve">Housing development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57A796B" id="Text Box 217" o:spid="_x0000_s1028" type="#_x0000_t202" style="position:absolute;left:0;text-align:left;margin-left:54.25pt;margin-top:9.5pt;width:109.55pt;height:59.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">
                <v:textbox>
                  <w:txbxContent>
                    <w:p w14:paraId="46202499" w14:textId="79F3F843" w:rsidR="008D7741" w:rsidRPr="00D017BD" w:rsidRDefault="00D017BD">
                      <w:pPr>
                        <w:rPr>
                          <w:rFonts w:asciiTheme="minorHAnsi" w:hAnsiTheme="minorHAnsi" w:cstheme="minorHAnsi"/>
                          <w:sz w:val="32"/>
                          <w:szCs w:val="32"/>
                        </w:rPr>
                      </w:pPr>
                      <w:r w:rsidRPr="00D017BD">
                        <w:rPr>
                          <w:rFonts w:asciiTheme="minorHAnsi" w:hAnsiTheme="minorHAnsi" w:cstheme="minorHAnsi"/>
                          <w:sz w:val="32"/>
                          <w:szCs w:val="32"/>
                        </w:rPr>
                        <w:t xml:space="preserve">Housing development </w:t>
                      </w:r>
                    </w:p>
                  </w:txbxContent>
                </v:textbox>
              </v:shape>
            </w:pict>
          </mc:Fallback>
        </mc:AlternateContent>
      </w:r>
      <w:r w:rsidRPr="000248FE">
        <w:rPr>
          <w:rFonts w:asciiTheme="minorHAnsi" w:hAnsiTheme="minorHAnsi" w:cstheme="minorHAnsi"/>
          <w:noProof/>
          <w:sz w:val="24"/>
          <w:szCs w:val="24"/>
          <w:lang w:eastAsia="en-GB"/>
        </w:rPr>
        <w:drawing>
          <wp:anchor distT="0" distB="0" distL="114300" distR="114300" simplePos="0" relativeHeight="251658251" behindDoc="1" locked="0" layoutInCell="1" allowOverlap="1" wp14:anchorId="4DDBB721" wp14:editId="7CDBE0B7">
            <wp:simplePos x="0" y="0"/>
            <wp:positionH relativeFrom="margin">
              <wp:align>right</wp:align>
            </wp:positionH>
            <wp:positionV relativeFrom="paragraph">
              <wp:posOffset>13528</wp:posOffset>
            </wp:positionV>
            <wp:extent cx="5631180" cy="3551555"/>
            <wp:effectExtent l="0" t="0" r="7620" b="0"/>
            <wp:wrapNone/>
            <wp:docPr id="1961822150" name="Picture 1961822150" descr="Aerial view of a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22150" name="Picture 1" descr="Aerial view of a green field&#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631180" cy="3551555"/>
                    </a:xfrm>
                    <a:prstGeom prst="rect">
                      <a:avLst/>
                    </a:prstGeom>
                  </pic:spPr>
                </pic:pic>
              </a:graphicData>
            </a:graphic>
          </wp:anchor>
        </w:drawing>
      </w:r>
    </w:p>
    <w:p w14:paraId="36309BD4" w14:textId="69E88CD9" w:rsidR="00173082" w:rsidRDefault="00173082" w:rsidP="007B1371">
      <w:pPr>
        <w:autoSpaceDE w:val="0"/>
        <w:autoSpaceDN w:val="0"/>
        <w:adjustRightInd w:val="0"/>
        <w:ind w:left="720"/>
        <w:rPr>
          <w:rFonts w:asciiTheme="minorHAnsi" w:hAnsiTheme="minorHAnsi" w:cstheme="minorHAnsi"/>
          <w:sz w:val="24"/>
          <w:szCs w:val="24"/>
          <w:lang w:eastAsia="en-GB"/>
        </w:rPr>
      </w:pPr>
    </w:p>
    <w:p w14:paraId="5427D086" w14:textId="3899476C" w:rsidR="00D017BD" w:rsidRDefault="00D017BD" w:rsidP="007B1371">
      <w:pPr>
        <w:autoSpaceDE w:val="0"/>
        <w:autoSpaceDN w:val="0"/>
        <w:adjustRightInd w:val="0"/>
        <w:ind w:left="720"/>
        <w:rPr>
          <w:rFonts w:asciiTheme="minorHAnsi" w:hAnsiTheme="minorHAnsi" w:cstheme="minorHAnsi"/>
          <w:b/>
          <w:bCs/>
          <w:sz w:val="24"/>
          <w:szCs w:val="24"/>
          <w:lang w:eastAsia="en-GB"/>
        </w:rPr>
      </w:pPr>
    </w:p>
    <w:p w14:paraId="02099CCF" w14:textId="77777777" w:rsidR="00D017BD" w:rsidRDefault="00D017BD" w:rsidP="007B1371">
      <w:pPr>
        <w:autoSpaceDE w:val="0"/>
        <w:autoSpaceDN w:val="0"/>
        <w:adjustRightInd w:val="0"/>
        <w:ind w:left="720"/>
        <w:rPr>
          <w:rFonts w:asciiTheme="minorHAnsi" w:hAnsiTheme="minorHAnsi" w:cstheme="minorHAnsi"/>
          <w:b/>
          <w:bCs/>
          <w:sz w:val="24"/>
          <w:szCs w:val="24"/>
          <w:lang w:eastAsia="en-GB"/>
        </w:rPr>
      </w:pPr>
    </w:p>
    <w:p w14:paraId="0F23DA9A" w14:textId="77777777" w:rsidR="00D017BD" w:rsidRDefault="00D017BD" w:rsidP="007B1371">
      <w:pPr>
        <w:autoSpaceDE w:val="0"/>
        <w:autoSpaceDN w:val="0"/>
        <w:adjustRightInd w:val="0"/>
        <w:ind w:left="720"/>
        <w:rPr>
          <w:rFonts w:asciiTheme="minorHAnsi" w:hAnsiTheme="minorHAnsi" w:cstheme="minorHAnsi"/>
          <w:b/>
          <w:bCs/>
          <w:sz w:val="24"/>
          <w:szCs w:val="24"/>
          <w:lang w:eastAsia="en-GB"/>
        </w:rPr>
      </w:pPr>
    </w:p>
    <w:p w14:paraId="461AC8CA" w14:textId="77777777" w:rsidR="00D017BD" w:rsidRDefault="00D017BD" w:rsidP="007B1371">
      <w:pPr>
        <w:autoSpaceDE w:val="0"/>
        <w:autoSpaceDN w:val="0"/>
        <w:adjustRightInd w:val="0"/>
        <w:ind w:left="720"/>
        <w:rPr>
          <w:rFonts w:asciiTheme="minorHAnsi" w:hAnsiTheme="minorHAnsi" w:cstheme="minorHAnsi"/>
          <w:b/>
          <w:bCs/>
          <w:sz w:val="24"/>
          <w:szCs w:val="24"/>
          <w:lang w:eastAsia="en-GB"/>
        </w:rPr>
      </w:pPr>
    </w:p>
    <w:p w14:paraId="6725BD1B" w14:textId="77777777" w:rsidR="00D017BD" w:rsidRDefault="00D017BD" w:rsidP="007B1371">
      <w:pPr>
        <w:autoSpaceDE w:val="0"/>
        <w:autoSpaceDN w:val="0"/>
        <w:adjustRightInd w:val="0"/>
        <w:ind w:left="720"/>
        <w:rPr>
          <w:rFonts w:asciiTheme="minorHAnsi" w:hAnsiTheme="minorHAnsi" w:cstheme="minorHAnsi"/>
          <w:b/>
          <w:bCs/>
          <w:sz w:val="24"/>
          <w:szCs w:val="24"/>
          <w:lang w:eastAsia="en-GB"/>
        </w:rPr>
      </w:pPr>
    </w:p>
    <w:p w14:paraId="4EA505A6" w14:textId="77777777" w:rsidR="00D017BD" w:rsidRDefault="00D017BD" w:rsidP="007B1371">
      <w:pPr>
        <w:autoSpaceDE w:val="0"/>
        <w:autoSpaceDN w:val="0"/>
        <w:adjustRightInd w:val="0"/>
        <w:ind w:left="720"/>
        <w:rPr>
          <w:rFonts w:asciiTheme="minorHAnsi" w:hAnsiTheme="minorHAnsi" w:cstheme="minorHAnsi"/>
          <w:b/>
          <w:bCs/>
          <w:sz w:val="24"/>
          <w:szCs w:val="24"/>
          <w:lang w:eastAsia="en-GB"/>
        </w:rPr>
      </w:pPr>
    </w:p>
    <w:p w14:paraId="60F5587E" w14:textId="77777777" w:rsidR="00D017BD" w:rsidRDefault="00D017BD" w:rsidP="007B1371">
      <w:pPr>
        <w:autoSpaceDE w:val="0"/>
        <w:autoSpaceDN w:val="0"/>
        <w:adjustRightInd w:val="0"/>
        <w:ind w:left="720"/>
        <w:rPr>
          <w:rFonts w:asciiTheme="minorHAnsi" w:hAnsiTheme="minorHAnsi" w:cstheme="minorHAnsi"/>
          <w:b/>
          <w:bCs/>
          <w:sz w:val="24"/>
          <w:szCs w:val="24"/>
          <w:lang w:eastAsia="en-GB"/>
        </w:rPr>
      </w:pPr>
    </w:p>
    <w:p w14:paraId="15EAA101" w14:textId="77777777" w:rsidR="00D017BD" w:rsidRDefault="00D017BD" w:rsidP="007B1371">
      <w:pPr>
        <w:autoSpaceDE w:val="0"/>
        <w:autoSpaceDN w:val="0"/>
        <w:adjustRightInd w:val="0"/>
        <w:ind w:left="720"/>
        <w:rPr>
          <w:rFonts w:asciiTheme="minorHAnsi" w:hAnsiTheme="minorHAnsi" w:cstheme="minorHAnsi"/>
          <w:b/>
          <w:bCs/>
          <w:sz w:val="24"/>
          <w:szCs w:val="24"/>
          <w:lang w:eastAsia="en-GB"/>
        </w:rPr>
      </w:pPr>
    </w:p>
    <w:p w14:paraId="647F43A3" w14:textId="77777777" w:rsidR="00D017BD" w:rsidRDefault="00D017BD" w:rsidP="007B1371">
      <w:pPr>
        <w:autoSpaceDE w:val="0"/>
        <w:autoSpaceDN w:val="0"/>
        <w:adjustRightInd w:val="0"/>
        <w:ind w:left="720"/>
        <w:rPr>
          <w:rFonts w:asciiTheme="minorHAnsi" w:hAnsiTheme="minorHAnsi" w:cstheme="minorHAnsi"/>
          <w:b/>
          <w:bCs/>
          <w:sz w:val="24"/>
          <w:szCs w:val="24"/>
          <w:lang w:eastAsia="en-GB"/>
        </w:rPr>
      </w:pPr>
    </w:p>
    <w:p w14:paraId="5CB0EC49" w14:textId="77777777" w:rsidR="00D017BD" w:rsidRDefault="00D017BD" w:rsidP="007B1371">
      <w:pPr>
        <w:autoSpaceDE w:val="0"/>
        <w:autoSpaceDN w:val="0"/>
        <w:adjustRightInd w:val="0"/>
        <w:ind w:left="720"/>
        <w:rPr>
          <w:rFonts w:asciiTheme="minorHAnsi" w:hAnsiTheme="minorHAnsi" w:cstheme="minorHAnsi"/>
          <w:b/>
          <w:bCs/>
          <w:sz w:val="24"/>
          <w:szCs w:val="24"/>
          <w:lang w:eastAsia="en-GB"/>
        </w:rPr>
      </w:pPr>
    </w:p>
    <w:p w14:paraId="77DFA684" w14:textId="77777777" w:rsidR="00D017BD" w:rsidRDefault="00D017BD" w:rsidP="007B1371">
      <w:pPr>
        <w:autoSpaceDE w:val="0"/>
        <w:autoSpaceDN w:val="0"/>
        <w:adjustRightInd w:val="0"/>
        <w:ind w:left="720"/>
        <w:rPr>
          <w:rFonts w:asciiTheme="minorHAnsi" w:hAnsiTheme="minorHAnsi" w:cstheme="minorHAnsi"/>
          <w:b/>
          <w:bCs/>
          <w:sz w:val="24"/>
          <w:szCs w:val="24"/>
          <w:lang w:eastAsia="en-GB"/>
        </w:rPr>
      </w:pPr>
    </w:p>
    <w:p w14:paraId="67298D00" w14:textId="77777777" w:rsidR="00D017BD" w:rsidRDefault="00D017BD" w:rsidP="007B1371">
      <w:pPr>
        <w:autoSpaceDE w:val="0"/>
        <w:autoSpaceDN w:val="0"/>
        <w:adjustRightInd w:val="0"/>
        <w:ind w:left="720"/>
        <w:rPr>
          <w:rFonts w:asciiTheme="minorHAnsi" w:hAnsiTheme="minorHAnsi" w:cstheme="minorHAnsi"/>
          <w:b/>
          <w:bCs/>
          <w:sz w:val="24"/>
          <w:szCs w:val="24"/>
          <w:lang w:eastAsia="en-GB"/>
        </w:rPr>
      </w:pPr>
    </w:p>
    <w:p w14:paraId="3B6F7E1C" w14:textId="77777777" w:rsidR="00D017BD" w:rsidRDefault="00D017BD" w:rsidP="007B1371">
      <w:pPr>
        <w:autoSpaceDE w:val="0"/>
        <w:autoSpaceDN w:val="0"/>
        <w:adjustRightInd w:val="0"/>
        <w:ind w:left="720"/>
        <w:rPr>
          <w:rFonts w:asciiTheme="minorHAnsi" w:hAnsiTheme="minorHAnsi" w:cstheme="minorHAnsi"/>
          <w:b/>
          <w:bCs/>
          <w:sz w:val="24"/>
          <w:szCs w:val="24"/>
          <w:lang w:eastAsia="en-GB"/>
        </w:rPr>
      </w:pPr>
    </w:p>
    <w:p w14:paraId="712F95F2" w14:textId="77777777" w:rsidR="00D017BD" w:rsidRDefault="00D017BD" w:rsidP="007B1371">
      <w:pPr>
        <w:autoSpaceDE w:val="0"/>
        <w:autoSpaceDN w:val="0"/>
        <w:adjustRightInd w:val="0"/>
        <w:ind w:left="720"/>
        <w:rPr>
          <w:rFonts w:asciiTheme="minorHAnsi" w:hAnsiTheme="minorHAnsi" w:cstheme="minorHAnsi"/>
          <w:b/>
          <w:bCs/>
          <w:sz w:val="24"/>
          <w:szCs w:val="24"/>
          <w:lang w:eastAsia="en-GB"/>
        </w:rPr>
      </w:pPr>
    </w:p>
    <w:p w14:paraId="73C2C05E" w14:textId="77777777" w:rsidR="00D017BD" w:rsidRDefault="00D017BD" w:rsidP="007B1371">
      <w:pPr>
        <w:autoSpaceDE w:val="0"/>
        <w:autoSpaceDN w:val="0"/>
        <w:adjustRightInd w:val="0"/>
        <w:ind w:left="720"/>
        <w:rPr>
          <w:rFonts w:asciiTheme="minorHAnsi" w:hAnsiTheme="minorHAnsi" w:cstheme="minorHAnsi"/>
          <w:b/>
          <w:bCs/>
          <w:sz w:val="24"/>
          <w:szCs w:val="24"/>
          <w:lang w:eastAsia="en-GB"/>
        </w:rPr>
      </w:pPr>
    </w:p>
    <w:p w14:paraId="63C7390F" w14:textId="77777777" w:rsidR="00D017BD" w:rsidRDefault="00D017BD" w:rsidP="007B1371">
      <w:pPr>
        <w:autoSpaceDE w:val="0"/>
        <w:autoSpaceDN w:val="0"/>
        <w:adjustRightInd w:val="0"/>
        <w:ind w:left="720"/>
        <w:rPr>
          <w:rFonts w:asciiTheme="minorHAnsi" w:hAnsiTheme="minorHAnsi" w:cstheme="minorHAnsi"/>
          <w:b/>
          <w:bCs/>
          <w:sz w:val="24"/>
          <w:szCs w:val="24"/>
          <w:lang w:eastAsia="en-GB"/>
        </w:rPr>
      </w:pPr>
    </w:p>
    <w:p w14:paraId="253A2B79" w14:textId="77777777" w:rsidR="00D017BD" w:rsidRDefault="00D017BD" w:rsidP="007B1371">
      <w:pPr>
        <w:autoSpaceDE w:val="0"/>
        <w:autoSpaceDN w:val="0"/>
        <w:adjustRightInd w:val="0"/>
        <w:ind w:left="720"/>
        <w:rPr>
          <w:rFonts w:asciiTheme="minorHAnsi" w:hAnsiTheme="minorHAnsi" w:cstheme="minorHAnsi"/>
          <w:b/>
          <w:bCs/>
          <w:sz w:val="24"/>
          <w:szCs w:val="24"/>
          <w:lang w:eastAsia="en-GB"/>
        </w:rPr>
      </w:pPr>
    </w:p>
    <w:p w14:paraId="049E5054" w14:textId="77777777" w:rsidR="00945B14" w:rsidRDefault="00945B14" w:rsidP="007B1371">
      <w:pPr>
        <w:autoSpaceDE w:val="0"/>
        <w:autoSpaceDN w:val="0"/>
        <w:adjustRightInd w:val="0"/>
        <w:ind w:left="720"/>
        <w:rPr>
          <w:rFonts w:asciiTheme="minorHAnsi" w:hAnsiTheme="minorHAnsi" w:cstheme="minorHAnsi"/>
          <w:b/>
          <w:bCs/>
          <w:sz w:val="24"/>
          <w:szCs w:val="24"/>
          <w:lang w:eastAsia="en-GB"/>
        </w:rPr>
      </w:pPr>
    </w:p>
    <w:p w14:paraId="2F71E880" w14:textId="38E6AD97" w:rsidR="00BA178B" w:rsidRDefault="009B0689" w:rsidP="007B1371">
      <w:pPr>
        <w:autoSpaceDE w:val="0"/>
        <w:autoSpaceDN w:val="0"/>
        <w:adjustRightInd w:val="0"/>
        <w:ind w:left="720"/>
        <w:rPr>
          <w:rFonts w:asciiTheme="minorHAnsi" w:hAnsiTheme="minorHAnsi" w:cstheme="minorHAnsi"/>
          <w:sz w:val="24"/>
          <w:szCs w:val="24"/>
          <w:lang w:eastAsia="en-GB"/>
        </w:rPr>
      </w:pPr>
      <w:r w:rsidRPr="00642A09">
        <w:rPr>
          <w:rFonts w:asciiTheme="minorHAnsi" w:hAnsiTheme="minorHAnsi" w:cstheme="minorHAnsi"/>
          <w:b/>
          <w:bCs/>
          <w:sz w:val="24"/>
          <w:szCs w:val="24"/>
          <w:lang w:eastAsia="en-GB"/>
        </w:rPr>
        <w:t>High Road</w:t>
      </w:r>
      <w:r>
        <w:rPr>
          <w:rFonts w:asciiTheme="minorHAnsi" w:hAnsiTheme="minorHAnsi" w:cstheme="minorHAnsi"/>
          <w:sz w:val="24"/>
          <w:szCs w:val="24"/>
          <w:lang w:eastAsia="en-GB"/>
        </w:rPr>
        <w:t xml:space="preserve"> is a </w:t>
      </w:r>
      <w:r w:rsidR="00720D43">
        <w:rPr>
          <w:rFonts w:asciiTheme="minorHAnsi" w:hAnsiTheme="minorHAnsi" w:cstheme="minorHAnsi"/>
          <w:sz w:val="24"/>
          <w:szCs w:val="24"/>
          <w:lang w:eastAsia="en-GB"/>
        </w:rPr>
        <w:t xml:space="preserve">20mph however this leads on to a 60mph speed limit, therefor </w:t>
      </w:r>
      <w:r w:rsidR="003243EB">
        <w:rPr>
          <w:rFonts w:asciiTheme="minorHAnsi" w:hAnsiTheme="minorHAnsi" w:cstheme="minorHAnsi"/>
          <w:sz w:val="24"/>
          <w:szCs w:val="24"/>
          <w:lang w:eastAsia="en-GB"/>
        </w:rPr>
        <w:t>children must remain vigilant when cars are coming in to the village as they may not reduce their speed</w:t>
      </w:r>
      <w:r w:rsidR="006A3F02">
        <w:rPr>
          <w:rFonts w:asciiTheme="minorHAnsi" w:hAnsiTheme="minorHAnsi" w:cstheme="minorHAnsi"/>
          <w:sz w:val="24"/>
          <w:szCs w:val="24"/>
          <w:lang w:eastAsia="en-GB"/>
        </w:rPr>
        <w:t>. A carpark was considered as a Park &amp; Stride site, however due to its location and distance from the school, this would not be suitable.</w:t>
      </w:r>
    </w:p>
    <w:p w14:paraId="7C698E62" w14:textId="0FD30965" w:rsidR="000F6AD1" w:rsidRDefault="000F6AD1" w:rsidP="000F6AD1">
      <w:pPr>
        <w:autoSpaceDE w:val="0"/>
        <w:autoSpaceDN w:val="0"/>
        <w:adjustRightInd w:val="0"/>
        <w:rPr>
          <w:rFonts w:asciiTheme="minorHAnsi" w:hAnsiTheme="minorHAnsi" w:cstheme="minorHAnsi"/>
          <w:sz w:val="24"/>
          <w:szCs w:val="24"/>
          <w:lang w:eastAsia="en-GB"/>
        </w:rPr>
      </w:pPr>
    </w:p>
    <w:p w14:paraId="4701761B" w14:textId="1242C00F" w:rsidR="000F6AD1" w:rsidRPr="000F6AD1" w:rsidRDefault="000F6AD1" w:rsidP="000F6AD1">
      <w:pPr>
        <w:autoSpaceDE w:val="0"/>
        <w:autoSpaceDN w:val="0"/>
        <w:adjustRightInd w:val="0"/>
        <w:rPr>
          <w:rFonts w:asciiTheme="minorHAnsi" w:hAnsiTheme="minorHAnsi" w:cstheme="minorHAnsi"/>
          <w:b/>
          <w:bCs/>
          <w:sz w:val="24"/>
          <w:szCs w:val="24"/>
          <w:lang w:eastAsia="en-GB"/>
        </w:rPr>
      </w:pPr>
      <w:r w:rsidRPr="000F6AD1">
        <w:rPr>
          <w:rFonts w:asciiTheme="minorHAnsi" w:hAnsiTheme="minorHAnsi" w:cstheme="minorHAnsi"/>
          <w:b/>
          <w:bCs/>
          <w:sz w:val="24"/>
          <w:szCs w:val="24"/>
          <w:lang w:eastAsia="en-GB"/>
        </w:rPr>
        <w:t>3.0</w:t>
      </w:r>
      <w:r w:rsidRPr="000F6AD1">
        <w:rPr>
          <w:rFonts w:asciiTheme="minorHAnsi" w:hAnsiTheme="minorHAnsi" w:cstheme="minorHAnsi"/>
          <w:b/>
          <w:bCs/>
          <w:sz w:val="24"/>
          <w:szCs w:val="24"/>
          <w:lang w:eastAsia="en-GB"/>
        </w:rPr>
        <w:tab/>
        <w:t>Summary</w:t>
      </w:r>
    </w:p>
    <w:p w14:paraId="058501D8" w14:textId="66A32CC2" w:rsidR="000F6AD1" w:rsidRDefault="000F6AD1" w:rsidP="000F6AD1">
      <w:pPr>
        <w:autoSpaceDE w:val="0"/>
        <w:autoSpaceDN w:val="0"/>
        <w:adjustRightInd w:val="0"/>
        <w:rPr>
          <w:rFonts w:asciiTheme="minorHAnsi" w:hAnsiTheme="minorHAnsi" w:cstheme="minorHAnsi"/>
          <w:sz w:val="24"/>
          <w:szCs w:val="24"/>
          <w:lang w:eastAsia="en-GB"/>
        </w:rPr>
      </w:pPr>
    </w:p>
    <w:p w14:paraId="6F91DEFB" w14:textId="4D891CF2" w:rsidR="000F6AD1" w:rsidRPr="000F6AD1" w:rsidRDefault="000F6AD1" w:rsidP="00D017BD">
      <w:pPr>
        <w:autoSpaceDE w:val="0"/>
        <w:autoSpaceDN w:val="0"/>
        <w:adjustRightInd w:val="0"/>
        <w:ind w:left="720"/>
        <w:rPr>
          <w:rFonts w:asciiTheme="minorHAnsi" w:hAnsiTheme="minorHAnsi" w:cstheme="minorHAnsi"/>
          <w:sz w:val="24"/>
          <w:szCs w:val="24"/>
          <w:lang w:eastAsia="en-GB"/>
        </w:rPr>
      </w:pPr>
      <w:r>
        <w:rPr>
          <w:rFonts w:asciiTheme="minorHAnsi" w:hAnsiTheme="minorHAnsi" w:cstheme="minorHAnsi"/>
          <w:sz w:val="24"/>
          <w:szCs w:val="24"/>
          <w:lang w:eastAsia="en-GB"/>
        </w:rPr>
        <w:t>The condition of routes around Strathkinness Primary School are good</w:t>
      </w:r>
      <w:r w:rsidR="00FD433E">
        <w:rPr>
          <w:rFonts w:asciiTheme="minorHAnsi" w:hAnsiTheme="minorHAnsi" w:cstheme="minorHAnsi"/>
          <w:sz w:val="24"/>
          <w:szCs w:val="24"/>
          <w:lang w:eastAsia="en-GB"/>
        </w:rPr>
        <w:t xml:space="preserve">. </w:t>
      </w:r>
      <w:r w:rsidR="00FD433E" w:rsidRPr="00FD433E">
        <w:rPr>
          <w:rStyle w:val="normaltextrun"/>
          <w:rFonts w:ascii="Calibri" w:hAnsi="Calibri" w:cs="Calibri"/>
          <w:color w:val="000000"/>
          <w:sz w:val="24"/>
          <w:szCs w:val="24"/>
          <w:shd w:val="clear" w:color="auto" w:fill="FFFFFF"/>
        </w:rPr>
        <w:t xml:space="preserve">Identifying safe routes and promoting these as part of the Travel Plan is essential to improve safety and encourage sustainable travel, which will also help educate pupils in road </w:t>
      </w:r>
      <w:r w:rsidR="008D6DD9">
        <w:rPr>
          <w:rStyle w:val="normaltextrun"/>
          <w:rFonts w:ascii="Calibri" w:hAnsi="Calibri" w:cs="Calibri"/>
          <w:color w:val="000000"/>
          <w:sz w:val="24"/>
          <w:szCs w:val="24"/>
          <w:shd w:val="clear" w:color="auto" w:fill="FFFFFF"/>
        </w:rPr>
        <w:t>safety.</w:t>
      </w:r>
    </w:p>
    <w:sectPr w:rsidR="000F6AD1" w:rsidRPr="000F6AD1" w:rsidSect="00D261DE">
      <w:footerReference w:type="default" r:id="rId26"/>
      <w:type w:val="oddPage"/>
      <w:pgSz w:w="12242" w:h="15842" w:code="1"/>
      <w:pgMar w:top="1440" w:right="1440" w:bottom="1440" w:left="1440" w:header="720" w:footer="720" w:gutter="0"/>
      <w:pgBorders w:offsetFrom="page">
        <w:top w:val="thinThickThinMediumGap" w:sz="36" w:space="24" w:color="385623" w:themeColor="accent6" w:themeShade="80"/>
        <w:left w:val="thinThickThinMediumGap" w:sz="36" w:space="24" w:color="385623" w:themeColor="accent6" w:themeShade="80"/>
        <w:bottom w:val="thinThickThinMediumGap" w:sz="36" w:space="24" w:color="385623" w:themeColor="accent6" w:themeShade="80"/>
        <w:right w:val="thinThickThinMediumGap" w:sz="36" w:space="24" w:color="385623" w:themeColor="accent6" w:themeShade="80"/>
      </w:pgBorders>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1A6E65" w14:textId="77777777" w:rsidR="001C4EF3" w:rsidRDefault="001C4EF3">
      <w:r>
        <w:separator/>
      </w:r>
    </w:p>
  </w:endnote>
  <w:endnote w:type="continuationSeparator" w:id="0">
    <w:p w14:paraId="26A9F192" w14:textId="77777777" w:rsidR="001C4EF3" w:rsidRDefault="001C4EF3">
      <w:r>
        <w:continuationSeparator/>
      </w:r>
    </w:p>
  </w:endnote>
  <w:endnote w:type="continuationNotice" w:id="1">
    <w:p w14:paraId="3C7BFA2C" w14:textId="77777777" w:rsidR="001C4EF3" w:rsidRDefault="001C4E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altName w:val="Cambria"/>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AF322" w14:textId="77777777" w:rsidR="00E36C6D" w:rsidRDefault="00E36C6D" w:rsidP="00E36C6D">
    <w:pPr>
      <w:pStyle w:val="Footer"/>
      <w:pBdr>
        <w:top w:val="single" w:sz="4" w:space="1" w:color="D9D9D9"/>
      </w:pBdr>
      <w:rPr>
        <w:b/>
        <w:bCs/>
      </w:rPr>
    </w:pPr>
    <w:r>
      <w:fldChar w:fldCharType="begin"/>
    </w:r>
    <w:r>
      <w:instrText xml:space="preserve"> PAGE   \* MERGEFORMAT </w:instrText>
    </w:r>
    <w:r>
      <w:fldChar w:fldCharType="separate"/>
    </w:r>
    <w:r w:rsidR="001478BB" w:rsidRPr="001478BB">
      <w:rPr>
        <w:b/>
        <w:bCs/>
        <w:noProof/>
      </w:rPr>
      <w:t>15</w:t>
    </w:r>
    <w:r>
      <w:rPr>
        <w:b/>
        <w:bCs/>
        <w:noProof/>
      </w:rPr>
      <w:fldChar w:fldCharType="end"/>
    </w:r>
    <w:r>
      <w:rPr>
        <w:b/>
        <w:bCs/>
      </w:rPr>
      <w:t xml:space="preserve"> | </w:t>
    </w:r>
    <w:r w:rsidRPr="00E36C6D">
      <w:rPr>
        <w:color w:val="808080"/>
        <w:spacing w:val="60"/>
      </w:rPr>
      <w:t>Page</w:t>
    </w:r>
  </w:p>
  <w:p w14:paraId="5B5E4853" w14:textId="77777777" w:rsidR="006E20B9" w:rsidRDefault="006E20B9" w:rsidP="00A509BD">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056F01" w14:textId="77777777" w:rsidR="001C4EF3" w:rsidRDefault="001C4EF3">
      <w:r>
        <w:separator/>
      </w:r>
    </w:p>
  </w:footnote>
  <w:footnote w:type="continuationSeparator" w:id="0">
    <w:p w14:paraId="746A3895" w14:textId="77777777" w:rsidR="001C4EF3" w:rsidRDefault="001C4EF3">
      <w:r>
        <w:continuationSeparator/>
      </w:r>
    </w:p>
  </w:footnote>
  <w:footnote w:type="continuationNotice" w:id="1">
    <w:p w14:paraId="5053088E" w14:textId="77777777" w:rsidR="001C4EF3" w:rsidRDefault="001C4EF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E3B40"/>
    <w:multiLevelType w:val="hybridMultilevel"/>
    <w:tmpl w:val="A31E3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56D8E"/>
    <w:multiLevelType w:val="hybridMultilevel"/>
    <w:tmpl w:val="73D2C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1A247B"/>
    <w:multiLevelType w:val="hybridMultilevel"/>
    <w:tmpl w:val="93FC9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F6F46"/>
    <w:multiLevelType w:val="hybridMultilevel"/>
    <w:tmpl w:val="F23C6B52"/>
    <w:lvl w:ilvl="0" w:tplc="80305AA6">
      <w:start w:val="1"/>
      <w:numFmt w:val="bullet"/>
      <w:lvlText w:val=""/>
      <w:lvlJc w:val="left"/>
      <w:pPr>
        <w:ind w:left="720" w:hanging="360"/>
      </w:pPr>
      <w:rPr>
        <w:rFonts w:ascii="Symbol" w:hAnsi="Symbol" w:hint="default"/>
      </w:rPr>
    </w:lvl>
    <w:lvl w:ilvl="1" w:tplc="F50090D4">
      <w:start w:val="1"/>
      <w:numFmt w:val="bullet"/>
      <w:lvlText w:val="o"/>
      <w:lvlJc w:val="left"/>
      <w:pPr>
        <w:ind w:left="1440" w:hanging="360"/>
      </w:pPr>
      <w:rPr>
        <w:rFonts w:ascii="Courier New" w:hAnsi="Courier New" w:hint="default"/>
      </w:rPr>
    </w:lvl>
    <w:lvl w:ilvl="2" w:tplc="A0820BBC">
      <w:start w:val="1"/>
      <w:numFmt w:val="bullet"/>
      <w:lvlText w:val=""/>
      <w:lvlJc w:val="left"/>
      <w:pPr>
        <w:ind w:left="2160" w:hanging="360"/>
      </w:pPr>
      <w:rPr>
        <w:rFonts w:ascii="Wingdings" w:hAnsi="Wingdings" w:hint="default"/>
      </w:rPr>
    </w:lvl>
    <w:lvl w:ilvl="3" w:tplc="6E72AD2A">
      <w:start w:val="1"/>
      <w:numFmt w:val="bullet"/>
      <w:lvlText w:val=""/>
      <w:lvlJc w:val="left"/>
      <w:pPr>
        <w:ind w:left="2880" w:hanging="360"/>
      </w:pPr>
      <w:rPr>
        <w:rFonts w:ascii="Symbol" w:hAnsi="Symbol" w:hint="default"/>
      </w:rPr>
    </w:lvl>
    <w:lvl w:ilvl="4" w:tplc="CFA8D814">
      <w:start w:val="1"/>
      <w:numFmt w:val="bullet"/>
      <w:lvlText w:val="o"/>
      <w:lvlJc w:val="left"/>
      <w:pPr>
        <w:ind w:left="3600" w:hanging="360"/>
      </w:pPr>
      <w:rPr>
        <w:rFonts w:ascii="Courier New" w:hAnsi="Courier New" w:hint="default"/>
      </w:rPr>
    </w:lvl>
    <w:lvl w:ilvl="5" w:tplc="232CCED4">
      <w:start w:val="1"/>
      <w:numFmt w:val="bullet"/>
      <w:lvlText w:val=""/>
      <w:lvlJc w:val="left"/>
      <w:pPr>
        <w:ind w:left="4320" w:hanging="360"/>
      </w:pPr>
      <w:rPr>
        <w:rFonts w:ascii="Wingdings" w:hAnsi="Wingdings" w:hint="default"/>
      </w:rPr>
    </w:lvl>
    <w:lvl w:ilvl="6" w:tplc="17C4F842">
      <w:start w:val="1"/>
      <w:numFmt w:val="bullet"/>
      <w:lvlText w:val=""/>
      <w:lvlJc w:val="left"/>
      <w:pPr>
        <w:ind w:left="5040" w:hanging="360"/>
      </w:pPr>
      <w:rPr>
        <w:rFonts w:ascii="Symbol" w:hAnsi="Symbol" w:hint="default"/>
      </w:rPr>
    </w:lvl>
    <w:lvl w:ilvl="7" w:tplc="AF5E3DB2">
      <w:start w:val="1"/>
      <w:numFmt w:val="bullet"/>
      <w:lvlText w:val="o"/>
      <w:lvlJc w:val="left"/>
      <w:pPr>
        <w:ind w:left="5760" w:hanging="360"/>
      </w:pPr>
      <w:rPr>
        <w:rFonts w:ascii="Courier New" w:hAnsi="Courier New" w:hint="default"/>
      </w:rPr>
    </w:lvl>
    <w:lvl w:ilvl="8" w:tplc="4B347032">
      <w:start w:val="1"/>
      <w:numFmt w:val="bullet"/>
      <w:lvlText w:val=""/>
      <w:lvlJc w:val="left"/>
      <w:pPr>
        <w:ind w:left="6480" w:hanging="360"/>
      </w:pPr>
      <w:rPr>
        <w:rFonts w:ascii="Wingdings" w:hAnsi="Wingdings" w:hint="default"/>
      </w:rPr>
    </w:lvl>
  </w:abstractNum>
  <w:abstractNum w:abstractNumId="4" w15:restartNumberingAfterBreak="0">
    <w:nsid w:val="08B71450"/>
    <w:multiLevelType w:val="multilevel"/>
    <w:tmpl w:val="F9F61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DE6B8D"/>
    <w:multiLevelType w:val="hybridMultilevel"/>
    <w:tmpl w:val="F0ACA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9C28C6"/>
    <w:multiLevelType w:val="hybridMultilevel"/>
    <w:tmpl w:val="A55C2DAC"/>
    <w:lvl w:ilvl="0" w:tplc="839C7796">
      <w:start w:val="1"/>
      <w:numFmt w:val="bullet"/>
      <w:lvlText w:val=""/>
      <w:lvlJc w:val="left"/>
      <w:pPr>
        <w:ind w:left="720" w:hanging="360"/>
      </w:pPr>
      <w:rPr>
        <w:rFonts w:ascii="Symbol" w:hAnsi="Symbol" w:hint="default"/>
      </w:rPr>
    </w:lvl>
    <w:lvl w:ilvl="1" w:tplc="111A9A44">
      <w:start w:val="1"/>
      <w:numFmt w:val="bullet"/>
      <w:lvlText w:val="o"/>
      <w:lvlJc w:val="left"/>
      <w:pPr>
        <w:ind w:left="1440" w:hanging="360"/>
      </w:pPr>
      <w:rPr>
        <w:rFonts w:ascii="Courier New" w:hAnsi="Courier New" w:hint="default"/>
      </w:rPr>
    </w:lvl>
    <w:lvl w:ilvl="2" w:tplc="C3E4AE48">
      <w:start w:val="1"/>
      <w:numFmt w:val="bullet"/>
      <w:lvlText w:val=""/>
      <w:lvlJc w:val="left"/>
      <w:pPr>
        <w:ind w:left="2160" w:hanging="360"/>
      </w:pPr>
      <w:rPr>
        <w:rFonts w:ascii="Wingdings" w:hAnsi="Wingdings" w:hint="default"/>
      </w:rPr>
    </w:lvl>
    <w:lvl w:ilvl="3" w:tplc="B1963604">
      <w:start w:val="1"/>
      <w:numFmt w:val="bullet"/>
      <w:lvlText w:val=""/>
      <w:lvlJc w:val="left"/>
      <w:pPr>
        <w:ind w:left="2880" w:hanging="360"/>
      </w:pPr>
      <w:rPr>
        <w:rFonts w:ascii="Symbol" w:hAnsi="Symbol" w:hint="default"/>
      </w:rPr>
    </w:lvl>
    <w:lvl w:ilvl="4" w:tplc="8CBCB340">
      <w:start w:val="1"/>
      <w:numFmt w:val="bullet"/>
      <w:lvlText w:val="o"/>
      <w:lvlJc w:val="left"/>
      <w:pPr>
        <w:ind w:left="3600" w:hanging="360"/>
      </w:pPr>
      <w:rPr>
        <w:rFonts w:ascii="Courier New" w:hAnsi="Courier New" w:hint="default"/>
      </w:rPr>
    </w:lvl>
    <w:lvl w:ilvl="5" w:tplc="1A4E97E6">
      <w:start w:val="1"/>
      <w:numFmt w:val="bullet"/>
      <w:lvlText w:val=""/>
      <w:lvlJc w:val="left"/>
      <w:pPr>
        <w:ind w:left="4320" w:hanging="360"/>
      </w:pPr>
      <w:rPr>
        <w:rFonts w:ascii="Wingdings" w:hAnsi="Wingdings" w:hint="default"/>
      </w:rPr>
    </w:lvl>
    <w:lvl w:ilvl="6" w:tplc="C20CE118">
      <w:start w:val="1"/>
      <w:numFmt w:val="bullet"/>
      <w:lvlText w:val=""/>
      <w:lvlJc w:val="left"/>
      <w:pPr>
        <w:ind w:left="5040" w:hanging="360"/>
      </w:pPr>
      <w:rPr>
        <w:rFonts w:ascii="Symbol" w:hAnsi="Symbol" w:hint="default"/>
      </w:rPr>
    </w:lvl>
    <w:lvl w:ilvl="7" w:tplc="DD52278A">
      <w:start w:val="1"/>
      <w:numFmt w:val="bullet"/>
      <w:lvlText w:val="o"/>
      <w:lvlJc w:val="left"/>
      <w:pPr>
        <w:ind w:left="5760" w:hanging="360"/>
      </w:pPr>
      <w:rPr>
        <w:rFonts w:ascii="Courier New" w:hAnsi="Courier New" w:hint="default"/>
      </w:rPr>
    </w:lvl>
    <w:lvl w:ilvl="8" w:tplc="3798338A">
      <w:start w:val="1"/>
      <w:numFmt w:val="bullet"/>
      <w:lvlText w:val=""/>
      <w:lvlJc w:val="left"/>
      <w:pPr>
        <w:ind w:left="6480" w:hanging="360"/>
      </w:pPr>
      <w:rPr>
        <w:rFonts w:ascii="Wingdings" w:hAnsi="Wingdings" w:hint="default"/>
      </w:rPr>
    </w:lvl>
  </w:abstractNum>
  <w:abstractNum w:abstractNumId="7" w15:restartNumberingAfterBreak="0">
    <w:nsid w:val="106D6801"/>
    <w:multiLevelType w:val="hybridMultilevel"/>
    <w:tmpl w:val="665E8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5D6165"/>
    <w:multiLevelType w:val="hybridMultilevel"/>
    <w:tmpl w:val="31BEC0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62822AE"/>
    <w:multiLevelType w:val="hybridMultilevel"/>
    <w:tmpl w:val="53487872"/>
    <w:lvl w:ilvl="0" w:tplc="BE0A186A">
      <w:start w:val="1"/>
      <w:numFmt w:val="bullet"/>
      <w:lvlText w:val="-"/>
      <w:lvlJc w:val="left"/>
      <w:pPr>
        <w:ind w:left="720" w:hanging="360"/>
      </w:pPr>
      <w:rPr>
        <w:rFonts w:ascii="Calibri" w:eastAsia="Times New Roman" w:hAnsi="Calibri" w:cs="Calibri"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93BC47"/>
    <w:multiLevelType w:val="hybridMultilevel"/>
    <w:tmpl w:val="654EF8A8"/>
    <w:lvl w:ilvl="0" w:tplc="DBA4C48C">
      <w:start w:val="1"/>
      <w:numFmt w:val="bullet"/>
      <w:lvlText w:val=""/>
      <w:lvlJc w:val="left"/>
      <w:pPr>
        <w:ind w:left="720" w:hanging="360"/>
      </w:pPr>
      <w:rPr>
        <w:rFonts w:ascii="Symbol" w:hAnsi="Symbol" w:hint="default"/>
      </w:rPr>
    </w:lvl>
    <w:lvl w:ilvl="1" w:tplc="A57C2346">
      <w:start w:val="1"/>
      <w:numFmt w:val="bullet"/>
      <w:lvlText w:val="o"/>
      <w:lvlJc w:val="left"/>
      <w:pPr>
        <w:ind w:left="1440" w:hanging="360"/>
      </w:pPr>
      <w:rPr>
        <w:rFonts w:ascii="Courier New" w:hAnsi="Courier New" w:hint="default"/>
      </w:rPr>
    </w:lvl>
    <w:lvl w:ilvl="2" w:tplc="A7B8D1C6">
      <w:start w:val="1"/>
      <w:numFmt w:val="bullet"/>
      <w:lvlText w:val=""/>
      <w:lvlJc w:val="left"/>
      <w:pPr>
        <w:ind w:left="2160" w:hanging="360"/>
      </w:pPr>
      <w:rPr>
        <w:rFonts w:ascii="Wingdings" w:hAnsi="Wingdings" w:hint="default"/>
      </w:rPr>
    </w:lvl>
    <w:lvl w:ilvl="3" w:tplc="55CC094A">
      <w:start w:val="1"/>
      <w:numFmt w:val="bullet"/>
      <w:lvlText w:val=""/>
      <w:lvlJc w:val="left"/>
      <w:pPr>
        <w:ind w:left="2880" w:hanging="360"/>
      </w:pPr>
      <w:rPr>
        <w:rFonts w:ascii="Symbol" w:hAnsi="Symbol" w:hint="default"/>
      </w:rPr>
    </w:lvl>
    <w:lvl w:ilvl="4" w:tplc="E12CE488">
      <w:start w:val="1"/>
      <w:numFmt w:val="bullet"/>
      <w:lvlText w:val="o"/>
      <w:lvlJc w:val="left"/>
      <w:pPr>
        <w:ind w:left="3600" w:hanging="360"/>
      </w:pPr>
      <w:rPr>
        <w:rFonts w:ascii="Courier New" w:hAnsi="Courier New" w:hint="default"/>
      </w:rPr>
    </w:lvl>
    <w:lvl w:ilvl="5" w:tplc="EB048A8A">
      <w:start w:val="1"/>
      <w:numFmt w:val="bullet"/>
      <w:lvlText w:val=""/>
      <w:lvlJc w:val="left"/>
      <w:pPr>
        <w:ind w:left="4320" w:hanging="360"/>
      </w:pPr>
      <w:rPr>
        <w:rFonts w:ascii="Wingdings" w:hAnsi="Wingdings" w:hint="default"/>
      </w:rPr>
    </w:lvl>
    <w:lvl w:ilvl="6" w:tplc="58A652B4">
      <w:start w:val="1"/>
      <w:numFmt w:val="bullet"/>
      <w:lvlText w:val=""/>
      <w:lvlJc w:val="left"/>
      <w:pPr>
        <w:ind w:left="5040" w:hanging="360"/>
      </w:pPr>
      <w:rPr>
        <w:rFonts w:ascii="Symbol" w:hAnsi="Symbol" w:hint="default"/>
      </w:rPr>
    </w:lvl>
    <w:lvl w:ilvl="7" w:tplc="4A2E5E5E">
      <w:start w:val="1"/>
      <w:numFmt w:val="bullet"/>
      <w:lvlText w:val="o"/>
      <w:lvlJc w:val="left"/>
      <w:pPr>
        <w:ind w:left="5760" w:hanging="360"/>
      </w:pPr>
      <w:rPr>
        <w:rFonts w:ascii="Courier New" w:hAnsi="Courier New" w:hint="default"/>
      </w:rPr>
    </w:lvl>
    <w:lvl w:ilvl="8" w:tplc="9F68D92C">
      <w:start w:val="1"/>
      <w:numFmt w:val="bullet"/>
      <w:lvlText w:val=""/>
      <w:lvlJc w:val="left"/>
      <w:pPr>
        <w:ind w:left="6480" w:hanging="360"/>
      </w:pPr>
      <w:rPr>
        <w:rFonts w:ascii="Wingdings" w:hAnsi="Wingdings" w:hint="default"/>
      </w:rPr>
    </w:lvl>
  </w:abstractNum>
  <w:abstractNum w:abstractNumId="11" w15:restartNumberingAfterBreak="0">
    <w:nsid w:val="1E3C277F"/>
    <w:multiLevelType w:val="hybridMultilevel"/>
    <w:tmpl w:val="F2D0A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2B0CF3"/>
    <w:multiLevelType w:val="hybridMultilevel"/>
    <w:tmpl w:val="D250CB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B0D41A9"/>
    <w:multiLevelType w:val="multilevel"/>
    <w:tmpl w:val="47D42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D9022F5"/>
    <w:multiLevelType w:val="multilevel"/>
    <w:tmpl w:val="7908C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51244D0"/>
    <w:multiLevelType w:val="hybridMultilevel"/>
    <w:tmpl w:val="18F27140"/>
    <w:lvl w:ilvl="0" w:tplc="08090001">
      <w:start w:val="1"/>
      <w:numFmt w:val="bullet"/>
      <w:lvlText w:val=""/>
      <w:lvlJc w:val="left"/>
      <w:pPr>
        <w:ind w:left="720" w:hanging="360"/>
      </w:pPr>
      <w:rPr>
        <w:rFonts w:ascii="Symbol" w:hAnsi="Symbol" w:hint="default"/>
      </w:rPr>
    </w:lvl>
    <w:lvl w:ilvl="1" w:tplc="2918C7CA">
      <w:numFmt w:val="bullet"/>
      <w:lvlText w:val="–"/>
      <w:lvlJc w:val="left"/>
      <w:pPr>
        <w:ind w:left="1800" w:hanging="720"/>
      </w:pPr>
      <w:rPr>
        <w:rFonts w:ascii="Calibri" w:eastAsia="Times New Roman" w:hAnsi="Calibri" w:cs="Calibri" w:hint="default"/>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A85D94"/>
    <w:multiLevelType w:val="hybridMultilevel"/>
    <w:tmpl w:val="0D64163A"/>
    <w:lvl w:ilvl="0" w:tplc="BE0A186A">
      <w:start w:val="1"/>
      <w:numFmt w:val="bullet"/>
      <w:lvlText w:val="-"/>
      <w:lvlJc w:val="left"/>
      <w:pPr>
        <w:ind w:left="720" w:hanging="360"/>
      </w:pPr>
      <w:rPr>
        <w:rFonts w:ascii="Calibri" w:eastAsia="Times New Roman" w:hAnsi="Calibri" w:cs="Calibri"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61122D"/>
    <w:multiLevelType w:val="hybridMultilevel"/>
    <w:tmpl w:val="1B54D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A837E6"/>
    <w:multiLevelType w:val="hybridMultilevel"/>
    <w:tmpl w:val="654ED6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50475BB"/>
    <w:multiLevelType w:val="hybridMultilevel"/>
    <w:tmpl w:val="97DA2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300CEE"/>
    <w:multiLevelType w:val="hybridMultilevel"/>
    <w:tmpl w:val="672C8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4D0B81"/>
    <w:multiLevelType w:val="hybridMultilevel"/>
    <w:tmpl w:val="12D6E9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813CF1"/>
    <w:multiLevelType w:val="hybridMultilevel"/>
    <w:tmpl w:val="5FDE2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3608FB"/>
    <w:multiLevelType w:val="hybridMultilevel"/>
    <w:tmpl w:val="A7EE035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EDF60C0"/>
    <w:multiLevelType w:val="multilevel"/>
    <w:tmpl w:val="C61CD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19011F1"/>
    <w:multiLevelType w:val="hybridMultilevel"/>
    <w:tmpl w:val="FD926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BC2F95"/>
    <w:multiLevelType w:val="hybridMultilevel"/>
    <w:tmpl w:val="38489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0927F6"/>
    <w:multiLevelType w:val="hybridMultilevel"/>
    <w:tmpl w:val="B41634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FD1BB6"/>
    <w:multiLevelType w:val="hybridMultilevel"/>
    <w:tmpl w:val="BD3C2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FF9C68"/>
    <w:multiLevelType w:val="hybridMultilevel"/>
    <w:tmpl w:val="F37C5CBE"/>
    <w:lvl w:ilvl="0" w:tplc="412CB444">
      <w:start w:val="1"/>
      <w:numFmt w:val="bullet"/>
      <w:lvlText w:val=""/>
      <w:lvlJc w:val="left"/>
      <w:pPr>
        <w:ind w:left="720" w:hanging="360"/>
      </w:pPr>
      <w:rPr>
        <w:rFonts w:ascii="Symbol" w:hAnsi="Symbol" w:hint="default"/>
      </w:rPr>
    </w:lvl>
    <w:lvl w:ilvl="1" w:tplc="0D805DFE">
      <w:start w:val="1"/>
      <w:numFmt w:val="bullet"/>
      <w:lvlText w:val="o"/>
      <w:lvlJc w:val="left"/>
      <w:pPr>
        <w:ind w:left="1440" w:hanging="360"/>
      </w:pPr>
      <w:rPr>
        <w:rFonts w:ascii="Courier New" w:hAnsi="Courier New" w:hint="default"/>
      </w:rPr>
    </w:lvl>
    <w:lvl w:ilvl="2" w:tplc="3CD06BFA">
      <w:start w:val="1"/>
      <w:numFmt w:val="bullet"/>
      <w:lvlText w:val=""/>
      <w:lvlJc w:val="left"/>
      <w:pPr>
        <w:ind w:left="2160" w:hanging="360"/>
      </w:pPr>
      <w:rPr>
        <w:rFonts w:ascii="Wingdings" w:hAnsi="Wingdings" w:hint="default"/>
      </w:rPr>
    </w:lvl>
    <w:lvl w:ilvl="3" w:tplc="CB005750">
      <w:start w:val="1"/>
      <w:numFmt w:val="bullet"/>
      <w:lvlText w:val=""/>
      <w:lvlJc w:val="left"/>
      <w:pPr>
        <w:ind w:left="2880" w:hanging="360"/>
      </w:pPr>
      <w:rPr>
        <w:rFonts w:ascii="Symbol" w:hAnsi="Symbol" w:hint="default"/>
      </w:rPr>
    </w:lvl>
    <w:lvl w:ilvl="4" w:tplc="F202EECE">
      <w:start w:val="1"/>
      <w:numFmt w:val="bullet"/>
      <w:lvlText w:val="o"/>
      <w:lvlJc w:val="left"/>
      <w:pPr>
        <w:ind w:left="3600" w:hanging="360"/>
      </w:pPr>
      <w:rPr>
        <w:rFonts w:ascii="Courier New" w:hAnsi="Courier New" w:hint="default"/>
      </w:rPr>
    </w:lvl>
    <w:lvl w:ilvl="5" w:tplc="F06267F6">
      <w:start w:val="1"/>
      <w:numFmt w:val="bullet"/>
      <w:lvlText w:val=""/>
      <w:lvlJc w:val="left"/>
      <w:pPr>
        <w:ind w:left="4320" w:hanging="360"/>
      </w:pPr>
      <w:rPr>
        <w:rFonts w:ascii="Wingdings" w:hAnsi="Wingdings" w:hint="default"/>
      </w:rPr>
    </w:lvl>
    <w:lvl w:ilvl="6" w:tplc="B5340548">
      <w:start w:val="1"/>
      <w:numFmt w:val="bullet"/>
      <w:lvlText w:val=""/>
      <w:lvlJc w:val="left"/>
      <w:pPr>
        <w:ind w:left="5040" w:hanging="360"/>
      </w:pPr>
      <w:rPr>
        <w:rFonts w:ascii="Symbol" w:hAnsi="Symbol" w:hint="default"/>
      </w:rPr>
    </w:lvl>
    <w:lvl w:ilvl="7" w:tplc="0CC8CFE2">
      <w:start w:val="1"/>
      <w:numFmt w:val="bullet"/>
      <w:lvlText w:val="o"/>
      <w:lvlJc w:val="left"/>
      <w:pPr>
        <w:ind w:left="5760" w:hanging="360"/>
      </w:pPr>
      <w:rPr>
        <w:rFonts w:ascii="Courier New" w:hAnsi="Courier New" w:hint="default"/>
      </w:rPr>
    </w:lvl>
    <w:lvl w:ilvl="8" w:tplc="B666E78A">
      <w:start w:val="1"/>
      <w:numFmt w:val="bullet"/>
      <w:lvlText w:val=""/>
      <w:lvlJc w:val="left"/>
      <w:pPr>
        <w:ind w:left="6480" w:hanging="360"/>
      </w:pPr>
      <w:rPr>
        <w:rFonts w:ascii="Wingdings" w:hAnsi="Wingdings" w:hint="default"/>
      </w:rPr>
    </w:lvl>
  </w:abstractNum>
  <w:num w:numId="1">
    <w:abstractNumId w:val="6"/>
  </w:num>
  <w:num w:numId="2">
    <w:abstractNumId w:val="29"/>
  </w:num>
  <w:num w:numId="3">
    <w:abstractNumId w:val="3"/>
  </w:num>
  <w:num w:numId="4">
    <w:abstractNumId w:val="10"/>
  </w:num>
  <w:num w:numId="5">
    <w:abstractNumId w:val="25"/>
  </w:num>
  <w:num w:numId="6">
    <w:abstractNumId w:val="19"/>
  </w:num>
  <w:num w:numId="7">
    <w:abstractNumId w:val="23"/>
  </w:num>
  <w:num w:numId="8">
    <w:abstractNumId w:val="18"/>
  </w:num>
  <w:num w:numId="9">
    <w:abstractNumId w:val="8"/>
  </w:num>
  <w:num w:numId="10">
    <w:abstractNumId w:val="26"/>
  </w:num>
  <w:num w:numId="11">
    <w:abstractNumId w:val="5"/>
  </w:num>
  <w:num w:numId="12">
    <w:abstractNumId w:val="22"/>
  </w:num>
  <w:num w:numId="13">
    <w:abstractNumId w:val="28"/>
  </w:num>
  <w:num w:numId="14">
    <w:abstractNumId w:val="11"/>
  </w:num>
  <w:num w:numId="15">
    <w:abstractNumId w:val="1"/>
  </w:num>
  <w:num w:numId="16">
    <w:abstractNumId w:val="2"/>
  </w:num>
  <w:num w:numId="17">
    <w:abstractNumId w:val="20"/>
  </w:num>
  <w:num w:numId="18">
    <w:abstractNumId w:val="21"/>
  </w:num>
  <w:num w:numId="19">
    <w:abstractNumId w:val="17"/>
  </w:num>
  <w:num w:numId="20">
    <w:abstractNumId w:val="27"/>
  </w:num>
  <w:num w:numId="21">
    <w:abstractNumId w:val="12"/>
  </w:num>
  <w:num w:numId="22">
    <w:abstractNumId w:val="7"/>
  </w:num>
  <w:num w:numId="23">
    <w:abstractNumId w:val="15"/>
  </w:num>
  <w:num w:numId="24">
    <w:abstractNumId w:val="0"/>
  </w:num>
  <w:num w:numId="25">
    <w:abstractNumId w:val="13"/>
  </w:num>
  <w:num w:numId="26">
    <w:abstractNumId w:val="14"/>
  </w:num>
  <w:num w:numId="27">
    <w:abstractNumId w:val="24"/>
  </w:num>
  <w:num w:numId="28">
    <w:abstractNumId w:val="4"/>
  </w:num>
  <w:num w:numId="29">
    <w:abstractNumId w:val="16"/>
  </w:num>
  <w:num w:numId="30">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51F"/>
    <w:rsid w:val="000002F5"/>
    <w:rsid w:val="00000D0D"/>
    <w:rsid w:val="00004454"/>
    <w:rsid w:val="00004BEE"/>
    <w:rsid w:val="00005206"/>
    <w:rsid w:val="00007BEC"/>
    <w:rsid w:val="000116BA"/>
    <w:rsid w:val="00012148"/>
    <w:rsid w:val="000161C3"/>
    <w:rsid w:val="00016D21"/>
    <w:rsid w:val="00017497"/>
    <w:rsid w:val="000248FE"/>
    <w:rsid w:val="000262DE"/>
    <w:rsid w:val="000264E5"/>
    <w:rsid w:val="00030071"/>
    <w:rsid w:val="000302CF"/>
    <w:rsid w:val="000302FD"/>
    <w:rsid w:val="000319F6"/>
    <w:rsid w:val="00041ACB"/>
    <w:rsid w:val="00042DEE"/>
    <w:rsid w:val="0004350D"/>
    <w:rsid w:val="00043BE7"/>
    <w:rsid w:val="00047580"/>
    <w:rsid w:val="00050249"/>
    <w:rsid w:val="00050BCB"/>
    <w:rsid w:val="00051EE0"/>
    <w:rsid w:val="00051FE0"/>
    <w:rsid w:val="00053938"/>
    <w:rsid w:val="00053C4F"/>
    <w:rsid w:val="000540D8"/>
    <w:rsid w:val="00055298"/>
    <w:rsid w:val="00061DE0"/>
    <w:rsid w:val="000710A6"/>
    <w:rsid w:val="000740D5"/>
    <w:rsid w:val="00076844"/>
    <w:rsid w:val="0008299C"/>
    <w:rsid w:val="00083FCA"/>
    <w:rsid w:val="00087507"/>
    <w:rsid w:val="00087CC8"/>
    <w:rsid w:val="00095D65"/>
    <w:rsid w:val="00096325"/>
    <w:rsid w:val="0009659F"/>
    <w:rsid w:val="0009762B"/>
    <w:rsid w:val="00097FC6"/>
    <w:rsid w:val="000B04EB"/>
    <w:rsid w:val="000B272B"/>
    <w:rsid w:val="000B30AA"/>
    <w:rsid w:val="000B39B8"/>
    <w:rsid w:val="000B4094"/>
    <w:rsid w:val="000C4AFF"/>
    <w:rsid w:val="000C5F98"/>
    <w:rsid w:val="000D3B00"/>
    <w:rsid w:val="000E2111"/>
    <w:rsid w:val="000E2B6E"/>
    <w:rsid w:val="000E2E9F"/>
    <w:rsid w:val="000E50C8"/>
    <w:rsid w:val="000F20F7"/>
    <w:rsid w:val="000F24AE"/>
    <w:rsid w:val="000F5945"/>
    <w:rsid w:val="000F5C1E"/>
    <w:rsid w:val="000F6AD1"/>
    <w:rsid w:val="001043F2"/>
    <w:rsid w:val="00105336"/>
    <w:rsid w:val="001059C7"/>
    <w:rsid w:val="001061AF"/>
    <w:rsid w:val="00115CFB"/>
    <w:rsid w:val="001203F8"/>
    <w:rsid w:val="00120937"/>
    <w:rsid w:val="00120B99"/>
    <w:rsid w:val="00124FC9"/>
    <w:rsid w:val="001478BB"/>
    <w:rsid w:val="00152611"/>
    <w:rsid w:val="001543EB"/>
    <w:rsid w:val="00155546"/>
    <w:rsid w:val="00160FE8"/>
    <w:rsid w:val="00165C4C"/>
    <w:rsid w:val="00165F7F"/>
    <w:rsid w:val="00166118"/>
    <w:rsid w:val="00167BBE"/>
    <w:rsid w:val="00171747"/>
    <w:rsid w:val="00171A19"/>
    <w:rsid w:val="00171FA6"/>
    <w:rsid w:val="00172CA3"/>
    <w:rsid w:val="00173082"/>
    <w:rsid w:val="00175F99"/>
    <w:rsid w:val="00181A06"/>
    <w:rsid w:val="001869D4"/>
    <w:rsid w:val="00190183"/>
    <w:rsid w:val="001923AF"/>
    <w:rsid w:val="0019369B"/>
    <w:rsid w:val="00194CC4"/>
    <w:rsid w:val="001958F5"/>
    <w:rsid w:val="00196C8F"/>
    <w:rsid w:val="00196F41"/>
    <w:rsid w:val="001A1E0D"/>
    <w:rsid w:val="001A2E03"/>
    <w:rsid w:val="001A4266"/>
    <w:rsid w:val="001A4992"/>
    <w:rsid w:val="001A7C50"/>
    <w:rsid w:val="001B1E01"/>
    <w:rsid w:val="001B2227"/>
    <w:rsid w:val="001B3739"/>
    <w:rsid w:val="001B6874"/>
    <w:rsid w:val="001C4EF3"/>
    <w:rsid w:val="001C74F5"/>
    <w:rsid w:val="001D027D"/>
    <w:rsid w:val="001D21A3"/>
    <w:rsid w:val="001D2A60"/>
    <w:rsid w:val="001D4475"/>
    <w:rsid w:val="001D6A28"/>
    <w:rsid w:val="001E3EEF"/>
    <w:rsid w:val="001E4F05"/>
    <w:rsid w:val="001F11BE"/>
    <w:rsid w:val="001F227F"/>
    <w:rsid w:val="001F3C22"/>
    <w:rsid w:val="00202BD0"/>
    <w:rsid w:val="00206BF3"/>
    <w:rsid w:val="00210DB4"/>
    <w:rsid w:val="002141F2"/>
    <w:rsid w:val="00216470"/>
    <w:rsid w:val="00227C90"/>
    <w:rsid w:val="00233E1E"/>
    <w:rsid w:val="00234A7E"/>
    <w:rsid w:val="002426BB"/>
    <w:rsid w:val="002522A1"/>
    <w:rsid w:val="002545F3"/>
    <w:rsid w:val="00263547"/>
    <w:rsid w:val="00263A5F"/>
    <w:rsid w:val="00266508"/>
    <w:rsid w:val="00266745"/>
    <w:rsid w:val="00272542"/>
    <w:rsid w:val="002748FD"/>
    <w:rsid w:val="00276D4C"/>
    <w:rsid w:val="002812EF"/>
    <w:rsid w:val="002815CD"/>
    <w:rsid w:val="0028486A"/>
    <w:rsid w:val="00286E73"/>
    <w:rsid w:val="00292B66"/>
    <w:rsid w:val="002A2CF2"/>
    <w:rsid w:val="002A38BD"/>
    <w:rsid w:val="002A5FE9"/>
    <w:rsid w:val="002B0733"/>
    <w:rsid w:val="002B1AB0"/>
    <w:rsid w:val="002B6D00"/>
    <w:rsid w:val="002B6ECB"/>
    <w:rsid w:val="002C1E59"/>
    <w:rsid w:val="002C6A62"/>
    <w:rsid w:val="002C705C"/>
    <w:rsid w:val="002C7D23"/>
    <w:rsid w:val="002D1F2B"/>
    <w:rsid w:val="002D2400"/>
    <w:rsid w:val="002E4A73"/>
    <w:rsid w:val="002E4CBF"/>
    <w:rsid w:val="002E7417"/>
    <w:rsid w:val="002F0683"/>
    <w:rsid w:val="002F3A46"/>
    <w:rsid w:val="002F48D4"/>
    <w:rsid w:val="002F715E"/>
    <w:rsid w:val="003053D6"/>
    <w:rsid w:val="00307BF7"/>
    <w:rsid w:val="00307EE8"/>
    <w:rsid w:val="00313BA0"/>
    <w:rsid w:val="0031689C"/>
    <w:rsid w:val="003169F0"/>
    <w:rsid w:val="0032005A"/>
    <w:rsid w:val="003230B4"/>
    <w:rsid w:val="003243EB"/>
    <w:rsid w:val="0033017D"/>
    <w:rsid w:val="003317F2"/>
    <w:rsid w:val="0033199B"/>
    <w:rsid w:val="003339D6"/>
    <w:rsid w:val="00336304"/>
    <w:rsid w:val="003418DE"/>
    <w:rsid w:val="00342BC6"/>
    <w:rsid w:val="00347B70"/>
    <w:rsid w:val="00347C60"/>
    <w:rsid w:val="003503BD"/>
    <w:rsid w:val="003508F0"/>
    <w:rsid w:val="003514C2"/>
    <w:rsid w:val="003543C0"/>
    <w:rsid w:val="00354B30"/>
    <w:rsid w:val="0035525E"/>
    <w:rsid w:val="00360921"/>
    <w:rsid w:val="00364592"/>
    <w:rsid w:val="00367724"/>
    <w:rsid w:val="003678B1"/>
    <w:rsid w:val="00370370"/>
    <w:rsid w:val="0037119F"/>
    <w:rsid w:val="00373091"/>
    <w:rsid w:val="00377567"/>
    <w:rsid w:val="00377825"/>
    <w:rsid w:val="00381291"/>
    <w:rsid w:val="0038559E"/>
    <w:rsid w:val="00385ED0"/>
    <w:rsid w:val="00385F34"/>
    <w:rsid w:val="003863A6"/>
    <w:rsid w:val="00386C88"/>
    <w:rsid w:val="00387E87"/>
    <w:rsid w:val="003944E8"/>
    <w:rsid w:val="00395EF9"/>
    <w:rsid w:val="00396B52"/>
    <w:rsid w:val="003A1B25"/>
    <w:rsid w:val="003A4EB2"/>
    <w:rsid w:val="003A60C2"/>
    <w:rsid w:val="003A7ED7"/>
    <w:rsid w:val="003B3BAE"/>
    <w:rsid w:val="003B4448"/>
    <w:rsid w:val="003C1668"/>
    <w:rsid w:val="003C187C"/>
    <w:rsid w:val="003C1EC6"/>
    <w:rsid w:val="003C6411"/>
    <w:rsid w:val="003C7268"/>
    <w:rsid w:val="003C7492"/>
    <w:rsid w:val="003D02A6"/>
    <w:rsid w:val="003D4196"/>
    <w:rsid w:val="003D595C"/>
    <w:rsid w:val="003E0453"/>
    <w:rsid w:val="003E2722"/>
    <w:rsid w:val="003E5DBE"/>
    <w:rsid w:val="003E60C6"/>
    <w:rsid w:val="003E6A18"/>
    <w:rsid w:val="003F16AB"/>
    <w:rsid w:val="003F2758"/>
    <w:rsid w:val="003F7171"/>
    <w:rsid w:val="00406DB6"/>
    <w:rsid w:val="00407464"/>
    <w:rsid w:val="00413DBA"/>
    <w:rsid w:val="00422598"/>
    <w:rsid w:val="004328D5"/>
    <w:rsid w:val="0043396E"/>
    <w:rsid w:val="00433ED5"/>
    <w:rsid w:val="0043538E"/>
    <w:rsid w:val="0043556C"/>
    <w:rsid w:val="004376F2"/>
    <w:rsid w:val="00442A78"/>
    <w:rsid w:val="00445492"/>
    <w:rsid w:val="00450681"/>
    <w:rsid w:val="004513E3"/>
    <w:rsid w:val="004548C0"/>
    <w:rsid w:val="00454C22"/>
    <w:rsid w:val="0045550A"/>
    <w:rsid w:val="00461D01"/>
    <w:rsid w:val="004625A4"/>
    <w:rsid w:val="00466C0D"/>
    <w:rsid w:val="00467CF2"/>
    <w:rsid w:val="0047315A"/>
    <w:rsid w:val="00477995"/>
    <w:rsid w:val="00480C4A"/>
    <w:rsid w:val="004848BD"/>
    <w:rsid w:val="00486E26"/>
    <w:rsid w:val="00491994"/>
    <w:rsid w:val="00493105"/>
    <w:rsid w:val="00495670"/>
    <w:rsid w:val="00495674"/>
    <w:rsid w:val="00496177"/>
    <w:rsid w:val="004A3847"/>
    <w:rsid w:val="004A7A9C"/>
    <w:rsid w:val="004B2B99"/>
    <w:rsid w:val="004B4637"/>
    <w:rsid w:val="004B51D3"/>
    <w:rsid w:val="004C3A3C"/>
    <w:rsid w:val="004C6290"/>
    <w:rsid w:val="004C7443"/>
    <w:rsid w:val="004C79CE"/>
    <w:rsid w:val="004D139B"/>
    <w:rsid w:val="004D261D"/>
    <w:rsid w:val="004D4741"/>
    <w:rsid w:val="004D507D"/>
    <w:rsid w:val="004E1292"/>
    <w:rsid w:val="004E23F5"/>
    <w:rsid w:val="004E46CE"/>
    <w:rsid w:val="004E5D15"/>
    <w:rsid w:val="004E612A"/>
    <w:rsid w:val="004E618B"/>
    <w:rsid w:val="004E6D9C"/>
    <w:rsid w:val="004E78CD"/>
    <w:rsid w:val="004F158E"/>
    <w:rsid w:val="004F61A8"/>
    <w:rsid w:val="0050409E"/>
    <w:rsid w:val="00511AAE"/>
    <w:rsid w:val="00513F25"/>
    <w:rsid w:val="005170F9"/>
    <w:rsid w:val="0052013B"/>
    <w:rsid w:val="00521111"/>
    <w:rsid w:val="005223BE"/>
    <w:rsid w:val="005277E6"/>
    <w:rsid w:val="00530649"/>
    <w:rsid w:val="00532958"/>
    <w:rsid w:val="00533D42"/>
    <w:rsid w:val="005349C2"/>
    <w:rsid w:val="0053551D"/>
    <w:rsid w:val="00544C6A"/>
    <w:rsid w:val="00545020"/>
    <w:rsid w:val="0055145C"/>
    <w:rsid w:val="00553736"/>
    <w:rsid w:val="00560CB2"/>
    <w:rsid w:val="00563416"/>
    <w:rsid w:val="00563521"/>
    <w:rsid w:val="0056427E"/>
    <w:rsid w:val="00565664"/>
    <w:rsid w:val="00565746"/>
    <w:rsid w:val="0056685D"/>
    <w:rsid w:val="00567F66"/>
    <w:rsid w:val="00567FCA"/>
    <w:rsid w:val="00570427"/>
    <w:rsid w:val="00576CD8"/>
    <w:rsid w:val="00576DAB"/>
    <w:rsid w:val="00585BE4"/>
    <w:rsid w:val="005910C5"/>
    <w:rsid w:val="005927D2"/>
    <w:rsid w:val="00592C97"/>
    <w:rsid w:val="00593DEA"/>
    <w:rsid w:val="00594B0B"/>
    <w:rsid w:val="00596452"/>
    <w:rsid w:val="00596945"/>
    <w:rsid w:val="005A0145"/>
    <w:rsid w:val="005A1542"/>
    <w:rsid w:val="005A361E"/>
    <w:rsid w:val="005A4017"/>
    <w:rsid w:val="005B118B"/>
    <w:rsid w:val="005B5C07"/>
    <w:rsid w:val="005C0942"/>
    <w:rsid w:val="005C0A28"/>
    <w:rsid w:val="005C0F75"/>
    <w:rsid w:val="005C40FE"/>
    <w:rsid w:val="005C67E2"/>
    <w:rsid w:val="005C6D8C"/>
    <w:rsid w:val="005C73DA"/>
    <w:rsid w:val="005C75F4"/>
    <w:rsid w:val="005D15B5"/>
    <w:rsid w:val="005D1A3B"/>
    <w:rsid w:val="005D1FAA"/>
    <w:rsid w:val="005D6B1A"/>
    <w:rsid w:val="005E48CB"/>
    <w:rsid w:val="005E48EF"/>
    <w:rsid w:val="005E69D2"/>
    <w:rsid w:val="005E7698"/>
    <w:rsid w:val="005E79BA"/>
    <w:rsid w:val="005F1431"/>
    <w:rsid w:val="005F41C1"/>
    <w:rsid w:val="005F43AA"/>
    <w:rsid w:val="00603200"/>
    <w:rsid w:val="00604855"/>
    <w:rsid w:val="00606044"/>
    <w:rsid w:val="00607F5D"/>
    <w:rsid w:val="00610C6C"/>
    <w:rsid w:val="00613509"/>
    <w:rsid w:val="00614B37"/>
    <w:rsid w:val="00615B8C"/>
    <w:rsid w:val="006260E3"/>
    <w:rsid w:val="00630020"/>
    <w:rsid w:val="00631411"/>
    <w:rsid w:val="00631626"/>
    <w:rsid w:val="00633CE3"/>
    <w:rsid w:val="0063716D"/>
    <w:rsid w:val="00642A09"/>
    <w:rsid w:val="00642BD7"/>
    <w:rsid w:val="00644CFB"/>
    <w:rsid w:val="00645EA5"/>
    <w:rsid w:val="006464F7"/>
    <w:rsid w:val="0064767A"/>
    <w:rsid w:val="0064787F"/>
    <w:rsid w:val="00650487"/>
    <w:rsid w:val="00650714"/>
    <w:rsid w:val="0065192E"/>
    <w:rsid w:val="0065307E"/>
    <w:rsid w:val="00656023"/>
    <w:rsid w:val="00657C12"/>
    <w:rsid w:val="006604A7"/>
    <w:rsid w:val="00660A37"/>
    <w:rsid w:val="00661BAC"/>
    <w:rsid w:val="006627B2"/>
    <w:rsid w:val="00665F2A"/>
    <w:rsid w:val="0066610E"/>
    <w:rsid w:val="00672BAC"/>
    <w:rsid w:val="006736F8"/>
    <w:rsid w:val="00680C51"/>
    <w:rsid w:val="00687886"/>
    <w:rsid w:val="00690524"/>
    <w:rsid w:val="00691404"/>
    <w:rsid w:val="00692045"/>
    <w:rsid w:val="0069243C"/>
    <w:rsid w:val="00696981"/>
    <w:rsid w:val="00697AEF"/>
    <w:rsid w:val="006A3790"/>
    <w:rsid w:val="006A3F02"/>
    <w:rsid w:val="006A532F"/>
    <w:rsid w:val="006A5590"/>
    <w:rsid w:val="006A6D41"/>
    <w:rsid w:val="006A7595"/>
    <w:rsid w:val="006B0184"/>
    <w:rsid w:val="006B0D56"/>
    <w:rsid w:val="006B2138"/>
    <w:rsid w:val="006B4150"/>
    <w:rsid w:val="006B4272"/>
    <w:rsid w:val="006B767B"/>
    <w:rsid w:val="006B7E24"/>
    <w:rsid w:val="006C369F"/>
    <w:rsid w:val="006C64F6"/>
    <w:rsid w:val="006D23D9"/>
    <w:rsid w:val="006D3C9E"/>
    <w:rsid w:val="006D41C8"/>
    <w:rsid w:val="006D4B7B"/>
    <w:rsid w:val="006D6E27"/>
    <w:rsid w:val="006E06FD"/>
    <w:rsid w:val="006E20B9"/>
    <w:rsid w:val="006E359B"/>
    <w:rsid w:val="006E586B"/>
    <w:rsid w:val="006E7A3E"/>
    <w:rsid w:val="006F3BE5"/>
    <w:rsid w:val="006F565F"/>
    <w:rsid w:val="006F68EC"/>
    <w:rsid w:val="00702C19"/>
    <w:rsid w:val="00703A0E"/>
    <w:rsid w:val="00703B8F"/>
    <w:rsid w:val="00704300"/>
    <w:rsid w:val="00710CFA"/>
    <w:rsid w:val="00711B98"/>
    <w:rsid w:val="007121C1"/>
    <w:rsid w:val="00715B95"/>
    <w:rsid w:val="00720375"/>
    <w:rsid w:val="00720D43"/>
    <w:rsid w:val="007256FE"/>
    <w:rsid w:val="0072583D"/>
    <w:rsid w:val="00731DC2"/>
    <w:rsid w:val="00732F8A"/>
    <w:rsid w:val="00734171"/>
    <w:rsid w:val="00742430"/>
    <w:rsid w:val="00747AE4"/>
    <w:rsid w:val="007622A9"/>
    <w:rsid w:val="0076684A"/>
    <w:rsid w:val="007676AF"/>
    <w:rsid w:val="007716A9"/>
    <w:rsid w:val="00773AB7"/>
    <w:rsid w:val="00774332"/>
    <w:rsid w:val="00780146"/>
    <w:rsid w:val="0079023F"/>
    <w:rsid w:val="00791876"/>
    <w:rsid w:val="007920DB"/>
    <w:rsid w:val="00792953"/>
    <w:rsid w:val="00793A5F"/>
    <w:rsid w:val="007A2507"/>
    <w:rsid w:val="007A265A"/>
    <w:rsid w:val="007A42EF"/>
    <w:rsid w:val="007B1371"/>
    <w:rsid w:val="007B2AEB"/>
    <w:rsid w:val="007C044F"/>
    <w:rsid w:val="007C0C64"/>
    <w:rsid w:val="007C1CB8"/>
    <w:rsid w:val="007C3D2E"/>
    <w:rsid w:val="007C406B"/>
    <w:rsid w:val="007C73AD"/>
    <w:rsid w:val="007D1139"/>
    <w:rsid w:val="007E0EF9"/>
    <w:rsid w:val="007E26A1"/>
    <w:rsid w:val="007E2A74"/>
    <w:rsid w:val="007E7669"/>
    <w:rsid w:val="007F0646"/>
    <w:rsid w:val="007F369E"/>
    <w:rsid w:val="007F512C"/>
    <w:rsid w:val="007F565A"/>
    <w:rsid w:val="007F733C"/>
    <w:rsid w:val="00801122"/>
    <w:rsid w:val="00801249"/>
    <w:rsid w:val="00802465"/>
    <w:rsid w:val="0080480F"/>
    <w:rsid w:val="00805780"/>
    <w:rsid w:val="00806214"/>
    <w:rsid w:val="00806D6E"/>
    <w:rsid w:val="00807480"/>
    <w:rsid w:val="00814900"/>
    <w:rsid w:val="00815761"/>
    <w:rsid w:val="0081657B"/>
    <w:rsid w:val="00816864"/>
    <w:rsid w:val="00824232"/>
    <w:rsid w:val="0082544D"/>
    <w:rsid w:val="0082657B"/>
    <w:rsid w:val="00827225"/>
    <w:rsid w:val="0083264C"/>
    <w:rsid w:val="0084028B"/>
    <w:rsid w:val="00841567"/>
    <w:rsid w:val="00841B28"/>
    <w:rsid w:val="00843C50"/>
    <w:rsid w:val="00851AC3"/>
    <w:rsid w:val="008522FB"/>
    <w:rsid w:val="00853FD7"/>
    <w:rsid w:val="00854361"/>
    <w:rsid w:val="00861D3B"/>
    <w:rsid w:val="00863CC6"/>
    <w:rsid w:val="00867B7A"/>
    <w:rsid w:val="008749B8"/>
    <w:rsid w:val="00881FE4"/>
    <w:rsid w:val="00882E5F"/>
    <w:rsid w:val="00883942"/>
    <w:rsid w:val="008868CE"/>
    <w:rsid w:val="0089162F"/>
    <w:rsid w:val="00895DFF"/>
    <w:rsid w:val="008A0FBA"/>
    <w:rsid w:val="008A3CF7"/>
    <w:rsid w:val="008A5D23"/>
    <w:rsid w:val="008A68DD"/>
    <w:rsid w:val="008A6FB3"/>
    <w:rsid w:val="008B00E3"/>
    <w:rsid w:val="008B03AC"/>
    <w:rsid w:val="008B1F39"/>
    <w:rsid w:val="008B236B"/>
    <w:rsid w:val="008B2A8B"/>
    <w:rsid w:val="008B5A2E"/>
    <w:rsid w:val="008B7A7F"/>
    <w:rsid w:val="008B7BA7"/>
    <w:rsid w:val="008C20CD"/>
    <w:rsid w:val="008C72B4"/>
    <w:rsid w:val="008D5C4B"/>
    <w:rsid w:val="008D6DD9"/>
    <w:rsid w:val="008D7741"/>
    <w:rsid w:val="008E2736"/>
    <w:rsid w:val="008E2C91"/>
    <w:rsid w:val="008E4BAA"/>
    <w:rsid w:val="008E7119"/>
    <w:rsid w:val="008E7607"/>
    <w:rsid w:val="008E7B91"/>
    <w:rsid w:val="008F127A"/>
    <w:rsid w:val="009034A3"/>
    <w:rsid w:val="0091044C"/>
    <w:rsid w:val="00916F72"/>
    <w:rsid w:val="00920DFC"/>
    <w:rsid w:val="00924D4E"/>
    <w:rsid w:val="009364E0"/>
    <w:rsid w:val="00941B2F"/>
    <w:rsid w:val="00943AC8"/>
    <w:rsid w:val="00943CBD"/>
    <w:rsid w:val="00945B14"/>
    <w:rsid w:val="00957D43"/>
    <w:rsid w:val="00960E38"/>
    <w:rsid w:val="00963A4C"/>
    <w:rsid w:val="0096421A"/>
    <w:rsid w:val="00967427"/>
    <w:rsid w:val="0096778A"/>
    <w:rsid w:val="00971442"/>
    <w:rsid w:val="00971EE5"/>
    <w:rsid w:val="00973F98"/>
    <w:rsid w:val="00975D4E"/>
    <w:rsid w:val="00976DAC"/>
    <w:rsid w:val="009777FF"/>
    <w:rsid w:val="0098012A"/>
    <w:rsid w:val="00980A53"/>
    <w:rsid w:val="009814F3"/>
    <w:rsid w:val="00982D56"/>
    <w:rsid w:val="009833E2"/>
    <w:rsid w:val="00984576"/>
    <w:rsid w:val="00984888"/>
    <w:rsid w:val="00984D5D"/>
    <w:rsid w:val="00984EB1"/>
    <w:rsid w:val="009907EF"/>
    <w:rsid w:val="00994E38"/>
    <w:rsid w:val="00997940"/>
    <w:rsid w:val="009A1D6C"/>
    <w:rsid w:val="009A1DB3"/>
    <w:rsid w:val="009A5A44"/>
    <w:rsid w:val="009A64C7"/>
    <w:rsid w:val="009A6D2C"/>
    <w:rsid w:val="009B0689"/>
    <w:rsid w:val="009B3376"/>
    <w:rsid w:val="009B7CF1"/>
    <w:rsid w:val="009C2F02"/>
    <w:rsid w:val="009D0BA7"/>
    <w:rsid w:val="009D6F87"/>
    <w:rsid w:val="009D78BD"/>
    <w:rsid w:val="009E099D"/>
    <w:rsid w:val="009F07E4"/>
    <w:rsid w:val="009F1C7C"/>
    <w:rsid w:val="009F2C2F"/>
    <w:rsid w:val="009F2EE6"/>
    <w:rsid w:val="009F3678"/>
    <w:rsid w:val="009F7294"/>
    <w:rsid w:val="00A004A3"/>
    <w:rsid w:val="00A00F1E"/>
    <w:rsid w:val="00A010F7"/>
    <w:rsid w:val="00A04343"/>
    <w:rsid w:val="00A07042"/>
    <w:rsid w:val="00A07991"/>
    <w:rsid w:val="00A11A8C"/>
    <w:rsid w:val="00A12DF1"/>
    <w:rsid w:val="00A213F7"/>
    <w:rsid w:val="00A22AD4"/>
    <w:rsid w:val="00A23DA8"/>
    <w:rsid w:val="00A24DA6"/>
    <w:rsid w:val="00A256C4"/>
    <w:rsid w:val="00A27842"/>
    <w:rsid w:val="00A32908"/>
    <w:rsid w:val="00A33326"/>
    <w:rsid w:val="00A40148"/>
    <w:rsid w:val="00A44949"/>
    <w:rsid w:val="00A47BA6"/>
    <w:rsid w:val="00A509BD"/>
    <w:rsid w:val="00A540C3"/>
    <w:rsid w:val="00A5748F"/>
    <w:rsid w:val="00A6139A"/>
    <w:rsid w:val="00A61995"/>
    <w:rsid w:val="00A6613E"/>
    <w:rsid w:val="00A66FF7"/>
    <w:rsid w:val="00A670B3"/>
    <w:rsid w:val="00A71745"/>
    <w:rsid w:val="00A71A94"/>
    <w:rsid w:val="00A75C05"/>
    <w:rsid w:val="00A8322C"/>
    <w:rsid w:val="00A85815"/>
    <w:rsid w:val="00A900B1"/>
    <w:rsid w:val="00A95332"/>
    <w:rsid w:val="00A9676D"/>
    <w:rsid w:val="00A97AF9"/>
    <w:rsid w:val="00A97C44"/>
    <w:rsid w:val="00AA265A"/>
    <w:rsid w:val="00AA5001"/>
    <w:rsid w:val="00AA605D"/>
    <w:rsid w:val="00AB0F6B"/>
    <w:rsid w:val="00AB117D"/>
    <w:rsid w:val="00AC0281"/>
    <w:rsid w:val="00AC4947"/>
    <w:rsid w:val="00AC5D70"/>
    <w:rsid w:val="00AC7CAB"/>
    <w:rsid w:val="00AC7EBB"/>
    <w:rsid w:val="00AD1351"/>
    <w:rsid w:val="00AD41AB"/>
    <w:rsid w:val="00AE4DB2"/>
    <w:rsid w:val="00AE4DCE"/>
    <w:rsid w:val="00AE7268"/>
    <w:rsid w:val="00AF0394"/>
    <w:rsid w:val="00AF0854"/>
    <w:rsid w:val="00AF17A6"/>
    <w:rsid w:val="00B0202A"/>
    <w:rsid w:val="00B03499"/>
    <w:rsid w:val="00B0597C"/>
    <w:rsid w:val="00B061BB"/>
    <w:rsid w:val="00B11176"/>
    <w:rsid w:val="00B1579A"/>
    <w:rsid w:val="00B226E6"/>
    <w:rsid w:val="00B22975"/>
    <w:rsid w:val="00B237FE"/>
    <w:rsid w:val="00B25FE9"/>
    <w:rsid w:val="00B263BA"/>
    <w:rsid w:val="00B3303C"/>
    <w:rsid w:val="00B34309"/>
    <w:rsid w:val="00B3479C"/>
    <w:rsid w:val="00B34E65"/>
    <w:rsid w:val="00B3511D"/>
    <w:rsid w:val="00B36BE0"/>
    <w:rsid w:val="00B41FE7"/>
    <w:rsid w:val="00B507D3"/>
    <w:rsid w:val="00B51E28"/>
    <w:rsid w:val="00B555F6"/>
    <w:rsid w:val="00B557A8"/>
    <w:rsid w:val="00B60213"/>
    <w:rsid w:val="00B62090"/>
    <w:rsid w:val="00B63D20"/>
    <w:rsid w:val="00B651B8"/>
    <w:rsid w:val="00B70B5C"/>
    <w:rsid w:val="00B719D2"/>
    <w:rsid w:val="00B727C2"/>
    <w:rsid w:val="00B74B9E"/>
    <w:rsid w:val="00B76928"/>
    <w:rsid w:val="00B76BD5"/>
    <w:rsid w:val="00B77093"/>
    <w:rsid w:val="00B815B5"/>
    <w:rsid w:val="00B84993"/>
    <w:rsid w:val="00B8542A"/>
    <w:rsid w:val="00B8655E"/>
    <w:rsid w:val="00B87357"/>
    <w:rsid w:val="00B9128F"/>
    <w:rsid w:val="00B96E55"/>
    <w:rsid w:val="00BA071E"/>
    <w:rsid w:val="00BA0EB7"/>
    <w:rsid w:val="00BA178B"/>
    <w:rsid w:val="00BB0786"/>
    <w:rsid w:val="00BB244A"/>
    <w:rsid w:val="00BB33AF"/>
    <w:rsid w:val="00BB61AB"/>
    <w:rsid w:val="00BB6E9E"/>
    <w:rsid w:val="00BC23CB"/>
    <w:rsid w:val="00BC3DD8"/>
    <w:rsid w:val="00BC4C26"/>
    <w:rsid w:val="00BE426F"/>
    <w:rsid w:val="00BE6A1E"/>
    <w:rsid w:val="00BF1B13"/>
    <w:rsid w:val="00BF3B34"/>
    <w:rsid w:val="00BF3C51"/>
    <w:rsid w:val="00BF3FD0"/>
    <w:rsid w:val="00BF5134"/>
    <w:rsid w:val="00BF712E"/>
    <w:rsid w:val="00C03356"/>
    <w:rsid w:val="00C04A7F"/>
    <w:rsid w:val="00C0648C"/>
    <w:rsid w:val="00C07FD3"/>
    <w:rsid w:val="00C10EC9"/>
    <w:rsid w:val="00C11D4F"/>
    <w:rsid w:val="00C11FA2"/>
    <w:rsid w:val="00C127C7"/>
    <w:rsid w:val="00C16EE6"/>
    <w:rsid w:val="00C21E25"/>
    <w:rsid w:val="00C221F2"/>
    <w:rsid w:val="00C2265A"/>
    <w:rsid w:val="00C25F16"/>
    <w:rsid w:val="00C262CC"/>
    <w:rsid w:val="00C31C04"/>
    <w:rsid w:val="00C31D1F"/>
    <w:rsid w:val="00C40D6B"/>
    <w:rsid w:val="00C453E7"/>
    <w:rsid w:val="00C461DA"/>
    <w:rsid w:val="00C47FA1"/>
    <w:rsid w:val="00C50619"/>
    <w:rsid w:val="00C557D1"/>
    <w:rsid w:val="00C55AC3"/>
    <w:rsid w:val="00C55B21"/>
    <w:rsid w:val="00C56AFF"/>
    <w:rsid w:val="00C570B0"/>
    <w:rsid w:val="00C60768"/>
    <w:rsid w:val="00C65576"/>
    <w:rsid w:val="00C65CFA"/>
    <w:rsid w:val="00C7276A"/>
    <w:rsid w:val="00C72CF0"/>
    <w:rsid w:val="00C77CE7"/>
    <w:rsid w:val="00C808BB"/>
    <w:rsid w:val="00C817E9"/>
    <w:rsid w:val="00C832EC"/>
    <w:rsid w:val="00C8331D"/>
    <w:rsid w:val="00C85B56"/>
    <w:rsid w:val="00C862C5"/>
    <w:rsid w:val="00C86B01"/>
    <w:rsid w:val="00C86D32"/>
    <w:rsid w:val="00C92125"/>
    <w:rsid w:val="00C92863"/>
    <w:rsid w:val="00C94E71"/>
    <w:rsid w:val="00C95BA7"/>
    <w:rsid w:val="00CA432C"/>
    <w:rsid w:val="00CA588C"/>
    <w:rsid w:val="00CA5E6F"/>
    <w:rsid w:val="00CA6B0C"/>
    <w:rsid w:val="00CB15EE"/>
    <w:rsid w:val="00CB2428"/>
    <w:rsid w:val="00CB48C6"/>
    <w:rsid w:val="00CB61B5"/>
    <w:rsid w:val="00CB76AE"/>
    <w:rsid w:val="00CC2EFA"/>
    <w:rsid w:val="00CC4B80"/>
    <w:rsid w:val="00CC55CC"/>
    <w:rsid w:val="00CD2F92"/>
    <w:rsid w:val="00CE4C44"/>
    <w:rsid w:val="00CE5B40"/>
    <w:rsid w:val="00CE6949"/>
    <w:rsid w:val="00CF1A67"/>
    <w:rsid w:val="00CF31EA"/>
    <w:rsid w:val="00CF3D3F"/>
    <w:rsid w:val="00D012D1"/>
    <w:rsid w:val="00D017BD"/>
    <w:rsid w:val="00D02E6E"/>
    <w:rsid w:val="00D056D4"/>
    <w:rsid w:val="00D0691B"/>
    <w:rsid w:val="00D07BA6"/>
    <w:rsid w:val="00D11DBD"/>
    <w:rsid w:val="00D148B8"/>
    <w:rsid w:val="00D17DEC"/>
    <w:rsid w:val="00D22D3A"/>
    <w:rsid w:val="00D261DE"/>
    <w:rsid w:val="00D30628"/>
    <w:rsid w:val="00D4082F"/>
    <w:rsid w:val="00D45DB8"/>
    <w:rsid w:val="00D503C9"/>
    <w:rsid w:val="00D546E7"/>
    <w:rsid w:val="00D637EA"/>
    <w:rsid w:val="00D648CC"/>
    <w:rsid w:val="00D658B4"/>
    <w:rsid w:val="00D70732"/>
    <w:rsid w:val="00D70E91"/>
    <w:rsid w:val="00D72094"/>
    <w:rsid w:val="00D774D2"/>
    <w:rsid w:val="00D80A2D"/>
    <w:rsid w:val="00D81165"/>
    <w:rsid w:val="00D8144C"/>
    <w:rsid w:val="00D829C8"/>
    <w:rsid w:val="00D82B54"/>
    <w:rsid w:val="00D8373B"/>
    <w:rsid w:val="00D84B81"/>
    <w:rsid w:val="00D85662"/>
    <w:rsid w:val="00D93032"/>
    <w:rsid w:val="00D93F52"/>
    <w:rsid w:val="00D96721"/>
    <w:rsid w:val="00DA00D2"/>
    <w:rsid w:val="00DA18FF"/>
    <w:rsid w:val="00DA4E1C"/>
    <w:rsid w:val="00DA5121"/>
    <w:rsid w:val="00DA78C8"/>
    <w:rsid w:val="00DB017A"/>
    <w:rsid w:val="00DB1333"/>
    <w:rsid w:val="00DB1DA8"/>
    <w:rsid w:val="00DB2DB9"/>
    <w:rsid w:val="00DB5F8E"/>
    <w:rsid w:val="00DB7AFB"/>
    <w:rsid w:val="00DC46EE"/>
    <w:rsid w:val="00DC58CA"/>
    <w:rsid w:val="00DC73BE"/>
    <w:rsid w:val="00DC7F9D"/>
    <w:rsid w:val="00DD3B78"/>
    <w:rsid w:val="00DD6CD5"/>
    <w:rsid w:val="00DE4AB2"/>
    <w:rsid w:val="00DF27E8"/>
    <w:rsid w:val="00DF3623"/>
    <w:rsid w:val="00DF3765"/>
    <w:rsid w:val="00E00EFE"/>
    <w:rsid w:val="00E03312"/>
    <w:rsid w:val="00E0351C"/>
    <w:rsid w:val="00E03981"/>
    <w:rsid w:val="00E0538A"/>
    <w:rsid w:val="00E06B8F"/>
    <w:rsid w:val="00E104B9"/>
    <w:rsid w:val="00E12DB3"/>
    <w:rsid w:val="00E13948"/>
    <w:rsid w:val="00E14A29"/>
    <w:rsid w:val="00E174CE"/>
    <w:rsid w:val="00E230A5"/>
    <w:rsid w:val="00E234B0"/>
    <w:rsid w:val="00E236D0"/>
    <w:rsid w:val="00E26271"/>
    <w:rsid w:val="00E304D3"/>
    <w:rsid w:val="00E31A8E"/>
    <w:rsid w:val="00E32141"/>
    <w:rsid w:val="00E3304D"/>
    <w:rsid w:val="00E36C6D"/>
    <w:rsid w:val="00E36E82"/>
    <w:rsid w:val="00E42AD1"/>
    <w:rsid w:val="00E43CA7"/>
    <w:rsid w:val="00E50126"/>
    <w:rsid w:val="00E5226A"/>
    <w:rsid w:val="00E57C9A"/>
    <w:rsid w:val="00E6366E"/>
    <w:rsid w:val="00E63EBB"/>
    <w:rsid w:val="00E66ACF"/>
    <w:rsid w:val="00E67938"/>
    <w:rsid w:val="00E70E3E"/>
    <w:rsid w:val="00E74472"/>
    <w:rsid w:val="00E7451F"/>
    <w:rsid w:val="00E7578B"/>
    <w:rsid w:val="00E7635E"/>
    <w:rsid w:val="00E76522"/>
    <w:rsid w:val="00E77993"/>
    <w:rsid w:val="00E841EC"/>
    <w:rsid w:val="00E84FE8"/>
    <w:rsid w:val="00E86125"/>
    <w:rsid w:val="00E87E7D"/>
    <w:rsid w:val="00E90822"/>
    <w:rsid w:val="00E91180"/>
    <w:rsid w:val="00E92D11"/>
    <w:rsid w:val="00E941B3"/>
    <w:rsid w:val="00E947B6"/>
    <w:rsid w:val="00E94E6E"/>
    <w:rsid w:val="00E9537A"/>
    <w:rsid w:val="00EA0FB0"/>
    <w:rsid w:val="00EA1346"/>
    <w:rsid w:val="00EA1AC2"/>
    <w:rsid w:val="00EA1E36"/>
    <w:rsid w:val="00EA2EF2"/>
    <w:rsid w:val="00EA366B"/>
    <w:rsid w:val="00EA4A58"/>
    <w:rsid w:val="00EA506F"/>
    <w:rsid w:val="00EB14F4"/>
    <w:rsid w:val="00EB3197"/>
    <w:rsid w:val="00EB4786"/>
    <w:rsid w:val="00EB5103"/>
    <w:rsid w:val="00EB793C"/>
    <w:rsid w:val="00EC0721"/>
    <w:rsid w:val="00EC5EFF"/>
    <w:rsid w:val="00EC6E1F"/>
    <w:rsid w:val="00ED0B45"/>
    <w:rsid w:val="00ED51D0"/>
    <w:rsid w:val="00ED618E"/>
    <w:rsid w:val="00EE4F6F"/>
    <w:rsid w:val="00EE58A2"/>
    <w:rsid w:val="00EE6EF2"/>
    <w:rsid w:val="00EF24C5"/>
    <w:rsid w:val="00EF327E"/>
    <w:rsid w:val="00EF56B0"/>
    <w:rsid w:val="00EF704A"/>
    <w:rsid w:val="00EF7D80"/>
    <w:rsid w:val="00F01019"/>
    <w:rsid w:val="00F03574"/>
    <w:rsid w:val="00F10439"/>
    <w:rsid w:val="00F10B14"/>
    <w:rsid w:val="00F322BF"/>
    <w:rsid w:val="00F46C43"/>
    <w:rsid w:val="00F57522"/>
    <w:rsid w:val="00F60252"/>
    <w:rsid w:val="00F65B5C"/>
    <w:rsid w:val="00F702F4"/>
    <w:rsid w:val="00F715F3"/>
    <w:rsid w:val="00F730A2"/>
    <w:rsid w:val="00F81B39"/>
    <w:rsid w:val="00F82B5B"/>
    <w:rsid w:val="00F86BD9"/>
    <w:rsid w:val="00F8743E"/>
    <w:rsid w:val="00F87D06"/>
    <w:rsid w:val="00F92131"/>
    <w:rsid w:val="00F93499"/>
    <w:rsid w:val="00F93D71"/>
    <w:rsid w:val="00F94C4B"/>
    <w:rsid w:val="00FA14CE"/>
    <w:rsid w:val="00FA1539"/>
    <w:rsid w:val="00FA20FA"/>
    <w:rsid w:val="00FA3DE5"/>
    <w:rsid w:val="00FA3F6B"/>
    <w:rsid w:val="00FA740F"/>
    <w:rsid w:val="00FA7EB6"/>
    <w:rsid w:val="00FB1EE3"/>
    <w:rsid w:val="00FB3BB7"/>
    <w:rsid w:val="00FB6D75"/>
    <w:rsid w:val="00FB7508"/>
    <w:rsid w:val="00FC0F14"/>
    <w:rsid w:val="00FC12D1"/>
    <w:rsid w:val="00FC344F"/>
    <w:rsid w:val="00FC4148"/>
    <w:rsid w:val="00FC4C15"/>
    <w:rsid w:val="00FC557F"/>
    <w:rsid w:val="00FD433E"/>
    <w:rsid w:val="00FD4F5D"/>
    <w:rsid w:val="00FD7C56"/>
    <w:rsid w:val="00FE0A0A"/>
    <w:rsid w:val="00FE5599"/>
    <w:rsid w:val="00FF0734"/>
    <w:rsid w:val="00FF149E"/>
    <w:rsid w:val="00FF2555"/>
    <w:rsid w:val="01DB4594"/>
    <w:rsid w:val="01DCAE3D"/>
    <w:rsid w:val="0237B596"/>
    <w:rsid w:val="02518391"/>
    <w:rsid w:val="030129E3"/>
    <w:rsid w:val="03334822"/>
    <w:rsid w:val="0393FDC1"/>
    <w:rsid w:val="072277AF"/>
    <w:rsid w:val="0C85DDEB"/>
    <w:rsid w:val="0DB5A62B"/>
    <w:rsid w:val="0EFCC74D"/>
    <w:rsid w:val="109897AE"/>
    <w:rsid w:val="11327DED"/>
    <w:rsid w:val="11C8351A"/>
    <w:rsid w:val="129A09DE"/>
    <w:rsid w:val="14BE82DB"/>
    <w:rsid w:val="156AFA68"/>
    <w:rsid w:val="1673FBC1"/>
    <w:rsid w:val="16908E0B"/>
    <w:rsid w:val="193B4578"/>
    <w:rsid w:val="19CFE331"/>
    <w:rsid w:val="1A261FC1"/>
    <w:rsid w:val="1A47AB43"/>
    <w:rsid w:val="1C721CEC"/>
    <w:rsid w:val="1CB2B325"/>
    <w:rsid w:val="1DC6C180"/>
    <w:rsid w:val="207C38E8"/>
    <w:rsid w:val="20D91CCF"/>
    <w:rsid w:val="228AF00A"/>
    <w:rsid w:val="2426C06B"/>
    <w:rsid w:val="258521C1"/>
    <w:rsid w:val="27BD8667"/>
    <w:rsid w:val="282E7DEA"/>
    <w:rsid w:val="288F6A29"/>
    <w:rsid w:val="289F9F12"/>
    <w:rsid w:val="28A885A6"/>
    <w:rsid w:val="28FF4FCC"/>
    <w:rsid w:val="29064C30"/>
    <w:rsid w:val="2A4923CB"/>
    <w:rsid w:val="2C90F78A"/>
    <w:rsid w:val="2CEF6870"/>
    <w:rsid w:val="2EB9B140"/>
    <w:rsid w:val="2FEA4F44"/>
    <w:rsid w:val="309161A8"/>
    <w:rsid w:val="313F25AE"/>
    <w:rsid w:val="33B52C7A"/>
    <w:rsid w:val="343A9211"/>
    <w:rsid w:val="350B0888"/>
    <w:rsid w:val="384F1F8D"/>
    <w:rsid w:val="38DAD3D3"/>
    <w:rsid w:val="39334096"/>
    <w:rsid w:val="3C3E37A5"/>
    <w:rsid w:val="3D4EF415"/>
    <w:rsid w:val="3DBCC715"/>
    <w:rsid w:val="3DF3395C"/>
    <w:rsid w:val="3EDA9818"/>
    <w:rsid w:val="3F1D864B"/>
    <w:rsid w:val="3F9091EB"/>
    <w:rsid w:val="401CC267"/>
    <w:rsid w:val="4340F2B2"/>
    <w:rsid w:val="43CDE5CF"/>
    <w:rsid w:val="44859527"/>
    <w:rsid w:val="453205FD"/>
    <w:rsid w:val="4785FE65"/>
    <w:rsid w:val="47CC7882"/>
    <w:rsid w:val="484BEA63"/>
    <w:rsid w:val="495151E6"/>
    <w:rsid w:val="4A6038F2"/>
    <w:rsid w:val="4A81EFEA"/>
    <w:rsid w:val="4B2F2ECE"/>
    <w:rsid w:val="4CE71572"/>
    <w:rsid w:val="4D93AC98"/>
    <w:rsid w:val="4DD4E418"/>
    <w:rsid w:val="4F759EF9"/>
    <w:rsid w:val="50A2CA66"/>
    <w:rsid w:val="50CB4D5A"/>
    <w:rsid w:val="518AE8D4"/>
    <w:rsid w:val="521DBA02"/>
    <w:rsid w:val="53451C1F"/>
    <w:rsid w:val="54E0EC80"/>
    <w:rsid w:val="56F0D7E8"/>
    <w:rsid w:val="5768924E"/>
    <w:rsid w:val="5845E59C"/>
    <w:rsid w:val="5AD1B418"/>
    <w:rsid w:val="5D270B17"/>
    <w:rsid w:val="62AB131F"/>
    <w:rsid w:val="635EB9DF"/>
    <w:rsid w:val="6584C2ED"/>
    <w:rsid w:val="662FFC02"/>
    <w:rsid w:val="6664B4EB"/>
    <w:rsid w:val="69168D32"/>
    <w:rsid w:val="692273FF"/>
    <w:rsid w:val="6ABF0DAE"/>
    <w:rsid w:val="6B00E020"/>
    <w:rsid w:val="6BE0D5A5"/>
    <w:rsid w:val="6C909F60"/>
    <w:rsid w:val="6CE7C764"/>
    <w:rsid w:val="6FB9BE97"/>
    <w:rsid w:val="704279C5"/>
    <w:rsid w:val="70776E62"/>
    <w:rsid w:val="720032F4"/>
    <w:rsid w:val="7354D788"/>
    <w:rsid w:val="73608C67"/>
    <w:rsid w:val="746526A6"/>
    <w:rsid w:val="760073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DA579F"/>
  <w15:chartTrackingRefBased/>
  <w15:docId w15:val="{B872CF43-5536-470D-857E-CD5B38C06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B3BB7"/>
    <w:rPr>
      <w:lang w:eastAsia="en-US"/>
    </w:rPr>
  </w:style>
  <w:style w:type="paragraph" w:styleId="Heading1">
    <w:name w:val="heading 1"/>
    <w:basedOn w:val="Normal"/>
    <w:next w:val="Normal"/>
    <w:qFormat/>
    <w:pPr>
      <w:keepNext/>
      <w:jc w:val="center"/>
      <w:outlineLvl w:val="0"/>
    </w:pPr>
    <w:rPr>
      <w:rFonts w:ascii="Arial" w:hAnsi="Arial"/>
      <w:b/>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jc w:val="center"/>
      <w:outlineLvl w:val="2"/>
    </w:pPr>
    <w:rPr>
      <w:rFonts w:ascii="Tahoma" w:hAnsi="Tahoma"/>
      <w:b/>
      <w:sz w:val="22"/>
    </w:rPr>
  </w:style>
  <w:style w:type="paragraph" w:styleId="Heading4">
    <w:name w:val="heading 4"/>
    <w:basedOn w:val="Normal"/>
    <w:next w:val="Normal"/>
    <w:qFormat/>
    <w:rsid w:val="00177917"/>
    <w:pPr>
      <w:keepNext/>
      <w:spacing w:before="240" w:after="60"/>
      <w:outlineLvl w:val="3"/>
    </w:pPr>
    <w:rPr>
      <w:b/>
      <w:bCs/>
      <w:sz w:val="28"/>
      <w:szCs w:val="28"/>
    </w:rPr>
  </w:style>
  <w:style w:type="paragraph" w:styleId="Heading8">
    <w:name w:val="heading 8"/>
    <w:basedOn w:val="Normal"/>
    <w:next w:val="Normal"/>
    <w:qFormat/>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pPr>
    <w:rPr>
      <w:rFonts w:ascii="Tahoma" w:hAnsi="Tahoma"/>
      <w:snapToGrid w:val="0"/>
      <w:color w:val="000000"/>
      <w:sz w:val="24"/>
      <w:lang w:eastAsia="en-US"/>
    </w:rPr>
  </w:style>
  <w:style w:type="paragraph" w:customStyle="1" w:styleId="CM1">
    <w:name w:val="CM1"/>
    <w:basedOn w:val="Default"/>
    <w:next w:val="Default"/>
    <w:pPr>
      <w:spacing w:line="291" w:lineRule="atLeast"/>
    </w:pPr>
    <w:rPr>
      <w:color w:val="auto"/>
    </w:rPr>
  </w:style>
  <w:style w:type="paragraph" w:customStyle="1" w:styleId="CM14">
    <w:name w:val="CM14"/>
    <w:basedOn w:val="Default"/>
    <w:next w:val="Default"/>
    <w:pPr>
      <w:spacing w:after="270"/>
    </w:pPr>
    <w:rPr>
      <w:color w:val="auto"/>
    </w:rPr>
  </w:style>
  <w:style w:type="paragraph" w:customStyle="1" w:styleId="CM2">
    <w:name w:val="CM2"/>
    <w:basedOn w:val="Default"/>
    <w:next w:val="Default"/>
    <w:rPr>
      <w:color w:val="auto"/>
    </w:rPr>
  </w:style>
  <w:style w:type="paragraph" w:customStyle="1" w:styleId="CM3">
    <w:name w:val="CM3"/>
    <w:basedOn w:val="Default"/>
    <w:next w:val="Default"/>
    <w:pPr>
      <w:spacing w:line="266" w:lineRule="atLeast"/>
    </w:pPr>
    <w:rPr>
      <w:color w:val="auto"/>
    </w:rPr>
  </w:style>
  <w:style w:type="paragraph" w:customStyle="1" w:styleId="CM4">
    <w:name w:val="CM4"/>
    <w:basedOn w:val="Default"/>
    <w:next w:val="Default"/>
    <w:pPr>
      <w:spacing w:line="266" w:lineRule="atLeast"/>
    </w:pPr>
    <w:rPr>
      <w:color w:val="auto"/>
    </w:rPr>
  </w:style>
  <w:style w:type="paragraph" w:customStyle="1" w:styleId="CM5">
    <w:name w:val="CM5"/>
    <w:basedOn w:val="Default"/>
    <w:next w:val="Default"/>
    <w:pPr>
      <w:spacing w:line="266" w:lineRule="atLeast"/>
    </w:pPr>
    <w:rPr>
      <w:color w:val="auto"/>
    </w:rPr>
  </w:style>
  <w:style w:type="paragraph" w:customStyle="1" w:styleId="CM6">
    <w:name w:val="CM6"/>
    <w:basedOn w:val="Default"/>
    <w:next w:val="Default"/>
    <w:pPr>
      <w:spacing w:line="266" w:lineRule="atLeast"/>
    </w:pPr>
    <w:rPr>
      <w:color w:val="auto"/>
    </w:rPr>
  </w:style>
  <w:style w:type="paragraph" w:customStyle="1" w:styleId="CM7">
    <w:name w:val="CM7"/>
    <w:basedOn w:val="Default"/>
    <w:next w:val="Default"/>
    <w:pPr>
      <w:spacing w:line="266" w:lineRule="atLeast"/>
    </w:pPr>
    <w:rPr>
      <w:color w:val="auto"/>
    </w:rPr>
  </w:style>
  <w:style w:type="paragraph" w:customStyle="1" w:styleId="CM16">
    <w:name w:val="CM16"/>
    <w:basedOn w:val="Default"/>
    <w:next w:val="Default"/>
    <w:pPr>
      <w:spacing w:after="530"/>
    </w:pPr>
    <w:rPr>
      <w:color w:val="auto"/>
    </w:rPr>
  </w:style>
  <w:style w:type="paragraph" w:customStyle="1" w:styleId="CM17">
    <w:name w:val="CM17"/>
    <w:basedOn w:val="Default"/>
    <w:next w:val="Default"/>
    <w:pPr>
      <w:spacing w:after="363"/>
    </w:pPr>
    <w:rPr>
      <w:color w:val="auto"/>
    </w:rPr>
  </w:style>
  <w:style w:type="paragraph" w:customStyle="1" w:styleId="CM13">
    <w:name w:val="CM13"/>
    <w:basedOn w:val="Default"/>
    <w:next w:val="Default"/>
    <w:pPr>
      <w:spacing w:line="266" w:lineRule="atLeast"/>
    </w:pPr>
    <w:rPr>
      <w:color w:val="auto"/>
    </w:rPr>
  </w:style>
  <w:style w:type="paragraph" w:styleId="BodyText">
    <w:name w:val="Body Text"/>
    <w:basedOn w:val="Normal"/>
    <w:pPr>
      <w:jc w:val="center"/>
    </w:pPr>
    <w:rPr>
      <w:rFonts w:ascii="Arial" w:hAnsi="Arial"/>
      <w:b/>
      <w:i/>
      <w:sz w:val="80"/>
    </w:rPr>
  </w:style>
  <w:style w:type="paragraph" w:styleId="BodyText2">
    <w:name w:val="Body Text 2"/>
    <w:basedOn w:val="Normal"/>
    <w:rPr>
      <w:rFonts w:ascii="Arial" w:hAnsi="Arial"/>
      <w:i/>
      <w:sz w:val="24"/>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Title">
    <w:name w:val="Title"/>
    <w:basedOn w:val="Normal"/>
    <w:qFormat/>
    <w:pPr>
      <w:jc w:val="center"/>
    </w:pPr>
    <w:rPr>
      <w:rFonts w:ascii="Arial" w:hAnsi="Arial"/>
      <w:b/>
      <w:smallCaps/>
      <w:sz w:val="36"/>
    </w:rPr>
  </w:style>
  <w:style w:type="paragraph" w:styleId="Header">
    <w:name w:val="header"/>
    <w:basedOn w:val="Normal"/>
    <w:link w:val="HeaderChar"/>
    <w:uiPriority w:val="99"/>
    <w:pPr>
      <w:tabs>
        <w:tab w:val="center" w:pos="4320"/>
        <w:tab w:val="right" w:pos="8640"/>
      </w:tabs>
    </w:pPr>
    <w:rPr>
      <w:sz w:val="24"/>
    </w:rPr>
  </w:style>
  <w:style w:type="character" w:styleId="Hyperlink">
    <w:name w:val="Hyperlink"/>
    <w:rPr>
      <w:color w:val="0000FF"/>
      <w:u w:val="single"/>
    </w:rPr>
  </w:style>
  <w:style w:type="paragraph" w:styleId="TOC1">
    <w:name w:val="toc 1"/>
    <w:basedOn w:val="Normal"/>
    <w:next w:val="Normal"/>
    <w:autoRedefine/>
    <w:semiHidden/>
    <w:rPr>
      <w:rFonts w:ascii="Arial" w:hAnsi="Arial"/>
      <w:color w:val="FF0000"/>
      <w:sz w:val="22"/>
    </w:rPr>
  </w:style>
  <w:style w:type="character" w:styleId="CommentReference">
    <w:name w:val="annotation reference"/>
    <w:semiHidden/>
    <w:rsid w:val="00B043C9"/>
    <w:rPr>
      <w:sz w:val="16"/>
      <w:szCs w:val="16"/>
    </w:rPr>
  </w:style>
  <w:style w:type="paragraph" w:styleId="CommentText">
    <w:name w:val="annotation text"/>
    <w:basedOn w:val="Normal"/>
    <w:semiHidden/>
    <w:rsid w:val="00B043C9"/>
  </w:style>
  <w:style w:type="paragraph" w:styleId="CommentSubject">
    <w:name w:val="annotation subject"/>
    <w:basedOn w:val="CommentText"/>
    <w:next w:val="CommentText"/>
    <w:semiHidden/>
    <w:rsid w:val="00B043C9"/>
    <w:rPr>
      <w:b/>
      <w:bCs/>
    </w:rPr>
  </w:style>
  <w:style w:type="paragraph" w:styleId="BalloonText">
    <w:name w:val="Balloon Text"/>
    <w:basedOn w:val="Normal"/>
    <w:semiHidden/>
    <w:rsid w:val="00B043C9"/>
    <w:rPr>
      <w:rFonts w:ascii="Tahoma" w:hAnsi="Tahoma" w:cs="Tahoma"/>
      <w:sz w:val="16"/>
      <w:szCs w:val="16"/>
    </w:rPr>
  </w:style>
  <w:style w:type="table" w:styleId="TableGrid">
    <w:name w:val="Table Grid"/>
    <w:basedOn w:val="TableNormal"/>
    <w:rsid w:val="00395E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E36C6D"/>
    <w:rPr>
      <w:sz w:val="24"/>
      <w:lang w:eastAsia="en-US"/>
    </w:rPr>
  </w:style>
  <w:style w:type="character" w:customStyle="1" w:styleId="FooterChar">
    <w:name w:val="Footer Char"/>
    <w:link w:val="Footer"/>
    <w:uiPriority w:val="99"/>
    <w:rsid w:val="00E36C6D"/>
    <w:rPr>
      <w:lang w:eastAsia="en-US"/>
    </w:rPr>
  </w:style>
  <w:style w:type="paragraph" w:styleId="Revision">
    <w:name w:val="Revision"/>
    <w:hidden/>
    <w:uiPriority w:val="99"/>
    <w:semiHidden/>
    <w:rsid w:val="00167BBE"/>
    <w:rPr>
      <w:lang w:eastAsia="en-US"/>
    </w:rPr>
  </w:style>
  <w:style w:type="paragraph" w:styleId="ListParagraph">
    <w:name w:val="List Paragraph"/>
    <w:basedOn w:val="Normal"/>
    <w:uiPriority w:val="34"/>
    <w:qFormat/>
    <w:rsid w:val="009777FF"/>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character" w:customStyle="1" w:styleId="normaltextrun">
    <w:name w:val="normaltextrun"/>
    <w:basedOn w:val="DefaultParagraphFont"/>
    <w:rsid w:val="00DD6CD5"/>
  </w:style>
  <w:style w:type="paragraph" w:customStyle="1" w:styleId="paragraph">
    <w:name w:val="paragraph"/>
    <w:basedOn w:val="Normal"/>
    <w:rsid w:val="00631626"/>
    <w:pPr>
      <w:spacing w:before="100" w:beforeAutospacing="1" w:after="100" w:afterAutospacing="1"/>
    </w:pPr>
    <w:rPr>
      <w:sz w:val="24"/>
      <w:szCs w:val="24"/>
      <w:lang w:eastAsia="en-GB"/>
    </w:rPr>
  </w:style>
  <w:style w:type="character" w:customStyle="1" w:styleId="tabchar">
    <w:name w:val="tabchar"/>
    <w:basedOn w:val="DefaultParagraphFont"/>
    <w:rsid w:val="00631626"/>
  </w:style>
  <w:style w:type="character" w:customStyle="1" w:styleId="eop">
    <w:name w:val="eop"/>
    <w:basedOn w:val="DefaultParagraphFont"/>
    <w:rsid w:val="00631626"/>
  </w:style>
  <w:style w:type="character" w:styleId="UnresolvedMention">
    <w:name w:val="Unresolved Mention"/>
    <w:basedOn w:val="DefaultParagraphFont"/>
    <w:uiPriority w:val="99"/>
    <w:semiHidden/>
    <w:unhideWhenUsed/>
    <w:rsid w:val="00C04A7F"/>
    <w:rPr>
      <w:color w:val="605E5C"/>
      <w:shd w:val="clear" w:color="auto" w:fill="E1DFDD"/>
    </w:rPr>
  </w:style>
  <w:style w:type="character" w:styleId="FollowedHyperlink">
    <w:name w:val="FollowedHyperlink"/>
    <w:basedOn w:val="DefaultParagraphFont"/>
    <w:rsid w:val="00C85B56"/>
    <w:rPr>
      <w:color w:val="954F72" w:themeColor="followedHyperlink"/>
      <w:u w:val="single"/>
    </w:rPr>
  </w:style>
  <w:style w:type="character" w:customStyle="1" w:styleId="wacimagecontainer">
    <w:name w:val="wacimagecontainer"/>
    <w:basedOn w:val="DefaultParagraphFont"/>
    <w:rsid w:val="00BC4C26"/>
  </w:style>
  <w:style w:type="character" w:customStyle="1" w:styleId="scxw158166176">
    <w:name w:val="scxw158166176"/>
    <w:basedOn w:val="DefaultParagraphFont"/>
    <w:rsid w:val="00BC4C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660078">
      <w:bodyDiv w:val="1"/>
      <w:marLeft w:val="0"/>
      <w:marRight w:val="0"/>
      <w:marTop w:val="0"/>
      <w:marBottom w:val="0"/>
      <w:divBdr>
        <w:top w:val="none" w:sz="0" w:space="0" w:color="auto"/>
        <w:left w:val="none" w:sz="0" w:space="0" w:color="auto"/>
        <w:bottom w:val="none" w:sz="0" w:space="0" w:color="auto"/>
        <w:right w:val="none" w:sz="0" w:space="0" w:color="auto"/>
      </w:divBdr>
      <w:divsChild>
        <w:div w:id="291524244">
          <w:marLeft w:val="0"/>
          <w:marRight w:val="0"/>
          <w:marTop w:val="0"/>
          <w:marBottom w:val="0"/>
          <w:divBdr>
            <w:top w:val="none" w:sz="0" w:space="0" w:color="auto"/>
            <w:left w:val="none" w:sz="0" w:space="0" w:color="auto"/>
            <w:bottom w:val="none" w:sz="0" w:space="0" w:color="auto"/>
            <w:right w:val="none" w:sz="0" w:space="0" w:color="auto"/>
          </w:divBdr>
        </w:div>
        <w:div w:id="355426182">
          <w:marLeft w:val="0"/>
          <w:marRight w:val="0"/>
          <w:marTop w:val="0"/>
          <w:marBottom w:val="0"/>
          <w:divBdr>
            <w:top w:val="none" w:sz="0" w:space="0" w:color="auto"/>
            <w:left w:val="none" w:sz="0" w:space="0" w:color="auto"/>
            <w:bottom w:val="none" w:sz="0" w:space="0" w:color="auto"/>
            <w:right w:val="none" w:sz="0" w:space="0" w:color="auto"/>
          </w:divBdr>
        </w:div>
        <w:div w:id="367608850">
          <w:marLeft w:val="0"/>
          <w:marRight w:val="0"/>
          <w:marTop w:val="0"/>
          <w:marBottom w:val="0"/>
          <w:divBdr>
            <w:top w:val="none" w:sz="0" w:space="0" w:color="auto"/>
            <w:left w:val="none" w:sz="0" w:space="0" w:color="auto"/>
            <w:bottom w:val="none" w:sz="0" w:space="0" w:color="auto"/>
            <w:right w:val="none" w:sz="0" w:space="0" w:color="auto"/>
          </w:divBdr>
        </w:div>
        <w:div w:id="413403004">
          <w:marLeft w:val="0"/>
          <w:marRight w:val="0"/>
          <w:marTop w:val="0"/>
          <w:marBottom w:val="0"/>
          <w:divBdr>
            <w:top w:val="none" w:sz="0" w:space="0" w:color="auto"/>
            <w:left w:val="none" w:sz="0" w:space="0" w:color="auto"/>
            <w:bottom w:val="none" w:sz="0" w:space="0" w:color="auto"/>
            <w:right w:val="none" w:sz="0" w:space="0" w:color="auto"/>
          </w:divBdr>
        </w:div>
        <w:div w:id="465896639">
          <w:marLeft w:val="0"/>
          <w:marRight w:val="0"/>
          <w:marTop w:val="0"/>
          <w:marBottom w:val="0"/>
          <w:divBdr>
            <w:top w:val="none" w:sz="0" w:space="0" w:color="auto"/>
            <w:left w:val="none" w:sz="0" w:space="0" w:color="auto"/>
            <w:bottom w:val="none" w:sz="0" w:space="0" w:color="auto"/>
            <w:right w:val="none" w:sz="0" w:space="0" w:color="auto"/>
          </w:divBdr>
        </w:div>
        <w:div w:id="814108790">
          <w:marLeft w:val="0"/>
          <w:marRight w:val="0"/>
          <w:marTop w:val="0"/>
          <w:marBottom w:val="0"/>
          <w:divBdr>
            <w:top w:val="none" w:sz="0" w:space="0" w:color="auto"/>
            <w:left w:val="none" w:sz="0" w:space="0" w:color="auto"/>
            <w:bottom w:val="none" w:sz="0" w:space="0" w:color="auto"/>
            <w:right w:val="none" w:sz="0" w:space="0" w:color="auto"/>
          </w:divBdr>
        </w:div>
        <w:div w:id="845286628">
          <w:marLeft w:val="0"/>
          <w:marRight w:val="0"/>
          <w:marTop w:val="0"/>
          <w:marBottom w:val="0"/>
          <w:divBdr>
            <w:top w:val="none" w:sz="0" w:space="0" w:color="auto"/>
            <w:left w:val="none" w:sz="0" w:space="0" w:color="auto"/>
            <w:bottom w:val="none" w:sz="0" w:space="0" w:color="auto"/>
            <w:right w:val="none" w:sz="0" w:space="0" w:color="auto"/>
          </w:divBdr>
        </w:div>
        <w:div w:id="852841036">
          <w:marLeft w:val="0"/>
          <w:marRight w:val="0"/>
          <w:marTop w:val="0"/>
          <w:marBottom w:val="0"/>
          <w:divBdr>
            <w:top w:val="none" w:sz="0" w:space="0" w:color="auto"/>
            <w:left w:val="none" w:sz="0" w:space="0" w:color="auto"/>
            <w:bottom w:val="none" w:sz="0" w:space="0" w:color="auto"/>
            <w:right w:val="none" w:sz="0" w:space="0" w:color="auto"/>
          </w:divBdr>
        </w:div>
        <w:div w:id="978344464">
          <w:marLeft w:val="0"/>
          <w:marRight w:val="0"/>
          <w:marTop w:val="0"/>
          <w:marBottom w:val="0"/>
          <w:divBdr>
            <w:top w:val="none" w:sz="0" w:space="0" w:color="auto"/>
            <w:left w:val="none" w:sz="0" w:space="0" w:color="auto"/>
            <w:bottom w:val="none" w:sz="0" w:space="0" w:color="auto"/>
            <w:right w:val="none" w:sz="0" w:space="0" w:color="auto"/>
          </w:divBdr>
        </w:div>
        <w:div w:id="1174488715">
          <w:marLeft w:val="0"/>
          <w:marRight w:val="0"/>
          <w:marTop w:val="0"/>
          <w:marBottom w:val="0"/>
          <w:divBdr>
            <w:top w:val="none" w:sz="0" w:space="0" w:color="auto"/>
            <w:left w:val="none" w:sz="0" w:space="0" w:color="auto"/>
            <w:bottom w:val="none" w:sz="0" w:space="0" w:color="auto"/>
            <w:right w:val="none" w:sz="0" w:space="0" w:color="auto"/>
          </w:divBdr>
        </w:div>
        <w:div w:id="1417048587">
          <w:marLeft w:val="0"/>
          <w:marRight w:val="0"/>
          <w:marTop w:val="0"/>
          <w:marBottom w:val="0"/>
          <w:divBdr>
            <w:top w:val="none" w:sz="0" w:space="0" w:color="auto"/>
            <w:left w:val="none" w:sz="0" w:space="0" w:color="auto"/>
            <w:bottom w:val="none" w:sz="0" w:space="0" w:color="auto"/>
            <w:right w:val="none" w:sz="0" w:space="0" w:color="auto"/>
          </w:divBdr>
        </w:div>
        <w:div w:id="1649279828">
          <w:marLeft w:val="0"/>
          <w:marRight w:val="0"/>
          <w:marTop w:val="0"/>
          <w:marBottom w:val="0"/>
          <w:divBdr>
            <w:top w:val="none" w:sz="0" w:space="0" w:color="auto"/>
            <w:left w:val="none" w:sz="0" w:space="0" w:color="auto"/>
            <w:bottom w:val="none" w:sz="0" w:space="0" w:color="auto"/>
            <w:right w:val="none" w:sz="0" w:space="0" w:color="auto"/>
          </w:divBdr>
        </w:div>
        <w:div w:id="2005472678">
          <w:marLeft w:val="0"/>
          <w:marRight w:val="0"/>
          <w:marTop w:val="0"/>
          <w:marBottom w:val="0"/>
          <w:divBdr>
            <w:top w:val="none" w:sz="0" w:space="0" w:color="auto"/>
            <w:left w:val="none" w:sz="0" w:space="0" w:color="auto"/>
            <w:bottom w:val="none" w:sz="0" w:space="0" w:color="auto"/>
            <w:right w:val="none" w:sz="0" w:space="0" w:color="auto"/>
          </w:divBdr>
        </w:div>
      </w:divsChild>
    </w:div>
    <w:div w:id="433403284">
      <w:bodyDiv w:val="1"/>
      <w:marLeft w:val="0"/>
      <w:marRight w:val="0"/>
      <w:marTop w:val="0"/>
      <w:marBottom w:val="0"/>
      <w:divBdr>
        <w:top w:val="none" w:sz="0" w:space="0" w:color="auto"/>
        <w:left w:val="none" w:sz="0" w:space="0" w:color="auto"/>
        <w:bottom w:val="none" w:sz="0" w:space="0" w:color="auto"/>
        <w:right w:val="none" w:sz="0" w:space="0" w:color="auto"/>
      </w:divBdr>
      <w:divsChild>
        <w:div w:id="1373190485">
          <w:marLeft w:val="0"/>
          <w:marRight w:val="0"/>
          <w:marTop w:val="0"/>
          <w:marBottom w:val="0"/>
          <w:divBdr>
            <w:top w:val="none" w:sz="0" w:space="0" w:color="auto"/>
            <w:left w:val="none" w:sz="0" w:space="0" w:color="auto"/>
            <w:bottom w:val="none" w:sz="0" w:space="0" w:color="auto"/>
            <w:right w:val="none" w:sz="0" w:space="0" w:color="auto"/>
          </w:divBdr>
        </w:div>
      </w:divsChild>
    </w:div>
    <w:div w:id="469518097">
      <w:bodyDiv w:val="1"/>
      <w:marLeft w:val="0"/>
      <w:marRight w:val="0"/>
      <w:marTop w:val="0"/>
      <w:marBottom w:val="0"/>
      <w:divBdr>
        <w:top w:val="none" w:sz="0" w:space="0" w:color="auto"/>
        <w:left w:val="none" w:sz="0" w:space="0" w:color="auto"/>
        <w:bottom w:val="none" w:sz="0" w:space="0" w:color="auto"/>
        <w:right w:val="none" w:sz="0" w:space="0" w:color="auto"/>
      </w:divBdr>
      <w:divsChild>
        <w:div w:id="224340245">
          <w:marLeft w:val="0"/>
          <w:marRight w:val="0"/>
          <w:marTop w:val="0"/>
          <w:marBottom w:val="0"/>
          <w:divBdr>
            <w:top w:val="none" w:sz="0" w:space="0" w:color="auto"/>
            <w:left w:val="none" w:sz="0" w:space="0" w:color="auto"/>
            <w:bottom w:val="none" w:sz="0" w:space="0" w:color="auto"/>
            <w:right w:val="none" w:sz="0" w:space="0" w:color="auto"/>
          </w:divBdr>
        </w:div>
      </w:divsChild>
    </w:div>
    <w:div w:id="702751497">
      <w:bodyDiv w:val="1"/>
      <w:marLeft w:val="0"/>
      <w:marRight w:val="0"/>
      <w:marTop w:val="0"/>
      <w:marBottom w:val="0"/>
      <w:divBdr>
        <w:top w:val="none" w:sz="0" w:space="0" w:color="auto"/>
        <w:left w:val="none" w:sz="0" w:space="0" w:color="auto"/>
        <w:bottom w:val="none" w:sz="0" w:space="0" w:color="auto"/>
        <w:right w:val="none" w:sz="0" w:space="0" w:color="auto"/>
      </w:divBdr>
      <w:divsChild>
        <w:div w:id="611590367">
          <w:marLeft w:val="0"/>
          <w:marRight w:val="0"/>
          <w:marTop w:val="0"/>
          <w:marBottom w:val="0"/>
          <w:divBdr>
            <w:top w:val="none" w:sz="0" w:space="0" w:color="auto"/>
            <w:left w:val="none" w:sz="0" w:space="0" w:color="auto"/>
            <w:bottom w:val="none" w:sz="0" w:space="0" w:color="auto"/>
            <w:right w:val="none" w:sz="0" w:space="0" w:color="auto"/>
          </w:divBdr>
        </w:div>
      </w:divsChild>
    </w:div>
    <w:div w:id="717320946">
      <w:bodyDiv w:val="1"/>
      <w:marLeft w:val="0"/>
      <w:marRight w:val="0"/>
      <w:marTop w:val="0"/>
      <w:marBottom w:val="0"/>
      <w:divBdr>
        <w:top w:val="none" w:sz="0" w:space="0" w:color="auto"/>
        <w:left w:val="none" w:sz="0" w:space="0" w:color="auto"/>
        <w:bottom w:val="none" w:sz="0" w:space="0" w:color="auto"/>
        <w:right w:val="none" w:sz="0" w:space="0" w:color="auto"/>
      </w:divBdr>
      <w:divsChild>
        <w:div w:id="1626041426">
          <w:marLeft w:val="0"/>
          <w:marRight w:val="0"/>
          <w:marTop w:val="0"/>
          <w:marBottom w:val="0"/>
          <w:divBdr>
            <w:top w:val="none" w:sz="0" w:space="0" w:color="auto"/>
            <w:left w:val="none" w:sz="0" w:space="0" w:color="auto"/>
            <w:bottom w:val="none" w:sz="0" w:space="0" w:color="auto"/>
            <w:right w:val="none" w:sz="0" w:space="0" w:color="auto"/>
          </w:divBdr>
        </w:div>
      </w:divsChild>
    </w:div>
    <w:div w:id="1742022098">
      <w:bodyDiv w:val="1"/>
      <w:marLeft w:val="0"/>
      <w:marRight w:val="0"/>
      <w:marTop w:val="0"/>
      <w:marBottom w:val="0"/>
      <w:divBdr>
        <w:top w:val="none" w:sz="0" w:space="0" w:color="auto"/>
        <w:left w:val="none" w:sz="0" w:space="0" w:color="auto"/>
        <w:bottom w:val="none" w:sz="0" w:space="0" w:color="auto"/>
        <w:right w:val="none" w:sz="0" w:space="0" w:color="auto"/>
      </w:divBdr>
      <w:divsChild>
        <w:div w:id="19816285">
          <w:marLeft w:val="0"/>
          <w:marRight w:val="0"/>
          <w:marTop w:val="0"/>
          <w:marBottom w:val="0"/>
          <w:divBdr>
            <w:top w:val="none" w:sz="0" w:space="0" w:color="auto"/>
            <w:left w:val="none" w:sz="0" w:space="0" w:color="auto"/>
            <w:bottom w:val="none" w:sz="0" w:space="0" w:color="auto"/>
            <w:right w:val="none" w:sz="0" w:space="0" w:color="auto"/>
          </w:divBdr>
        </w:div>
        <w:div w:id="117915913">
          <w:marLeft w:val="0"/>
          <w:marRight w:val="0"/>
          <w:marTop w:val="0"/>
          <w:marBottom w:val="0"/>
          <w:divBdr>
            <w:top w:val="none" w:sz="0" w:space="0" w:color="auto"/>
            <w:left w:val="none" w:sz="0" w:space="0" w:color="auto"/>
            <w:bottom w:val="none" w:sz="0" w:space="0" w:color="auto"/>
            <w:right w:val="none" w:sz="0" w:space="0" w:color="auto"/>
          </w:divBdr>
        </w:div>
        <w:div w:id="237906991">
          <w:marLeft w:val="0"/>
          <w:marRight w:val="0"/>
          <w:marTop w:val="0"/>
          <w:marBottom w:val="0"/>
          <w:divBdr>
            <w:top w:val="none" w:sz="0" w:space="0" w:color="auto"/>
            <w:left w:val="none" w:sz="0" w:space="0" w:color="auto"/>
            <w:bottom w:val="none" w:sz="0" w:space="0" w:color="auto"/>
            <w:right w:val="none" w:sz="0" w:space="0" w:color="auto"/>
          </w:divBdr>
        </w:div>
        <w:div w:id="322976687">
          <w:marLeft w:val="0"/>
          <w:marRight w:val="0"/>
          <w:marTop w:val="0"/>
          <w:marBottom w:val="0"/>
          <w:divBdr>
            <w:top w:val="none" w:sz="0" w:space="0" w:color="auto"/>
            <w:left w:val="none" w:sz="0" w:space="0" w:color="auto"/>
            <w:bottom w:val="none" w:sz="0" w:space="0" w:color="auto"/>
            <w:right w:val="none" w:sz="0" w:space="0" w:color="auto"/>
          </w:divBdr>
        </w:div>
        <w:div w:id="499349644">
          <w:marLeft w:val="0"/>
          <w:marRight w:val="0"/>
          <w:marTop w:val="0"/>
          <w:marBottom w:val="0"/>
          <w:divBdr>
            <w:top w:val="none" w:sz="0" w:space="0" w:color="auto"/>
            <w:left w:val="none" w:sz="0" w:space="0" w:color="auto"/>
            <w:bottom w:val="none" w:sz="0" w:space="0" w:color="auto"/>
            <w:right w:val="none" w:sz="0" w:space="0" w:color="auto"/>
          </w:divBdr>
        </w:div>
        <w:div w:id="517307974">
          <w:marLeft w:val="0"/>
          <w:marRight w:val="0"/>
          <w:marTop w:val="0"/>
          <w:marBottom w:val="0"/>
          <w:divBdr>
            <w:top w:val="none" w:sz="0" w:space="0" w:color="auto"/>
            <w:left w:val="none" w:sz="0" w:space="0" w:color="auto"/>
            <w:bottom w:val="none" w:sz="0" w:space="0" w:color="auto"/>
            <w:right w:val="none" w:sz="0" w:space="0" w:color="auto"/>
          </w:divBdr>
          <w:divsChild>
            <w:div w:id="153688849">
              <w:marLeft w:val="0"/>
              <w:marRight w:val="0"/>
              <w:marTop w:val="0"/>
              <w:marBottom w:val="0"/>
              <w:divBdr>
                <w:top w:val="none" w:sz="0" w:space="0" w:color="auto"/>
                <w:left w:val="none" w:sz="0" w:space="0" w:color="auto"/>
                <w:bottom w:val="none" w:sz="0" w:space="0" w:color="auto"/>
                <w:right w:val="none" w:sz="0" w:space="0" w:color="auto"/>
              </w:divBdr>
            </w:div>
            <w:div w:id="269044157">
              <w:marLeft w:val="0"/>
              <w:marRight w:val="0"/>
              <w:marTop w:val="0"/>
              <w:marBottom w:val="0"/>
              <w:divBdr>
                <w:top w:val="none" w:sz="0" w:space="0" w:color="auto"/>
                <w:left w:val="none" w:sz="0" w:space="0" w:color="auto"/>
                <w:bottom w:val="none" w:sz="0" w:space="0" w:color="auto"/>
                <w:right w:val="none" w:sz="0" w:space="0" w:color="auto"/>
              </w:divBdr>
            </w:div>
            <w:div w:id="318388740">
              <w:marLeft w:val="0"/>
              <w:marRight w:val="0"/>
              <w:marTop w:val="0"/>
              <w:marBottom w:val="0"/>
              <w:divBdr>
                <w:top w:val="none" w:sz="0" w:space="0" w:color="auto"/>
                <w:left w:val="none" w:sz="0" w:space="0" w:color="auto"/>
                <w:bottom w:val="none" w:sz="0" w:space="0" w:color="auto"/>
                <w:right w:val="none" w:sz="0" w:space="0" w:color="auto"/>
              </w:divBdr>
            </w:div>
            <w:div w:id="541671432">
              <w:marLeft w:val="0"/>
              <w:marRight w:val="0"/>
              <w:marTop w:val="0"/>
              <w:marBottom w:val="0"/>
              <w:divBdr>
                <w:top w:val="none" w:sz="0" w:space="0" w:color="auto"/>
                <w:left w:val="none" w:sz="0" w:space="0" w:color="auto"/>
                <w:bottom w:val="none" w:sz="0" w:space="0" w:color="auto"/>
                <w:right w:val="none" w:sz="0" w:space="0" w:color="auto"/>
              </w:divBdr>
            </w:div>
            <w:div w:id="1199123669">
              <w:marLeft w:val="0"/>
              <w:marRight w:val="0"/>
              <w:marTop w:val="0"/>
              <w:marBottom w:val="0"/>
              <w:divBdr>
                <w:top w:val="none" w:sz="0" w:space="0" w:color="auto"/>
                <w:left w:val="none" w:sz="0" w:space="0" w:color="auto"/>
                <w:bottom w:val="none" w:sz="0" w:space="0" w:color="auto"/>
                <w:right w:val="none" w:sz="0" w:space="0" w:color="auto"/>
              </w:divBdr>
            </w:div>
            <w:div w:id="1216815985">
              <w:marLeft w:val="0"/>
              <w:marRight w:val="0"/>
              <w:marTop w:val="0"/>
              <w:marBottom w:val="0"/>
              <w:divBdr>
                <w:top w:val="none" w:sz="0" w:space="0" w:color="auto"/>
                <w:left w:val="none" w:sz="0" w:space="0" w:color="auto"/>
                <w:bottom w:val="none" w:sz="0" w:space="0" w:color="auto"/>
                <w:right w:val="none" w:sz="0" w:space="0" w:color="auto"/>
              </w:divBdr>
            </w:div>
            <w:div w:id="1277105422">
              <w:marLeft w:val="0"/>
              <w:marRight w:val="0"/>
              <w:marTop w:val="0"/>
              <w:marBottom w:val="0"/>
              <w:divBdr>
                <w:top w:val="none" w:sz="0" w:space="0" w:color="auto"/>
                <w:left w:val="none" w:sz="0" w:space="0" w:color="auto"/>
                <w:bottom w:val="none" w:sz="0" w:space="0" w:color="auto"/>
                <w:right w:val="none" w:sz="0" w:space="0" w:color="auto"/>
              </w:divBdr>
            </w:div>
            <w:div w:id="1318075895">
              <w:marLeft w:val="0"/>
              <w:marRight w:val="0"/>
              <w:marTop w:val="0"/>
              <w:marBottom w:val="0"/>
              <w:divBdr>
                <w:top w:val="none" w:sz="0" w:space="0" w:color="auto"/>
                <w:left w:val="none" w:sz="0" w:space="0" w:color="auto"/>
                <w:bottom w:val="none" w:sz="0" w:space="0" w:color="auto"/>
                <w:right w:val="none" w:sz="0" w:space="0" w:color="auto"/>
              </w:divBdr>
            </w:div>
            <w:div w:id="1472212859">
              <w:marLeft w:val="0"/>
              <w:marRight w:val="0"/>
              <w:marTop w:val="0"/>
              <w:marBottom w:val="0"/>
              <w:divBdr>
                <w:top w:val="none" w:sz="0" w:space="0" w:color="auto"/>
                <w:left w:val="none" w:sz="0" w:space="0" w:color="auto"/>
                <w:bottom w:val="none" w:sz="0" w:space="0" w:color="auto"/>
                <w:right w:val="none" w:sz="0" w:space="0" w:color="auto"/>
              </w:divBdr>
            </w:div>
            <w:div w:id="1654137578">
              <w:marLeft w:val="0"/>
              <w:marRight w:val="0"/>
              <w:marTop w:val="0"/>
              <w:marBottom w:val="0"/>
              <w:divBdr>
                <w:top w:val="none" w:sz="0" w:space="0" w:color="auto"/>
                <w:left w:val="none" w:sz="0" w:space="0" w:color="auto"/>
                <w:bottom w:val="none" w:sz="0" w:space="0" w:color="auto"/>
                <w:right w:val="none" w:sz="0" w:space="0" w:color="auto"/>
              </w:divBdr>
            </w:div>
            <w:div w:id="1775856282">
              <w:marLeft w:val="0"/>
              <w:marRight w:val="0"/>
              <w:marTop w:val="0"/>
              <w:marBottom w:val="0"/>
              <w:divBdr>
                <w:top w:val="none" w:sz="0" w:space="0" w:color="auto"/>
                <w:left w:val="none" w:sz="0" w:space="0" w:color="auto"/>
                <w:bottom w:val="none" w:sz="0" w:space="0" w:color="auto"/>
                <w:right w:val="none" w:sz="0" w:space="0" w:color="auto"/>
              </w:divBdr>
            </w:div>
            <w:div w:id="2096630699">
              <w:marLeft w:val="0"/>
              <w:marRight w:val="0"/>
              <w:marTop w:val="0"/>
              <w:marBottom w:val="0"/>
              <w:divBdr>
                <w:top w:val="none" w:sz="0" w:space="0" w:color="auto"/>
                <w:left w:val="none" w:sz="0" w:space="0" w:color="auto"/>
                <w:bottom w:val="none" w:sz="0" w:space="0" w:color="auto"/>
                <w:right w:val="none" w:sz="0" w:space="0" w:color="auto"/>
              </w:divBdr>
            </w:div>
          </w:divsChild>
        </w:div>
        <w:div w:id="917907467">
          <w:marLeft w:val="0"/>
          <w:marRight w:val="0"/>
          <w:marTop w:val="0"/>
          <w:marBottom w:val="0"/>
          <w:divBdr>
            <w:top w:val="none" w:sz="0" w:space="0" w:color="auto"/>
            <w:left w:val="none" w:sz="0" w:space="0" w:color="auto"/>
            <w:bottom w:val="none" w:sz="0" w:space="0" w:color="auto"/>
            <w:right w:val="none" w:sz="0" w:space="0" w:color="auto"/>
          </w:divBdr>
        </w:div>
        <w:div w:id="1070421086">
          <w:marLeft w:val="0"/>
          <w:marRight w:val="0"/>
          <w:marTop w:val="0"/>
          <w:marBottom w:val="0"/>
          <w:divBdr>
            <w:top w:val="none" w:sz="0" w:space="0" w:color="auto"/>
            <w:left w:val="none" w:sz="0" w:space="0" w:color="auto"/>
            <w:bottom w:val="none" w:sz="0" w:space="0" w:color="auto"/>
            <w:right w:val="none" w:sz="0" w:space="0" w:color="auto"/>
          </w:divBdr>
        </w:div>
        <w:div w:id="1085802273">
          <w:marLeft w:val="0"/>
          <w:marRight w:val="0"/>
          <w:marTop w:val="0"/>
          <w:marBottom w:val="0"/>
          <w:divBdr>
            <w:top w:val="none" w:sz="0" w:space="0" w:color="auto"/>
            <w:left w:val="none" w:sz="0" w:space="0" w:color="auto"/>
            <w:bottom w:val="none" w:sz="0" w:space="0" w:color="auto"/>
            <w:right w:val="none" w:sz="0" w:space="0" w:color="auto"/>
          </w:divBdr>
        </w:div>
        <w:div w:id="1127554095">
          <w:marLeft w:val="0"/>
          <w:marRight w:val="0"/>
          <w:marTop w:val="0"/>
          <w:marBottom w:val="0"/>
          <w:divBdr>
            <w:top w:val="none" w:sz="0" w:space="0" w:color="auto"/>
            <w:left w:val="none" w:sz="0" w:space="0" w:color="auto"/>
            <w:bottom w:val="none" w:sz="0" w:space="0" w:color="auto"/>
            <w:right w:val="none" w:sz="0" w:space="0" w:color="auto"/>
          </w:divBdr>
        </w:div>
        <w:div w:id="1142231018">
          <w:marLeft w:val="0"/>
          <w:marRight w:val="0"/>
          <w:marTop w:val="0"/>
          <w:marBottom w:val="0"/>
          <w:divBdr>
            <w:top w:val="none" w:sz="0" w:space="0" w:color="auto"/>
            <w:left w:val="none" w:sz="0" w:space="0" w:color="auto"/>
            <w:bottom w:val="none" w:sz="0" w:space="0" w:color="auto"/>
            <w:right w:val="none" w:sz="0" w:space="0" w:color="auto"/>
          </w:divBdr>
        </w:div>
        <w:div w:id="1266428687">
          <w:marLeft w:val="0"/>
          <w:marRight w:val="0"/>
          <w:marTop w:val="0"/>
          <w:marBottom w:val="0"/>
          <w:divBdr>
            <w:top w:val="none" w:sz="0" w:space="0" w:color="auto"/>
            <w:left w:val="none" w:sz="0" w:space="0" w:color="auto"/>
            <w:bottom w:val="none" w:sz="0" w:space="0" w:color="auto"/>
            <w:right w:val="none" w:sz="0" w:space="0" w:color="auto"/>
          </w:divBdr>
        </w:div>
        <w:div w:id="1331252098">
          <w:marLeft w:val="0"/>
          <w:marRight w:val="0"/>
          <w:marTop w:val="0"/>
          <w:marBottom w:val="0"/>
          <w:divBdr>
            <w:top w:val="none" w:sz="0" w:space="0" w:color="auto"/>
            <w:left w:val="none" w:sz="0" w:space="0" w:color="auto"/>
            <w:bottom w:val="none" w:sz="0" w:space="0" w:color="auto"/>
            <w:right w:val="none" w:sz="0" w:space="0" w:color="auto"/>
          </w:divBdr>
        </w:div>
        <w:div w:id="1533804623">
          <w:marLeft w:val="0"/>
          <w:marRight w:val="0"/>
          <w:marTop w:val="0"/>
          <w:marBottom w:val="0"/>
          <w:divBdr>
            <w:top w:val="none" w:sz="0" w:space="0" w:color="auto"/>
            <w:left w:val="none" w:sz="0" w:space="0" w:color="auto"/>
            <w:bottom w:val="none" w:sz="0" w:space="0" w:color="auto"/>
            <w:right w:val="none" w:sz="0" w:space="0" w:color="auto"/>
          </w:divBdr>
        </w:div>
        <w:div w:id="1695498072">
          <w:marLeft w:val="0"/>
          <w:marRight w:val="0"/>
          <w:marTop w:val="0"/>
          <w:marBottom w:val="0"/>
          <w:divBdr>
            <w:top w:val="none" w:sz="0" w:space="0" w:color="auto"/>
            <w:left w:val="none" w:sz="0" w:space="0" w:color="auto"/>
            <w:bottom w:val="none" w:sz="0" w:space="0" w:color="auto"/>
            <w:right w:val="none" w:sz="0" w:space="0" w:color="auto"/>
          </w:divBdr>
        </w:div>
        <w:div w:id="1735273437">
          <w:marLeft w:val="0"/>
          <w:marRight w:val="0"/>
          <w:marTop w:val="0"/>
          <w:marBottom w:val="0"/>
          <w:divBdr>
            <w:top w:val="none" w:sz="0" w:space="0" w:color="auto"/>
            <w:left w:val="none" w:sz="0" w:space="0" w:color="auto"/>
            <w:bottom w:val="none" w:sz="0" w:space="0" w:color="auto"/>
            <w:right w:val="none" w:sz="0" w:space="0" w:color="auto"/>
          </w:divBdr>
          <w:divsChild>
            <w:div w:id="96565213">
              <w:marLeft w:val="0"/>
              <w:marRight w:val="0"/>
              <w:marTop w:val="0"/>
              <w:marBottom w:val="0"/>
              <w:divBdr>
                <w:top w:val="none" w:sz="0" w:space="0" w:color="auto"/>
                <w:left w:val="none" w:sz="0" w:space="0" w:color="auto"/>
                <w:bottom w:val="none" w:sz="0" w:space="0" w:color="auto"/>
                <w:right w:val="none" w:sz="0" w:space="0" w:color="auto"/>
              </w:divBdr>
            </w:div>
            <w:div w:id="122237128">
              <w:marLeft w:val="0"/>
              <w:marRight w:val="0"/>
              <w:marTop w:val="0"/>
              <w:marBottom w:val="0"/>
              <w:divBdr>
                <w:top w:val="none" w:sz="0" w:space="0" w:color="auto"/>
                <w:left w:val="none" w:sz="0" w:space="0" w:color="auto"/>
                <w:bottom w:val="none" w:sz="0" w:space="0" w:color="auto"/>
                <w:right w:val="none" w:sz="0" w:space="0" w:color="auto"/>
              </w:divBdr>
            </w:div>
            <w:div w:id="208077447">
              <w:marLeft w:val="0"/>
              <w:marRight w:val="0"/>
              <w:marTop w:val="0"/>
              <w:marBottom w:val="0"/>
              <w:divBdr>
                <w:top w:val="none" w:sz="0" w:space="0" w:color="auto"/>
                <w:left w:val="none" w:sz="0" w:space="0" w:color="auto"/>
                <w:bottom w:val="none" w:sz="0" w:space="0" w:color="auto"/>
                <w:right w:val="none" w:sz="0" w:space="0" w:color="auto"/>
              </w:divBdr>
            </w:div>
            <w:div w:id="246502432">
              <w:marLeft w:val="0"/>
              <w:marRight w:val="0"/>
              <w:marTop w:val="0"/>
              <w:marBottom w:val="0"/>
              <w:divBdr>
                <w:top w:val="none" w:sz="0" w:space="0" w:color="auto"/>
                <w:left w:val="none" w:sz="0" w:space="0" w:color="auto"/>
                <w:bottom w:val="none" w:sz="0" w:space="0" w:color="auto"/>
                <w:right w:val="none" w:sz="0" w:space="0" w:color="auto"/>
              </w:divBdr>
            </w:div>
            <w:div w:id="255332903">
              <w:marLeft w:val="0"/>
              <w:marRight w:val="0"/>
              <w:marTop w:val="0"/>
              <w:marBottom w:val="0"/>
              <w:divBdr>
                <w:top w:val="none" w:sz="0" w:space="0" w:color="auto"/>
                <w:left w:val="none" w:sz="0" w:space="0" w:color="auto"/>
                <w:bottom w:val="none" w:sz="0" w:space="0" w:color="auto"/>
                <w:right w:val="none" w:sz="0" w:space="0" w:color="auto"/>
              </w:divBdr>
            </w:div>
            <w:div w:id="275648453">
              <w:marLeft w:val="0"/>
              <w:marRight w:val="0"/>
              <w:marTop w:val="0"/>
              <w:marBottom w:val="0"/>
              <w:divBdr>
                <w:top w:val="none" w:sz="0" w:space="0" w:color="auto"/>
                <w:left w:val="none" w:sz="0" w:space="0" w:color="auto"/>
                <w:bottom w:val="none" w:sz="0" w:space="0" w:color="auto"/>
                <w:right w:val="none" w:sz="0" w:space="0" w:color="auto"/>
              </w:divBdr>
            </w:div>
            <w:div w:id="281112643">
              <w:marLeft w:val="0"/>
              <w:marRight w:val="0"/>
              <w:marTop w:val="0"/>
              <w:marBottom w:val="0"/>
              <w:divBdr>
                <w:top w:val="none" w:sz="0" w:space="0" w:color="auto"/>
                <w:left w:val="none" w:sz="0" w:space="0" w:color="auto"/>
                <w:bottom w:val="none" w:sz="0" w:space="0" w:color="auto"/>
                <w:right w:val="none" w:sz="0" w:space="0" w:color="auto"/>
              </w:divBdr>
            </w:div>
            <w:div w:id="330329297">
              <w:marLeft w:val="0"/>
              <w:marRight w:val="0"/>
              <w:marTop w:val="0"/>
              <w:marBottom w:val="0"/>
              <w:divBdr>
                <w:top w:val="none" w:sz="0" w:space="0" w:color="auto"/>
                <w:left w:val="none" w:sz="0" w:space="0" w:color="auto"/>
                <w:bottom w:val="none" w:sz="0" w:space="0" w:color="auto"/>
                <w:right w:val="none" w:sz="0" w:space="0" w:color="auto"/>
              </w:divBdr>
            </w:div>
            <w:div w:id="471564122">
              <w:marLeft w:val="0"/>
              <w:marRight w:val="0"/>
              <w:marTop w:val="0"/>
              <w:marBottom w:val="0"/>
              <w:divBdr>
                <w:top w:val="none" w:sz="0" w:space="0" w:color="auto"/>
                <w:left w:val="none" w:sz="0" w:space="0" w:color="auto"/>
                <w:bottom w:val="none" w:sz="0" w:space="0" w:color="auto"/>
                <w:right w:val="none" w:sz="0" w:space="0" w:color="auto"/>
              </w:divBdr>
            </w:div>
            <w:div w:id="763693567">
              <w:marLeft w:val="0"/>
              <w:marRight w:val="0"/>
              <w:marTop w:val="0"/>
              <w:marBottom w:val="0"/>
              <w:divBdr>
                <w:top w:val="none" w:sz="0" w:space="0" w:color="auto"/>
                <w:left w:val="none" w:sz="0" w:space="0" w:color="auto"/>
                <w:bottom w:val="none" w:sz="0" w:space="0" w:color="auto"/>
                <w:right w:val="none" w:sz="0" w:space="0" w:color="auto"/>
              </w:divBdr>
            </w:div>
            <w:div w:id="883102564">
              <w:marLeft w:val="0"/>
              <w:marRight w:val="0"/>
              <w:marTop w:val="0"/>
              <w:marBottom w:val="0"/>
              <w:divBdr>
                <w:top w:val="none" w:sz="0" w:space="0" w:color="auto"/>
                <w:left w:val="none" w:sz="0" w:space="0" w:color="auto"/>
                <w:bottom w:val="none" w:sz="0" w:space="0" w:color="auto"/>
                <w:right w:val="none" w:sz="0" w:space="0" w:color="auto"/>
              </w:divBdr>
            </w:div>
            <w:div w:id="1101602889">
              <w:marLeft w:val="0"/>
              <w:marRight w:val="0"/>
              <w:marTop w:val="0"/>
              <w:marBottom w:val="0"/>
              <w:divBdr>
                <w:top w:val="none" w:sz="0" w:space="0" w:color="auto"/>
                <w:left w:val="none" w:sz="0" w:space="0" w:color="auto"/>
                <w:bottom w:val="none" w:sz="0" w:space="0" w:color="auto"/>
                <w:right w:val="none" w:sz="0" w:space="0" w:color="auto"/>
              </w:divBdr>
            </w:div>
            <w:div w:id="1213155013">
              <w:marLeft w:val="0"/>
              <w:marRight w:val="0"/>
              <w:marTop w:val="0"/>
              <w:marBottom w:val="0"/>
              <w:divBdr>
                <w:top w:val="none" w:sz="0" w:space="0" w:color="auto"/>
                <w:left w:val="none" w:sz="0" w:space="0" w:color="auto"/>
                <w:bottom w:val="none" w:sz="0" w:space="0" w:color="auto"/>
                <w:right w:val="none" w:sz="0" w:space="0" w:color="auto"/>
              </w:divBdr>
            </w:div>
            <w:div w:id="1387297938">
              <w:marLeft w:val="0"/>
              <w:marRight w:val="0"/>
              <w:marTop w:val="0"/>
              <w:marBottom w:val="0"/>
              <w:divBdr>
                <w:top w:val="none" w:sz="0" w:space="0" w:color="auto"/>
                <w:left w:val="none" w:sz="0" w:space="0" w:color="auto"/>
                <w:bottom w:val="none" w:sz="0" w:space="0" w:color="auto"/>
                <w:right w:val="none" w:sz="0" w:space="0" w:color="auto"/>
              </w:divBdr>
            </w:div>
            <w:div w:id="1441298367">
              <w:marLeft w:val="0"/>
              <w:marRight w:val="0"/>
              <w:marTop w:val="0"/>
              <w:marBottom w:val="0"/>
              <w:divBdr>
                <w:top w:val="none" w:sz="0" w:space="0" w:color="auto"/>
                <w:left w:val="none" w:sz="0" w:space="0" w:color="auto"/>
                <w:bottom w:val="none" w:sz="0" w:space="0" w:color="auto"/>
                <w:right w:val="none" w:sz="0" w:space="0" w:color="auto"/>
              </w:divBdr>
            </w:div>
            <w:div w:id="1761415251">
              <w:marLeft w:val="0"/>
              <w:marRight w:val="0"/>
              <w:marTop w:val="0"/>
              <w:marBottom w:val="0"/>
              <w:divBdr>
                <w:top w:val="none" w:sz="0" w:space="0" w:color="auto"/>
                <w:left w:val="none" w:sz="0" w:space="0" w:color="auto"/>
                <w:bottom w:val="none" w:sz="0" w:space="0" w:color="auto"/>
                <w:right w:val="none" w:sz="0" w:space="0" w:color="auto"/>
              </w:divBdr>
            </w:div>
            <w:div w:id="1825511696">
              <w:marLeft w:val="0"/>
              <w:marRight w:val="0"/>
              <w:marTop w:val="0"/>
              <w:marBottom w:val="0"/>
              <w:divBdr>
                <w:top w:val="none" w:sz="0" w:space="0" w:color="auto"/>
                <w:left w:val="none" w:sz="0" w:space="0" w:color="auto"/>
                <w:bottom w:val="none" w:sz="0" w:space="0" w:color="auto"/>
                <w:right w:val="none" w:sz="0" w:space="0" w:color="auto"/>
              </w:divBdr>
            </w:div>
          </w:divsChild>
        </w:div>
        <w:div w:id="1768891860">
          <w:marLeft w:val="0"/>
          <w:marRight w:val="0"/>
          <w:marTop w:val="0"/>
          <w:marBottom w:val="0"/>
          <w:divBdr>
            <w:top w:val="none" w:sz="0" w:space="0" w:color="auto"/>
            <w:left w:val="none" w:sz="0" w:space="0" w:color="auto"/>
            <w:bottom w:val="none" w:sz="0" w:space="0" w:color="auto"/>
            <w:right w:val="none" w:sz="0" w:space="0" w:color="auto"/>
          </w:divBdr>
        </w:div>
        <w:div w:id="1970238411">
          <w:marLeft w:val="0"/>
          <w:marRight w:val="0"/>
          <w:marTop w:val="0"/>
          <w:marBottom w:val="0"/>
          <w:divBdr>
            <w:top w:val="none" w:sz="0" w:space="0" w:color="auto"/>
            <w:left w:val="none" w:sz="0" w:space="0" w:color="auto"/>
            <w:bottom w:val="none" w:sz="0" w:space="0" w:color="auto"/>
            <w:right w:val="none" w:sz="0" w:space="0" w:color="auto"/>
          </w:divBdr>
        </w:div>
      </w:divsChild>
    </w:div>
    <w:div w:id="180061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hyperlink" Target="https://blogs.glowscotland.org.uk/fi/strathkinnessprimaryschool/"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ubjectTravPlanReq xmlns="65446faf-de5a-4ff8-8564-bcfd1c270a88">School Travel Plan</SubjectTravPlanReq>
    <SupersededDateOpt xmlns="264c5323-e590-4694-88b8-b70f18bb79bc" xsi:nil="true"/>
    <ItemTravPLanReq xmlns="65446faf-de5a-4ff8-8564-bcfd1c270a88">Travel Plan</ItemTravPLanReq>
    <TaxCatchAll xmlns="264c5323-e590-4694-88b8-b70f18bb79bc">
      <Value>1055</Value>
      <Value>500</Value>
    </TaxCatchAll>
    <b667c1d6f0824fe19f761a3be154e755 xmlns="264c5323-e590-4694-88b8-b70f18bb79bc">
      <Terms xmlns="http://schemas.microsoft.com/office/infopath/2007/PartnerControls">
        <TermInfo xmlns="http://schemas.microsoft.com/office/infopath/2007/PartnerControls">
          <TermName xmlns="http://schemas.microsoft.com/office/infopath/2007/PartnerControls">2024</TermName>
          <TermId xmlns="http://schemas.microsoft.com/office/infopath/2007/PartnerControls">92a1a2d3-1bfa-4402-9254-5366dea1f99d</TermId>
        </TermInfo>
      </Terms>
    </b667c1d6f0824fe19f761a3be154e755>
    <Protective_x0020_Marking xmlns="264c5323-e590-4694-88b8-b70f18bb79bc">OFFICIAL</Protective_x0020_Marking>
    <fcf99b7331fb4d55858b3875e74f3442 xmlns="65446faf-de5a-4ff8-8564-bcfd1c270a88">
      <Terms xmlns="http://schemas.microsoft.com/office/infopath/2007/PartnerControls">
        <TermInfo xmlns="http://schemas.microsoft.com/office/infopath/2007/PartnerControls">
          <TermName xmlns="http://schemas.microsoft.com/office/infopath/2007/PartnerControls">North East Fife</TermName>
          <TermId xmlns="http://schemas.microsoft.com/office/infopath/2007/PartnerControls">35ed2657-7b53-4020-8f7c-15e44cc1a7f6</TermId>
        </TermInfo>
      </Terms>
    </fcf99b7331fb4d55858b3875e74f3442>
  </documentManagement>
</p:properties>
</file>

<file path=customXml/item2.xml><?xml version="1.0" encoding="utf-8"?>
<ct:contentTypeSchema xmlns:ct="http://schemas.microsoft.com/office/2006/metadata/contentType" xmlns:ma="http://schemas.microsoft.com/office/2006/metadata/properties/metaAttributes" ct:_="" ma:_="" ma:contentTypeName="Fife Document" ma:contentTypeID="0x010100A2637EAA83360140BB49E0F830C79BBC0100C28690FAD4A9C94EB377CA5092DD3FE9" ma:contentTypeVersion="407" ma:contentTypeDescription="" ma:contentTypeScope="" ma:versionID="d78afaaf44fd9ae5c7dd10ddae747f33">
  <xsd:schema xmlns:xsd="http://www.w3.org/2001/XMLSchema" xmlns:xs="http://www.w3.org/2001/XMLSchema" xmlns:p="http://schemas.microsoft.com/office/2006/metadata/properties" xmlns:ns2="264c5323-e590-4694-88b8-b70f18bb79bc" xmlns:ns3="65446faf-de5a-4ff8-8564-bcfd1c270a88" targetNamespace="http://schemas.microsoft.com/office/2006/metadata/properties" ma:root="true" ma:fieldsID="3ef9625df8e247ec0ad93121da5be863" ns2:_="" ns3:_="">
    <xsd:import namespace="264c5323-e590-4694-88b8-b70f18bb79bc"/>
    <xsd:import namespace="65446faf-de5a-4ff8-8564-bcfd1c270a88"/>
    <xsd:element name="properties">
      <xsd:complexType>
        <xsd:sequence>
          <xsd:element name="documentManagement">
            <xsd:complexType>
              <xsd:all>
                <xsd:element ref="ns2:Protective_x0020_Marking"/>
                <xsd:element ref="ns2:b667c1d6f0824fe19f761a3be154e755" minOccurs="0"/>
                <xsd:element ref="ns2:TaxCatchAll" minOccurs="0"/>
                <xsd:element ref="ns2:TaxCatchAllLabel" minOccurs="0"/>
                <xsd:element ref="ns2:SupersededDateOpt" minOccurs="0"/>
                <xsd:element ref="ns3:ItemTravPLanReq"/>
                <xsd:element ref="ns3:SubjectTravPlanReq"/>
                <xsd:element ref="ns3:fcf99b7331fb4d55858b3875e74f34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c5323-e590-4694-88b8-b70f18bb79bc" elementFormDefault="qualified">
    <xsd:import namespace="http://schemas.microsoft.com/office/2006/documentManagement/types"/>
    <xsd:import namespace="http://schemas.microsoft.com/office/infopath/2007/PartnerControls"/>
    <xsd:element name="Protective_x0020_Marking" ma:index="8" ma:displayName="Protective Marking" ma:default="OFFICIAL" ma:format="Dropdown" ma:internalName="Protective_x0020_Marking" ma:readOnly="false">
      <xsd:simpleType>
        <xsd:restriction base="dms:Choice">
          <xsd:enumeration value="OFFICIAL - Sensitive"/>
          <xsd:enumeration value="OFFICIAL"/>
        </xsd:restriction>
      </xsd:simpleType>
    </xsd:element>
    <xsd:element name="b667c1d6f0824fe19f761a3be154e755" ma:index="9" ma:taxonomy="true" ma:internalName="b667c1d6f0824fe19f761a3be154e755" ma:taxonomyFieldName="YearReq" ma:displayName="Year*" ma:readOnly="false" ma:default="" ma:fieldId="{b667c1d6-f082-4fe1-9f76-1a3be154e755}" ma:sspId="a91404d7-7751-41e8-a4ee-909c4e7c55f3" ma:termSetId="b6436d0a-c65f-4727-89b3-13e3407f593f"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e487481-f9f7-4363-b0bb-b9f5b2798313}" ma:internalName="TaxCatchAll" ma:showField="CatchAllData" ma:web="65446faf-de5a-4ff8-8564-bcfd1c270a88">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4e487481-f9f7-4363-b0bb-b9f5b2798313}" ma:internalName="TaxCatchAllLabel" ma:readOnly="true" ma:showField="CatchAllDataLabel" ma:web="65446faf-de5a-4ff8-8564-bcfd1c270a88">
      <xsd:complexType>
        <xsd:complexContent>
          <xsd:extension base="dms:MultiChoiceLookup">
            <xsd:sequence>
              <xsd:element name="Value" type="dms:Lookup" maxOccurs="unbounded" minOccurs="0" nillable="true"/>
            </xsd:sequence>
          </xsd:extension>
        </xsd:complexContent>
      </xsd:complexType>
    </xsd:element>
    <xsd:element name="SupersededDateOpt" ma:index="13" nillable="true" ma:displayName="Superseded Date" ma:format="DateOnly" ma:internalName="SupersededDateOpt"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5446faf-de5a-4ff8-8564-bcfd1c270a88" elementFormDefault="qualified">
    <xsd:import namespace="http://schemas.microsoft.com/office/2006/documentManagement/types"/>
    <xsd:import namespace="http://schemas.microsoft.com/office/infopath/2007/PartnerControls"/>
    <xsd:element name="ItemTravPLanReq" ma:index="14" ma:displayName="Item (Trav PLan)*" ma:internalName="ItemTravPLanReq" ma:readOnly="false">
      <xsd:simpleType>
        <xsd:restriction base="dms:Choice">
          <xsd:enumeration value="Agreement – Form"/>
          <xsd:enumeration value="Application – Form"/>
          <xsd:enumeration value="Bike Maintenance – Form"/>
          <xsd:enumeration value="Correspondence – Email"/>
          <xsd:enumeration value="Correspondence – Letter"/>
          <xsd:enumeration value="Correspondence – VIP"/>
          <xsd:enumeration value="Funding"/>
          <xsd:enumeration value="Map"/>
          <xsd:enumeration value="Monitoring Data"/>
          <xsd:enumeration value="Permission Slip – Form"/>
          <xsd:enumeration value="Procedure"/>
          <xsd:enumeration value="Publicity &amp; Marketing"/>
          <xsd:enumeration value="Questionnaire"/>
          <xsd:enumeration value="Report"/>
          <xsd:enumeration value="Resource Request – Form"/>
          <xsd:enumeration value="Risk Assessment"/>
          <xsd:enumeration value="Route Audit"/>
          <xsd:enumeration value="Travel Plan"/>
          <xsd:enumeration value="Video"/>
        </xsd:restriction>
      </xsd:simpleType>
    </xsd:element>
    <xsd:element name="SubjectTravPlanReq" ma:index="15" ma:displayName="Subject (Trav Plan)*" ma:internalName="SubjectTravPlanReq" ma:readOnly="false">
      <xsd:simpleType>
        <xsd:restriction base="dms:Choice">
          <xsd:enumeration value="Big Pedal"/>
          <xsd:enumeration value="Active Travel Month"/>
          <xsd:enumeration value="Bike Loan"/>
          <xsd:enumeration value="Bike Week"/>
          <xsd:enumeration value="Bikeability"/>
          <xsd:enumeration value="Business Travel"/>
          <xsd:enumeration value="Car Share"/>
          <xsd:enumeration value="Cycle Parking"/>
          <xsd:enumeration value="Cycle to Work"/>
          <xsd:enumeration value="Fife College Partnership"/>
          <xsd:enumeration value="Fife Council Travel Plan"/>
          <xsd:enumeration value="Hands Up Survey"/>
          <xsd:enumeration value="Parking Pledge"/>
          <xsd:enumeration value="Pool Bikes"/>
          <xsd:enumeration value="School Travel Plan"/>
          <xsd:enumeration value="SCSP"/>
          <xsd:enumeration value="Travel to Work Survey"/>
          <xsd:enumeration value="Walk to School Week"/>
        </xsd:restriction>
      </xsd:simpleType>
    </xsd:element>
    <xsd:element name="fcf99b7331fb4d55858b3875e74f3442" ma:index="17" ma:taxonomy="true" ma:internalName="fcf99b7331fb4d55858b3875e74f3442" ma:taxonomyFieldName="CommitteeAreaTravPlanReq" ma:displayName="Committee Area (Trav Plan)*" ma:readOnly="false" ma:default="" ma:fieldId="{fcf99b73-31fb-4d55-858b-3875e74f3442}" ma:sspId="a91404d7-7751-41e8-a4ee-909c4e7c55f3" ma:termSetId="2d104417-ec21-4648-9b86-6e25a7aedbd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a91404d7-7751-41e8-a4ee-909c4e7c55f3" ContentTypeId="0x010100A2637EAA83360140BB49E0F830C79BBC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D9F196-474B-46FA-A4F1-4862334652ED}">
  <ds:schemaRefs>
    <ds:schemaRef ds:uri="http://purl.org/dc/elements/1.1/"/>
    <ds:schemaRef ds:uri="http://schemas.microsoft.com/office/2006/metadata/properties"/>
    <ds:schemaRef ds:uri="65446faf-de5a-4ff8-8564-bcfd1c270a88"/>
    <ds:schemaRef ds:uri="http://purl.org/dc/terms/"/>
    <ds:schemaRef ds:uri="http://schemas.openxmlformats.org/package/2006/metadata/core-properties"/>
    <ds:schemaRef ds:uri="http://schemas.microsoft.com/office/2006/documentManagement/types"/>
    <ds:schemaRef ds:uri="http://purl.org/dc/dcmitype/"/>
    <ds:schemaRef ds:uri="264c5323-e590-4694-88b8-b70f18bb79bc"/>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49A803BC-4EC4-4223-AE74-116826ABE0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c5323-e590-4694-88b8-b70f18bb79bc"/>
    <ds:schemaRef ds:uri="65446faf-de5a-4ff8-8564-bcfd1c270a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B74428-9791-4769-85E8-F3725BD83A9A}">
  <ds:schemaRefs>
    <ds:schemaRef ds:uri="Microsoft.SharePoint.Taxonomy.ContentTypeSync"/>
  </ds:schemaRefs>
</ds:datastoreItem>
</file>

<file path=customXml/itemProps4.xml><?xml version="1.0" encoding="utf-8"?>
<ds:datastoreItem xmlns:ds="http://schemas.openxmlformats.org/officeDocument/2006/customXml" ds:itemID="{E088FA93-E1FC-4D63-BC93-E4C9A99A69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1933</Words>
  <Characters>10352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Strathkinness STP</vt:lpstr>
    </vt:vector>
  </TitlesOfParts>
  <Company>Fife Council</Company>
  <LinksUpToDate>false</LinksUpToDate>
  <CharactersWithSpaces>12261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Strathkinness STP</dc:title>
  <dc:subject/>
  <dc:creator>Fife Council</dc:creator>
  <cp:keywords/>
  <cp:lastModifiedBy>Suzanne Hedderman</cp:lastModifiedBy>
  <cp:revision>2</cp:revision>
  <cp:lastPrinted>2016-01-16T11:25:00Z</cp:lastPrinted>
  <dcterms:created xsi:type="dcterms:W3CDTF">2026-03-23T12:34:00Z</dcterms:created>
  <dcterms:modified xsi:type="dcterms:W3CDTF">2026-03-23T12:34:00Z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0x010100A2637EAA83360140BB49E0F830C79BBC0100C28690FAD4A9C94EB377CA5092DD3FE9</vt:lpwstr>
  </property>
  <property fmtid="{D5CDD505-2E9C-101B-9397-08002B2CF9AE}" pid="3" name="_dlc_policyId">
    <vt:lpwstr>/sites/transport/ato-dc/TravelPlanning</vt:lpwstr>
  </property>
  <property fmtid="{D5CDD505-2E9C-101B-9397-08002B2CF9AE}" pid="4" name="ItemRetentionFormula">
    <vt:lpwstr>&lt;formula id="Microsoft.Office.RecordsManagement.PolicyFeatures.Expiration.Formula.BuiltIn"&gt;&lt;number&gt;2&lt;/number&gt;&lt;property&gt;SupersededDateOpt&lt;/property&gt;&lt;propertyId&gt;00000000-0000-0000-0000-000000000000&lt;/propertyId&gt;&lt;period&gt;years&lt;/period&gt;&lt;/formula&gt;</vt:lpwstr>
  </property>
  <property fmtid="{D5CDD505-2E9C-101B-9397-08002B2CF9AE}" pid="5" name="YearReq">
    <vt:lpwstr>1055;#2024|92a1a2d3-1bfa-4402-9254-5366dea1f99d</vt:lpwstr>
  </property>
  <property fmtid="{D5CDD505-2E9C-101B-9397-08002B2CF9AE}" pid="6" name="CommitteeAreaTravPlanReq">
    <vt:lpwstr>500;#North East Fife|35ed2657-7b53-4020-8f7c-15e44cc1a7f6</vt:lpwstr>
  </property>
  <property fmtid="{D5CDD505-2E9C-101B-9397-08002B2CF9AE}" pid="7" name="MediaServiceImageTags">
    <vt:lpwstr/>
  </property>
  <property fmtid="{D5CDD505-2E9C-101B-9397-08002B2CF9AE}" pid="8" name="lcf76f155ced4ddcb4097134ff3c332f">
    <vt:lpwstr/>
  </property>
</Properties>
</file>