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CCBAF" w14:textId="4B6501E4" w:rsidR="002F4C6E" w:rsidRDefault="005257AB" w:rsidP="00BF67F4">
      <w:pPr>
        <w:pStyle w:val="Heading1"/>
      </w:pPr>
      <w:bookmarkStart w:id="0" w:name="_GoBack"/>
      <w:r>
        <w:rPr>
          <w:noProof/>
        </w:rPr>
        <w:drawing>
          <wp:anchor distT="0" distB="0" distL="114300" distR="114300" simplePos="0" relativeHeight="251658241" behindDoc="1" locked="0" layoutInCell="1" allowOverlap="1" wp14:anchorId="7677B454" wp14:editId="4CE7FD8F">
            <wp:simplePos x="0" y="0"/>
            <wp:positionH relativeFrom="margin">
              <wp:posOffset>1047750</wp:posOffset>
            </wp:positionH>
            <wp:positionV relativeFrom="paragraph">
              <wp:posOffset>1676400</wp:posOffset>
            </wp:positionV>
            <wp:extent cx="3648075" cy="4029075"/>
            <wp:effectExtent l="0" t="0" r="9525" b="9525"/>
            <wp:wrapTight wrapText="bothSides">
              <wp:wrapPolygon edited="0">
                <wp:start x="0" y="0"/>
                <wp:lineTo x="0" y="21549"/>
                <wp:lineTo x="21544" y="21549"/>
                <wp:lineTo x="21544" y="0"/>
                <wp:lineTo x="0" y="0"/>
              </wp:wrapPolygon>
            </wp:wrapTight>
            <wp:docPr id="1102869822"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64807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44A85" w:rsidRPr="00CC5381">
        <w:rPr>
          <w:rFonts w:eastAsia="Century Gothic"/>
          <w:noProof/>
          <w:kern w:val="2"/>
          <w14:ligatures w14:val="standardContextual"/>
        </w:rPr>
        <mc:AlternateContent>
          <mc:Choice Requires="wps">
            <w:drawing>
              <wp:anchor distT="0" distB="0" distL="114300" distR="114300" simplePos="0" relativeHeight="251658240" behindDoc="1" locked="0" layoutInCell="1" allowOverlap="1" wp14:anchorId="2A2E04EC" wp14:editId="1213BE93">
                <wp:simplePos x="0" y="0"/>
                <wp:positionH relativeFrom="margin">
                  <wp:posOffset>-390525</wp:posOffset>
                </wp:positionH>
                <wp:positionV relativeFrom="paragraph">
                  <wp:posOffset>0</wp:posOffset>
                </wp:positionV>
                <wp:extent cx="6677025" cy="1762125"/>
                <wp:effectExtent l="0" t="0" r="0" b="9525"/>
                <wp:wrapTight wrapText="bothSides">
                  <wp:wrapPolygon edited="0">
                    <wp:start x="123" y="0"/>
                    <wp:lineTo x="123" y="21483"/>
                    <wp:lineTo x="21384" y="21483"/>
                    <wp:lineTo x="21384" y="0"/>
                    <wp:lineTo x="123" y="0"/>
                  </wp:wrapPolygon>
                </wp:wrapTight>
                <wp:docPr id="1602052357" name="Text Box 1602052357"/>
                <wp:cNvGraphicFramePr/>
                <a:graphic xmlns:a="http://schemas.openxmlformats.org/drawingml/2006/main">
                  <a:graphicData uri="http://schemas.microsoft.com/office/word/2010/wordprocessingShape">
                    <wps:wsp>
                      <wps:cNvSpPr txBox="1"/>
                      <wps:spPr>
                        <a:xfrm>
                          <a:off x="0" y="0"/>
                          <a:ext cx="6677025" cy="1762125"/>
                        </a:xfrm>
                        <a:prstGeom prst="rect">
                          <a:avLst/>
                        </a:prstGeom>
                        <a:noFill/>
                        <a:ln>
                          <a:noFill/>
                        </a:ln>
                      </wps:spPr>
                      <wps:txbx>
                        <w:txbxContent>
                          <w:p w14:paraId="40D5D281" w14:textId="77777777" w:rsidR="00F44A85" w:rsidRPr="00F44A85" w:rsidRDefault="00F44A85" w:rsidP="00F44A85">
                            <w:pPr>
                              <w:jc w:val="center"/>
                              <w:rPr>
                                <w:rFonts w:ascii="Jumble" w:hAnsi="Jumble"/>
                                <w:b/>
                                <w:color w:val="538135" w:themeColor="accent6" w:themeShade="BF"/>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7325F432" w14:textId="4128446D" w:rsidR="00F44A85" w:rsidRDefault="00F44A85" w:rsidP="00F44A85">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Fresh Air Frankie’s</w:t>
                            </w:r>
                          </w:p>
                          <w:p w14:paraId="75BE4711" w14:textId="77777777" w:rsidR="00F44A85" w:rsidRPr="00BC0A28" w:rsidRDefault="00F44A85" w:rsidP="00F44A85">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BC0A28">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1FB942ED" w14:textId="77777777" w:rsidR="00F44A85"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2149395E" w14:textId="77777777" w:rsidR="00F44A85" w:rsidRPr="008749B8"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E5B5244">
              <v:shapetype id="_x0000_t202" coordsize="21600,21600" o:spt="202" path="m,l,21600r21600,l21600,xe" w14:anchorId="2A2E04EC">
                <v:stroke joinstyle="miter"/>
                <v:path gradientshapeok="t" o:connecttype="rect"/>
              </v:shapetype>
              <v:shape id="Text Box 1602052357" style="position:absolute;left:0;text-align:left;margin-left:-30.75pt;margin-top:0;width:525.75pt;height:13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">
                <v:textbox inset=",0,,0">
                  <w:txbxContent>
                    <w:p w:rsidRPr="00F44A85" w:rsidR="00F44A85" w:rsidP="00F44A85" w:rsidRDefault="00F44A85" w14:paraId="672A6659" w14:textId="77777777">
                      <w:pPr>
                        <w:jc w:val="center"/>
                        <w:rPr>
                          <w:rFonts w:ascii="Jumble" w:hAnsi="Jumble"/>
                          <w:b/>
                          <w:color w:val="538135" w:themeColor="accent6" w:themeShade="BF"/>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rsidR="00F44A85" w:rsidP="00F44A85" w:rsidRDefault="00F44A85" w14:paraId="412471AD" w14:textId="4128446D">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Fresh Air Frankie’s</w:t>
                      </w:r>
                    </w:p>
                    <w:p w:rsidRPr="00BC0A28" w:rsidR="00F44A85" w:rsidP="00F44A85" w:rsidRDefault="00F44A85" w14:paraId="606330DA" w14:textId="77777777">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BC0A28">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rsidR="00F44A85" w:rsidP="00F44A85" w:rsidRDefault="00F44A85" w14:paraId="0A37501D" w14:textId="77777777">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rsidRPr="008749B8" w:rsidR="00F44A85" w:rsidP="00F44A85" w:rsidRDefault="00F44A85" w14:paraId="5DAB6C7B" w14:textId="77777777">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txbxContent>
                </v:textbox>
                <w10:wrap type="tight" anchorx="margin"/>
              </v:shape>
            </w:pict>
          </mc:Fallback>
        </mc:AlternateContent>
      </w:r>
    </w:p>
    <w:p w14:paraId="2DB9DE51" w14:textId="77777777" w:rsidR="00DE505B" w:rsidRDefault="00DE505B" w:rsidP="00DE505B">
      <w:pPr>
        <w:pStyle w:val="Default"/>
      </w:pPr>
    </w:p>
    <w:p w14:paraId="65D40FD2" w14:textId="1E3D36EE" w:rsidR="00DE505B" w:rsidRDefault="00F34FBB" w:rsidP="009C4D2F">
      <w:pPr>
        <w:pStyle w:val="Default"/>
        <w:ind w:left="720" w:firstLine="720"/>
      </w:pPr>
      <w:r>
        <w:t>School</w:t>
      </w:r>
      <w:r w:rsidR="00D67141">
        <w:t>:</w:t>
      </w:r>
      <w:r w:rsidR="00D67141">
        <w:tab/>
      </w:r>
      <w:r w:rsidR="00D67141">
        <w:tab/>
      </w:r>
      <w:r w:rsidR="00D67141">
        <w:tab/>
      </w:r>
      <w:r w:rsidR="008942C3">
        <w:t>St Leonards Primary School</w:t>
      </w:r>
    </w:p>
    <w:p w14:paraId="5A56F2F8" w14:textId="77777777" w:rsidR="00F34FBB" w:rsidRDefault="00F34FBB" w:rsidP="00DE505B">
      <w:pPr>
        <w:pStyle w:val="Default"/>
      </w:pPr>
    </w:p>
    <w:p w14:paraId="7BAB3419" w14:textId="034DB1F5" w:rsidR="00F34FBB" w:rsidRPr="00F34FBB" w:rsidRDefault="00F34FBB" w:rsidP="009C4D2F">
      <w:pPr>
        <w:pStyle w:val="Default"/>
        <w:ind w:left="720" w:firstLine="720"/>
      </w:pPr>
      <w:r w:rsidRPr="00F34FBB">
        <w:t>Headteacher:</w:t>
      </w:r>
      <w:r w:rsidRPr="00F34FBB">
        <w:tab/>
      </w:r>
      <w:r w:rsidRPr="00F34FBB">
        <w:tab/>
      </w:r>
      <w:r w:rsidRPr="00F34FBB">
        <w:tab/>
      </w:r>
      <w:r w:rsidR="008942C3">
        <w:t>Kirsty Muir</w:t>
      </w:r>
      <w:r w:rsidRPr="00F34FBB">
        <w:t>               </w:t>
      </w:r>
    </w:p>
    <w:p w14:paraId="71FAAA06" w14:textId="77777777" w:rsidR="00F34FBB" w:rsidRPr="00F34FBB" w:rsidRDefault="00F34FBB" w:rsidP="00F34FBB">
      <w:pPr>
        <w:pStyle w:val="Default"/>
      </w:pPr>
      <w:r w:rsidRPr="00F34FBB">
        <w:t> </w:t>
      </w:r>
    </w:p>
    <w:p w14:paraId="3859ADA1" w14:textId="300F3130" w:rsidR="00F34FBB" w:rsidRPr="00F34FBB" w:rsidRDefault="00F34FBB" w:rsidP="009C4D2F">
      <w:pPr>
        <w:pStyle w:val="Default"/>
        <w:ind w:left="720" w:firstLine="720"/>
      </w:pPr>
      <w:r w:rsidRPr="00F34FBB">
        <w:t>School address:</w:t>
      </w:r>
      <w:r w:rsidRPr="00F34FBB">
        <w:tab/>
      </w:r>
      <w:r w:rsidRPr="00F34FBB">
        <w:tab/>
      </w:r>
      <w:r w:rsidR="00325254">
        <w:t xml:space="preserve">St. Leonards Street, Dunfermline, </w:t>
      </w:r>
      <w:r w:rsidR="004E4535">
        <w:t>KY11 3AL</w:t>
      </w:r>
      <w:r w:rsidRPr="00F34FBB">
        <w:t> </w:t>
      </w:r>
    </w:p>
    <w:p w14:paraId="6366C04B" w14:textId="77777777" w:rsidR="00F34FBB" w:rsidRPr="00F34FBB" w:rsidRDefault="00F34FBB" w:rsidP="00F34FBB">
      <w:pPr>
        <w:pStyle w:val="Default"/>
      </w:pPr>
      <w:r w:rsidRPr="00F34FBB">
        <w:t> </w:t>
      </w:r>
    </w:p>
    <w:p w14:paraId="77EBF008" w14:textId="336C75F0" w:rsidR="00F34FBB" w:rsidRPr="00F34FBB" w:rsidRDefault="00F34FBB" w:rsidP="009C4D2F">
      <w:pPr>
        <w:pStyle w:val="Default"/>
        <w:ind w:left="720" w:firstLine="720"/>
      </w:pPr>
      <w:r w:rsidRPr="00F34FBB">
        <w:t xml:space="preserve">Telephone No: </w:t>
      </w:r>
      <w:r w:rsidRPr="00F34FBB">
        <w:tab/>
      </w:r>
      <w:r w:rsidRPr="00F34FBB">
        <w:tab/>
        <w:t>01383 602</w:t>
      </w:r>
      <w:r w:rsidR="002C1AA6">
        <w:t>434</w:t>
      </w:r>
      <w:r w:rsidRPr="00F34FBB">
        <w:tab/>
        <w:t> </w:t>
      </w:r>
    </w:p>
    <w:p w14:paraId="31646D9A" w14:textId="77777777" w:rsidR="00F34FBB" w:rsidRPr="00F34FBB" w:rsidRDefault="00F34FBB" w:rsidP="00F34FBB">
      <w:pPr>
        <w:pStyle w:val="Default"/>
      </w:pPr>
      <w:r w:rsidRPr="00F34FBB">
        <w:t> </w:t>
      </w:r>
    </w:p>
    <w:p w14:paraId="74CD68CF" w14:textId="6964AFC1" w:rsidR="00F34FBB" w:rsidRPr="00F34FBB" w:rsidRDefault="00F34FBB" w:rsidP="009C4D2F">
      <w:pPr>
        <w:pStyle w:val="Default"/>
        <w:ind w:left="720" w:firstLine="720"/>
      </w:pPr>
      <w:r w:rsidRPr="00F34FBB">
        <w:t xml:space="preserve">Social Media/Website: </w:t>
      </w:r>
      <w:r w:rsidRPr="00F34FBB">
        <w:tab/>
      </w:r>
      <w:hyperlink r:id="rId12" w:tgtFrame="_blank" w:history="1">
        <w:r w:rsidRPr="00F34FBB">
          <w:rPr>
            <w:rStyle w:val="Hyperlink"/>
          </w:rPr>
          <w:t>Website</w:t>
        </w:r>
      </w:hyperlink>
      <w:r w:rsidRPr="00F34FBB">
        <w:t> </w:t>
      </w:r>
    </w:p>
    <w:p w14:paraId="4323A690" w14:textId="77777777" w:rsidR="00DE505B" w:rsidRDefault="00DE505B" w:rsidP="00DE505B">
      <w:pPr>
        <w:pStyle w:val="Default"/>
      </w:pPr>
    </w:p>
    <w:p w14:paraId="770F0358" w14:textId="77777777" w:rsidR="00DE505B" w:rsidRDefault="00DE505B" w:rsidP="00DE505B">
      <w:pPr>
        <w:pStyle w:val="Default"/>
      </w:pPr>
    </w:p>
    <w:p w14:paraId="7EF7F88C" w14:textId="0F155053" w:rsidR="00897F99" w:rsidRDefault="00897F99" w:rsidP="00EF10CD">
      <w:pPr>
        <w:pStyle w:val="CM1"/>
        <w:rPr>
          <w:rFonts w:asciiTheme="minorHAnsi" w:hAnsiTheme="minorHAnsi" w:cstheme="minorHAnsi"/>
          <w:szCs w:val="24"/>
        </w:rPr>
      </w:pPr>
    </w:p>
    <w:p w14:paraId="19039D5E" w14:textId="7DBE32FE" w:rsidR="006E20B9" w:rsidRPr="008A294E" w:rsidRDefault="006E20B9" w:rsidP="005B5C07">
      <w:pPr>
        <w:pStyle w:val="Default"/>
        <w:tabs>
          <w:tab w:val="left" w:pos="6804"/>
        </w:tabs>
        <w:jc w:val="both"/>
        <w:rPr>
          <w:rFonts w:asciiTheme="minorHAnsi" w:hAnsiTheme="minorHAnsi" w:cstheme="minorHAnsi"/>
          <w:b/>
          <w:caps/>
          <w:szCs w:val="24"/>
        </w:rPr>
      </w:pPr>
      <w:r w:rsidRPr="008A294E">
        <w:rPr>
          <w:rFonts w:asciiTheme="minorHAnsi" w:hAnsiTheme="minorHAnsi" w:cstheme="minorHAnsi"/>
          <w:b/>
          <w:caps/>
          <w:szCs w:val="24"/>
        </w:rPr>
        <w:t>Contents</w:t>
      </w:r>
      <w:r w:rsidR="00BF3B34" w:rsidRPr="008A294E">
        <w:rPr>
          <w:rFonts w:asciiTheme="minorHAnsi" w:hAnsiTheme="minorHAnsi" w:cstheme="minorHAnsi"/>
          <w:b/>
          <w:caps/>
          <w:szCs w:val="24"/>
        </w:rPr>
        <w:t xml:space="preserve"> </w:t>
      </w:r>
      <w:r w:rsidRPr="008A294E">
        <w:rPr>
          <w:rFonts w:asciiTheme="minorHAnsi" w:hAnsiTheme="minorHAnsi" w:cstheme="minorHAnsi"/>
          <w:b/>
          <w:caps/>
          <w:szCs w:val="24"/>
        </w:rPr>
        <w:t>Page</w:t>
      </w:r>
    </w:p>
    <w:p w14:paraId="3AB8EA4D" w14:textId="77777777" w:rsidR="00BF3B34" w:rsidRPr="008A294E"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8A294E"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8A294E" w:rsidRDefault="006E20B9" w:rsidP="005B5C07">
      <w:pPr>
        <w:pStyle w:val="Default"/>
        <w:ind w:left="2835"/>
        <w:rPr>
          <w:rFonts w:asciiTheme="minorHAnsi" w:hAnsiTheme="minorHAnsi" w:cstheme="minorHAnsi"/>
          <w:szCs w:val="24"/>
        </w:rPr>
      </w:pPr>
    </w:p>
    <w:p w14:paraId="0C6958CE" w14:textId="6851BB5A" w:rsidR="006E20B9" w:rsidRPr="008A294E" w:rsidRDefault="006E20B9" w:rsidP="005B5C07">
      <w:pPr>
        <w:pStyle w:val="Default"/>
        <w:ind w:firstLine="720"/>
        <w:rPr>
          <w:rFonts w:asciiTheme="minorHAnsi" w:hAnsiTheme="minorHAnsi" w:cstheme="minorHAnsi"/>
          <w:b/>
          <w:szCs w:val="24"/>
        </w:rPr>
      </w:pPr>
      <w:r w:rsidRPr="008A294E">
        <w:rPr>
          <w:rFonts w:asciiTheme="minorHAnsi" w:hAnsiTheme="minorHAnsi" w:cstheme="minorHAnsi"/>
          <w:b/>
          <w:szCs w:val="24"/>
        </w:rPr>
        <w:t>3</w:t>
      </w:r>
      <w:r w:rsidR="00BF3B34" w:rsidRPr="008A294E">
        <w:rPr>
          <w:rFonts w:asciiTheme="minorHAnsi" w:hAnsiTheme="minorHAnsi" w:cstheme="minorHAnsi"/>
          <w:b/>
          <w:szCs w:val="24"/>
        </w:rPr>
        <w:t>:</w:t>
      </w:r>
      <w:r w:rsidR="00BF3B34" w:rsidRPr="008A294E">
        <w:rPr>
          <w:rFonts w:asciiTheme="minorHAnsi" w:hAnsiTheme="minorHAnsi" w:cstheme="minorHAnsi"/>
          <w:b/>
          <w:szCs w:val="24"/>
        </w:rPr>
        <w:tab/>
      </w:r>
      <w:r w:rsidR="00BF3B34" w:rsidRPr="008A294E">
        <w:rPr>
          <w:rFonts w:asciiTheme="minorHAnsi" w:hAnsiTheme="minorHAnsi" w:cstheme="minorHAnsi"/>
          <w:b/>
          <w:szCs w:val="24"/>
        </w:rPr>
        <w:tab/>
      </w:r>
      <w:r w:rsidR="00227C90" w:rsidRPr="008A294E">
        <w:rPr>
          <w:rFonts w:asciiTheme="minorHAnsi" w:hAnsiTheme="minorHAnsi" w:cstheme="minorHAnsi"/>
          <w:b/>
          <w:szCs w:val="24"/>
        </w:rPr>
        <w:t>1.0</w:t>
      </w:r>
      <w:r w:rsidR="00227C90" w:rsidRPr="008A294E">
        <w:rPr>
          <w:rFonts w:asciiTheme="minorHAnsi" w:hAnsiTheme="minorHAnsi" w:cstheme="minorHAnsi"/>
          <w:b/>
          <w:szCs w:val="24"/>
        </w:rPr>
        <w:tab/>
      </w:r>
      <w:r w:rsidR="00166118" w:rsidRPr="008A294E">
        <w:rPr>
          <w:rFonts w:asciiTheme="minorHAnsi" w:hAnsiTheme="minorHAnsi" w:cstheme="minorHAnsi"/>
          <w:b/>
          <w:szCs w:val="24"/>
        </w:rPr>
        <w:t>WHY HAVE A SCHOOL TRAVEL PLAN</w:t>
      </w:r>
    </w:p>
    <w:p w14:paraId="40807BED" w14:textId="77777777" w:rsidR="00E36C6D" w:rsidRPr="008A294E" w:rsidRDefault="00E36C6D" w:rsidP="00E36C6D">
      <w:pPr>
        <w:pStyle w:val="Default"/>
        <w:rPr>
          <w:rFonts w:asciiTheme="minorHAnsi" w:hAnsiTheme="minorHAnsi" w:cstheme="minorHAnsi"/>
          <w:szCs w:val="24"/>
        </w:rPr>
      </w:pPr>
    </w:p>
    <w:p w14:paraId="7B6E448C" w14:textId="54705E95" w:rsidR="00227C90" w:rsidRPr="008A294E" w:rsidRDefault="00E36C6D" w:rsidP="001F11BE">
      <w:pPr>
        <w:pStyle w:val="Default"/>
        <w:ind w:firstLine="720"/>
        <w:rPr>
          <w:rFonts w:asciiTheme="minorHAnsi" w:hAnsiTheme="minorHAnsi" w:cstheme="minorHAnsi"/>
          <w:szCs w:val="24"/>
        </w:rPr>
      </w:pPr>
      <w:r w:rsidRPr="008A294E">
        <w:rPr>
          <w:rFonts w:asciiTheme="minorHAnsi" w:hAnsiTheme="minorHAnsi" w:cstheme="minorHAnsi"/>
          <w:szCs w:val="24"/>
        </w:rPr>
        <w:tab/>
      </w:r>
      <w:r w:rsidRPr="008A294E">
        <w:rPr>
          <w:rFonts w:asciiTheme="minorHAnsi" w:hAnsiTheme="minorHAnsi" w:cstheme="minorHAnsi"/>
          <w:szCs w:val="24"/>
        </w:rPr>
        <w:tab/>
      </w:r>
      <w:r w:rsidR="00227C90" w:rsidRPr="008A294E">
        <w:rPr>
          <w:rFonts w:asciiTheme="minorHAnsi" w:hAnsiTheme="minorHAnsi" w:cstheme="minorHAnsi"/>
          <w:szCs w:val="24"/>
        </w:rPr>
        <w:tab/>
      </w:r>
    </w:p>
    <w:p w14:paraId="50489B34" w14:textId="77777777" w:rsidR="00BF3B34" w:rsidRPr="008A294E" w:rsidRDefault="00BF3B34" w:rsidP="005B5C07">
      <w:pPr>
        <w:pStyle w:val="Default"/>
        <w:rPr>
          <w:rFonts w:asciiTheme="minorHAnsi" w:hAnsiTheme="minorHAnsi" w:cstheme="minorHAnsi"/>
          <w:szCs w:val="24"/>
        </w:rPr>
      </w:pPr>
    </w:p>
    <w:p w14:paraId="0C770CE9" w14:textId="35CD333A" w:rsidR="006E20B9" w:rsidRPr="008A294E" w:rsidRDefault="001F11BE" w:rsidP="005B5C07">
      <w:pPr>
        <w:pStyle w:val="Default"/>
        <w:ind w:firstLine="720"/>
        <w:rPr>
          <w:rFonts w:asciiTheme="minorHAnsi" w:hAnsiTheme="minorHAnsi" w:cstheme="minorHAnsi"/>
          <w:b/>
          <w:szCs w:val="24"/>
        </w:rPr>
      </w:pPr>
      <w:r w:rsidRPr="008A294E">
        <w:rPr>
          <w:rFonts w:asciiTheme="minorHAnsi" w:hAnsiTheme="minorHAnsi" w:cstheme="minorHAnsi"/>
          <w:b/>
          <w:szCs w:val="24"/>
        </w:rPr>
        <w:t>3.</w:t>
      </w:r>
      <w:r w:rsidR="00166118" w:rsidRPr="008A294E">
        <w:rPr>
          <w:rFonts w:asciiTheme="minorHAnsi" w:hAnsiTheme="minorHAnsi" w:cstheme="minorHAnsi"/>
          <w:b/>
          <w:szCs w:val="24"/>
        </w:rPr>
        <w:t>:</w:t>
      </w:r>
      <w:r w:rsidR="00BF3B34" w:rsidRPr="008A294E">
        <w:rPr>
          <w:rFonts w:asciiTheme="minorHAnsi" w:hAnsiTheme="minorHAnsi" w:cstheme="minorHAnsi"/>
          <w:b/>
          <w:szCs w:val="24"/>
        </w:rPr>
        <w:tab/>
      </w:r>
      <w:r w:rsidR="00BF3B34" w:rsidRPr="008A294E">
        <w:rPr>
          <w:rFonts w:asciiTheme="minorHAnsi" w:hAnsiTheme="minorHAnsi" w:cstheme="minorHAnsi"/>
          <w:b/>
          <w:szCs w:val="24"/>
        </w:rPr>
        <w:tab/>
      </w:r>
      <w:r w:rsidR="00227C90" w:rsidRPr="008A294E">
        <w:rPr>
          <w:rFonts w:asciiTheme="minorHAnsi" w:hAnsiTheme="minorHAnsi" w:cstheme="minorHAnsi"/>
          <w:b/>
          <w:szCs w:val="24"/>
        </w:rPr>
        <w:t>2.0</w:t>
      </w:r>
      <w:r w:rsidR="00227C90" w:rsidRPr="008A294E">
        <w:rPr>
          <w:rFonts w:asciiTheme="minorHAnsi" w:hAnsiTheme="minorHAnsi" w:cstheme="minorHAnsi"/>
          <w:b/>
          <w:szCs w:val="24"/>
        </w:rPr>
        <w:tab/>
      </w:r>
      <w:r w:rsidR="00166118" w:rsidRPr="008A294E">
        <w:rPr>
          <w:rFonts w:asciiTheme="minorHAnsi" w:hAnsiTheme="minorHAnsi" w:cstheme="minorHAnsi"/>
          <w:b/>
          <w:szCs w:val="24"/>
        </w:rPr>
        <w:t>BENEFITS OF HAVING A SCHOOL TRAVEL PLAN</w:t>
      </w:r>
    </w:p>
    <w:p w14:paraId="4E36F327" w14:textId="77777777" w:rsidR="00227C90" w:rsidRPr="008A294E" w:rsidRDefault="00227C90" w:rsidP="005B5C07">
      <w:pPr>
        <w:pStyle w:val="Default"/>
        <w:ind w:firstLine="720"/>
        <w:rPr>
          <w:rFonts w:asciiTheme="minorHAnsi" w:hAnsiTheme="minorHAnsi" w:cstheme="minorHAnsi"/>
          <w:b/>
          <w:szCs w:val="24"/>
        </w:rPr>
      </w:pPr>
    </w:p>
    <w:p w14:paraId="6CCABDC3" w14:textId="77777777" w:rsidR="00227C90" w:rsidRPr="008A294E" w:rsidRDefault="00227C90" w:rsidP="00227C90">
      <w:pPr>
        <w:pStyle w:val="Default"/>
        <w:rPr>
          <w:rFonts w:asciiTheme="minorHAnsi" w:hAnsiTheme="minorHAnsi" w:cstheme="minorHAnsi"/>
          <w:szCs w:val="24"/>
        </w:rPr>
      </w:pPr>
    </w:p>
    <w:p w14:paraId="38DED947" w14:textId="67B5D7EE" w:rsidR="00227C90" w:rsidRPr="008A294E" w:rsidRDefault="00227C90" w:rsidP="00227C90">
      <w:pPr>
        <w:pStyle w:val="Default"/>
        <w:rPr>
          <w:rFonts w:asciiTheme="minorHAnsi" w:hAnsiTheme="minorHAnsi" w:cstheme="minorHAnsi"/>
          <w:b/>
          <w:szCs w:val="24"/>
        </w:rPr>
      </w:pPr>
      <w:r w:rsidRPr="008A294E">
        <w:rPr>
          <w:rFonts w:asciiTheme="minorHAnsi" w:hAnsiTheme="minorHAnsi" w:cstheme="minorHAnsi"/>
          <w:szCs w:val="24"/>
        </w:rPr>
        <w:tab/>
      </w:r>
      <w:r w:rsidR="00D658B4" w:rsidRPr="008A294E">
        <w:rPr>
          <w:rFonts w:asciiTheme="minorHAnsi" w:hAnsiTheme="minorHAnsi" w:cstheme="minorHAnsi"/>
          <w:b/>
          <w:bCs/>
          <w:szCs w:val="24"/>
        </w:rPr>
        <w:t>4:</w:t>
      </w:r>
      <w:r w:rsidRPr="008A294E">
        <w:rPr>
          <w:rFonts w:asciiTheme="minorHAnsi" w:hAnsiTheme="minorHAnsi" w:cstheme="minorHAnsi"/>
          <w:b/>
          <w:szCs w:val="24"/>
        </w:rPr>
        <w:tab/>
      </w:r>
      <w:r w:rsidRPr="008A294E">
        <w:rPr>
          <w:rFonts w:asciiTheme="minorHAnsi" w:hAnsiTheme="minorHAnsi" w:cstheme="minorHAnsi"/>
          <w:b/>
          <w:szCs w:val="24"/>
        </w:rPr>
        <w:tab/>
        <w:t>3.0</w:t>
      </w:r>
      <w:r w:rsidRPr="008A294E">
        <w:rPr>
          <w:rFonts w:asciiTheme="minorHAnsi" w:hAnsiTheme="minorHAnsi" w:cstheme="minorHAnsi"/>
          <w:b/>
          <w:szCs w:val="24"/>
        </w:rPr>
        <w:tab/>
        <w:t>Current Travel Habits</w:t>
      </w:r>
    </w:p>
    <w:p w14:paraId="584240F3" w14:textId="77777777" w:rsidR="00227C90" w:rsidRPr="008A294E" w:rsidRDefault="00227C90" w:rsidP="00227C90">
      <w:pPr>
        <w:pStyle w:val="Default"/>
        <w:rPr>
          <w:rFonts w:asciiTheme="minorHAnsi" w:hAnsiTheme="minorHAnsi" w:cstheme="minorHAnsi"/>
          <w:b/>
          <w:szCs w:val="24"/>
        </w:rPr>
      </w:pPr>
    </w:p>
    <w:p w14:paraId="00C2810C" w14:textId="43B540A4" w:rsidR="00227C90" w:rsidRPr="008A294E" w:rsidRDefault="00227C90" w:rsidP="00227C90">
      <w:pPr>
        <w:pStyle w:val="Default"/>
        <w:rPr>
          <w:rFonts w:asciiTheme="minorHAnsi" w:hAnsiTheme="minorHAnsi" w:cstheme="minorHAnsi"/>
          <w:b/>
          <w:bCs/>
          <w:szCs w:val="24"/>
        </w:rPr>
      </w:pP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b/>
          <w:bCs/>
          <w:szCs w:val="24"/>
        </w:rPr>
        <w:t>3.1</w:t>
      </w:r>
      <w:r w:rsidRPr="008A294E">
        <w:rPr>
          <w:rFonts w:asciiTheme="minorHAnsi" w:hAnsiTheme="minorHAnsi" w:cstheme="minorHAnsi"/>
          <w:b/>
          <w:bCs/>
          <w:szCs w:val="24"/>
        </w:rPr>
        <w:tab/>
      </w:r>
      <w:r w:rsidR="00166118" w:rsidRPr="008A294E">
        <w:rPr>
          <w:rFonts w:asciiTheme="minorHAnsi" w:hAnsiTheme="minorHAnsi" w:cstheme="minorHAnsi"/>
          <w:b/>
          <w:bCs/>
          <w:szCs w:val="24"/>
        </w:rPr>
        <w:t xml:space="preserve">Family </w:t>
      </w:r>
      <w:r w:rsidR="00D658B4" w:rsidRPr="008A294E">
        <w:rPr>
          <w:rFonts w:asciiTheme="minorHAnsi" w:hAnsiTheme="minorHAnsi" w:cstheme="minorHAnsi"/>
          <w:b/>
          <w:bCs/>
          <w:szCs w:val="24"/>
        </w:rPr>
        <w:t>Questionnaire Data</w:t>
      </w:r>
    </w:p>
    <w:p w14:paraId="40DD69DF" w14:textId="77777777" w:rsidR="00227C90" w:rsidRPr="008A294E" w:rsidRDefault="00227C90" w:rsidP="00227C90">
      <w:pPr>
        <w:pStyle w:val="Default"/>
        <w:rPr>
          <w:rFonts w:asciiTheme="minorHAnsi" w:hAnsiTheme="minorHAnsi" w:cstheme="minorHAnsi"/>
          <w:b/>
          <w:bCs/>
          <w:szCs w:val="24"/>
        </w:rPr>
      </w:pPr>
    </w:p>
    <w:p w14:paraId="51CE69CF" w14:textId="26D22AB4" w:rsidR="00227C90" w:rsidRPr="008A294E" w:rsidRDefault="00227C90" w:rsidP="47C17762">
      <w:pPr>
        <w:pStyle w:val="Default"/>
        <w:ind w:firstLine="720"/>
        <w:rPr>
          <w:rFonts w:asciiTheme="minorHAnsi" w:hAnsiTheme="minorHAnsi" w:cstheme="minorHAnsi"/>
          <w:b/>
          <w:bCs/>
        </w:rPr>
      </w:pPr>
    </w:p>
    <w:p w14:paraId="180977DE" w14:textId="2D842290" w:rsidR="00227C90" w:rsidRPr="008A294E" w:rsidRDefault="009C61A1" w:rsidP="47C17762">
      <w:pPr>
        <w:pStyle w:val="Default"/>
        <w:ind w:firstLine="720"/>
        <w:rPr>
          <w:rFonts w:asciiTheme="minorHAnsi" w:hAnsiTheme="minorHAnsi" w:cstheme="minorHAnsi"/>
          <w:b/>
          <w:bCs/>
        </w:rPr>
      </w:pPr>
      <w:r>
        <w:rPr>
          <w:rFonts w:asciiTheme="minorHAnsi" w:hAnsiTheme="minorHAnsi" w:cstheme="minorHAnsi"/>
          <w:b/>
          <w:bCs/>
        </w:rPr>
        <w:t>8</w:t>
      </w:r>
      <w:r w:rsidR="00227C90" w:rsidRPr="008A294E">
        <w:rPr>
          <w:rFonts w:asciiTheme="minorHAnsi" w:hAnsiTheme="minorHAnsi" w:cstheme="minorHAnsi"/>
          <w:b/>
          <w:bCs/>
        </w:rPr>
        <w:t>:</w:t>
      </w:r>
      <w:r w:rsidR="00227C90" w:rsidRPr="008A294E">
        <w:rPr>
          <w:rFonts w:asciiTheme="minorHAnsi" w:hAnsiTheme="minorHAnsi" w:cstheme="minorHAnsi"/>
        </w:rPr>
        <w:tab/>
      </w:r>
      <w:r w:rsidR="00227C90" w:rsidRPr="008A294E">
        <w:rPr>
          <w:rFonts w:asciiTheme="minorHAnsi" w:hAnsiTheme="minorHAnsi" w:cstheme="minorHAnsi"/>
        </w:rPr>
        <w:tab/>
      </w:r>
      <w:r w:rsidR="00227C90" w:rsidRPr="008A294E">
        <w:rPr>
          <w:rFonts w:asciiTheme="minorHAnsi" w:hAnsiTheme="minorHAnsi" w:cstheme="minorHAnsi"/>
          <w:b/>
          <w:bCs/>
        </w:rPr>
        <w:t>4.0</w:t>
      </w:r>
      <w:r w:rsidR="00227C90" w:rsidRPr="008A294E">
        <w:rPr>
          <w:rFonts w:asciiTheme="minorHAnsi" w:hAnsiTheme="minorHAnsi" w:cstheme="minorHAnsi"/>
        </w:rPr>
        <w:tab/>
      </w:r>
      <w:r w:rsidR="00227C90" w:rsidRPr="008A294E">
        <w:rPr>
          <w:rFonts w:asciiTheme="minorHAnsi" w:hAnsiTheme="minorHAnsi" w:cstheme="minorHAnsi"/>
          <w:b/>
          <w:bCs/>
        </w:rPr>
        <w:t>ROUTE AUDIT OF KEY ROUTES TO SCHOOL</w:t>
      </w:r>
    </w:p>
    <w:p w14:paraId="20642A32" w14:textId="77777777" w:rsidR="00853FD7" w:rsidRPr="008A294E" w:rsidRDefault="00853FD7" w:rsidP="00227C90">
      <w:pPr>
        <w:pStyle w:val="Default"/>
        <w:ind w:firstLine="720"/>
        <w:rPr>
          <w:rFonts w:asciiTheme="minorHAnsi" w:hAnsiTheme="minorHAnsi" w:cstheme="minorHAnsi"/>
          <w:b/>
          <w:szCs w:val="24"/>
        </w:rPr>
      </w:pPr>
    </w:p>
    <w:p w14:paraId="5E9E6CED" w14:textId="33DFB2F8" w:rsidR="00EE6EF2" w:rsidRPr="008A294E" w:rsidRDefault="00EE6EF2" w:rsidP="00227C90">
      <w:pPr>
        <w:pStyle w:val="Default"/>
        <w:ind w:firstLine="720"/>
        <w:rPr>
          <w:rFonts w:asciiTheme="minorHAnsi" w:hAnsiTheme="minorHAnsi" w:cstheme="minorHAnsi"/>
          <w:b/>
          <w:szCs w:val="24"/>
        </w:rPr>
      </w:pPr>
      <w:r w:rsidRPr="008A294E">
        <w:rPr>
          <w:rFonts w:asciiTheme="minorHAnsi" w:hAnsiTheme="minorHAnsi" w:cstheme="minorHAnsi"/>
          <w:b/>
          <w:szCs w:val="24"/>
        </w:rPr>
        <w:tab/>
      </w:r>
      <w:r w:rsidRPr="008A294E">
        <w:rPr>
          <w:rFonts w:asciiTheme="minorHAnsi" w:hAnsiTheme="minorHAnsi" w:cstheme="minorHAnsi"/>
          <w:b/>
          <w:szCs w:val="24"/>
        </w:rPr>
        <w:tab/>
      </w:r>
      <w:r w:rsidRPr="008A294E">
        <w:rPr>
          <w:rFonts w:asciiTheme="minorHAnsi" w:hAnsiTheme="minorHAnsi" w:cstheme="minorHAnsi"/>
          <w:b/>
          <w:szCs w:val="24"/>
        </w:rPr>
        <w:tab/>
        <w:t>4.1</w:t>
      </w:r>
      <w:r w:rsidRPr="008A294E">
        <w:rPr>
          <w:rFonts w:asciiTheme="minorHAnsi" w:hAnsiTheme="minorHAnsi" w:cstheme="minorHAnsi"/>
          <w:b/>
          <w:szCs w:val="24"/>
        </w:rPr>
        <w:tab/>
        <w:t>Access Arrangements</w:t>
      </w:r>
    </w:p>
    <w:p w14:paraId="3E484B7A" w14:textId="77777777" w:rsidR="00227C90" w:rsidRPr="008A294E" w:rsidRDefault="00227C90" w:rsidP="00227C90">
      <w:pPr>
        <w:pStyle w:val="Default"/>
        <w:ind w:firstLine="720"/>
        <w:rPr>
          <w:rFonts w:asciiTheme="minorHAnsi" w:hAnsiTheme="minorHAnsi" w:cstheme="minorHAnsi"/>
          <w:b/>
          <w:szCs w:val="24"/>
        </w:rPr>
      </w:pPr>
    </w:p>
    <w:p w14:paraId="76845A43" w14:textId="77777777" w:rsidR="00227C90" w:rsidRPr="008A294E" w:rsidRDefault="00227C90" w:rsidP="00227C90">
      <w:pPr>
        <w:pStyle w:val="Default"/>
        <w:ind w:firstLine="720"/>
        <w:rPr>
          <w:rFonts w:asciiTheme="minorHAnsi" w:hAnsiTheme="minorHAnsi" w:cstheme="minorHAnsi"/>
          <w:b/>
          <w:szCs w:val="24"/>
        </w:rPr>
      </w:pPr>
    </w:p>
    <w:p w14:paraId="4E87BF77" w14:textId="79C5B5BE" w:rsidR="00227C90" w:rsidRPr="008A294E" w:rsidRDefault="00227C90" w:rsidP="47C17762">
      <w:pPr>
        <w:pStyle w:val="Default"/>
        <w:ind w:firstLine="720"/>
        <w:rPr>
          <w:rFonts w:asciiTheme="minorHAnsi" w:hAnsiTheme="minorHAnsi" w:cstheme="minorHAnsi"/>
          <w:b/>
          <w:bCs/>
        </w:rPr>
      </w:pPr>
      <w:r w:rsidRPr="008A294E">
        <w:rPr>
          <w:rFonts w:asciiTheme="minorHAnsi" w:hAnsiTheme="minorHAnsi" w:cstheme="minorHAnsi"/>
          <w:b/>
          <w:bCs/>
        </w:rPr>
        <w:t>1</w:t>
      </w:r>
      <w:r w:rsidR="0069067F">
        <w:rPr>
          <w:rFonts w:asciiTheme="minorHAnsi" w:hAnsiTheme="minorHAnsi" w:cstheme="minorHAnsi"/>
          <w:b/>
          <w:bCs/>
        </w:rPr>
        <w:t>2</w:t>
      </w:r>
      <w:r w:rsidRPr="008A294E">
        <w:rPr>
          <w:rFonts w:asciiTheme="minorHAnsi" w:hAnsiTheme="minorHAnsi" w:cstheme="minorHAnsi"/>
          <w:b/>
          <w:bCs/>
        </w:rPr>
        <w:t>:</w:t>
      </w:r>
      <w:r w:rsidRPr="008A294E">
        <w:rPr>
          <w:rFonts w:asciiTheme="minorHAnsi" w:hAnsiTheme="minorHAnsi" w:cstheme="minorHAnsi"/>
        </w:rPr>
        <w:tab/>
      </w:r>
      <w:r w:rsidRPr="008A294E">
        <w:rPr>
          <w:rFonts w:asciiTheme="minorHAnsi" w:hAnsiTheme="minorHAnsi" w:cstheme="minorHAnsi"/>
        </w:rPr>
        <w:tab/>
      </w:r>
      <w:r w:rsidRPr="008A294E">
        <w:rPr>
          <w:rFonts w:asciiTheme="minorHAnsi" w:hAnsiTheme="minorHAnsi" w:cstheme="minorHAnsi"/>
          <w:b/>
          <w:bCs/>
        </w:rPr>
        <w:t>5.0</w:t>
      </w:r>
      <w:r w:rsidRPr="008A294E">
        <w:rPr>
          <w:rFonts w:asciiTheme="minorHAnsi" w:hAnsiTheme="minorHAnsi" w:cstheme="minorHAnsi"/>
        </w:rPr>
        <w:tab/>
      </w:r>
      <w:r w:rsidRPr="008A294E">
        <w:rPr>
          <w:rFonts w:asciiTheme="minorHAnsi" w:hAnsiTheme="minorHAnsi" w:cstheme="minorHAnsi"/>
          <w:b/>
          <w:bCs/>
        </w:rPr>
        <w:t>ACTION PLAN</w:t>
      </w:r>
    </w:p>
    <w:p w14:paraId="48C90D46" w14:textId="77777777" w:rsidR="00227C90" w:rsidRPr="008A294E" w:rsidRDefault="00227C90" w:rsidP="00227C90">
      <w:pPr>
        <w:pStyle w:val="Default"/>
        <w:ind w:firstLine="720"/>
        <w:rPr>
          <w:rFonts w:asciiTheme="minorHAnsi" w:hAnsiTheme="minorHAnsi" w:cstheme="minorHAnsi"/>
          <w:b/>
          <w:szCs w:val="24"/>
        </w:rPr>
      </w:pPr>
    </w:p>
    <w:p w14:paraId="640F167C" w14:textId="06CF4803" w:rsidR="00227C90" w:rsidRPr="008A294E" w:rsidRDefault="00227C90" w:rsidP="47C17762">
      <w:pPr>
        <w:pStyle w:val="Default"/>
        <w:ind w:firstLine="720"/>
        <w:rPr>
          <w:rFonts w:asciiTheme="minorHAnsi" w:hAnsiTheme="minorHAnsi" w:cstheme="minorHAnsi"/>
          <w:b/>
          <w:bCs/>
        </w:rPr>
      </w:pPr>
      <w:r w:rsidRPr="008A294E">
        <w:rPr>
          <w:rFonts w:asciiTheme="minorHAnsi" w:hAnsiTheme="minorHAnsi" w:cstheme="minorHAnsi"/>
          <w:b/>
          <w:bCs/>
        </w:rPr>
        <w:t>1</w:t>
      </w:r>
      <w:r w:rsidR="0069067F">
        <w:rPr>
          <w:rFonts w:asciiTheme="minorHAnsi" w:hAnsiTheme="minorHAnsi" w:cstheme="minorHAnsi"/>
          <w:b/>
          <w:bCs/>
        </w:rPr>
        <w:t>3</w:t>
      </w:r>
      <w:r w:rsidRPr="008A294E">
        <w:rPr>
          <w:rFonts w:asciiTheme="minorHAnsi" w:hAnsiTheme="minorHAnsi" w:cstheme="minorHAnsi"/>
          <w:b/>
          <w:bCs/>
        </w:rPr>
        <w:t>:</w:t>
      </w:r>
      <w:r w:rsidRPr="008A294E">
        <w:rPr>
          <w:rFonts w:asciiTheme="minorHAnsi" w:hAnsiTheme="minorHAnsi" w:cstheme="minorHAnsi"/>
        </w:rPr>
        <w:tab/>
      </w:r>
      <w:r w:rsidRPr="008A294E">
        <w:rPr>
          <w:rFonts w:asciiTheme="minorHAnsi" w:hAnsiTheme="minorHAnsi" w:cstheme="minorHAnsi"/>
        </w:rPr>
        <w:tab/>
      </w:r>
      <w:r w:rsidRPr="008A294E">
        <w:rPr>
          <w:rFonts w:asciiTheme="minorHAnsi" w:hAnsiTheme="minorHAnsi" w:cstheme="minorHAnsi"/>
          <w:b/>
          <w:bCs/>
        </w:rPr>
        <w:t>6.0</w:t>
      </w:r>
      <w:r w:rsidRPr="008A294E">
        <w:rPr>
          <w:rFonts w:asciiTheme="minorHAnsi" w:hAnsiTheme="minorHAnsi" w:cstheme="minorHAnsi"/>
        </w:rPr>
        <w:tab/>
      </w:r>
      <w:r w:rsidRPr="008A294E">
        <w:rPr>
          <w:rFonts w:asciiTheme="minorHAnsi" w:hAnsiTheme="minorHAnsi" w:cstheme="minorHAnsi"/>
          <w:b/>
          <w:bCs/>
        </w:rPr>
        <w:t>MONITORING AND EVALUATION</w:t>
      </w:r>
    </w:p>
    <w:p w14:paraId="31DE8E01" w14:textId="77777777" w:rsidR="00227C90" w:rsidRPr="008A294E" w:rsidRDefault="00227C90" w:rsidP="00227C90">
      <w:pPr>
        <w:pStyle w:val="Default"/>
        <w:ind w:firstLine="720"/>
        <w:rPr>
          <w:rFonts w:asciiTheme="minorHAnsi" w:hAnsiTheme="minorHAnsi" w:cstheme="minorHAnsi"/>
          <w:b/>
          <w:szCs w:val="24"/>
        </w:rPr>
      </w:pPr>
    </w:p>
    <w:p w14:paraId="41FA98FA" w14:textId="346B8E61" w:rsidR="00227C90" w:rsidRPr="008A294E" w:rsidRDefault="00227C90" w:rsidP="47C17762">
      <w:pPr>
        <w:pStyle w:val="Default"/>
        <w:ind w:firstLine="720"/>
        <w:rPr>
          <w:rFonts w:asciiTheme="minorHAnsi" w:hAnsiTheme="minorHAnsi" w:cstheme="minorHAnsi"/>
          <w:b/>
          <w:bCs/>
        </w:rPr>
      </w:pPr>
      <w:r w:rsidRPr="008A294E">
        <w:rPr>
          <w:rFonts w:asciiTheme="minorHAnsi" w:hAnsiTheme="minorHAnsi" w:cstheme="minorHAnsi"/>
          <w:b/>
          <w:bCs/>
        </w:rPr>
        <w:t>1</w:t>
      </w:r>
      <w:r w:rsidR="0069067F">
        <w:rPr>
          <w:rFonts w:asciiTheme="minorHAnsi" w:hAnsiTheme="minorHAnsi" w:cstheme="minorHAnsi"/>
          <w:b/>
          <w:bCs/>
        </w:rPr>
        <w:t>3</w:t>
      </w:r>
      <w:r w:rsidRPr="008A294E">
        <w:rPr>
          <w:rFonts w:asciiTheme="minorHAnsi" w:hAnsiTheme="minorHAnsi" w:cstheme="minorHAnsi"/>
          <w:b/>
          <w:bCs/>
        </w:rPr>
        <w:t>:</w:t>
      </w:r>
      <w:r w:rsidRPr="008A294E">
        <w:rPr>
          <w:rFonts w:asciiTheme="minorHAnsi" w:hAnsiTheme="minorHAnsi" w:cstheme="minorHAnsi"/>
        </w:rPr>
        <w:tab/>
      </w:r>
      <w:r w:rsidRPr="008A294E">
        <w:rPr>
          <w:rFonts w:asciiTheme="minorHAnsi" w:hAnsiTheme="minorHAnsi" w:cstheme="minorHAnsi"/>
        </w:rPr>
        <w:tab/>
      </w:r>
      <w:r w:rsidRPr="008A294E">
        <w:rPr>
          <w:rFonts w:asciiTheme="minorHAnsi" w:hAnsiTheme="minorHAnsi" w:cstheme="minorHAnsi"/>
          <w:b/>
          <w:bCs/>
        </w:rPr>
        <w:t>7.0</w:t>
      </w:r>
      <w:r w:rsidRPr="008A294E">
        <w:rPr>
          <w:rFonts w:asciiTheme="minorHAnsi" w:hAnsiTheme="minorHAnsi" w:cstheme="minorHAnsi"/>
        </w:rPr>
        <w:tab/>
      </w:r>
      <w:r w:rsidRPr="008A294E">
        <w:rPr>
          <w:rFonts w:asciiTheme="minorHAnsi" w:hAnsiTheme="minorHAnsi" w:cstheme="minorHAnsi"/>
          <w:b/>
          <w:bCs/>
        </w:rPr>
        <w:t>DISTRIBUTION OF SCHOOL TRAVEL PLAN</w:t>
      </w:r>
    </w:p>
    <w:p w14:paraId="1C4E621F" w14:textId="7A632818" w:rsidR="00BF3B34" w:rsidRPr="00CC5381" w:rsidRDefault="00BF3B34" w:rsidP="47C17762">
      <w:pPr>
        <w:pStyle w:val="Default"/>
        <w:rPr>
          <w:rFonts w:asciiTheme="minorHAnsi" w:hAnsiTheme="minorHAnsi" w:cstheme="minorBidi"/>
        </w:rPr>
      </w:pPr>
    </w:p>
    <w:p w14:paraId="0616FBCF" w14:textId="44B6ED70" w:rsidR="006E20B9" w:rsidRPr="008A294E" w:rsidRDefault="006E20B9" w:rsidP="5271581C">
      <w:pPr>
        <w:pStyle w:val="Default"/>
        <w:jc w:val="both"/>
        <w:rPr>
          <w:rFonts w:asciiTheme="minorHAnsi" w:hAnsiTheme="minorHAnsi" w:cstheme="minorBidi"/>
          <w:b/>
          <w:bCs/>
          <w:caps/>
        </w:rPr>
      </w:pPr>
      <w:r w:rsidRPr="5271581C">
        <w:rPr>
          <w:rFonts w:asciiTheme="minorHAnsi" w:hAnsiTheme="minorHAnsi" w:cstheme="minorBidi"/>
        </w:rPr>
        <w:br w:type="page"/>
      </w:r>
      <w:r w:rsidR="00B237FE" w:rsidRPr="5271581C">
        <w:rPr>
          <w:rFonts w:asciiTheme="minorHAnsi" w:hAnsiTheme="minorHAnsi" w:cstheme="minorBidi"/>
          <w:b/>
          <w:bCs/>
        </w:rPr>
        <w:lastRenderedPageBreak/>
        <w:t>1.0</w:t>
      </w:r>
      <w:r>
        <w:tab/>
      </w:r>
      <w:r w:rsidR="00C56AFF" w:rsidRPr="5271581C">
        <w:rPr>
          <w:rFonts w:asciiTheme="minorHAnsi" w:hAnsiTheme="minorHAnsi" w:cstheme="minorBidi"/>
          <w:b/>
          <w:bCs/>
          <w:caps/>
        </w:rPr>
        <w:t>Why have a school travel plan</w:t>
      </w:r>
    </w:p>
    <w:p w14:paraId="19A8A409" w14:textId="6534C151" w:rsidR="5271581C" w:rsidRDefault="5271581C" w:rsidP="5271581C">
      <w:pPr>
        <w:rPr>
          <w:rFonts w:asciiTheme="minorHAnsi" w:hAnsiTheme="minorHAnsi" w:cstheme="minorBidi"/>
          <w:sz w:val="24"/>
          <w:szCs w:val="24"/>
        </w:rPr>
      </w:pPr>
    </w:p>
    <w:p w14:paraId="349F890D" w14:textId="620DFB01" w:rsidR="00984576" w:rsidRPr="00717D78" w:rsidRDefault="00984576" w:rsidP="0C4C5977">
      <w:pPr>
        <w:rPr>
          <w:rFonts w:asciiTheme="minorHAnsi" w:hAnsiTheme="minorHAnsi" w:cstheme="minorBidi"/>
          <w:sz w:val="24"/>
          <w:szCs w:val="24"/>
        </w:rPr>
      </w:pPr>
      <w:r w:rsidRPr="0C4C5977">
        <w:rPr>
          <w:rFonts w:asciiTheme="minorHAnsi" w:hAnsiTheme="minorHAnsi" w:cstheme="minorBidi"/>
          <w:sz w:val="24"/>
          <w:szCs w:val="24"/>
        </w:rPr>
        <w:t xml:space="preserve">School-related traffic congestion and the risks congestion pose to the safety of the pupils, teachers, parents, residents, and motorists in and around school locations is a significant problem in communities around Fife.  </w:t>
      </w:r>
    </w:p>
    <w:p w14:paraId="337FD6F1" w14:textId="77777777" w:rsidR="005D1A3B" w:rsidRPr="00717D78" w:rsidRDefault="005D1A3B" w:rsidP="00984576">
      <w:pPr>
        <w:rPr>
          <w:rFonts w:asciiTheme="minorHAnsi" w:hAnsiTheme="minorHAnsi" w:cstheme="minorHAnsi"/>
          <w:sz w:val="24"/>
          <w:szCs w:val="24"/>
        </w:rPr>
      </w:pPr>
    </w:p>
    <w:p w14:paraId="67599143" w14:textId="77777777" w:rsidR="00984576" w:rsidRPr="00717D78" w:rsidRDefault="00984576" w:rsidP="00984576">
      <w:pPr>
        <w:rPr>
          <w:rFonts w:asciiTheme="minorHAnsi" w:hAnsiTheme="minorHAnsi" w:cstheme="minorHAnsi"/>
          <w:sz w:val="24"/>
          <w:szCs w:val="24"/>
        </w:rPr>
      </w:pPr>
      <w:r w:rsidRPr="00717D78">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717D78" w:rsidRDefault="005D1A3B" w:rsidP="00984576">
      <w:pPr>
        <w:rPr>
          <w:rFonts w:asciiTheme="minorHAnsi" w:hAnsiTheme="minorHAnsi" w:cstheme="minorHAnsi"/>
          <w:sz w:val="24"/>
          <w:szCs w:val="24"/>
        </w:rPr>
      </w:pPr>
    </w:p>
    <w:p w14:paraId="72269380" w14:textId="77777777" w:rsidR="00984576" w:rsidRPr="00717D78" w:rsidRDefault="00984576" w:rsidP="00984576">
      <w:pPr>
        <w:rPr>
          <w:rFonts w:asciiTheme="minorHAnsi" w:hAnsiTheme="minorHAnsi" w:cstheme="minorHAnsi"/>
          <w:sz w:val="24"/>
          <w:szCs w:val="24"/>
        </w:rPr>
      </w:pPr>
      <w:r w:rsidRPr="27C93494">
        <w:rPr>
          <w:rFonts w:asciiTheme="minorHAnsi" w:hAnsiTheme="minorHAnsi" w:cstheme="minorBidi"/>
          <w:sz w:val="24"/>
          <w:szCs w:val="24"/>
        </w:rPr>
        <w:t>Statistics highlight that 1 in 4 cars during the hours of 8:30 to 9:15 and 2:30 to 3:15 is primary school traffic.</w:t>
      </w:r>
    </w:p>
    <w:p w14:paraId="752FFE6E" w14:textId="5E6AB88A" w:rsidR="005D1A3B" w:rsidRPr="00717D78" w:rsidRDefault="005D1A3B" w:rsidP="27C93494">
      <w:pPr>
        <w:rPr>
          <w:rFonts w:asciiTheme="minorHAnsi" w:hAnsiTheme="minorHAnsi" w:cstheme="minorBidi"/>
          <w:sz w:val="24"/>
          <w:szCs w:val="24"/>
        </w:rPr>
      </w:pPr>
    </w:p>
    <w:p w14:paraId="372EB2B8" w14:textId="2BC8CD90" w:rsidR="005D1A3B" w:rsidRPr="00717D78" w:rsidRDefault="5291EFBE" w:rsidP="31E3C21C">
      <w:pPr>
        <w:rPr>
          <w:rFonts w:asciiTheme="minorHAnsi" w:eastAsiaTheme="minorEastAsia" w:hAnsiTheme="minorHAnsi" w:cstheme="minorBidi"/>
          <w:sz w:val="24"/>
          <w:szCs w:val="24"/>
        </w:rPr>
      </w:pPr>
      <w:r w:rsidRPr="25381415">
        <w:rPr>
          <w:rFonts w:asciiTheme="minorHAnsi" w:eastAsiaTheme="minorEastAsia" w:hAnsiTheme="minorHAnsi" w:cstheme="minorBidi"/>
          <w:sz w:val="24"/>
          <w:szCs w:val="24"/>
        </w:rPr>
        <w:t>Encouraging active travel—such as walking, cycling, or scooting to school—offers children a healthier, more energising start to their day. It helps improve physical fitness, boosts mood and concentration, and reduces traffic congestion and pollution around school gates, making the environment safer for everyone.</w:t>
      </w:r>
    </w:p>
    <w:p w14:paraId="69749B44" w14:textId="77777777" w:rsidR="003863A6" w:rsidRPr="00717D78" w:rsidRDefault="003863A6" w:rsidP="00984576">
      <w:pPr>
        <w:rPr>
          <w:rFonts w:asciiTheme="minorHAnsi" w:hAnsiTheme="minorHAnsi" w:cstheme="minorHAnsi"/>
          <w:sz w:val="24"/>
          <w:szCs w:val="24"/>
        </w:rPr>
      </w:pPr>
    </w:p>
    <w:p w14:paraId="674B3307" w14:textId="33515777" w:rsidR="005D1A3B" w:rsidRPr="00134646" w:rsidRDefault="00984576" w:rsidP="54E9F1AF">
      <w:pPr>
        <w:rPr>
          <w:rFonts w:asciiTheme="minorHAnsi" w:hAnsiTheme="minorHAnsi" w:cstheme="minorBidi"/>
          <w:sz w:val="24"/>
          <w:szCs w:val="24"/>
        </w:rPr>
      </w:pPr>
      <w:r w:rsidRPr="54E9F1AF">
        <w:rPr>
          <w:rFonts w:asciiTheme="minorHAnsi" w:hAnsiTheme="minorHAnsi" w:cstheme="minorBidi"/>
          <w:sz w:val="24"/>
          <w:szCs w:val="24"/>
        </w:rPr>
        <w:t>Fife Council’s Road and Transportation Service are working with schools in Fife to develop School Travel Plan</w:t>
      </w:r>
      <w:r w:rsidR="3B844566" w:rsidRPr="54E9F1AF">
        <w:rPr>
          <w:rFonts w:asciiTheme="minorHAnsi" w:hAnsiTheme="minorHAnsi" w:cstheme="minorBidi"/>
          <w:sz w:val="24"/>
          <w:szCs w:val="24"/>
        </w:rPr>
        <w:t xml:space="preserve">s; a practical framework to promote sustainable travel and address barriers families may face by </w:t>
      </w:r>
      <w:r w:rsidR="004E2A7E" w:rsidRPr="54E9F1AF">
        <w:rPr>
          <w:rFonts w:asciiTheme="minorHAnsi" w:hAnsiTheme="minorHAnsi" w:cstheme="minorBidi"/>
          <w:sz w:val="24"/>
          <w:szCs w:val="24"/>
        </w:rPr>
        <w:t xml:space="preserve">supporting </w:t>
      </w:r>
      <w:proofErr w:type="spellStart"/>
      <w:r w:rsidR="004E2A7E" w:rsidRPr="54E9F1AF">
        <w:rPr>
          <w:rFonts w:ascii="Jumble" w:eastAsia="Jumble" w:hAnsi="Jumble" w:cs="Jumble"/>
          <w:sz w:val="24"/>
          <w:szCs w:val="24"/>
        </w:rPr>
        <w:t>Frankies</w:t>
      </w:r>
      <w:proofErr w:type="spellEnd"/>
      <w:r w:rsidR="00332076" w:rsidRPr="54E9F1AF">
        <w:rPr>
          <w:rFonts w:ascii="Jumble" w:hAnsi="Jumble" w:cstheme="minorBidi"/>
          <w:sz w:val="24"/>
          <w:szCs w:val="24"/>
        </w:rPr>
        <w:t xml:space="preserve"> Active </w:t>
      </w:r>
      <w:r w:rsidR="002E7D4D" w:rsidRPr="54E9F1AF">
        <w:rPr>
          <w:rFonts w:ascii="Jumble" w:hAnsi="Jumble" w:cstheme="minorBidi"/>
          <w:sz w:val="24"/>
          <w:szCs w:val="24"/>
        </w:rPr>
        <w:t>Campaigners</w:t>
      </w:r>
      <w:r w:rsidR="00332076" w:rsidRPr="54E9F1AF">
        <w:rPr>
          <w:rFonts w:ascii="Jumble" w:hAnsi="Jumble" w:cstheme="minorBidi"/>
          <w:sz w:val="24"/>
          <w:szCs w:val="24"/>
        </w:rPr>
        <w:t xml:space="preserve"> Team</w:t>
      </w:r>
      <w:r w:rsidRPr="54E9F1AF">
        <w:rPr>
          <w:rFonts w:asciiTheme="minorHAnsi" w:hAnsiTheme="minorHAnsi" w:cstheme="minorBidi"/>
          <w:sz w:val="24"/>
          <w:szCs w:val="24"/>
        </w:rPr>
        <w:t xml:space="preserve"> </w:t>
      </w:r>
      <w:r w:rsidR="00332076" w:rsidRPr="54E9F1AF">
        <w:rPr>
          <w:rFonts w:asciiTheme="minorHAnsi" w:hAnsiTheme="minorHAnsi" w:cstheme="minorBidi"/>
          <w:sz w:val="24"/>
          <w:szCs w:val="24"/>
        </w:rPr>
        <w:t>(</w:t>
      </w:r>
      <w:r w:rsidR="00332076" w:rsidRPr="54E9F1AF">
        <w:rPr>
          <w:rFonts w:ascii="Jumble" w:hAnsi="Jumble" w:cstheme="minorBidi"/>
          <w:sz w:val="24"/>
          <w:szCs w:val="24"/>
        </w:rPr>
        <w:t>FACT</w:t>
      </w:r>
      <w:r w:rsidR="00332076" w:rsidRPr="54E9F1AF">
        <w:rPr>
          <w:rFonts w:asciiTheme="minorHAnsi" w:hAnsiTheme="minorHAnsi" w:cstheme="minorBidi"/>
          <w:sz w:val="24"/>
          <w:szCs w:val="24"/>
        </w:rPr>
        <w:t>)</w:t>
      </w:r>
      <w:r w:rsidR="1E11FC33" w:rsidRPr="54E9F1AF">
        <w:rPr>
          <w:rFonts w:asciiTheme="minorHAnsi" w:hAnsiTheme="minorHAnsi" w:cstheme="minorBidi"/>
          <w:sz w:val="24"/>
          <w:szCs w:val="24"/>
        </w:rPr>
        <w:t xml:space="preserve"> </w:t>
      </w:r>
      <w:r w:rsidRPr="54E9F1AF">
        <w:rPr>
          <w:rFonts w:asciiTheme="minorHAnsi" w:hAnsiTheme="minorHAnsi" w:cstheme="minorBidi"/>
          <w:sz w:val="24"/>
          <w:szCs w:val="24"/>
        </w:rPr>
        <w:t>to</w:t>
      </w:r>
      <w:r w:rsidR="07FA9B17" w:rsidRPr="54E9F1AF">
        <w:rPr>
          <w:rFonts w:asciiTheme="minorHAnsi" w:hAnsiTheme="minorHAnsi" w:cstheme="minorBidi"/>
          <w:sz w:val="24"/>
          <w:szCs w:val="24"/>
        </w:rPr>
        <w:t xml:space="preserve"> lead activities, raise awareness, and celebrate progress</w:t>
      </w:r>
      <w:r w:rsidR="0F1A564D" w:rsidRPr="54E9F1AF">
        <w:rPr>
          <w:rFonts w:asciiTheme="minorHAnsi" w:hAnsiTheme="minorHAnsi" w:cstheme="minorBidi"/>
          <w:sz w:val="24"/>
          <w:szCs w:val="24"/>
        </w:rPr>
        <w:t>.</w:t>
      </w:r>
      <w:r w:rsidR="556426FD" w:rsidRPr="54E9F1AF">
        <w:rPr>
          <w:rFonts w:asciiTheme="minorHAnsi" w:hAnsiTheme="minorHAnsi" w:cstheme="minorBidi"/>
          <w:sz w:val="24"/>
          <w:szCs w:val="24"/>
        </w:rPr>
        <w:t xml:space="preserve">  These initiatives empower children to take pride in their choices and inspire others to get moving – making active travel a positive part of ever</w:t>
      </w:r>
      <w:r w:rsidR="65E3B281" w:rsidRPr="54E9F1AF">
        <w:rPr>
          <w:rFonts w:asciiTheme="minorHAnsi" w:hAnsiTheme="minorHAnsi" w:cstheme="minorBidi"/>
          <w:sz w:val="24"/>
          <w:szCs w:val="24"/>
        </w:rPr>
        <w:t>y</w:t>
      </w:r>
      <w:r w:rsidR="556426FD" w:rsidRPr="54E9F1AF">
        <w:rPr>
          <w:rFonts w:asciiTheme="minorHAnsi" w:hAnsiTheme="minorHAnsi" w:cstheme="minorBidi"/>
          <w:sz w:val="24"/>
          <w:szCs w:val="24"/>
        </w:rPr>
        <w:t>day</w:t>
      </w:r>
      <w:r w:rsidR="21AC8988" w:rsidRPr="54E9F1AF">
        <w:rPr>
          <w:rFonts w:asciiTheme="minorHAnsi" w:hAnsiTheme="minorHAnsi" w:cstheme="minorBidi"/>
          <w:sz w:val="24"/>
          <w:szCs w:val="24"/>
        </w:rPr>
        <w:t xml:space="preserve"> school life.</w:t>
      </w:r>
    </w:p>
    <w:p w14:paraId="4CA4D399" w14:textId="5D6A179F" w:rsidR="2F12286D" w:rsidRDefault="2F12286D" w:rsidP="2F12286D">
      <w:pPr>
        <w:spacing w:line="360" w:lineRule="auto"/>
        <w:rPr>
          <w:rFonts w:asciiTheme="minorHAnsi" w:hAnsiTheme="minorHAnsi" w:cstheme="minorBidi"/>
          <w:sz w:val="24"/>
          <w:szCs w:val="24"/>
        </w:rPr>
      </w:pPr>
    </w:p>
    <w:p w14:paraId="657DD42D" w14:textId="7C2D1C99" w:rsidR="00924D4E" w:rsidRPr="008A294E" w:rsidRDefault="00984576" w:rsidP="5271581C">
      <w:pPr>
        <w:pStyle w:val="Default"/>
        <w:jc w:val="both"/>
        <w:rPr>
          <w:rFonts w:asciiTheme="minorHAnsi" w:hAnsiTheme="minorHAnsi" w:cstheme="minorBidi"/>
          <w:b/>
          <w:bCs/>
        </w:rPr>
      </w:pPr>
      <w:r w:rsidRPr="5271581C">
        <w:rPr>
          <w:rFonts w:asciiTheme="minorHAnsi" w:hAnsiTheme="minorHAnsi" w:cstheme="minorBidi"/>
          <w:b/>
          <w:bCs/>
          <w:caps/>
        </w:rPr>
        <w:t>2.0</w:t>
      </w:r>
      <w:r>
        <w:tab/>
      </w:r>
      <w:r w:rsidR="00924D4E" w:rsidRPr="5271581C">
        <w:rPr>
          <w:rFonts w:asciiTheme="minorHAnsi" w:hAnsiTheme="minorHAnsi" w:cstheme="minorBidi"/>
          <w:b/>
          <w:bCs/>
        </w:rPr>
        <w:t>BENEFITS OF HAVING A SCHOOL TRAVEL PLAN?</w:t>
      </w:r>
    </w:p>
    <w:p w14:paraId="542819B9" w14:textId="687A24B3" w:rsidR="5271581C" w:rsidRDefault="5271581C" w:rsidP="5271581C">
      <w:pPr>
        <w:jc w:val="both"/>
        <w:rPr>
          <w:rFonts w:asciiTheme="minorHAnsi" w:hAnsiTheme="minorHAnsi" w:cstheme="minorBidi"/>
          <w:sz w:val="24"/>
          <w:szCs w:val="24"/>
        </w:rPr>
      </w:pPr>
    </w:p>
    <w:p w14:paraId="63E9CB37" w14:textId="3FBEB9B7" w:rsidR="009777FF" w:rsidRPr="00717D78" w:rsidRDefault="10B0EE86" w:rsidP="11E20BFB">
      <w:pPr>
        <w:jc w:val="both"/>
        <w:rPr>
          <w:rFonts w:asciiTheme="minorHAnsi" w:hAnsiTheme="minorHAnsi" w:cstheme="minorBidi"/>
          <w:sz w:val="24"/>
          <w:szCs w:val="24"/>
        </w:rPr>
      </w:pPr>
      <w:r w:rsidRPr="11E20BFB">
        <w:rPr>
          <w:rFonts w:asciiTheme="minorHAnsi" w:hAnsiTheme="minorHAnsi" w:cstheme="minorBidi"/>
          <w:sz w:val="24"/>
          <w:szCs w:val="24"/>
        </w:rPr>
        <w:t xml:space="preserve">The benefits of encouraging active travel are clear and a school travel plan can ensure that your school has a long–term vision with aid to support </w:t>
      </w:r>
      <w:r w:rsidR="666FD2F8" w:rsidRPr="11E20BFB">
        <w:rPr>
          <w:rFonts w:asciiTheme="minorHAnsi" w:hAnsiTheme="minorHAnsi" w:cstheme="minorBidi"/>
          <w:sz w:val="24"/>
          <w:szCs w:val="24"/>
        </w:rPr>
        <w:t>your FACT group</w:t>
      </w:r>
      <w:r w:rsidRPr="11E20BFB">
        <w:rPr>
          <w:rFonts w:asciiTheme="minorHAnsi" w:hAnsiTheme="minorHAnsi" w:cstheme="minorBidi"/>
          <w:sz w:val="24"/>
          <w:szCs w:val="24"/>
        </w:rPr>
        <w:t xml:space="preserve"> with delivering campaigns t</w:t>
      </w:r>
      <w:r w:rsidR="2D6AE32A" w:rsidRPr="11E20BFB">
        <w:rPr>
          <w:rFonts w:asciiTheme="minorHAnsi" w:hAnsiTheme="minorHAnsi" w:cstheme="minorBidi"/>
          <w:sz w:val="24"/>
          <w:szCs w:val="24"/>
        </w:rPr>
        <w:t xml:space="preserve">hat </w:t>
      </w:r>
      <w:proofErr w:type="gramStart"/>
      <w:r w:rsidR="2D6AE32A" w:rsidRPr="11E20BFB">
        <w:rPr>
          <w:rFonts w:asciiTheme="minorHAnsi" w:hAnsiTheme="minorHAnsi" w:cstheme="minorBidi"/>
          <w:sz w:val="24"/>
          <w:szCs w:val="24"/>
        </w:rPr>
        <w:t>will</w:t>
      </w:r>
      <w:r w:rsidRPr="11E20BFB">
        <w:rPr>
          <w:rFonts w:asciiTheme="minorHAnsi" w:hAnsiTheme="minorHAnsi" w:cstheme="minorBidi"/>
          <w:sz w:val="24"/>
          <w:szCs w:val="24"/>
        </w:rPr>
        <w:t>;-</w:t>
      </w:r>
      <w:proofErr w:type="gramEnd"/>
    </w:p>
    <w:p w14:paraId="1B25EE46" w14:textId="77777777" w:rsidR="009777FF" w:rsidRPr="00717D78" w:rsidRDefault="009777FF" w:rsidP="00387A21">
      <w:pPr>
        <w:pStyle w:val="ListParagraph"/>
        <w:numPr>
          <w:ilvl w:val="0"/>
          <w:numId w:val="1"/>
        </w:numPr>
        <w:rPr>
          <w:rFonts w:cstheme="minorHAnsi"/>
          <w:sz w:val="24"/>
          <w:szCs w:val="24"/>
        </w:rPr>
      </w:pPr>
      <w:r w:rsidRPr="00717D78">
        <w:rPr>
          <w:rFonts w:cstheme="minorHAnsi"/>
          <w:sz w:val="24"/>
          <w:szCs w:val="24"/>
        </w:rPr>
        <w:t>Improve health and well-being by reducing harmful emissions and increasing activity levels.</w:t>
      </w:r>
    </w:p>
    <w:p w14:paraId="1932BF7C" w14:textId="77777777" w:rsidR="009777FF" w:rsidRPr="00717D78" w:rsidRDefault="009777FF" w:rsidP="00387A21">
      <w:pPr>
        <w:pStyle w:val="ListParagraph"/>
        <w:numPr>
          <w:ilvl w:val="0"/>
          <w:numId w:val="1"/>
        </w:numPr>
        <w:rPr>
          <w:rFonts w:cstheme="minorHAnsi"/>
          <w:sz w:val="24"/>
          <w:szCs w:val="24"/>
        </w:rPr>
      </w:pPr>
      <w:r w:rsidRPr="00717D78">
        <w:rPr>
          <w:rFonts w:cstheme="minorHAnsi"/>
          <w:sz w:val="24"/>
          <w:szCs w:val="24"/>
        </w:rPr>
        <w:t>Improve safety through engineering measures and increasing road safety education.</w:t>
      </w:r>
    </w:p>
    <w:p w14:paraId="4AE8B989" w14:textId="77777777" w:rsidR="009777FF" w:rsidRPr="00717D78" w:rsidRDefault="009777FF" w:rsidP="00387A21">
      <w:pPr>
        <w:pStyle w:val="ListParagraph"/>
        <w:numPr>
          <w:ilvl w:val="0"/>
          <w:numId w:val="1"/>
        </w:numPr>
        <w:rPr>
          <w:rFonts w:cstheme="minorHAnsi"/>
          <w:sz w:val="24"/>
          <w:szCs w:val="24"/>
        </w:rPr>
      </w:pPr>
      <w:r w:rsidRPr="00717D78">
        <w:rPr>
          <w:rFonts w:cstheme="minorHAnsi"/>
          <w:sz w:val="24"/>
          <w:szCs w:val="24"/>
        </w:rPr>
        <w:t>Improve access and opportunity by developing pupils’ skills for safe and independent travel.</w:t>
      </w:r>
    </w:p>
    <w:p w14:paraId="5D228D2B" w14:textId="77777777" w:rsidR="009777FF" w:rsidRPr="008A294E" w:rsidRDefault="009777FF" w:rsidP="00387A21">
      <w:pPr>
        <w:pStyle w:val="ListParagraph"/>
        <w:numPr>
          <w:ilvl w:val="0"/>
          <w:numId w:val="1"/>
        </w:numPr>
        <w:rPr>
          <w:rFonts w:cstheme="minorHAnsi"/>
          <w:sz w:val="24"/>
          <w:szCs w:val="24"/>
        </w:rPr>
      </w:pPr>
      <w:r w:rsidRPr="008A294E">
        <w:rPr>
          <w:rFonts w:cstheme="minorHAnsi"/>
          <w:sz w:val="24"/>
          <w:szCs w:val="24"/>
        </w:rPr>
        <w:t>Improve the environment by reducing pollution and CO2 emissions.</w:t>
      </w:r>
    </w:p>
    <w:p w14:paraId="118E80A4" w14:textId="77777777" w:rsidR="009777FF" w:rsidRPr="008A294E" w:rsidRDefault="009777FF" w:rsidP="00387A21">
      <w:pPr>
        <w:pStyle w:val="ListParagraph"/>
        <w:numPr>
          <w:ilvl w:val="0"/>
          <w:numId w:val="1"/>
        </w:numPr>
        <w:rPr>
          <w:rFonts w:cstheme="minorHAnsi"/>
          <w:sz w:val="24"/>
          <w:szCs w:val="24"/>
        </w:rPr>
      </w:pPr>
      <w:r w:rsidRPr="008A294E">
        <w:rPr>
          <w:rFonts w:cstheme="minorHAnsi"/>
          <w:sz w:val="24"/>
          <w:szCs w:val="24"/>
        </w:rPr>
        <w:t>Gain school accreditations such as Fresh Air Frankie STP Awards, Active School Award and Eco Schools.</w:t>
      </w:r>
    </w:p>
    <w:p w14:paraId="0088931A" w14:textId="629B7D93" w:rsidR="009777FF" w:rsidRPr="008A294E" w:rsidRDefault="009777FF" w:rsidP="009777FF">
      <w:pPr>
        <w:rPr>
          <w:rFonts w:asciiTheme="minorHAnsi" w:hAnsiTheme="minorHAnsi" w:cstheme="minorHAnsi"/>
          <w:sz w:val="24"/>
          <w:szCs w:val="24"/>
        </w:rPr>
      </w:pPr>
      <w:r w:rsidRPr="008A294E">
        <w:rPr>
          <w:rFonts w:asciiTheme="minorHAnsi" w:hAnsiTheme="minorHAnsi" w:cstheme="minorHAnsi"/>
          <w:sz w:val="24"/>
          <w:szCs w:val="24"/>
        </w:rPr>
        <w:t>All work associated with School Travel Planning has been designed to fi</w:t>
      </w:r>
      <w:r w:rsidR="00653DFB" w:rsidRPr="008A294E">
        <w:rPr>
          <w:rFonts w:asciiTheme="minorHAnsi" w:hAnsiTheme="minorHAnsi" w:cstheme="minorHAnsi"/>
          <w:sz w:val="24"/>
          <w:szCs w:val="24"/>
        </w:rPr>
        <w:t>t</w:t>
      </w:r>
      <w:r w:rsidRPr="008A294E">
        <w:rPr>
          <w:rFonts w:asciiTheme="minorHAnsi" w:hAnsiTheme="minorHAnsi" w:cstheme="minorHAnsi"/>
          <w:sz w:val="24"/>
          <w:szCs w:val="24"/>
        </w:rPr>
        <w:t xml:space="preserve"> into the Curriculum for Excellence.</w:t>
      </w:r>
    </w:p>
    <w:p w14:paraId="0A2DDE1E" w14:textId="2CFFACA4" w:rsidR="006E20B9" w:rsidRPr="008A294E" w:rsidRDefault="00227C90" w:rsidP="5271581C">
      <w:pPr>
        <w:pStyle w:val="Default"/>
        <w:jc w:val="both"/>
        <w:rPr>
          <w:rFonts w:asciiTheme="minorHAnsi" w:hAnsiTheme="minorHAnsi" w:cstheme="minorBidi"/>
          <w:b/>
          <w:bCs/>
          <w:caps/>
        </w:rPr>
      </w:pPr>
      <w:r w:rsidRPr="5271581C">
        <w:rPr>
          <w:rFonts w:asciiTheme="minorHAnsi" w:hAnsiTheme="minorHAnsi" w:cstheme="minorBidi"/>
          <w:b/>
          <w:bCs/>
          <w:caps/>
        </w:rPr>
        <w:t xml:space="preserve"> </w:t>
      </w:r>
    </w:p>
    <w:p w14:paraId="7CD4B3D8" w14:textId="7BFC60A6" w:rsidR="00227C90" w:rsidRPr="008A294E" w:rsidRDefault="004D261D">
      <w:pPr>
        <w:pStyle w:val="Default"/>
        <w:jc w:val="both"/>
        <w:rPr>
          <w:rFonts w:asciiTheme="minorHAnsi" w:hAnsiTheme="minorHAnsi" w:cstheme="minorHAnsi"/>
          <w:b/>
          <w:caps/>
          <w:szCs w:val="24"/>
        </w:rPr>
      </w:pPr>
      <w:r w:rsidRPr="008A294E">
        <w:rPr>
          <w:rFonts w:asciiTheme="minorHAnsi" w:hAnsiTheme="minorHAnsi" w:cstheme="minorHAnsi"/>
          <w:b/>
          <w:caps/>
          <w:szCs w:val="24"/>
        </w:rPr>
        <w:t xml:space="preserve">3.0 </w:t>
      </w:r>
      <w:r w:rsidR="00FA14CE" w:rsidRPr="008A294E">
        <w:rPr>
          <w:rFonts w:asciiTheme="minorHAnsi" w:hAnsiTheme="minorHAnsi" w:cstheme="minorHAnsi"/>
          <w:szCs w:val="24"/>
        </w:rPr>
        <w:tab/>
      </w:r>
      <w:r w:rsidR="00FA14CE" w:rsidRPr="008A294E">
        <w:rPr>
          <w:rFonts w:asciiTheme="minorHAnsi" w:hAnsiTheme="minorHAnsi" w:cstheme="minorHAnsi"/>
          <w:b/>
          <w:caps/>
          <w:szCs w:val="24"/>
        </w:rPr>
        <w:t>CURRENT TRAVEL HABITS</w:t>
      </w:r>
    </w:p>
    <w:p w14:paraId="49EA17C8" w14:textId="77777777" w:rsidR="00A035D0" w:rsidRPr="008A294E" w:rsidRDefault="00A035D0">
      <w:pPr>
        <w:pStyle w:val="Default"/>
        <w:jc w:val="both"/>
        <w:rPr>
          <w:rFonts w:asciiTheme="minorHAnsi" w:hAnsiTheme="minorHAnsi" w:cstheme="minorHAnsi"/>
          <w:b/>
          <w:caps/>
          <w:szCs w:val="24"/>
        </w:rPr>
      </w:pPr>
    </w:p>
    <w:p w14:paraId="1BCBFA30" w14:textId="61A0D184" w:rsidR="005859CA" w:rsidRPr="008A294E" w:rsidRDefault="0044124D" w:rsidP="4F693469">
      <w:pPr>
        <w:pStyle w:val="Default"/>
        <w:jc w:val="both"/>
        <w:rPr>
          <w:rFonts w:asciiTheme="minorHAnsi" w:hAnsiTheme="minorHAnsi" w:cstheme="minorBidi"/>
        </w:rPr>
      </w:pPr>
      <w:r w:rsidRPr="4F693469">
        <w:rPr>
          <w:rFonts w:asciiTheme="minorHAnsi" w:hAnsiTheme="minorHAnsi" w:cstheme="minorBidi"/>
        </w:rPr>
        <w:lastRenderedPageBreak/>
        <w:t xml:space="preserve">Each year all </w:t>
      </w:r>
      <w:r w:rsidR="006C3255" w:rsidRPr="4F693469">
        <w:rPr>
          <w:rFonts w:asciiTheme="minorHAnsi" w:hAnsiTheme="minorHAnsi" w:cstheme="minorBidi"/>
        </w:rPr>
        <w:t>F</w:t>
      </w:r>
      <w:r w:rsidRPr="4F693469">
        <w:rPr>
          <w:rFonts w:asciiTheme="minorHAnsi" w:hAnsiTheme="minorHAnsi" w:cstheme="minorBidi"/>
        </w:rPr>
        <w:t xml:space="preserve">ife schools undertake the hands up survey which gives a true reflection of how pupils are travelling to </w:t>
      </w:r>
      <w:r w:rsidR="006F3E54" w:rsidRPr="4F693469">
        <w:rPr>
          <w:rFonts w:asciiTheme="minorHAnsi" w:hAnsiTheme="minorHAnsi" w:cstheme="minorBidi"/>
        </w:rPr>
        <w:t>school,</w:t>
      </w:r>
      <w:r w:rsidRPr="4F693469">
        <w:rPr>
          <w:rFonts w:asciiTheme="minorHAnsi" w:hAnsiTheme="minorHAnsi" w:cstheme="minorBidi"/>
        </w:rPr>
        <w:t xml:space="preserve"> and the </w:t>
      </w:r>
      <w:r w:rsidR="00F44A85" w:rsidRPr="4F693469">
        <w:rPr>
          <w:rFonts w:asciiTheme="minorHAnsi" w:hAnsiTheme="minorHAnsi" w:cstheme="minorBidi"/>
        </w:rPr>
        <w:t>2024</w:t>
      </w:r>
      <w:r w:rsidR="50D8D58C" w:rsidRPr="4F693469">
        <w:rPr>
          <w:rFonts w:asciiTheme="minorHAnsi" w:hAnsiTheme="minorHAnsi" w:cstheme="minorBidi"/>
        </w:rPr>
        <w:t>/25</w:t>
      </w:r>
      <w:r w:rsidR="00F44A85" w:rsidRPr="4F693469">
        <w:rPr>
          <w:rFonts w:asciiTheme="minorHAnsi" w:hAnsiTheme="minorHAnsi" w:cstheme="minorBidi"/>
        </w:rPr>
        <w:t xml:space="preserve"> </w:t>
      </w:r>
      <w:r w:rsidRPr="4F693469">
        <w:rPr>
          <w:rFonts w:asciiTheme="minorHAnsi" w:hAnsiTheme="minorHAnsi" w:cstheme="minorBidi"/>
        </w:rPr>
        <w:t xml:space="preserve">results show that </w:t>
      </w:r>
      <w:r w:rsidR="00F02C76" w:rsidRPr="4F693469">
        <w:rPr>
          <w:rFonts w:asciiTheme="minorHAnsi" w:hAnsiTheme="minorHAnsi" w:cstheme="minorBidi"/>
        </w:rPr>
        <w:t xml:space="preserve">58% </w:t>
      </w:r>
      <w:r w:rsidRPr="4F693469">
        <w:rPr>
          <w:rFonts w:asciiTheme="minorHAnsi" w:hAnsiTheme="minorHAnsi" w:cstheme="minorBidi"/>
        </w:rPr>
        <w:t>of pupils are actively travelling to school.</w:t>
      </w:r>
      <w:r w:rsidR="006C3255" w:rsidRPr="4F693469">
        <w:rPr>
          <w:rFonts w:asciiTheme="minorHAnsi" w:hAnsiTheme="minorHAnsi" w:cstheme="minorBidi"/>
        </w:rPr>
        <w:t xml:space="preserve">  However, with over</w:t>
      </w:r>
      <w:r w:rsidR="00BF1A10" w:rsidRPr="4F693469">
        <w:rPr>
          <w:rFonts w:asciiTheme="minorHAnsi" w:hAnsiTheme="minorHAnsi" w:cstheme="minorBidi"/>
        </w:rPr>
        <w:t xml:space="preserve"> </w:t>
      </w:r>
      <w:r w:rsidR="00F02C76" w:rsidRPr="4F693469">
        <w:rPr>
          <w:rFonts w:asciiTheme="minorHAnsi" w:hAnsiTheme="minorHAnsi" w:cstheme="minorBidi"/>
        </w:rPr>
        <w:t>36%</w:t>
      </w:r>
      <w:r w:rsidR="006C3255" w:rsidRPr="4F693469">
        <w:rPr>
          <w:rFonts w:asciiTheme="minorHAnsi" w:hAnsiTheme="minorHAnsi" w:cstheme="minorBidi"/>
        </w:rPr>
        <w:t xml:space="preserve"> still being driven to school t</w:t>
      </w:r>
      <w:r w:rsidR="003D2C49" w:rsidRPr="4F693469">
        <w:rPr>
          <w:rFonts w:asciiTheme="minorHAnsi" w:hAnsiTheme="minorHAnsi" w:cstheme="minorBidi"/>
        </w:rPr>
        <w:t xml:space="preserve">he school must </w:t>
      </w:r>
      <w:r w:rsidR="00BF1A10" w:rsidRPr="4F693469">
        <w:rPr>
          <w:rFonts w:asciiTheme="minorHAnsi" w:hAnsiTheme="minorHAnsi" w:cstheme="minorBidi"/>
        </w:rPr>
        <w:t>remind parents of</w:t>
      </w:r>
      <w:r w:rsidR="00E76779" w:rsidRPr="4F693469">
        <w:rPr>
          <w:rFonts w:asciiTheme="minorHAnsi" w:hAnsiTheme="minorHAnsi" w:cstheme="minorBidi"/>
        </w:rPr>
        <w:t xml:space="preserve"> their responsibilities around the school gate.</w:t>
      </w:r>
    </w:p>
    <w:p w14:paraId="00EC3E95" w14:textId="2CF3E354" w:rsidR="4F693469" w:rsidRDefault="4F693469" w:rsidP="4F693469">
      <w:pPr>
        <w:pStyle w:val="Default"/>
        <w:jc w:val="both"/>
        <w:rPr>
          <w:rFonts w:asciiTheme="minorHAnsi" w:hAnsiTheme="minorHAnsi" w:cstheme="minorBidi"/>
        </w:rPr>
      </w:pPr>
    </w:p>
    <w:p w14:paraId="6F6D39A4" w14:textId="129A168F" w:rsidR="006327B7" w:rsidRDefault="00865A46" w:rsidP="4F693469">
      <w:pPr>
        <w:pStyle w:val="Default"/>
        <w:jc w:val="both"/>
        <w:rPr>
          <w:rFonts w:asciiTheme="minorHAnsi" w:hAnsiTheme="minorHAnsi" w:cstheme="minorBidi"/>
        </w:rPr>
      </w:pPr>
      <w:r>
        <w:rPr>
          <w:rFonts w:asciiTheme="minorHAnsi" w:hAnsiTheme="minorHAnsi" w:cstheme="minorBidi"/>
        </w:rPr>
        <w:t>The school are unable to commit to creating a FACT group at th</w:t>
      </w:r>
      <w:r w:rsidR="009F6F6A">
        <w:rPr>
          <w:rFonts w:asciiTheme="minorHAnsi" w:hAnsiTheme="minorHAnsi" w:cstheme="minorBidi"/>
        </w:rPr>
        <w:t>is time but will consider this for the future.</w:t>
      </w:r>
    </w:p>
    <w:p w14:paraId="5A32A36E" w14:textId="4C4F924E" w:rsidR="005859CA" w:rsidRPr="008A294E" w:rsidRDefault="005859CA" w:rsidP="005859CA">
      <w:pPr>
        <w:pStyle w:val="Default"/>
        <w:ind w:left="1440" w:firstLine="720"/>
        <w:jc w:val="both"/>
        <w:rPr>
          <w:rFonts w:asciiTheme="minorHAnsi" w:hAnsiTheme="minorHAnsi" w:cstheme="minorHAnsi"/>
          <w:b/>
          <w:caps/>
          <w:noProof/>
          <w:szCs w:val="24"/>
        </w:rPr>
      </w:pPr>
    </w:p>
    <w:p w14:paraId="7EFF67FB" w14:textId="6B3BCE20" w:rsidR="00066811" w:rsidRPr="00CC5381" w:rsidRDefault="006648B6" w:rsidP="462709AD">
      <w:pPr>
        <w:pStyle w:val="Default"/>
        <w:jc w:val="both"/>
        <w:rPr>
          <w:rFonts w:asciiTheme="minorHAnsi" w:hAnsiTheme="minorHAnsi" w:cstheme="minorBidi"/>
          <w:b/>
          <w:bCs/>
          <w:caps/>
        </w:rPr>
      </w:pPr>
      <w:r>
        <w:rPr>
          <w:noProof/>
        </w:rPr>
        <w:drawing>
          <wp:inline distT="0" distB="0" distL="0" distR="0" wp14:anchorId="63F9B126" wp14:editId="300979F4">
            <wp:extent cx="4108404" cy="2472066"/>
            <wp:effectExtent l="0" t="0" r="0" b="0"/>
            <wp:docPr id="2015160003" name="Picture 1" descr="A graph with different colore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60003" name="Picture 1" descr="A graph with different colored bars"/>
                    <pic:cNvPicPr/>
                  </pic:nvPicPr>
                  <pic:blipFill>
                    <a:blip r:embed="rId13"/>
                    <a:stretch>
                      <a:fillRect/>
                    </a:stretch>
                  </pic:blipFill>
                  <pic:spPr>
                    <a:xfrm>
                      <a:off x="0" y="0"/>
                      <a:ext cx="4108404" cy="2472066"/>
                    </a:xfrm>
                    <a:prstGeom prst="rect">
                      <a:avLst/>
                    </a:prstGeom>
                  </pic:spPr>
                </pic:pic>
              </a:graphicData>
            </a:graphic>
          </wp:inline>
        </w:drawing>
      </w:r>
    </w:p>
    <w:p w14:paraId="1A47E666" w14:textId="1BE1B70D" w:rsidR="00717D78" w:rsidRDefault="00717D78" w:rsidP="7EBEF933">
      <w:pPr>
        <w:pStyle w:val="Default"/>
        <w:jc w:val="both"/>
        <w:rPr>
          <w:rFonts w:asciiTheme="minorHAnsi" w:hAnsiTheme="minorHAnsi" w:cstheme="minorBidi"/>
          <w:b/>
          <w:bCs/>
          <w:caps/>
        </w:rPr>
      </w:pPr>
    </w:p>
    <w:p w14:paraId="2D493046" w14:textId="3AC1F30E" w:rsidR="7EBEF933" w:rsidRDefault="7EBEF933" w:rsidP="7EBEF933">
      <w:pPr>
        <w:pStyle w:val="Default"/>
        <w:jc w:val="both"/>
        <w:rPr>
          <w:rFonts w:asciiTheme="minorHAnsi" w:hAnsiTheme="minorHAnsi" w:cstheme="minorBidi"/>
          <w:b/>
          <w:bCs/>
          <w:caps/>
        </w:rPr>
      </w:pPr>
    </w:p>
    <w:p w14:paraId="2D9B342B" w14:textId="00AEF331" w:rsidR="00AB117D" w:rsidRPr="005E6F99" w:rsidRDefault="00AB117D" w:rsidP="00AB117D">
      <w:pPr>
        <w:shd w:val="clear" w:color="auto" w:fill="FFFFFF"/>
        <w:spacing w:line="330" w:lineRule="atLeast"/>
        <w:rPr>
          <w:rFonts w:asciiTheme="minorHAnsi" w:hAnsiTheme="minorHAnsi" w:cstheme="minorHAnsi"/>
          <w:b/>
          <w:bCs/>
          <w:sz w:val="24"/>
          <w:szCs w:val="24"/>
          <w:lang w:eastAsia="en-GB"/>
        </w:rPr>
      </w:pPr>
      <w:r w:rsidRPr="005E6F99">
        <w:rPr>
          <w:rFonts w:asciiTheme="minorHAnsi" w:hAnsiTheme="minorHAnsi" w:cstheme="minorHAnsi"/>
          <w:b/>
          <w:bCs/>
          <w:sz w:val="24"/>
          <w:szCs w:val="24"/>
          <w:lang w:eastAsia="en-GB"/>
        </w:rPr>
        <w:t>3.1</w:t>
      </w:r>
      <w:r w:rsidRPr="005E6F99">
        <w:rPr>
          <w:rFonts w:asciiTheme="minorHAnsi" w:hAnsiTheme="minorHAnsi" w:cstheme="minorHAnsi"/>
          <w:b/>
          <w:bCs/>
          <w:sz w:val="24"/>
          <w:szCs w:val="24"/>
          <w:lang w:eastAsia="en-GB"/>
        </w:rPr>
        <w:tab/>
        <w:t>Family Questionnaire</w:t>
      </w:r>
    </w:p>
    <w:p w14:paraId="362D28F1" w14:textId="29918E74" w:rsidR="00AB117D" w:rsidRPr="008A294E" w:rsidRDefault="00AB117D" w:rsidP="5D053EA1">
      <w:pPr>
        <w:shd w:val="clear" w:color="auto" w:fill="FFFFFF" w:themeFill="background1"/>
        <w:spacing w:line="330" w:lineRule="atLeast"/>
        <w:rPr>
          <w:rFonts w:asciiTheme="minorHAnsi" w:hAnsiTheme="minorHAnsi" w:cstheme="minorBidi"/>
          <w:b/>
          <w:bCs/>
          <w:color w:val="666666"/>
          <w:sz w:val="24"/>
          <w:szCs w:val="24"/>
          <w:lang w:eastAsia="en-GB"/>
        </w:rPr>
      </w:pPr>
    </w:p>
    <w:p w14:paraId="7D87F525" w14:textId="04ACF7D6" w:rsidR="462709AD" w:rsidRDefault="2A660830" w:rsidP="6C5FCA7F">
      <w:pPr>
        <w:shd w:val="clear" w:color="auto" w:fill="FFFFFF" w:themeFill="background1"/>
        <w:spacing w:line="330" w:lineRule="atLeast"/>
        <w:rPr>
          <w:rFonts w:asciiTheme="minorHAnsi" w:hAnsiTheme="minorHAnsi" w:cstheme="minorBidi"/>
          <w:sz w:val="24"/>
          <w:szCs w:val="24"/>
        </w:rPr>
      </w:pPr>
      <w:r w:rsidRPr="56D3ED09">
        <w:rPr>
          <w:rFonts w:asciiTheme="minorHAnsi" w:hAnsiTheme="minorHAnsi" w:cstheme="minorBidi"/>
          <w:sz w:val="24"/>
          <w:szCs w:val="24"/>
        </w:rPr>
        <w:t>The school created their own questionnaire</w:t>
      </w:r>
      <w:r w:rsidR="649B3819" w:rsidRPr="5AE8D014">
        <w:rPr>
          <w:rFonts w:asciiTheme="minorHAnsi" w:hAnsiTheme="minorHAnsi" w:cstheme="minorBidi"/>
          <w:sz w:val="24"/>
          <w:szCs w:val="24"/>
        </w:rPr>
        <w:t>,</w:t>
      </w:r>
      <w:r w:rsidRPr="56D3ED09">
        <w:rPr>
          <w:rFonts w:asciiTheme="minorHAnsi" w:hAnsiTheme="minorHAnsi" w:cstheme="minorBidi"/>
          <w:sz w:val="24"/>
          <w:szCs w:val="24"/>
        </w:rPr>
        <w:t xml:space="preserve"> and the following diagrams highlight the data </w:t>
      </w:r>
      <w:r w:rsidR="55EF0B3D" w:rsidRPr="5AE8D014">
        <w:rPr>
          <w:rFonts w:asciiTheme="minorHAnsi" w:hAnsiTheme="minorHAnsi" w:cstheme="minorBidi"/>
          <w:sz w:val="24"/>
          <w:szCs w:val="24"/>
        </w:rPr>
        <w:t>received</w:t>
      </w:r>
      <w:r w:rsidRPr="56D3ED09">
        <w:rPr>
          <w:rFonts w:asciiTheme="minorHAnsi" w:hAnsiTheme="minorHAnsi" w:cstheme="minorBidi"/>
          <w:sz w:val="24"/>
          <w:szCs w:val="24"/>
        </w:rPr>
        <w:t xml:space="preserve"> from those families who took part. </w:t>
      </w:r>
    </w:p>
    <w:p w14:paraId="69BE2040" w14:textId="1F254FEF" w:rsidR="3F3882B7" w:rsidRDefault="3F3882B7" w:rsidP="7EBEF933">
      <w:pPr>
        <w:shd w:val="clear" w:color="auto" w:fill="FFFFFF" w:themeFill="background1"/>
        <w:spacing w:line="330" w:lineRule="atLeast"/>
        <w:rPr>
          <w:rFonts w:asciiTheme="minorHAnsi" w:hAnsiTheme="minorHAnsi" w:cstheme="minorBidi"/>
          <w:sz w:val="24"/>
          <w:szCs w:val="24"/>
        </w:rPr>
      </w:pPr>
    </w:p>
    <w:p w14:paraId="708B928E" w14:textId="613EE8F1" w:rsidR="7EBEF933" w:rsidRDefault="7EBEF933" w:rsidP="7EBEF933">
      <w:pPr>
        <w:shd w:val="clear" w:color="auto" w:fill="FFFFFF" w:themeFill="background1"/>
        <w:spacing w:line="330" w:lineRule="atLeast"/>
        <w:rPr>
          <w:rFonts w:asciiTheme="minorHAnsi" w:hAnsiTheme="minorHAnsi" w:cstheme="minorBidi"/>
          <w:sz w:val="24"/>
          <w:szCs w:val="24"/>
        </w:rPr>
      </w:pPr>
    </w:p>
    <w:p w14:paraId="2FC5527F" w14:textId="4493446B" w:rsidR="7EBEF933" w:rsidRDefault="7EBEF933" w:rsidP="7EBEF933">
      <w:pPr>
        <w:shd w:val="clear" w:color="auto" w:fill="FFFFFF" w:themeFill="background1"/>
        <w:spacing w:line="330" w:lineRule="atLeast"/>
        <w:rPr>
          <w:rFonts w:asciiTheme="minorHAnsi" w:hAnsiTheme="minorHAnsi" w:cstheme="minorBidi"/>
          <w:sz w:val="24"/>
          <w:szCs w:val="24"/>
        </w:rPr>
      </w:pPr>
    </w:p>
    <w:p w14:paraId="17D4067F" w14:textId="76B3AD25" w:rsidR="7EBEF933" w:rsidRDefault="7EBEF933" w:rsidP="7EBEF933">
      <w:pPr>
        <w:shd w:val="clear" w:color="auto" w:fill="FFFFFF" w:themeFill="background1"/>
        <w:spacing w:line="330" w:lineRule="atLeast"/>
        <w:rPr>
          <w:rFonts w:asciiTheme="minorHAnsi" w:hAnsiTheme="minorHAnsi" w:cstheme="minorBidi"/>
          <w:sz w:val="24"/>
          <w:szCs w:val="24"/>
        </w:rPr>
      </w:pPr>
    </w:p>
    <w:p w14:paraId="57152DE4" w14:textId="00A556D4" w:rsidR="7EBEF933" w:rsidRDefault="7EBEF933" w:rsidP="7EBEF933">
      <w:pPr>
        <w:shd w:val="clear" w:color="auto" w:fill="FFFFFF" w:themeFill="background1"/>
        <w:spacing w:line="330" w:lineRule="atLeast"/>
        <w:rPr>
          <w:rFonts w:asciiTheme="minorHAnsi" w:hAnsiTheme="minorHAnsi" w:cstheme="minorBidi"/>
          <w:sz w:val="24"/>
          <w:szCs w:val="24"/>
        </w:rPr>
      </w:pPr>
    </w:p>
    <w:p w14:paraId="670EEE99" w14:textId="7E8E7C0E" w:rsidR="7EBEF933" w:rsidRDefault="7EBEF933" w:rsidP="7EBEF933">
      <w:pPr>
        <w:shd w:val="clear" w:color="auto" w:fill="FFFFFF" w:themeFill="background1"/>
        <w:spacing w:line="330" w:lineRule="atLeast"/>
        <w:rPr>
          <w:rFonts w:asciiTheme="minorHAnsi" w:hAnsiTheme="minorHAnsi" w:cstheme="minorBidi"/>
          <w:sz w:val="24"/>
          <w:szCs w:val="24"/>
        </w:rPr>
      </w:pPr>
    </w:p>
    <w:p w14:paraId="0011C7A0" w14:textId="049566E5" w:rsidR="7EBEF933" w:rsidRDefault="7EBEF933" w:rsidP="7EBEF933">
      <w:pPr>
        <w:shd w:val="clear" w:color="auto" w:fill="FFFFFF" w:themeFill="background1"/>
        <w:spacing w:line="330" w:lineRule="atLeast"/>
        <w:rPr>
          <w:rFonts w:asciiTheme="minorHAnsi" w:hAnsiTheme="minorHAnsi" w:cstheme="minorBidi"/>
          <w:sz w:val="24"/>
          <w:szCs w:val="24"/>
        </w:rPr>
      </w:pPr>
    </w:p>
    <w:p w14:paraId="116D1AAA" w14:textId="1DC64B16" w:rsidR="7EBEF933" w:rsidRDefault="7EBEF933" w:rsidP="7EBEF933">
      <w:pPr>
        <w:shd w:val="clear" w:color="auto" w:fill="FFFFFF" w:themeFill="background1"/>
        <w:spacing w:line="330" w:lineRule="atLeast"/>
        <w:rPr>
          <w:rFonts w:asciiTheme="minorHAnsi" w:hAnsiTheme="minorHAnsi" w:cstheme="minorBidi"/>
          <w:sz w:val="24"/>
          <w:szCs w:val="24"/>
        </w:rPr>
      </w:pPr>
    </w:p>
    <w:p w14:paraId="3A506D26" w14:textId="2505C1EB" w:rsidR="7EBEF933" w:rsidRDefault="7EBEF933" w:rsidP="7EBEF933">
      <w:pPr>
        <w:shd w:val="clear" w:color="auto" w:fill="FFFFFF" w:themeFill="background1"/>
        <w:spacing w:line="330" w:lineRule="atLeast"/>
        <w:rPr>
          <w:rFonts w:asciiTheme="minorHAnsi" w:hAnsiTheme="minorHAnsi" w:cstheme="minorBidi"/>
          <w:sz w:val="24"/>
          <w:szCs w:val="24"/>
        </w:rPr>
      </w:pPr>
    </w:p>
    <w:p w14:paraId="49D38E66" w14:textId="5A8CCCD2" w:rsidR="7EBEF933" w:rsidRDefault="7EBEF933" w:rsidP="7EBEF933">
      <w:pPr>
        <w:shd w:val="clear" w:color="auto" w:fill="FFFFFF" w:themeFill="background1"/>
        <w:spacing w:line="330" w:lineRule="atLeast"/>
        <w:rPr>
          <w:rFonts w:asciiTheme="minorHAnsi" w:hAnsiTheme="minorHAnsi" w:cstheme="minorBidi"/>
          <w:sz w:val="24"/>
          <w:szCs w:val="24"/>
        </w:rPr>
      </w:pPr>
    </w:p>
    <w:p w14:paraId="5FBCAABB" w14:textId="38B3068E" w:rsidR="7EBEF933" w:rsidRDefault="7EBEF933" w:rsidP="7EBEF933">
      <w:pPr>
        <w:shd w:val="clear" w:color="auto" w:fill="FFFFFF" w:themeFill="background1"/>
        <w:spacing w:line="330" w:lineRule="atLeast"/>
        <w:rPr>
          <w:rFonts w:asciiTheme="minorHAnsi" w:hAnsiTheme="minorHAnsi" w:cstheme="minorBidi"/>
          <w:sz w:val="24"/>
          <w:szCs w:val="24"/>
        </w:rPr>
      </w:pPr>
    </w:p>
    <w:p w14:paraId="026D16C0" w14:textId="3AFE2511" w:rsidR="00AB117D" w:rsidRDefault="00AB117D" w:rsidP="462709AD">
      <w:pPr>
        <w:shd w:val="clear" w:color="auto" w:fill="FFFFFF" w:themeFill="background1"/>
        <w:spacing w:line="330" w:lineRule="atLeast"/>
        <w:rPr>
          <w:rFonts w:asciiTheme="minorHAnsi" w:hAnsiTheme="minorHAnsi" w:cstheme="minorBidi"/>
          <w:b/>
          <w:bCs/>
          <w:sz w:val="24"/>
          <w:szCs w:val="24"/>
        </w:rPr>
      </w:pPr>
      <w:r w:rsidRPr="462709AD">
        <w:rPr>
          <w:rFonts w:asciiTheme="minorHAnsi" w:hAnsiTheme="minorHAnsi" w:cstheme="minorBidi"/>
          <w:b/>
          <w:bCs/>
          <w:sz w:val="24"/>
          <w:szCs w:val="24"/>
        </w:rPr>
        <w:t>How do</w:t>
      </w:r>
      <w:r w:rsidR="00570E60" w:rsidRPr="462709AD">
        <w:rPr>
          <w:rFonts w:asciiTheme="minorHAnsi" w:hAnsiTheme="minorHAnsi" w:cstheme="minorBidi"/>
          <w:b/>
          <w:bCs/>
          <w:sz w:val="24"/>
          <w:szCs w:val="24"/>
        </w:rPr>
        <w:t>es</w:t>
      </w:r>
      <w:r w:rsidRPr="462709AD">
        <w:rPr>
          <w:rFonts w:asciiTheme="minorHAnsi" w:hAnsiTheme="minorHAnsi" w:cstheme="minorBidi"/>
          <w:b/>
          <w:bCs/>
          <w:sz w:val="24"/>
          <w:szCs w:val="24"/>
        </w:rPr>
        <w:t xml:space="preserve"> you</w:t>
      </w:r>
      <w:r w:rsidR="00570E60" w:rsidRPr="462709AD">
        <w:rPr>
          <w:rFonts w:asciiTheme="minorHAnsi" w:hAnsiTheme="minorHAnsi" w:cstheme="minorBidi"/>
          <w:b/>
          <w:bCs/>
          <w:sz w:val="24"/>
          <w:szCs w:val="24"/>
        </w:rPr>
        <w:t xml:space="preserve">r child/children </w:t>
      </w:r>
      <w:r w:rsidRPr="462709AD">
        <w:rPr>
          <w:rFonts w:asciiTheme="minorHAnsi" w:hAnsiTheme="minorHAnsi" w:cstheme="minorBidi"/>
          <w:b/>
          <w:bCs/>
          <w:sz w:val="24"/>
          <w:szCs w:val="24"/>
        </w:rPr>
        <w:t>normally travel to school?</w:t>
      </w:r>
    </w:p>
    <w:p w14:paraId="7B32DDAD" w14:textId="1A86705F" w:rsidR="005E6F99" w:rsidRDefault="005E6F99" w:rsidP="00B74C66">
      <w:pPr>
        <w:rPr>
          <w:rFonts w:asciiTheme="minorHAnsi" w:hAnsiTheme="minorHAnsi" w:cstheme="minorHAnsi"/>
          <w:b/>
          <w:bCs/>
          <w:sz w:val="24"/>
          <w:szCs w:val="24"/>
        </w:rPr>
      </w:pPr>
    </w:p>
    <w:p w14:paraId="6A93413A" w14:textId="25AD8A30" w:rsidR="005E6F99" w:rsidRDefault="005E6F99" w:rsidP="4F693469">
      <w:pPr>
        <w:rPr>
          <w:rFonts w:asciiTheme="minorHAnsi" w:hAnsiTheme="minorHAnsi" w:cstheme="minorBidi"/>
          <w:b/>
          <w:bCs/>
          <w:sz w:val="24"/>
          <w:szCs w:val="24"/>
        </w:rPr>
      </w:pPr>
    </w:p>
    <w:p w14:paraId="4EE7D372" w14:textId="3291B4AB" w:rsidR="0B705AE6" w:rsidRDefault="006130CE" w:rsidP="0B705AE6">
      <w:pPr>
        <w:rPr>
          <w:rFonts w:asciiTheme="minorHAnsi" w:hAnsiTheme="minorHAnsi" w:cstheme="minorBidi"/>
          <w:b/>
          <w:bCs/>
          <w:sz w:val="24"/>
          <w:szCs w:val="24"/>
        </w:rPr>
      </w:pPr>
      <w:r>
        <w:rPr>
          <w:rFonts w:asciiTheme="minorHAnsi" w:hAnsiTheme="minorHAnsi" w:cstheme="minorHAnsi"/>
          <w:b/>
          <w:bCs/>
          <w:noProof/>
          <w:sz w:val="24"/>
          <w:szCs w:val="24"/>
        </w:rPr>
        <w:lastRenderedPageBreak/>
        <w:drawing>
          <wp:anchor distT="0" distB="0" distL="114300" distR="114300" simplePos="0" relativeHeight="251658242" behindDoc="1" locked="0" layoutInCell="1" allowOverlap="1" wp14:anchorId="078DFEB1" wp14:editId="1ACCDAE4">
            <wp:simplePos x="0" y="0"/>
            <wp:positionH relativeFrom="margin">
              <wp:align>center</wp:align>
            </wp:positionH>
            <wp:positionV relativeFrom="paragraph">
              <wp:posOffset>24130</wp:posOffset>
            </wp:positionV>
            <wp:extent cx="3221355" cy="1936750"/>
            <wp:effectExtent l="0" t="0" r="0" b="6350"/>
            <wp:wrapTight wrapText="bothSides">
              <wp:wrapPolygon edited="0">
                <wp:start x="0" y="0"/>
                <wp:lineTo x="0" y="21458"/>
                <wp:lineTo x="21459" y="21458"/>
                <wp:lineTo x="21459" y="0"/>
                <wp:lineTo x="0" y="0"/>
              </wp:wrapPolygon>
            </wp:wrapTight>
            <wp:docPr id="92555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355" cy="1936750"/>
                    </a:xfrm>
                    <a:prstGeom prst="rect">
                      <a:avLst/>
                    </a:prstGeom>
                    <a:noFill/>
                  </pic:spPr>
                </pic:pic>
              </a:graphicData>
            </a:graphic>
            <wp14:sizeRelH relativeFrom="page">
              <wp14:pctWidth>0</wp14:pctWidth>
            </wp14:sizeRelH>
            <wp14:sizeRelV relativeFrom="page">
              <wp14:pctHeight>0</wp14:pctHeight>
            </wp14:sizeRelV>
          </wp:anchor>
        </w:drawing>
      </w:r>
    </w:p>
    <w:p w14:paraId="509705B2" w14:textId="77777777" w:rsidR="006130CE" w:rsidRDefault="006130CE" w:rsidP="00B26595">
      <w:pPr>
        <w:rPr>
          <w:rFonts w:asciiTheme="minorHAnsi" w:hAnsiTheme="minorHAnsi" w:cstheme="minorHAnsi"/>
          <w:b/>
          <w:bCs/>
          <w:sz w:val="24"/>
          <w:szCs w:val="24"/>
        </w:rPr>
      </w:pPr>
    </w:p>
    <w:p w14:paraId="57B4D53F" w14:textId="77777777" w:rsidR="006130CE" w:rsidRDefault="006130CE" w:rsidP="00B26595">
      <w:pPr>
        <w:rPr>
          <w:rFonts w:asciiTheme="minorHAnsi" w:hAnsiTheme="minorHAnsi" w:cstheme="minorHAnsi"/>
          <w:b/>
          <w:bCs/>
          <w:sz w:val="24"/>
          <w:szCs w:val="24"/>
        </w:rPr>
      </w:pPr>
    </w:p>
    <w:p w14:paraId="0EFA7C63" w14:textId="77777777" w:rsidR="006130CE" w:rsidRDefault="006130CE" w:rsidP="00B26595">
      <w:pPr>
        <w:rPr>
          <w:rFonts w:asciiTheme="minorHAnsi" w:hAnsiTheme="minorHAnsi" w:cstheme="minorHAnsi"/>
          <w:b/>
          <w:bCs/>
          <w:sz w:val="24"/>
          <w:szCs w:val="24"/>
        </w:rPr>
      </w:pPr>
    </w:p>
    <w:p w14:paraId="3E2A878B" w14:textId="77777777" w:rsidR="006130CE" w:rsidRDefault="006130CE" w:rsidP="00B26595">
      <w:pPr>
        <w:rPr>
          <w:rFonts w:asciiTheme="minorHAnsi" w:hAnsiTheme="minorHAnsi" w:cstheme="minorHAnsi"/>
          <w:b/>
          <w:bCs/>
          <w:sz w:val="24"/>
          <w:szCs w:val="24"/>
        </w:rPr>
      </w:pPr>
    </w:p>
    <w:p w14:paraId="633355AE" w14:textId="77777777" w:rsidR="006130CE" w:rsidRDefault="006130CE" w:rsidP="00B26595">
      <w:pPr>
        <w:rPr>
          <w:rFonts w:asciiTheme="minorHAnsi" w:hAnsiTheme="minorHAnsi" w:cstheme="minorHAnsi"/>
          <w:b/>
          <w:bCs/>
          <w:sz w:val="24"/>
          <w:szCs w:val="24"/>
        </w:rPr>
      </w:pPr>
    </w:p>
    <w:p w14:paraId="77D3934A" w14:textId="77777777" w:rsidR="006130CE" w:rsidRDefault="006130CE" w:rsidP="00B26595">
      <w:pPr>
        <w:rPr>
          <w:rFonts w:asciiTheme="minorHAnsi" w:hAnsiTheme="minorHAnsi" w:cstheme="minorHAnsi"/>
          <w:b/>
          <w:bCs/>
          <w:sz w:val="24"/>
          <w:szCs w:val="24"/>
        </w:rPr>
      </w:pPr>
    </w:p>
    <w:p w14:paraId="7A98327B" w14:textId="77777777" w:rsidR="006130CE" w:rsidRDefault="006130CE" w:rsidP="00B26595">
      <w:pPr>
        <w:rPr>
          <w:rFonts w:asciiTheme="minorHAnsi" w:hAnsiTheme="minorHAnsi" w:cstheme="minorHAnsi"/>
          <w:b/>
          <w:bCs/>
          <w:sz w:val="24"/>
          <w:szCs w:val="24"/>
        </w:rPr>
      </w:pPr>
    </w:p>
    <w:p w14:paraId="08FB94CF" w14:textId="77777777" w:rsidR="006130CE" w:rsidRDefault="006130CE" w:rsidP="00B26595">
      <w:pPr>
        <w:rPr>
          <w:rFonts w:asciiTheme="minorHAnsi" w:hAnsiTheme="minorHAnsi" w:cstheme="minorHAnsi"/>
          <w:b/>
          <w:bCs/>
          <w:sz w:val="24"/>
          <w:szCs w:val="24"/>
        </w:rPr>
      </w:pPr>
    </w:p>
    <w:p w14:paraId="2DC1E368" w14:textId="77777777" w:rsidR="006130CE" w:rsidRDefault="006130CE" w:rsidP="00B26595">
      <w:pPr>
        <w:rPr>
          <w:rFonts w:asciiTheme="minorHAnsi" w:hAnsiTheme="minorHAnsi" w:cstheme="minorHAnsi"/>
          <w:b/>
          <w:bCs/>
          <w:sz w:val="24"/>
          <w:szCs w:val="24"/>
        </w:rPr>
      </w:pPr>
    </w:p>
    <w:p w14:paraId="071B1D68" w14:textId="368880CC" w:rsidR="005E6F99" w:rsidRDefault="00D1111B" w:rsidP="00B26595">
      <w:pPr>
        <w:rPr>
          <w:rFonts w:asciiTheme="minorHAnsi" w:hAnsiTheme="minorHAnsi" w:cstheme="minorHAnsi"/>
          <w:b/>
          <w:bCs/>
          <w:sz w:val="24"/>
          <w:szCs w:val="24"/>
        </w:rPr>
      </w:pPr>
      <w:r w:rsidRPr="00D1111B">
        <w:rPr>
          <w:rFonts w:asciiTheme="minorHAnsi" w:hAnsiTheme="minorHAnsi" w:cstheme="minorHAnsi"/>
          <w:b/>
          <w:bCs/>
          <w:sz w:val="24"/>
          <w:szCs w:val="24"/>
        </w:rPr>
        <w:t>If you selected car, please indicate your reasons for driving your child to school and/or nursery.</w:t>
      </w:r>
    </w:p>
    <w:p w14:paraId="53790741" w14:textId="77777777" w:rsidR="00825583" w:rsidRDefault="00825583" w:rsidP="00B26595">
      <w:pPr>
        <w:rPr>
          <w:rFonts w:asciiTheme="minorHAnsi" w:hAnsiTheme="minorHAnsi" w:cstheme="minorHAnsi"/>
          <w:b/>
          <w:bCs/>
          <w:sz w:val="24"/>
          <w:szCs w:val="24"/>
        </w:rPr>
      </w:pPr>
    </w:p>
    <w:p w14:paraId="720449C9" w14:textId="56BC18B9" w:rsidR="00825583" w:rsidRPr="006B5A96" w:rsidRDefault="00825583"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Work commitments</w:t>
      </w:r>
    </w:p>
    <w:p w14:paraId="00420E1C" w14:textId="688C117F" w:rsidR="003222D9" w:rsidRPr="006B5A96" w:rsidRDefault="003222D9"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Work commitments;</w:t>
      </w:r>
      <w:r w:rsidR="00D53ACF" w:rsidRPr="006B5A96">
        <w:rPr>
          <w:rFonts w:ascii="Calibri" w:hAnsi="Calibri" w:cs="Calibri"/>
          <w:color w:val="000000"/>
          <w:lang w:eastAsia="en-GB"/>
        </w:rPr>
        <w:t xml:space="preserve"> </w:t>
      </w:r>
      <w:r w:rsidRPr="006B5A96">
        <w:rPr>
          <w:rFonts w:ascii="Calibri" w:hAnsi="Calibri" w:cs="Calibri"/>
          <w:color w:val="000000"/>
          <w:lang w:eastAsia="en-GB"/>
        </w:rPr>
        <w:t>Distance from the school/</w:t>
      </w:r>
      <w:r w:rsidR="00D53ACF" w:rsidRPr="006B5A96">
        <w:rPr>
          <w:rFonts w:ascii="Calibri" w:hAnsi="Calibri" w:cs="Calibri"/>
          <w:color w:val="000000"/>
          <w:lang w:eastAsia="en-GB"/>
        </w:rPr>
        <w:t xml:space="preserve">nursery; </w:t>
      </w:r>
      <w:r w:rsidRPr="006B5A96">
        <w:rPr>
          <w:rFonts w:ascii="Calibri" w:hAnsi="Calibri" w:cs="Calibri"/>
          <w:color w:val="000000"/>
          <w:lang w:eastAsia="en-GB"/>
        </w:rPr>
        <w:t xml:space="preserve">My son goes to school club and is picked up </w:t>
      </w:r>
      <w:r w:rsidR="006B5A96" w:rsidRPr="006B5A96">
        <w:rPr>
          <w:rFonts w:ascii="Calibri" w:hAnsi="Calibri" w:cs="Calibri"/>
          <w:color w:val="000000"/>
          <w:lang w:eastAsia="en-GB"/>
        </w:rPr>
        <w:t>others,</w:t>
      </w:r>
      <w:r w:rsidRPr="006B5A96">
        <w:rPr>
          <w:rFonts w:ascii="Calibri" w:hAnsi="Calibri" w:cs="Calibri"/>
          <w:color w:val="000000"/>
          <w:lang w:eastAsia="en-GB"/>
        </w:rPr>
        <w:t xml:space="preserve"> so we use both walking and transport</w:t>
      </w:r>
    </w:p>
    <w:p w14:paraId="24FE58A7" w14:textId="52BB7752" w:rsidR="003222D9" w:rsidRPr="006B5A96" w:rsidRDefault="003222D9"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My and my child's health conditions</w:t>
      </w:r>
    </w:p>
    <w:p w14:paraId="40519F57" w14:textId="50F53555" w:rsidR="003222D9" w:rsidRPr="006B5A96" w:rsidRDefault="003222D9"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 xml:space="preserve">Disability </w:t>
      </w:r>
    </w:p>
    <w:p w14:paraId="1B45C9E1" w14:textId="6A0BEDE5" w:rsidR="003222D9" w:rsidRPr="006B5A96" w:rsidRDefault="003222D9"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Ensuring the safety of my child/children</w:t>
      </w:r>
    </w:p>
    <w:p w14:paraId="67FE3992" w14:textId="66B2593C" w:rsidR="00D62D40" w:rsidRPr="006B5A96" w:rsidRDefault="00D62D40"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Distance from the school/nursery</w:t>
      </w:r>
    </w:p>
    <w:p w14:paraId="3F04B46D" w14:textId="631633FA" w:rsidR="00D62D40" w:rsidRPr="006B5A96" w:rsidRDefault="00D62D40"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Distance from the school/nursery</w:t>
      </w:r>
    </w:p>
    <w:p w14:paraId="46B969E7" w14:textId="65D4EE36" w:rsidR="00AF5217" w:rsidRPr="006B5A96" w:rsidRDefault="00AF5217"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Ensuring the safety of my child/children</w:t>
      </w:r>
    </w:p>
    <w:p w14:paraId="122E2BA3" w14:textId="34C37924" w:rsidR="00AF5217" w:rsidRPr="006B5A96" w:rsidRDefault="00AF5217"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Distance from the school/nursery</w:t>
      </w:r>
    </w:p>
    <w:p w14:paraId="57331F85" w14:textId="4A0B26A8" w:rsidR="006B5358" w:rsidRPr="006B5A96" w:rsidRDefault="006B5358"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Work commitments</w:t>
      </w:r>
    </w:p>
    <w:p w14:paraId="2A5D9459" w14:textId="28D6C6EF" w:rsidR="006B5358" w:rsidRPr="006B5A96" w:rsidRDefault="006B5358"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Ensuring the safety of my child/children</w:t>
      </w:r>
    </w:p>
    <w:p w14:paraId="5F9428D4" w14:textId="529A98BD" w:rsidR="006B5358" w:rsidRPr="006B5A96" w:rsidRDefault="006B5358"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Distance from the school/nursery</w:t>
      </w:r>
    </w:p>
    <w:p w14:paraId="3374059D" w14:textId="0FE2634E" w:rsidR="006B5358" w:rsidRPr="006B5A96" w:rsidRDefault="006B5358"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Work commitments</w:t>
      </w:r>
    </w:p>
    <w:p w14:paraId="4B182296" w14:textId="7B08563D" w:rsidR="00D53ACF" w:rsidRPr="006B5A96" w:rsidRDefault="00D53ACF" w:rsidP="006B5A96">
      <w:pPr>
        <w:pStyle w:val="ListParagraph"/>
        <w:numPr>
          <w:ilvl w:val="0"/>
          <w:numId w:val="5"/>
        </w:numPr>
        <w:rPr>
          <w:rFonts w:ascii="Calibri" w:hAnsi="Calibri" w:cs="Calibri"/>
          <w:color w:val="000000"/>
          <w:lang w:eastAsia="en-GB"/>
        </w:rPr>
      </w:pPr>
      <w:r w:rsidRPr="006B5A96">
        <w:rPr>
          <w:rFonts w:ascii="Calibri" w:hAnsi="Calibri" w:cs="Calibri"/>
          <w:color w:val="000000"/>
          <w:lang w:eastAsia="en-GB"/>
        </w:rPr>
        <w:t>Convenience; Ensuring the safety of my child/children</w:t>
      </w:r>
    </w:p>
    <w:p w14:paraId="6CBA4D9C" w14:textId="77777777" w:rsidR="00825583" w:rsidRDefault="00825583" w:rsidP="00B26595">
      <w:pPr>
        <w:rPr>
          <w:rFonts w:asciiTheme="minorHAnsi" w:hAnsiTheme="minorHAnsi" w:cstheme="minorHAnsi"/>
          <w:b/>
          <w:bCs/>
          <w:sz w:val="24"/>
          <w:szCs w:val="24"/>
        </w:rPr>
      </w:pPr>
    </w:p>
    <w:p w14:paraId="628ED49B" w14:textId="33DDCC66" w:rsidR="003D7CD2" w:rsidRDefault="00703B5F" w:rsidP="00B26595">
      <w:pPr>
        <w:rPr>
          <w:rFonts w:asciiTheme="minorHAnsi" w:hAnsiTheme="minorHAnsi" w:cstheme="minorHAnsi"/>
          <w:b/>
          <w:bCs/>
          <w:sz w:val="24"/>
          <w:szCs w:val="24"/>
        </w:rPr>
      </w:pPr>
      <w:r w:rsidRPr="00703B5F">
        <w:rPr>
          <w:rFonts w:asciiTheme="minorHAnsi" w:hAnsiTheme="minorHAnsi" w:cstheme="minorHAnsi"/>
          <w:b/>
          <w:bCs/>
          <w:sz w:val="24"/>
          <w:szCs w:val="24"/>
        </w:rPr>
        <w:t>What would improve your child's journey to school or nursery</w:t>
      </w:r>
    </w:p>
    <w:p w14:paraId="55AE1A5E" w14:textId="77777777" w:rsidR="003D7CD2" w:rsidRDefault="003D7CD2" w:rsidP="00B26595">
      <w:pPr>
        <w:rPr>
          <w:rFonts w:asciiTheme="minorHAnsi" w:hAnsiTheme="minorHAnsi" w:cstheme="minorHAnsi"/>
          <w:b/>
          <w:bCs/>
          <w:sz w:val="24"/>
          <w:szCs w:val="24"/>
        </w:rPr>
      </w:pPr>
    </w:p>
    <w:p w14:paraId="5F5632DF" w14:textId="77777777" w:rsidR="00817E96" w:rsidRDefault="008B354A" w:rsidP="00B26595">
      <w:pPr>
        <w:rPr>
          <w:rFonts w:asciiTheme="minorHAnsi" w:hAnsiTheme="minorHAnsi" w:cstheme="minorHAnsi"/>
          <w:sz w:val="24"/>
          <w:szCs w:val="24"/>
        </w:rPr>
      </w:pPr>
      <w:r>
        <w:rPr>
          <w:rFonts w:asciiTheme="minorHAnsi" w:hAnsiTheme="minorHAnsi" w:cstheme="minorHAnsi"/>
          <w:sz w:val="24"/>
          <w:szCs w:val="24"/>
        </w:rPr>
        <w:t>The majority of those who answered this question stated that</w:t>
      </w:r>
    </w:p>
    <w:p w14:paraId="0F3222EE" w14:textId="77777777" w:rsidR="00817E96" w:rsidRDefault="00817E96" w:rsidP="00B26595">
      <w:pPr>
        <w:rPr>
          <w:rFonts w:asciiTheme="minorHAnsi" w:hAnsiTheme="minorHAnsi" w:cstheme="minorHAnsi"/>
          <w:sz w:val="24"/>
          <w:szCs w:val="24"/>
        </w:rPr>
      </w:pPr>
    </w:p>
    <w:p w14:paraId="4981905C" w14:textId="08EA83E9" w:rsidR="00F42E5B" w:rsidRDefault="004621F6" w:rsidP="00817E96">
      <w:pPr>
        <w:pStyle w:val="ListParagraph"/>
        <w:numPr>
          <w:ilvl w:val="0"/>
          <w:numId w:val="6"/>
        </w:numPr>
        <w:rPr>
          <w:rFonts w:cstheme="minorHAnsi"/>
          <w:sz w:val="24"/>
          <w:szCs w:val="24"/>
        </w:rPr>
      </w:pPr>
      <w:r w:rsidRPr="00817E96">
        <w:rPr>
          <w:rFonts w:cstheme="minorHAnsi"/>
          <w:sz w:val="24"/>
          <w:szCs w:val="24"/>
        </w:rPr>
        <w:t>their journey would improve if they had increased</w:t>
      </w:r>
      <w:r w:rsidR="00D92B23" w:rsidRPr="00817E96">
        <w:rPr>
          <w:rFonts w:cstheme="minorHAnsi"/>
          <w:sz w:val="24"/>
          <w:szCs w:val="24"/>
        </w:rPr>
        <w:t xml:space="preserve"> designated parking/pick-up/drop-off points.</w:t>
      </w:r>
    </w:p>
    <w:p w14:paraId="7C0C8111" w14:textId="1ECD9AFE" w:rsidR="00817E96" w:rsidRDefault="00817E96" w:rsidP="00817E96">
      <w:pPr>
        <w:pStyle w:val="ListParagraph"/>
        <w:numPr>
          <w:ilvl w:val="0"/>
          <w:numId w:val="6"/>
        </w:numPr>
        <w:rPr>
          <w:rFonts w:cstheme="minorHAnsi"/>
          <w:sz w:val="24"/>
          <w:szCs w:val="24"/>
        </w:rPr>
      </w:pPr>
      <w:r>
        <w:rPr>
          <w:rFonts w:cstheme="minorHAnsi"/>
          <w:sz w:val="24"/>
          <w:szCs w:val="24"/>
        </w:rPr>
        <w:t>Less traffic congestion</w:t>
      </w:r>
    </w:p>
    <w:p w14:paraId="65C63742" w14:textId="3B713268" w:rsidR="00817E96" w:rsidRDefault="00337DD4" w:rsidP="00817E96">
      <w:pPr>
        <w:pStyle w:val="ListParagraph"/>
        <w:numPr>
          <w:ilvl w:val="0"/>
          <w:numId w:val="6"/>
        </w:numPr>
        <w:rPr>
          <w:rFonts w:cstheme="minorHAnsi"/>
          <w:sz w:val="24"/>
          <w:szCs w:val="24"/>
        </w:rPr>
      </w:pPr>
      <w:r>
        <w:rPr>
          <w:rFonts w:cstheme="minorHAnsi"/>
          <w:sz w:val="24"/>
          <w:szCs w:val="24"/>
        </w:rPr>
        <w:t>Wider speed restrictions</w:t>
      </w:r>
    </w:p>
    <w:p w14:paraId="5B0DE024" w14:textId="5B71FEAB" w:rsidR="00EF3C25" w:rsidRDefault="00EF3C25" w:rsidP="00817E96">
      <w:pPr>
        <w:pStyle w:val="ListParagraph"/>
        <w:numPr>
          <w:ilvl w:val="0"/>
          <w:numId w:val="6"/>
        </w:numPr>
        <w:rPr>
          <w:rFonts w:cstheme="minorHAnsi"/>
          <w:sz w:val="24"/>
          <w:szCs w:val="24"/>
        </w:rPr>
      </w:pPr>
      <w:r>
        <w:rPr>
          <w:rFonts w:cstheme="minorHAnsi"/>
          <w:sz w:val="24"/>
          <w:szCs w:val="24"/>
        </w:rPr>
        <w:t>Improved and additional crossings</w:t>
      </w:r>
    </w:p>
    <w:p w14:paraId="5E1F6218" w14:textId="34B75A77" w:rsidR="00BC7C56" w:rsidRDefault="00BC7C56" w:rsidP="00817E96">
      <w:pPr>
        <w:pStyle w:val="ListParagraph"/>
        <w:numPr>
          <w:ilvl w:val="0"/>
          <w:numId w:val="6"/>
        </w:numPr>
        <w:rPr>
          <w:rFonts w:cstheme="minorHAnsi"/>
          <w:sz w:val="24"/>
          <w:szCs w:val="24"/>
        </w:rPr>
      </w:pPr>
      <w:r w:rsidRPr="00BC7C56">
        <w:rPr>
          <w:rFonts w:cstheme="minorHAnsi"/>
          <w:sz w:val="24"/>
          <w:szCs w:val="24"/>
        </w:rPr>
        <w:t>Improved/additional walking paths and cycling paths</w:t>
      </w:r>
    </w:p>
    <w:p w14:paraId="3703746B" w14:textId="0A63D7C2" w:rsidR="00BC7C56" w:rsidRPr="002F20D8" w:rsidRDefault="002F20D8" w:rsidP="00BC7C56">
      <w:pPr>
        <w:rPr>
          <w:rFonts w:asciiTheme="minorHAnsi" w:hAnsiTheme="minorHAnsi" w:cstheme="minorHAnsi"/>
          <w:b/>
          <w:bCs/>
          <w:sz w:val="24"/>
          <w:szCs w:val="24"/>
        </w:rPr>
      </w:pPr>
      <w:r w:rsidRPr="002F20D8">
        <w:rPr>
          <w:rFonts w:asciiTheme="minorHAnsi" w:hAnsiTheme="minorHAnsi" w:cstheme="minorHAnsi"/>
          <w:b/>
          <w:bCs/>
          <w:sz w:val="24"/>
          <w:szCs w:val="24"/>
        </w:rPr>
        <w:t>Improved/additional walking paths and cycling paths.</w:t>
      </w:r>
      <w:r w:rsidR="00B13D69" w:rsidRPr="002F20D8">
        <w:rPr>
          <w:rFonts w:asciiTheme="minorHAnsi" w:hAnsiTheme="minorHAnsi" w:cstheme="minorHAnsi"/>
          <w:b/>
          <w:bCs/>
          <w:sz w:val="24"/>
          <w:szCs w:val="24"/>
        </w:rPr>
        <w:t xml:space="preserve"> </w:t>
      </w:r>
    </w:p>
    <w:p w14:paraId="5CF856F5" w14:textId="77777777" w:rsidR="003D7CD2" w:rsidRDefault="003D7CD2" w:rsidP="00B26595">
      <w:pPr>
        <w:rPr>
          <w:rFonts w:asciiTheme="minorHAnsi" w:hAnsiTheme="minorHAnsi" w:cstheme="minorHAnsi"/>
          <w:b/>
          <w:bCs/>
          <w:sz w:val="24"/>
          <w:szCs w:val="24"/>
        </w:rPr>
      </w:pPr>
    </w:p>
    <w:p w14:paraId="21400FF7" w14:textId="3FD9BE44"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lastRenderedPageBreak/>
        <w:t xml:space="preserve">The crossing between the school and bus garage is very busy in the morning with buses and cars going in and out of the junction. </w:t>
      </w:r>
    </w:p>
    <w:p w14:paraId="31B14C3A"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Main road at Hospital Hill</w:t>
      </w:r>
    </w:p>
    <w:p w14:paraId="79C60A35"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 xml:space="preserve">The crossing with extra lollipop person </w:t>
      </w:r>
    </w:p>
    <w:p w14:paraId="3D829BD9" w14:textId="67C74E94" w:rsidR="00890D75" w:rsidRPr="001D3DCE" w:rsidRDefault="67477DAE" w:rsidP="4DEE0612">
      <w:pPr>
        <w:pStyle w:val="ListParagraph"/>
        <w:numPr>
          <w:ilvl w:val="0"/>
          <w:numId w:val="7"/>
        </w:numPr>
        <w:rPr>
          <w:sz w:val="24"/>
          <w:szCs w:val="24"/>
        </w:rPr>
      </w:pPr>
      <w:r w:rsidRPr="5748A928">
        <w:rPr>
          <w:sz w:val="24"/>
          <w:szCs w:val="24"/>
        </w:rPr>
        <w:t xml:space="preserve">St Leonard </w:t>
      </w:r>
      <w:r w:rsidR="2E15D4D7" w:rsidRPr="5748A928">
        <w:rPr>
          <w:sz w:val="24"/>
          <w:szCs w:val="24"/>
        </w:rPr>
        <w:t>Place</w:t>
      </w:r>
    </w:p>
    <w:p w14:paraId="56A1B2C4"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 xml:space="preserve">Jennie </w:t>
      </w:r>
      <w:proofErr w:type="spellStart"/>
      <w:r w:rsidRPr="001D3DCE">
        <w:rPr>
          <w:rFonts w:cstheme="minorHAnsi"/>
          <w:sz w:val="24"/>
          <w:szCs w:val="24"/>
        </w:rPr>
        <w:t>Rennies</w:t>
      </w:r>
      <w:proofErr w:type="spellEnd"/>
      <w:r w:rsidRPr="001D3DCE">
        <w:rPr>
          <w:rFonts w:cstheme="minorHAnsi"/>
          <w:sz w:val="24"/>
          <w:szCs w:val="24"/>
        </w:rPr>
        <w:t xml:space="preserve"> Road</w:t>
      </w:r>
    </w:p>
    <w:p w14:paraId="7206057C" w14:textId="5305CE94" w:rsidR="00890D75" w:rsidRPr="001D3DCE" w:rsidRDefault="67477DAE" w:rsidP="5A6BC5E7">
      <w:pPr>
        <w:pStyle w:val="ListParagraph"/>
        <w:numPr>
          <w:ilvl w:val="0"/>
          <w:numId w:val="7"/>
        </w:numPr>
        <w:rPr>
          <w:sz w:val="24"/>
          <w:szCs w:val="24"/>
        </w:rPr>
      </w:pPr>
      <w:r w:rsidRPr="5748A928">
        <w:rPr>
          <w:sz w:val="24"/>
          <w:szCs w:val="24"/>
        </w:rPr>
        <w:t xml:space="preserve">We are coming from </w:t>
      </w:r>
      <w:proofErr w:type="spellStart"/>
      <w:r w:rsidRPr="5748A928">
        <w:rPr>
          <w:sz w:val="24"/>
          <w:szCs w:val="24"/>
        </w:rPr>
        <w:t>Pitbauchlie</w:t>
      </w:r>
      <w:proofErr w:type="spellEnd"/>
      <w:r w:rsidRPr="5748A928">
        <w:rPr>
          <w:sz w:val="24"/>
          <w:szCs w:val="24"/>
        </w:rPr>
        <w:t xml:space="preserve"> Bank and honestly there is no crossing which changes in reasonable time from red to green after pressing the button. It only entices children to cross </w:t>
      </w:r>
      <w:r w:rsidR="1588A6B7" w:rsidRPr="5748A928">
        <w:rPr>
          <w:sz w:val="24"/>
          <w:szCs w:val="24"/>
        </w:rPr>
        <w:t>o</w:t>
      </w:r>
      <w:r w:rsidRPr="5748A928">
        <w:rPr>
          <w:sz w:val="24"/>
          <w:szCs w:val="24"/>
        </w:rPr>
        <w:t>n red or they will be late from school if they wait until it finally swaps to green. There is not a single crossing o</w:t>
      </w:r>
      <w:r w:rsidR="43870D56" w:rsidRPr="5748A928">
        <w:rPr>
          <w:sz w:val="24"/>
          <w:szCs w:val="24"/>
        </w:rPr>
        <w:t>ver</w:t>
      </w:r>
      <w:r w:rsidRPr="5748A928">
        <w:rPr>
          <w:sz w:val="24"/>
          <w:szCs w:val="24"/>
        </w:rPr>
        <w:t xml:space="preserve"> Queensferry Road </w:t>
      </w:r>
      <w:r w:rsidR="7C13F72F" w:rsidRPr="5748A928">
        <w:rPr>
          <w:sz w:val="24"/>
          <w:szCs w:val="24"/>
        </w:rPr>
        <w:t>that</w:t>
      </w:r>
      <w:r w:rsidR="0B9115EC" w:rsidRPr="5748A928">
        <w:rPr>
          <w:sz w:val="24"/>
          <w:szCs w:val="24"/>
        </w:rPr>
        <w:t xml:space="preserve"> we can cross in one attempt</w:t>
      </w:r>
      <w:r w:rsidR="49BCBA0C" w:rsidRPr="5748A928">
        <w:rPr>
          <w:sz w:val="24"/>
          <w:szCs w:val="24"/>
        </w:rPr>
        <w:t>.</w:t>
      </w:r>
      <w:r w:rsidR="0B9115EC" w:rsidRPr="5748A928">
        <w:rPr>
          <w:sz w:val="24"/>
          <w:szCs w:val="24"/>
        </w:rPr>
        <w:t xml:space="preserve"> </w:t>
      </w:r>
      <w:r w:rsidRPr="5748A928">
        <w:rPr>
          <w:sz w:val="24"/>
          <w:szCs w:val="24"/>
        </w:rPr>
        <w:t xml:space="preserve"> If you try to cross you always stuck in the middle between high traffic. To be honest it </w:t>
      </w:r>
      <w:proofErr w:type="gramStart"/>
      <w:r w:rsidRPr="5748A928">
        <w:rPr>
          <w:sz w:val="24"/>
          <w:szCs w:val="24"/>
        </w:rPr>
        <w:t>is</w:t>
      </w:r>
      <w:r w:rsidR="73EA701A" w:rsidRPr="5748A928">
        <w:rPr>
          <w:sz w:val="24"/>
          <w:szCs w:val="24"/>
        </w:rPr>
        <w:t xml:space="preserve"> </w:t>
      </w:r>
      <w:r w:rsidRPr="5748A928">
        <w:rPr>
          <w:sz w:val="24"/>
          <w:szCs w:val="24"/>
        </w:rPr>
        <w:t xml:space="preserve"> highly</w:t>
      </w:r>
      <w:proofErr w:type="gramEnd"/>
      <w:r w:rsidRPr="5748A928">
        <w:rPr>
          <w:sz w:val="24"/>
          <w:szCs w:val="24"/>
        </w:rPr>
        <w:t xml:space="preserve"> unsafe.  We would need maybe a pedestrian bridge</w:t>
      </w:r>
    </w:p>
    <w:p w14:paraId="6C0D4DBF" w14:textId="677A242A" w:rsidR="00890D75" w:rsidRPr="001D3DCE" w:rsidRDefault="00890D75" w:rsidP="08CE875F">
      <w:pPr>
        <w:pStyle w:val="ListParagraph"/>
        <w:numPr>
          <w:ilvl w:val="0"/>
          <w:numId w:val="7"/>
        </w:numPr>
        <w:rPr>
          <w:sz w:val="24"/>
          <w:szCs w:val="24"/>
        </w:rPr>
      </w:pPr>
      <w:r w:rsidRPr="37E291B8">
        <w:rPr>
          <w:sz w:val="24"/>
          <w:szCs w:val="24"/>
        </w:rPr>
        <w:t xml:space="preserve">The traffic lights crossing from Asda are frequently broken, </w:t>
      </w:r>
      <w:r w:rsidR="6C00BC74" w:rsidRPr="37E291B8">
        <w:rPr>
          <w:sz w:val="24"/>
          <w:szCs w:val="24"/>
        </w:rPr>
        <w:t>this need</w:t>
      </w:r>
      <w:r w:rsidRPr="37E291B8">
        <w:rPr>
          <w:sz w:val="24"/>
          <w:szCs w:val="24"/>
        </w:rPr>
        <w:t xml:space="preserve"> replaced. The sun glare on the Asda side from January to August means many drivers pass through at green even when they are working.  The next road leading to the bus station is also very busy, with many people taking the corner at speed getting annoyed with children crossing when they have not even indicated in good time.  </w:t>
      </w:r>
    </w:p>
    <w:p w14:paraId="556C8136" w14:textId="06131B11"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 xml:space="preserve">The opening to Dunfermline high on Jennie </w:t>
      </w:r>
      <w:r w:rsidR="00ED5BC3" w:rsidRPr="001D3DCE">
        <w:rPr>
          <w:rFonts w:cstheme="minorHAnsi"/>
          <w:sz w:val="24"/>
          <w:szCs w:val="24"/>
        </w:rPr>
        <w:t>Rennie’s</w:t>
      </w:r>
      <w:r w:rsidRPr="001D3DCE">
        <w:rPr>
          <w:rFonts w:cstheme="minorHAnsi"/>
          <w:sz w:val="24"/>
          <w:szCs w:val="24"/>
        </w:rPr>
        <w:t xml:space="preserve"> Road. High school traffic does NOT stop for children to cross there.  </w:t>
      </w:r>
    </w:p>
    <w:p w14:paraId="3EA5D2F4"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 xml:space="preserve">Zebra crossing outside </w:t>
      </w:r>
      <w:proofErr w:type="spellStart"/>
      <w:r w:rsidRPr="001D3DCE">
        <w:rPr>
          <w:rFonts w:cstheme="minorHAnsi"/>
          <w:sz w:val="24"/>
          <w:szCs w:val="24"/>
        </w:rPr>
        <w:t>val</w:t>
      </w:r>
      <w:proofErr w:type="spellEnd"/>
      <w:r w:rsidRPr="001D3DCE">
        <w:rPr>
          <w:rFonts w:cstheme="minorHAnsi"/>
          <w:sz w:val="24"/>
          <w:szCs w:val="24"/>
        </w:rPr>
        <w:t>-u-</w:t>
      </w:r>
      <w:proofErr w:type="gramStart"/>
      <w:r w:rsidRPr="001D3DCE">
        <w:rPr>
          <w:rFonts w:cstheme="minorHAnsi"/>
          <w:sz w:val="24"/>
          <w:szCs w:val="24"/>
        </w:rPr>
        <w:t>blinds  or</w:t>
      </w:r>
      <w:proofErr w:type="gramEnd"/>
      <w:r w:rsidRPr="001D3DCE">
        <w:rPr>
          <w:rFonts w:cstheme="minorHAnsi"/>
          <w:sz w:val="24"/>
          <w:szCs w:val="24"/>
        </w:rPr>
        <w:t xml:space="preserve"> traffic lights . Disabled space.</w:t>
      </w:r>
    </w:p>
    <w:p w14:paraId="7A9AA86A"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 xml:space="preserve">Both the double crossing on </w:t>
      </w:r>
      <w:proofErr w:type="spellStart"/>
      <w:r w:rsidRPr="001D3DCE">
        <w:rPr>
          <w:rFonts w:cstheme="minorHAnsi"/>
          <w:sz w:val="24"/>
          <w:szCs w:val="24"/>
        </w:rPr>
        <w:t>st</w:t>
      </w:r>
      <w:proofErr w:type="spellEnd"/>
      <w:r w:rsidRPr="001D3DCE">
        <w:rPr>
          <w:rFonts w:cstheme="minorHAnsi"/>
          <w:sz w:val="24"/>
          <w:szCs w:val="24"/>
        </w:rPr>
        <w:t xml:space="preserve"> Leonard’s street, and also the crossing outside of the primary school. </w:t>
      </w:r>
      <w:proofErr w:type="gramStart"/>
      <w:r w:rsidRPr="001D3DCE">
        <w:rPr>
          <w:rFonts w:cstheme="minorHAnsi"/>
          <w:sz w:val="24"/>
          <w:szCs w:val="24"/>
        </w:rPr>
        <w:t>Also</w:t>
      </w:r>
      <w:proofErr w:type="gramEnd"/>
      <w:r w:rsidRPr="001D3DCE">
        <w:rPr>
          <w:rFonts w:cstheme="minorHAnsi"/>
          <w:sz w:val="24"/>
          <w:szCs w:val="24"/>
        </w:rPr>
        <w:t xml:space="preserve"> the area outside of the pub, on </w:t>
      </w:r>
      <w:proofErr w:type="spellStart"/>
      <w:r w:rsidRPr="001D3DCE">
        <w:rPr>
          <w:rFonts w:cstheme="minorHAnsi"/>
          <w:sz w:val="24"/>
          <w:szCs w:val="24"/>
        </w:rPr>
        <w:t>st</w:t>
      </w:r>
      <w:proofErr w:type="spellEnd"/>
      <w:r w:rsidRPr="001D3DCE">
        <w:rPr>
          <w:rFonts w:cstheme="minorHAnsi"/>
          <w:sz w:val="24"/>
          <w:szCs w:val="24"/>
        </w:rPr>
        <w:t xml:space="preserve"> Leonard’s street where cars often drive on the pavement, park on the pavement, and drive out onto the school crossing. All these areas are very dangerous.</w:t>
      </w:r>
    </w:p>
    <w:p w14:paraId="1A3BD92E" w14:textId="45ED9CB2"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 xml:space="preserve">Lolly pop lady at </w:t>
      </w:r>
      <w:r w:rsidR="00ED5BC3" w:rsidRPr="001D3DCE">
        <w:rPr>
          <w:rFonts w:cstheme="minorHAnsi"/>
          <w:sz w:val="24"/>
          <w:szCs w:val="24"/>
        </w:rPr>
        <w:t>junction</w:t>
      </w:r>
      <w:r w:rsidRPr="001D3DCE">
        <w:rPr>
          <w:rFonts w:cstheme="minorHAnsi"/>
          <w:sz w:val="24"/>
          <w:szCs w:val="24"/>
        </w:rPr>
        <w:t xml:space="preserve"> to bus </w:t>
      </w:r>
      <w:r w:rsidR="00ED5BC3" w:rsidRPr="001D3DCE">
        <w:rPr>
          <w:rFonts w:cstheme="minorHAnsi"/>
          <w:sz w:val="24"/>
          <w:szCs w:val="24"/>
        </w:rPr>
        <w:t>station</w:t>
      </w:r>
      <w:r w:rsidRPr="001D3DCE">
        <w:rPr>
          <w:rFonts w:cstheme="minorHAnsi"/>
          <w:sz w:val="24"/>
          <w:szCs w:val="24"/>
        </w:rPr>
        <w:t xml:space="preserve">, kids run a cross road without looking and buses pulling in constantly </w:t>
      </w:r>
    </w:p>
    <w:p w14:paraId="05077821"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 xml:space="preserve">Crossing at St Leonard’s Asda. </w:t>
      </w:r>
    </w:p>
    <w:p w14:paraId="0A98493B"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Crossing officer at both sides of road opposite Kwik Fit</w:t>
      </w:r>
    </w:p>
    <w:p w14:paraId="0F3E1B9A" w14:textId="38F30317" w:rsidR="00890D75" w:rsidRPr="001D3DCE" w:rsidRDefault="00ED5BC3" w:rsidP="001D3DCE">
      <w:pPr>
        <w:pStyle w:val="ListParagraph"/>
        <w:numPr>
          <w:ilvl w:val="0"/>
          <w:numId w:val="7"/>
        </w:numPr>
        <w:rPr>
          <w:rFonts w:cstheme="minorHAnsi"/>
          <w:sz w:val="24"/>
          <w:szCs w:val="24"/>
        </w:rPr>
      </w:pPr>
      <w:r w:rsidRPr="001D3DCE">
        <w:rPr>
          <w:rFonts w:cstheme="minorHAnsi"/>
          <w:sz w:val="24"/>
          <w:szCs w:val="24"/>
        </w:rPr>
        <w:t>St Leonard’s Street</w:t>
      </w:r>
    </w:p>
    <w:p w14:paraId="5E09487B"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Hospital hill</w:t>
      </w:r>
    </w:p>
    <w:p w14:paraId="252E911E"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 xml:space="preserve">The crossing from the olive garden pub to the school side. There is no pedestrian crossing apart from the lollipop woman and when it’s super busy we have to cross the road further up as it’s so busy. </w:t>
      </w:r>
    </w:p>
    <w:p w14:paraId="0681FE19" w14:textId="77777777" w:rsidR="00890D75" w:rsidRPr="001D3DCE" w:rsidRDefault="00890D75" w:rsidP="001D3DCE">
      <w:pPr>
        <w:pStyle w:val="ListParagraph"/>
        <w:numPr>
          <w:ilvl w:val="0"/>
          <w:numId w:val="7"/>
        </w:numPr>
        <w:rPr>
          <w:rFonts w:cstheme="minorHAnsi"/>
          <w:sz w:val="24"/>
          <w:szCs w:val="24"/>
        </w:rPr>
      </w:pPr>
      <w:r w:rsidRPr="001D3DCE">
        <w:rPr>
          <w:rFonts w:cstheme="minorHAnsi"/>
          <w:sz w:val="24"/>
          <w:szCs w:val="24"/>
        </w:rPr>
        <w:t>In back of school</w:t>
      </w:r>
    </w:p>
    <w:p w14:paraId="5C125A62" w14:textId="77777777" w:rsidR="003D7CD2" w:rsidRDefault="003D7CD2" w:rsidP="00B26595">
      <w:pPr>
        <w:rPr>
          <w:rFonts w:asciiTheme="minorHAnsi" w:hAnsiTheme="minorHAnsi" w:cstheme="minorHAnsi"/>
          <w:b/>
          <w:bCs/>
          <w:sz w:val="24"/>
          <w:szCs w:val="24"/>
        </w:rPr>
      </w:pPr>
    </w:p>
    <w:p w14:paraId="0AE1469A" w14:textId="06472549" w:rsidR="003D7CD2" w:rsidRDefault="00B459A0" w:rsidP="00B26595">
      <w:pPr>
        <w:rPr>
          <w:rFonts w:asciiTheme="minorHAnsi" w:hAnsiTheme="minorHAnsi" w:cstheme="minorHAnsi"/>
          <w:b/>
          <w:bCs/>
          <w:sz w:val="24"/>
          <w:szCs w:val="24"/>
        </w:rPr>
      </w:pPr>
      <w:r w:rsidRPr="00B459A0">
        <w:rPr>
          <w:rFonts w:asciiTheme="minorHAnsi" w:hAnsiTheme="minorHAnsi" w:cstheme="minorHAnsi"/>
          <w:b/>
          <w:bCs/>
          <w:sz w:val="24"/>
          <w:szCs w:val="24"/>
        </w:rPr>
        <w:t>If you have selected wider speed restriction area, please indicate where you feel this could be put in place.</w:t>
      </w:r>
    </w:p>
    <w:p w14:paraId="02901EAD" w14:textId="77777777" w:rsidR="00B459A0" w:rsidRDefault="00B459A0" w:rsidP="00B26595">
      <w:pPr>
        <w:rPr>
          <w:rFonts w:asciiTheme="minorHAnsi" w:hAnsiTheme="minorHAnsi" w:cstheme="minorHAnsi"/>
          <w:b/>
          <w:bCs/>
          <w:sz w:val="24"/>
          <w:szCs w:val="24"/>
        </w:rPr>
      </w:pPr>
    </w:p>
    <w:p w14:paraId="67EB36CF" w14:textId="363E3E81"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lastRenderedPageBreak/>
        <w:t xml:space="preserve">Hospital hill. The speed of the traffic going up and down this road in the morning should be significantly reduced and flashing signs need to be installed before someone dies. I cross </w:t>
      </w:r>
      <w:r w:rsidR="00ED5BC3" w:rsidRPr="00B459A0">
        <w:rPr>
          <w:rFonts w:cstheme="minorHAnsi"/>
          <w:sz w:val="24"/>
          <w:szCs w:val="24"/>
        </w:rPr>
        <w:t>both</w:t>
      </w:r>
      <w:r w:rsidRPr="00B459A0">
        <w:rPr>
          <w:rFonts w:cstheme="minorHAnsi"/>
          <w:sz w:val="24"/>
          <w:szCs w:val="24"/>
        </w:rPr>
        <w:t xml:space="preserve"> crossings </w:t>
      </w:r>
      <w:proofErr w:type="spellStart"/>
      <w:r w:rsidRPr="00B459A0">
        <w:rPr>
          <w:rFonts w:cstheme="minorHAnsi"/>
          <w:sz w:val="24"/>
          <w:szCs w:val="24"/>
        </w:rPr>
        <w:t>everyday</w:t>
      </w:r>
      <w:proofErr w:type="spellEnd"/>
      <w:r w:rsidRPr="00B459A0">
        <w:rPr>
          <w:rFonts w:cstheme="minorHAnsi"/>
          <w:sz w:val="24"/>
          <w:szCs w:val="24"/>
        </w:rPr>
        <w:t xml:space="preserve"> and see people speeding every day! </w:t>
      </w:r>
    </w:p>
    <w:p w14:paraId="45A2A3B4"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Hospital Hill to Asda</w:t>
      </w:r>
    </w:p>
    <w:p w14:paraId="0B6EF793"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At every crossing near school </w:t>
      </w:r>
    </w:p>
    <w:p w14:paraId="3B1C8B4F"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St Leonard Pl</w:t>
      </w:r>
    </w:p>
    <w:p w14:paraId="4CBD8443" w14:textId="415E6D74"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St Leonards Street</w:t>
      </w:r>
    </w:p>
    <w:p w14:paraId="1D87EAFD"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Next to the school</w:t>
      </w:r>
    </w:p>
    <w:p w14:paraId="1F73118D" w14:textId="52F207C8"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Any area around a school could be 10 mph, from Hospital Hill to </w:t>
      </w:r>
      <w:proofErr w:type="spellStart"/>
      <w:r w:rsidRPr="00B459A0">
        <w:rPr>
          <w:rFonts w:cstheme="minorHAnsi"/>
          <w:sz w:val="24"/>
          <w:szCs w:val="24"/>
        </w:rPr>
        <w:t>Nethertown</w:t>
      </w:r>
      <w:proofErr w:type="spellEnd"/>
      <w:r w:rsidRPr="00B459A0">
        <w:rPr>
          <w:rFonts w:cstheme="minorHAnsi"/>
          <w:sz w:val="24"/>
          <w:szCs w:val="24"/>
        </w:rPr>
        <w:t xml:space="preserve"> Broad Street.</w:t>
      </w:r>
    </w:p>
    <w:p w14:paraId="1C750766"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Main road </w:t>
      </w:r>
    </w:p>
    <w:p w14:paraId="50A98EDF" w14:textId="5FFB55D9"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All of </w:t>
      </w:r>
      <w:r>
        <w:rPr>
          <w:rFonts w:cstheme="minorHAnsi"/>
          <w:sz w:val="24"/>
          <w:szCs w:val="24"/>
        </w:rPr>
        <w:t>S</w:t>
      </w:r>
      <w:r w:rsidRPr="00B459A0">
        <w:rPr>
          <w:rFonts w:cstheme="minorHAnsi"/>
          <w:sz w:val="24"/>
          <w:szCs w:val="24"/>
        </w:rPr>
        <w:t>t Leonard’s street must be speed reduced for safety at pick up and drop off times.</w:t>
      </w:r>
    </w:p>
    <w:p w14:paraId="13DAF168" w14:textId="2A2170AE"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Coming into bus station </w:t>
      </w:r>
    </w:p>
    <w:p w14:paraId="516BE7F0"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The whole of St Leonard’s street. </w:t>
      </w:r>
    </w:p>
    <w:p w14:paraId="33ADD521"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From Asda up to traffic lights beside Everest should be 20 during school drop off and pick up times</w:t>
      </w:r>
    </w:p>
    <w:p w14:paraId="676BEABD"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From Bothwell roundabout </w:t>
      </w:r>
    </w:p>
    <w:p w14:paraId="10AB7608"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Dual carriageway hospital hill next to traffic lights </w:t>
      </w:r>
    </w:p>
    <w:p w14:paraId="345A88AC" w14:textId="4FD3327F"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 xml:space="preserve">Hospital hill </w:t>
      </w:r>
    </w:p>
    <w:p w14:paraId="103A0C39" w14:textId="77777777" w:rsidR="00B459A0" w:rsidRPr="00B459A0" w:rsidRDefault="00B459A0" w:rsidP="00B459A0">
      <w:pPr>
        <w:pStyle w:val="ListParagraph"/>
        <w:numPr>
          <w:ilvl w:val="0"/>
          <w:numId w:val="8"/>
        </w:numPr>
        <w:rPr>
          <w:rFonts w:cstheme="minorHAnsi"/>
          <w:sz w:val="24"/>
          <w:szCs w:val="24"/>
        </w:rPr>
      </w:pPr>
      <w:r w:rsidRPr="00B459A0">
        <w:rPr>
          <w:rFonts w:cstheme="minorHAnsi"/>
          <w:sz w:val="24"/>
          <w:szCs w:val="24"/>
        </w:rPr>
        <w:t>In back of school</w:t>
      </w:r>
    </w:p>
    <w:p w14:paraId="2C3FB387" w14:textId="646AEA60" w:rsidR="00AB117D" w:rsidRPr="005036C0" w:rsidRDefault="005036C0" w:rsidP="00AB117D">
      <w:pPr>
        <w:rPr>
          <w:rFonts w:asciiTheme="minorHAnsi" w:hAnsiTheme="minorHAnsi" w:cstheme="minorHAnsi"/>
          <w:b/>
          <w:bCs/>
          <w:sz w:val="24"/>
          <w:szCs w:val="24"/>
        </w:rPr>
      </w:pPr>
      <w:r w:rsidRPr="005036C0">
        <w:rPr>
          <w:rFonts w:asciiTheme="minorHAnsi" w:hAnsiTheme="minorHAnsi" w:cstheme="minorHAnsi"/>
          <w:b/>
          <w:bCs/>
          <w:sz w:val="24"/>
          <w:szCs w:val="24"/>
        </w:rPr>
        <w:t>Is there anything else you would like to tell us about your journey to school and nursery in relation to safety of travel.</w:t>
      </w:r>
    </w:p>
    <w:p w14:paraId="55CE46F4" w14:textId="77777777" w:rsidR="00564114" w:rsidRPr="008A294E" w:rsidRDefault="00564114" w:rsidP="00564114">
      <w:pPr>
        <w:rPr>
          <w:rFonts w:asciiTheme="minorHAnsi" w:hAnsiTheme="minorHAnsi" w:cstheme="minorHAnsi"/>
          <w:b/>
          <w:bCs/>
          <w:sz w:val="24"/>
          <w:szCs w:val="24"/>
        </w:rPr>
      </w:pPr>
    </w:p>
    <w:p w14:paraId="4D8D7BB8" w14:textId="77777777" w:rsidR="005036C0" w:rsidRPr="005036C0"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 xml:space="preserve">The crossing patrollers do a great job but without speed restrictions and possibly even speed cameras on this road it is not going to improve. I walk my children to school </w:t>
      </w:r>
      <w:proofErr w:type="spellStart"/>
      <w:r w:rsidRPr="005036C0">
        <w:rPr>
          <w:rFonts w:asciiTheme="minorHAnsi" w:hAnsiTheme="minorHAnsi" w:cstheme="minorHAnsi"/>
          <w:sz w:val="24"/>
          <w:szCs w:val="24"/>
        </w:rPr>
        <w:t>everyday</w:t>
      </w:r>
      <w:proofErr w:type="spellEnd"/>
      <w:r w:rsidRPr="005036C0">
        <w:rPr>
          <w:rFonts w:asciiTheme="minorHAnsi" w:hAnsiTheme="minorHAnsi" w:cstheme="minorHAnsi"/>
          <w:sz w:val="24"/>
          <w:szCs w:val="24"/>
        </w:rPr>
        <w:t xml:space="preserve"> as I don’t trust the cars on the road. </w:t>
      </w:r>
    </w:p>
    <w:p w14:paraId="47D0275F" w14:textId="77777777" w:rsidR="005036C0" w:rsidRPr="005036C0"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The traffic lights at the bus depot just along from the school are constantly breaking and this makes it unsafe to cross at times because they are not repaired quickly enough.</w:t>
      </w:r>
    </w:p>
    <w:p w14:paraId="1783518A" w14:textId="2CB9B22A" w:rsidR="005036C0" w:rsidRPr="005036C0" w:rsidRDefault="005036C0" w:rsidP="005036C0">
      <w:pPr>
        <w:rPr>
          <w:rFonts w:asciiTheme="minorHAnsi" w:hAnsiTheme="minorHAnsi" w:cstheme="minorHAnsi"/>
          <w:sz w:val="24"/>
          <w:szCs w:val="24"/>
        </w:rPr>
      </w:pPr>
      <w:proofErr w:type="gramStart"/>
      <w:r w:rsidRPr="005036C0">
        <w:rPr>
          <w:rFonts w:asciiTheme="minorHAnsi" w:hAnsiTheme="minorHAnsi" w:cstheme="minorHAnsi"/>
          <w:sz w:val="24"/>
          <w:szCs w:val="24"/>
        </w:rPr>
        <w:t>Overall</w:t>
      </w:r>
      <w:proofErr w:type="gramEnd"/>
      <w:r w:rsidRPr="005036C0">
        <w:rPr>
          <w:rFonts w:asciiTheme="minorHAnsi" w:hAnsiTheme="minorHAnsi" w:cstheme="minorHAnsi"/>
          <w:sz w:val="24"/>
          <w:szCs w:val="24"/>
        </w:rPr>
        <w:t xml:space="preserve"> I feel the school and crossing patrol are doing all they can. It is the busy road and speed that is more the issue. Speed restriction and making drivers more aware of children crossing the road I think will help.</w:t>
      </w:r>
    </w:p>
    <w:p w14:paraId="23DBCF6F" w14:textId="77777777" w:rsidR="005036C0" w:rsidRPr="005036C0"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 xml:space="preserve">You need to look and be alert for any car coming </w:t>
      </w:r>
    </w:p>
    <w:p w14:paraId="42B1A6EC" w14:textId="02B48800" w:rsidR="005036C0" w:rsidRPr="005036C0"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 xml:space="preserve">There are a </w:t>
      </w:r>
      <w:r w:rsidR="00612703" w:rsidRPr="005036C0">
        <w:rPr>
          <w:rFonts w:asciiTheme="minorHAnsi" w:hAnsiTheme="minorHAnsi" w:cstheme="minorHAnsi"/>
          <w:sz w:val="24"/>
          <w:szCs w:val="24"/>
        </w:rPr>
        <w:t>lot of risk</w:t>
      </w:r>
      <w:r w:rsidRPr="005036C0">
        <w:rPr>
          <w:rFonts w:asciiTheme="minorHAnsi" w:hAnsiTheme="minorHAnsi" w:cstheme="minorHAnsi"/>
          <w:sz w:val="24"/>
          <w:szCs w:val="24"/>
        </w:rPr>
        <w:t xml:space="preserve"> around but mainly to educate students at school about safety and running across the street.</w:t>
      </w:r>
    </w:p>
    <w:p w14:paraId="01BD96E2" w14:textId="6939CFAC" w:rsidR="005036C0" w:rsidRPr="005036C0"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 xml:space="preserve">School buses make it harder to cross to get to school/Nursery on time, should be a crossing guard on Jennie </w:t>
      </w:r>
      <w:proofErr w:type="spellStart"/>
      <w:r w:rsidRPr="005036C0">
        <w:rPr>
          <w:rFonts w:asciiTheme="minorHAnsi" w:hAnsiTheme="minorHAnsi" w:cstheme="minorHAnsi"/>
          <w:sz w:val="24"/>
          <w:szCs w:val="24"/>
        </w:rPr>
        <w:t>Rennies</w:t>
      </w:r>
      <w:proofErr w:type="spellEnd"/>
      <w:r w:rsidRPr="005036C0">
        <w:rPr>
          <w:rFonts w:asciiTheme="minorHAnsi" w:hAnsiTheme="minorHAnsi" w:cstheme="minorHAnsi"/>
          <w:sz w:val="24"/>
          <w:szCs w:val="24"/>
        </w:rPr>
        <w:t xml:space="preserve"> Road, a lot of children and families cross there morning and night</w:t>
      </w:r>
    </w:p>
    <w:p w14:paraId="6152011D" w14:textId="69E0FBDB" w:rsidR="005036C0" w:rsidRPr="005036C0"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It is highly unsafe du</w:t>
      </w:r>
      <w:r w:rsidR="00612703">
        <w:rPr>
          <w:rFonts w:asciiTheme="minorHAnsi" w:hAnsiTheme="minorHAnsi" w:cstheme="minorHAnsi"/>
          <w:sz w:val="24"/>
          <w:szCs w:val="24"/>
        </w:rPr>
        <w:t>e</w:t>
      </w:r>
      <w:r w:rsidRPr="005036C0">
        <w:rPr>
          <w:rFonts w:asciiTheme="minorHAnsi" w:hAnsiTheme="minorHAnsi" w:cstheme="minorHAnsi"/>
          <w:sz w:val="24"/>
          <w:szCs w:val="24"/>
        </w:rPr>
        <w:t xml:space="preserve"> to the high traffic volume on Queensferry Road. It is just matter of time when it happens again</w:t>
      </w:r>
    </w:p>
    <w:p w14:paraId="2201AB67" w14:textId="77777777" w:rsidR="005036C0" w:rsidRPr="005036C0"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 xml:space="preserve">Cars mounting the pavement at the school gates continues to be an issue. Kids cannot be seen when crossing. People leaving the bus station and at times the school car park can be very </w:t>
      </w:r>
      <w:r w:rsidRPr="005036C0">
        <w:rPr>
          <w:rFonts w:asciiTheme="minorHAnsi" w:hAnsiTheme="minorHAnsi" w:cstheme="minorHAnsi"/>
          <w:sz w:val="24"/>
          <w:szCs w:val="24"/>
        </w:rPr>
        <w:lastRenderedPageBreak/>
        <w:t>frustrated and continue to push through rather than wait 2 minutes, this is even more of an issue when there are buses going in either direction.</w:t>
      </w:r>
    </w:p>
    <w:p w14:paraId="744630BE" w14:textId="77777777" w:rsidR="005036C0" w:rsidRPr="005036C0"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 xml:space="preserve">I do not walk my child to school anymore as I do not feel safe doing so. There </w:t>
      </w:r>
      <w:proofErr w:type="gramStart"/>
      <w:r w:rsidRPr="005036C0">
        <w:rPr>
          <w:rFonts w:asciiTheme="minorHAnsi" w:hAnsiTheme="minorHAnsi" w:cstheme="minorHAnsi"/>
          <w:sz w:val="24"/>
          <w:szCs w:val="24"/>
        </w:rPr>
        <w:t>is</w:t>
      </w:r>
      <w:proofErr w:type="gramEnd"/>
      <w:r w:rsidRPr="005036C0">
        <w:rPr>
          <w:rFonts w:asciiTheme="minorHAnsi" w:hAnsiTheme="minorHAnsi" w:cstheme="minorHAnsi"/>
          <w:sz w:val="24"/>
          <w:szCs w:val="24"/>
        </w:rPr>
        <w:t xml:space="preserve"> drivers speeding, going through red lights, driving on the pavement, driving out onto the school crossing and parking dangerously. It’s a mess.</w:t>
      </w:r>
    </w:p>
    <w:p w14:paraId="09A0362C" w14:textId="77777777" w:rsidR="005036C0" w:rsidRPr="00B65708" w:rsidRDefault="005036C0" w:rsidP="005036C0">
      <w:pPr>
        <w:rPr>
          <w:rFonts w:asciiTheme="minorHAnsi" w:hAnsiTheme="minorHAnsi" w:cstheme="minorHAnsi"/>
          <w:sz w:val="24"/>
          <w:szCs w:val="24"/>
        </w:rPr>
      </w:pPr>
      <w:r w:rsidRPr="005036C0">
        <w:rPr>
          <w:rFonts w:asciiTheme="minorHAnsi" w:hAnsiTheme="minorHAnsi" w:cstheme="minorHAnsi"/>
          <w:sz w:val="24"/>
          <w:szCs w:val="24"/>
        </w:rPr>
        <w:t>Crossing at St. Leonards Asda often isn’t working, extremely</w:t>
      </w:r>
      <w:r w:rsidRPr="005036C0">
        <w:rPr>
          <w:rFonts w:asciiTheme="minorHAnsi" w:hAnsiTheme="minorHAnsi" w:cstheme="minorHAnsi"/>
          <w:b/>
          <w:bCs/>
          <w:sz w:val="24"/>
          <w:szCs w:val="24"/>
        </w:rPr>
        <w:t xml:space="preserve"> </w:t>
      </w:r>
      <w:r w:rsidRPr="00B65708">
        <w:rPr>
          <w:rFonts w:asciiTheme="minorHAnsi" w:hAnsiTheme="minorHAnsi" w:cstheme="minorHAnsi"/>
          <w:sz w:val="24"/>
          <w:szCs w:val="24"/>
        </w:rPr>
        <w:t xml:space="preserve">unsafe for crossing with young children. </w:t>
      </w:r>
    </w:p>
    <w:p w14:paraId="624AFEAA" w14:textId="77777777" w:rsidR="005036C0" w:rsidRPr="00B65708" w:rsidRDefault="005036C0" w:rsidP="005036C0">
      <w:pPr>
        <w:rPr>
          <w:rFonts w:asciiTheme="minorHAnsi" w:hAnsiTheme="minorHAnsi" w:cstheme="minorHAnsi"/>
          <w:sz w:val="24"/>
          <w:szCs w:val="24"/>
        </w:rPr>
      </w:pPr>
      <w:r w:rsidRPr="00B65708">
        <w:rPr>
          <w:rFonts w:asciiTheme="minorHAnsi" w:hAnsiTheme="minorHAnsi" w:cstheme="minorHAnsi"/>
          <w:sz w:val="24"/>
          <w:szCs w:val="24"/>
        </w:rPr>
        <w:t>Even with pedestrian crossings our walking journey to school could be improved with reduced speed areas and lollipop people at crossings every day</w:t>
      </w:r>
    </w:p>
    <w:p w14:paraId="0512207C" w14:textId="4D5D4917" w:rsidR="005036C0" w:rsidRPr="00B65708" w:rsidRDefault="005036C0" w:rsidP="005036C0">
      <w:pPr>
        <w:rPr>
          <w:rFonts w:asciiTheme="minorHAnsi" w:hAnsiTheme="minorHAnsi" w:cstheme="minorHAnsi"/>
          <w:sz w:val="24"/>
          <w:szCs w:val="24"/>
        </w:rPr>
      </w:pPr>
      <w:r w:rsidRPr="00B65708">
        <w:rPr>
          <w:rFonts w:asciiTheme="minorHAnsi" w:hAnsiTheme="minorHAnsi" w:cstheme="minorHAnsi"/>
          <w:sz w:val="24"/>
          <w:szCs w:val="24"/>
        </w:rPr>
        <w:t xml:space="preserve">The traffic lights to work near little </w:t>
      </w:r>
      <w:r w:rsidR="00ED5BC3" w:rsidRPr="00B65708">
        <w:rPr>
          <w:rFonts w:asciiTheme="minorHAnsi" w:hAnsiTheme="minorHAnsi" w:cstheme="minorHAnsi"/>
          <w:sz w:val="24"/>
          <w:szCs w:val="24"/>
        </w:rPr>
        <w:t>Asda’s</w:t>
      </w:r>
      <w:r w:rsidRPr="00B65708">
        <w:rPr>
          <w:rFonts w:asciiTheme="minorHAnsi" w:hAnsiTheme="minorHAnsi" w:cstheme="minorHAnsi"/>
          <w:sz w:val="24"/>
          <w:szCs w:val="24"/>
        </w:rPr>
        <w:t xml:space="preserve"> as when they are out it’s very dangerous. </w:t>
      </w:r>
    </w:p>
    <w:p w14:paraId="2374E753" w14:textId="2A53FBDD" w:rsidR="005036C0" w:rsidRPr="00B65708" w:rsidRDefault="005036C0" w:rsidP="005036C0">
      <w:pPr>
        <w:rPr>
          <w:rFonts w:asciiTheme="minorHAnsi" w:hAnsiTheme="minorHAnsi" w:cstheme="minorHAnsi"/>
          <w:sz w:val="24"/>
          <w:szCs w:val="24"/>
        </w:rPr>
      </w:pPr>
      <w:r w:rsidRPr="00B65708">
        <w:rPr>
          <w:rFonts w:asciiTheme="minorHAnsi" w:hAnsiTheme="minorHAnsi" w:cstheme="minorHAnsi"/>
          <w:sz w:val="24"/>
          <w:szCs w:val="24"/>
        </w:rPr>
        <w:t xml:space="preserve">From </w:t>
      </w:r>
      <w:r w:rsidR="00ED5BC3" w:rsidRPr="00B65708">
        <w:rPr>
          <w:rFonts w:asciiTheme="minorHAnsi" w:hAnsiTheme="minorHAnsi" w:cstheme="minorHAnsi"/>
          <w:sz w:val="24"/>
          <w:szCs w:val="24"/>
        </w:rPr>
        <w:t>Asda</w:t>
      </w:r>
      <w:r w:rsidRPr="00B65708">
        <w:rPr>
          <w:rFonts w:asciiTheme="minorHAnsi" w:hAnsiTheme="minorHAnsi" w:cstheme="minorHAnsi"/>
          <w:sz w:val="24"/>
          <w:szCs w:val="24"/>
        </w:rPr>
        <w:t xml:space="preserve"> </w:t>
      </w:r>
      <w:r w:rsidR="00ED5BC3" w:rsidRPr="00B65708">
        <w:rPr>
          <w:rFonts w:asciiTheme="minorHAnsi" w:hAnsiTheme="minorHAnsi" w:cstheme="minorHAnsi"/>
          <w:sz w:val="24"/>
          <w:szCs w:val="24"/>
        </w:rPr>
        <w:t>traffic</w:t>
      </w:r>
      <w:r w:rsidRPr="00B65708">
        <w:rPr>
          <w:rFonts w:asciiTheme="minorHAnsi" w:hAnsiTheme="minorHAnsi" w:cstheme="minorHAnsi"/>
          <w:sz w:val="24"/>
          <w:szCs w:val="24"/>
        </w:rPr>
        <w:t xml:space="preserve"> light people </w:t>
      </w:r>
    </w:p>
    <w:p w14:paraId="56DB306B" w14:textId="77777777" w:rsidR="005036C0" w:rsidRPr="00B65708" w:rsidRDefault="005036C0" w:rsidP="005036C0">
      <w:pPr>
        <w:rPr>
          <w:rFonts w:asciiTheme="minorHAnsi" w:hAnsiTheme="minorHAnsi" w:cstheme="minorHAnsi"/>
          <w:sz w:val="24"/>
          <w:szCs w:val="24"/>
        </w:rPr>
      </w:pPr>
      <w:r w:rsidRPr="00B65708">
        <w:rPr>
          <w:rFonts w:asciiTheme="minorHAnsi" w:hAnsiTheme="minorHAnsi" w:cstheme="minorHAnsi"/>
          <w:sz w:val="24"/>
          <w:szCs w:val="24"/>
        </w:rPr>
        <w:t xml:space="preserve">During the winter months the council need to do better at gritting the pavement down at Leonard’s street </w:t>
      </w:r>
    </w:p>
    <w:p w14:paraId="22D716B7" w14:textId="0579BFEC" w:rsidR="00AB117D" w:rsidRPr="008A294E" w:rsidRDefault="00AB117D" w:rsidP="00B8076B">
      <w:pPr>
        <w:rPr>
          <w:rFonts w:asciiTheme="minorHAnsi" w:hAnsiTheme="minorHAnsi" w:cstheme="minorHAnsi"/>
          <w:b/>
          <w:bCs/>
          <w:sz w:val="24"/>
          <w:szCs w:val="24"/>
        </w:rPr>
      </w:pPr>
    </w:p>
    <w:p w14:paraId="2C04008A" w14:textId="7D8F70EE" w:rsidR="00AA5204" w:rsidRPr="003D7CD2" w:rsidRDefault="00AA5204" w:rsidP="00AA5204">
      <w:pPr>
        <w:shd w:val="clear" w:color="auto" w:fill="FFFFFF"/>
        <w:spacing w:line="330" w:lineRule="atLeast"/>
        <w:rPr>
          <w:rFonts w:asciiTheme="minorHAnsi" w:hAnsiTheme="minorHAnsi" w:cstheme="minorHAnsi"/>
          <w:b/>
          <w:bCs/>
          <w:sz w:val="24"/>
          <w:szCs w:val="24"/>
          <w:lang w:eastAsia="en-GB"/>
        </w:rPr>
      </w:pPr>
      <w:r w:rsidRPr="003D7CD2">
        <w:rPr>
          <w:rFonts w:asciiTheme="minorHAnsi" w:hAnsiTheme="minorHAnsi" w:cstheme="minorHAnsi"/>
          <w:b/>
          <w:bCs/>
          <w:sz w:val="24"/>
          <w:szCs w:val="24"/>
          <w:lang w:eastAsia="en-GB"/>
        </w:rPr>
        <w:t>3.2</w:t>
      </w:r>
      <w:r w:rsidRPr="003D7CD2">
        <w:rPr>
          <w:rFonts w:asciiTheme="minorHAnsi" w:hAnsiTheme="minorHAnsi" w:cstheme="minorHAnsi"/>
          <w:b/>
          <w:bCs/>
          <w:sz w:val="24"/>
          <w:szCs w:val="24"/>
          <w:lang w:eastAsia="en-GB"/>
        </w:rPr>
        <w:tab/>
        <w:t>Staff Questionnaire</w:t>
      </w:r>
    </w:p>
    <w:p w14:paraId="3664180E" w14:textId="77777777" w:rsidR="00AA5204" w:rsidRPr="0004452D" w:rsidRDefault="00AA5204">
      <w:pPr>
        <w:pStyle w:val="Default"/>
        <w:jc w:val="both"/>
        <w:rPr>
          <w:rFonts w:asciiTheme="minorHAnsi" w:hAnsiTheme="minorHAnsi" w:cstheme="minorHAnsi"/>
          <w:b/>
          <w:caps/>
          <w:szCs w:val="24"/>
        </w:rPr>
      </w:pPr>
    </w:p>
    <w:p w14:paraId="3B35DCCD" w14:textId="769E5220" w:rsidR="00B65708" w:rsidRDefault="00B65708">
      <w:pPr>
        <w:pStyle w:val="Default"/>
        <w:jc w:val="both"/>
        <w:rPr>
          <w:rFonts w:asciiTheme="minorHAnsi" w:hAnsiTheme="minorHAnsi" w:cstheme="minorHAnsi"/>
          <w:bCs/>
          <w:szCs w:val="24"/>
        </w:rPr>
      </w:pPr>
      <w:r>
        <w:rPr>
          <w:rFonts w:asciiTheme="minorHAnsi" w:hAnsiTheme="minorHAnsi" w:cstheme="minorHAnsi"/>
          <w:bCs/>
          <w:szCs w:val="24"/>
        </w:rPr>
        <w:t>At the time of updating the travel plan a staff questionnaire was not completed.</w:t>
      </w:r>
    </w:p>
    <w:p w14:paraId="385C0926" w14:textId="4817440E" w:rsidR="004831A7" w:rsidRDefault="004831A7" w:rsidP="14D8199D">
      <w:pPr>
        <w:pStyle w:val="Default"/>
        <w:jc w:val="both"/>
        <w:rPr>
          <w:rFonts w:asciiTheme="minorHAnsi" w:hAnsiTheme="minorHAnsi" w:cstheme="minorBidi"/>
        </w:rPr>
      </w:pPr>
    </w:p>
    <w:p w14:paraId="4DE12EB0" w14:textId="3E016965" w:rsidR="14D8199D" w:rsidRDefault="14D8199D" w:rsidP="14D8199D">
      <w:pPr>
        <w:pStyle w:val="Default"/>
        <w:jc w:val="both"/>
        <w:rPr>
          <w:rFonts w:asciiTheme="minorHAnsi" w:hAnsiTheme="minorHAnsi" w:cstheme="minorBidi"/>
          <w:b/>
          <w:bCs/>
          <w:caps/>
        </w:rPr>
      </w:pPr>
    </w:p>
    <w:p w14:paraId="2FAE2237" w14:textId="548C7433" w:rsidR="14D8199D" w:rsidRDefault="14D8199D" w:rsidP="14D8199D">
      <w:pPr>
        <w:pStyle w:val="Default"/>
        <w:jc w:val="both"/>
        <w:rPr>
          <w:rFonts w:asciiTheme="minorHAnsi" w:hAnsiTheme="minorHAnsi" w:cstheme="minorBidi"/>
          <w:b/>
          <w:bCs/>
          <w:caps/>
        </w:rPr>
      </w:pPr>
    </w:p>
    <w:p w14:paraId="2EBBD147" w14:textId="45A73C24" w:rsidR="14D8199D" w:rsidRDefault="14D8199D" w:rsidP="14D8199D">
      <w:pPr>
        <w:pStyle w:val="Default"/>
        <w:jc w:val="both"/>
        <w:rPr>
          <w:rFonts w:asciiTheme="minorHAnsi" w:hAnsiTheme="minorHAnsi" w:cstheme="minorBidi"/>
          <w:b/>
          <w:bCs/>
          <w:caps/>
        </w:rPr>
      </w:pPr>
    </w:p>
    <w:p w14:paraId="5897C92F" w14:textId="77996175" w:rsidR="14D8199D" w:rsidRDefault="14D8199D" w:rsidP="14D8199D">
      <w:pPr>
        <w:pStyle w:val="Default"/>
        <w:jc w:val="both"/>
        <w:rPr>
          <w:rFonts w:asciiTheme="minorHAnsi" w:hAnsiTheme="minorHAnsi" w:cstheme="minorBidi"/>
          <w:b/>
          <w:bCs/>
          <w:caps/>
        </w:rPr>
      </w:pPr>
    </w:p>
    <w:p w14:paraId="606F1D34" w14:textId="3CC08543" w:rsidR="14D8199D" w:rsidRDefault="14D8199D" w:rsidP="14D8199D">
      <w:pPr>
        <w:pStyle w:val="Default"/>
        <w:jc w:val="both"/>
        <w:rPr>
          <w:rFonts w:asciiTheme="minorHAnsi" w:hAnsiTheme="minorHAnsi" w:cstheme="minorBidi"/>
          <w:b/>
          <w:bCs/>
          <w:caps/>
        </w:rPr>
      </w:pPr>
    </w:p>
    <w:p w14:paraId="3FA6DD4C" w14:textId="209DE341" w:rsidR="14D8199D" w:rsidRDefault="14D8199D" w:rsidP="14D8199D">
      <w:pPr>
        <w:pStyle w:val="Default"/>
        <w:jc w:val="both"/>
        <w:rPr>
          <w:rFonts w:asciiTheme="minorHAnsi" w:hAnsiTheme="minorHAnsi" w:cstheme="minorBidi"/>
          <w:b/>
          <w:bCs/>
          <w:caps/>
        </w:rPr>
      </w:pPr>
    </w:p>
    <w:p w14:paraId="68DE5B71" w14:textId="33405F09" w:rsidR="14D8199D" w:rsidRDefault="14D8199D" w:rsidP="14D8199D">
      <w:pPr>
        <w:pStyle w:val="Default"/>
        <w:jc w:val="both"/>
        <w:rPr>
          <w:rFonts w:asciiTheme="minorHAnsi" w:hAnsiTheme="minorHAnsi" w:cstheme="minorBidi"/>
          <w:b/>
          <w:bCs/>
          <w:caps/>
        </w:rPr>
      </w:pPr>
    </w:p>
    <w:p w14:paraId="599312C7" w14:textId="1C2F48E5" w:rsidR="14D8199D" w:rsidRDefault="14D8199D" w:rsidP="14D8199D">
      <w:pPr>
        <w:pStyle w:val="Default"/>
        <w:jc w:val="both"/>
        <w:rPr>
          <w:rFonts w:asciiTheme="minorHAnsi" w:hAnsiTheme="minorHAnsi" w:cstheme="minorBidi"/>
          <w:b/>
          <w:bCs/>
          <w:caps/>
        </w:rPr>
      </w:pPr>
    </w:p>
    <w:p w14:paraId="7CF18849" w14:textId="78123D66" w:rsidR="14D8199D" w:rsidRDefault="14D8199D" w:rsidP="14D8199D">
      <w:pPr>
        <w:pStyle w:val="Default"/>
        <w:jc w:val="both"/>
        <w:rPr>
          <w:rFonts w:asciiTheme="minorHAnsi" w:hAnsiTheme="minorHAnsi" w:cstheme="minorBidi"/>
          <w:b/>
          <w:bCs/>
          <w:caps/>
        </w:rPr>
      </w:pPr>
    </w:p>
    <w:p w14:paraId="6074BB85" w14:textId="1926DD20" w:rsidR="00FA14CE" w:rsidRPr="0004452D" w:rsidRDefault="0038559E">
      <w:pPr>
        <w:pStyle w:val="Default"/>
        <w:jc w:val="both"/>
        <w:rPr>
          <w:rFonts w:asciiTheme="minorHAnsi" w:hAnsiTheme="minorHAnsi" w:cstheme="minorHAnsi"/>
          <w:b/>
          <w:caps/>
          <w:szCs w:val="24"/>
        </w:rPr>
      </w:pPr>
      <w:r w:rsidRPr="0004452D">
        <w:rPr>
          <w:rFonts w:asciiTheme="minorHAnsi" w:hAnsiTheme="minorHAnsi" w:cstheme="minorHAnsi"/>
          <w:b/>
          <w:caps/>
          <w:szCs w:val="24"/>
        </w:rPr>
        <w:t>4.0</w:t>
      </w:r>
      <w:r w:rsidRPr="0004452D">
        <w:rPr>
          <w:rFonts w:asciiTheme="minorHAnsi" w:hAnsiTheme="minorHAnsi" w:cstheme="minorHAnsi"/>
          <w:b/>
          <w:caps/>
          <w:szCs w:val="24"/>
        </w:rPr>
        <w:tab/>
      </w:r>
      <w:r w:rsidR="009364E0" w:rsidRPr="0004452D">
        <w:rPr>
          <w:rFonts w:asciiTheme="minorHAnsi" w:hAnsiTheme="minorHAnsi" w:cstheme="minorHAnsi"/>
          <w:b/>
          <w:caps/>
          <w:szCs w:val="24"/>
        </w:rPr>
        <w:t>MAPPING WORK AND ROUTE AUDIT</w:t>
      </w:r>
    </w:p>
    <w:p w14:paraId="45388A7C" w14:textId="77777777" w:rsidR="00FA14CE" w:rsidRPr="0004452D" w:rsidRDefault="00FA14CE">
      <w:pPr>
        <w:pStyle w:val="Default"/>
        <w:jc w:val="both"/>
        <w:rPr>
          <w:rFonts w:asciiTheme="minorHAnsi" w:hAnsiTheme="minorHAnsi" w:cstheme="minorHAnsi"/>
          <w:b/>
          <w:caps/>
          <w:szCs w:val="24"/>
        </w:rPr>
      </w:pPr>
    </w:p>
    <w:p w14:paraId="19820672" w14:textId="40B235BA" w:rsidR="00576DAB" w:rsidRPr="0004452D" w:rsidRDefault="004831A7" w:rsidP="7B716EAF">
      <w:pPr>
        <w:pStyle w:val="Default"/>
        <w:jc w:val="both"/>
        <w:rPr>
          <w:rFonts w:asciiTheme="minorHAnsi" w:hAnsiTheme="minorHAnsi" w:cstheme="minorBidi"/>
          <w:color w:val="auto"/>
        </w:rPr>
      </w:pPr>
      <w:r>
        <w:rPr>
          <w:noProof/>
        </w:rPr>
        <w:lastRenderedPageBreak/>
        <w:drawing>
          <wp:anchor distT="0" distB="0" distL="114300" distR="114300" simplePos="0" relativeHeight="251658243" behindDoc="1" locked="0" layoutInCell="1" allowOverlap="1" wp14:anchorId="7664A059" wp14:editId="0FC3EC8D">
            <wp:simplePos x="0" y="0"/>
            <wp:positionH relativeFrom="margin">
              <wp:align>right</wp:align>
            </wp:positionH>
            <wp:positionV relativeFrom="paragraph">
              <wp:posOffset>894715</wp:posOffset>
            </wp:positionV>
            <wp:extent cx="5943600" cy="3609975"/>
            <wp:effectExtent l="0" t="0" r="0" b="9525"/>
            <wp:wrapTight wrapText="bothSides">
              <wp:wrapPolygon edited="0">
                <wp:start x="0" y="0"/>
                <wp:lineTo x="0" y="21543"/>
                <wp:lineTo x="21531" y="21543"/>
                <wp:lineTo x="21531" y="0"/>
                <wp:lineTo x="0" y="0"/>
              </wp:wrapPolygon>
            </wp:wrapTight>
            <wp:docPr id="19972026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02672"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14:sizeRelH relativeFrom="page">
              <wp14:pctWidth>0</wp14:pctWidth>
            </wp14:sizeRelH>
            <wp14:sizeRelV relativeFrom="page">
              <wp14:pctHeight>0</wp14:pctHeight>
            </wp14:sizeRelV>
          </wp:anchor>
        </w:drawing>
      </w:r>
      <w:r w:rsidR="40FF311A" w:rsidRPr="6457CD9D">
        <w:rPr>
          <w:rFonts w:asciiTheme="minorHAnsi" w:hAnsiTheme="minorHAnsi" w:cstheme="minorBidi"/>
          <w:color w:val="auto"/>
        </w:rPr>
        <w:t xml:space="preserve">By analysing the geographic distribution of pupil </w:t>
      </w:r>
      <w:r w:rsidR="6F555085" w:rsidRPr="6457CD9D">
        <w:rPr>
          <w:rFonts w:asciiTheme="minorHAnsi" w:hAnsiTheme="minorHAnsi" w:cstheme="minorBidi"/>
          <w:color w:val="auto"/>
        </w:rPr>
        <w:t>addresses</w:t>
      </w:r>
      <w:r w:rsidR="6C652F40" w:rsidRPr="6457CD9D">
        <w:rPr>
          <w:rFonts w:asciiTheme="minorHAnsi" w:hAnsiTheme="minorHAnsi" w:cstheme="minorBidi"/>
          <w:color w:val="auto"/>
        </w:rPr>
        <w:t xml:space="preserve"> who live within the </w:t>
      </w:r>
      <w:r w:rsidRPr="6457CD9D">
        <w:rPr>
          <w:rFonts w:asciiTheme="minorHAnsi" w:hAnsiTheme="minorHAnsi" w:cstheme="minorBidi"/>
          <w:color w:val="auto"/>
        </w:rPr>
        <w:t>catchment</w:t>
      </w:r>
      <w:r w:rsidR="6C652F40" w:rsidRPr="6457CD9D">
        <w:rPr>
          <w:rFonts w:asciiTheme="minorHAnsi" w:hAnsiTheme="minorHAnsi" w:cstheme="minorBidi"/>
          <w:color w:val="auto"/>
        </w:rPr>
        <w:t xml:space="preserve"> area</w:t>
      </w:r>
      <w:r w:rsidR="40FF311A" w:rsidRPr="6457CD9D">
        <w:rPr>
          <w:rFonts w:asciiTheme="minorHAnsi" w:hAnsiTheme="minorHAnsi" w:cstheme="minorBidi"/>
          <w:color w:val="auto"/>
        </w:rPr>
        <w:t>, we identified key clusters and common travel corridors that assisted in creating a strategic map of routes that prioritise safety, accessibility and connectivity to the school using existing infrastructure.</w:t>
      </w:r>
    </w:p>
    <w:p w14:paraId="32A61613" w14:textId="77777777" w:rsidR="00907FE3" w:rsidRDefault="00907FE3" w:rsidP="00907FE3">
      <w:pPr>
        <w:pStyle w:val="Default"/>
        <w:jc w:val="both"/>
        <w:rPr>
          <w:rFonts w:asciiTheme="minorHAnsi" w:hAnsiTheme="minorHAnsi" w:cstheme="minorBidi"/>
          <w:b/>
          <w:bCs/>
        </w:rPr>
      </w:pPr>
    </w:p>
    <w:p w14:paraId="74C13814" w14:textId="2F4622B7" w:rsidR="00907FE3" w:rsidRDefault="00907FE3" w:rsidP="00907FE3">
      <w:pPr>
        <w:pStyle w:val="Default"/>
        <w:jc w:val="both"/>
        <w:rPr>
          <w:rFonts w:asciiTheme="minorHAnsi" w:hAnsiTheme="minorHAnsi" w:cstheme="minorBidi"/>
          <w:b/>
          <w:bCs/>
        </w:rPr>
      </w:pPr>
      <w:r w:rsidRPr="00907FE3">
        <w:rPr>
          <w:rFonts w:asciiTheme="minorHAnsi" w:hAnsiTheme="minorHAnsi" w:cstheme="minorBidi"/>
          <w:b/>
          <w:bCs/>
        </w:rPr>
        <w:t xml:space="preserve">Route Audit Report: </w:t>
      </w:r>
      <w:r>
        <w:rPr>
          <w:rFonts w:asciiTheme="minorHAnsi" w:hAnsiTheme="minorHAnsi" w:cstheme="minorBidi"/>
          <w:b/>
          <w:bCs/>
        </w:rPr>
        <w:t xml:space="preserve">Catchment Area </w:t>
      </w:r>
    </w:p>
    <w:p w14:paraId="3266CF16" w14:textId="77777777" w:rsidR="003B54ED" w:rsidRPr="00907FE3" w:rsidRDefault="003B54ED" w:rsidP="00907FE3">
      <w:pPr>
        <w:pStyle w:val="Default"/>
        <w:jc w:val="both"/>
        <w:rPr>
          <w:rFonts w:asciiTheme="minorHAnsi" w:hAnsiTheme="minorHAnsi" w:cstheme="minorBidi"/>
        </w:rPr>
      </w:pPr>
    </w:p>
    <w:p w14:paraId="33914E07" w14:textId="01168361" w:rsidR="00907FE3" w:rsidRDefault="00907FE3" w:rsidP="00907FE3">
      <w:pPr>
        <w:pStyle w:val="Default"/>
        <w:jc w:val="both"/>
        <w:rPr>
          <w:rFonts w:asciiTheme="minorHAnsi" w:hAnsiTheme="minorHAnsi" w:cstheme="minorBidi"/>
        </w:rPr>
      </w:pPr>
      <w:r w:rsidRPr="00907FE3">
        <w:rPr>
          <w:rFonts w:asciiTheme="minorHAnsi" w:hAnsiTheme="minorHAnsi" w:cstheme="minorBidi"/>
          <w:b/>
          <w:bCs/>
        </w:rPr>
        <w:t>Overview:</w:t>
      </w:r>
      <w:r w:rsidRPr="00907FE3">
        <w:rPr>
          <w:rFonts w:asciiTheme="minorHAnsi" w:hAnsiTheme="minorHAnsi" w:cstheme="minorBidi"/>
        </w:rPr>
        <w:br/>
        <w:t xml:space="preserve">This audit assesses the pedestrian infrastructure and safety features along key routes to school within </w:t>
      </w:r>
      <w:r w:rsidR="00CE5799">
        <w:rPr>
          <w:rFonts w:asciiTheme="minorHAnsi" w:hAnsiTheme="minorHAnsi" w:cstheme="minorBidi"/>
        </w:rPr>
        <w:t xml:space="preserve">the </w:t>
      </w:r>
      <w:r w:rsidRPr="00907FE3">
        <w:rPr>
          <w:rFonts w:asciiTheme="minorHAnsi" w:hAnsiTheme="minorHAnsi" w:cstheme="minorBidi"/>
        </w:rPr>
        <w:t>residential area</w:t>
      </w:r>
      <w:r w:rsidR="00CE5799">
        <w:rPr>
          <w:rFonts w:asciiTheme="minorHAnsi" w:hAnsiTheme="minorHAnsi" w:cstheme="minorBidi"/>
        </w:rPr>
        <w:t xml:space="preserve"> east of the school</w:t>
      </w:r>
      <w:r w:rsidRPr="00907FE3">
        <w:rPr>
          <w:rFonts w:asciiTheme="minorHAnsi" w:hAnsiTheme="minorHAnsi" w:cstheme="minorBidi"/>
        </w:rPr>
        <w:t>. The area benefits from wide pavements, adequate dropped kerbs, and traffic calming measures including 20 mph speed zones.</w:t>
      </w:r>
      <w:r w:rsidR="0082064E">
        <w:rPr>
          <w:rFonts w:asciiTheme="minorHAnsi" w:hAnsiTheme="minorHAnsi" w:cstheme="minorBidi"/>
        </w:rPr>
        <w:t xml:space="preserve"> </w:t>
      </w:r>
      <w:r w:rsidR="000C068A">
        <w:rPr>
          <w:rFonts w:asciiTheme="minorHAnsi" w:hAnsiTheme="minorHAnsi" w:cstheme="minorBidi"/>
        </w:rPr>
        <w:t xml:space="preserve">This route </w:t>
      </w:r>
      <w:r w:rsidR="00242562">
        <w:rPr>
          <w:rFonts w:asciiTheme="minorHAnsi" w:hAnsiTheme="minorHAnsi" w:cstheme="minorBidi"/>
        </w:rPr>
        <w:t>includes</w:t>
      </w:r>
      <w:r w:rsidR="00FF0C8C">
        <w:rPr>
          <w:rFonts w:asciiTheme="minorHAnsi" w:hAnsiTheme="minorHAnsi" w:cstheme="minorBidi"/>
        </w:rPr>
        <w:t xml:space="preserve"> a transition from the residential zone to a busier </w:t>
      </w:r>
      <w:r w:rsidR="00F0188C">
        <w:rPr>
          <w:rFonts w:asciiTheme="minorHAnsi" w:hAnsiTheme="minorHAnsi" w:cstheme="minorBidi"/>
        </w:rPr>
        <w:t xml:space="preserve">main distributor road with an increase in </w:t>
      </w:r>
      <w:r w:rsidR="00872564">
        <w:rPr>
          <w:rFonts w:asciiTheme="minorHAnsi" w:hAnsiTheme="minorHAnsi" w:cstheme="minorBidi"/>
        </w:rPr>
        <w:t>the speed limit</w:t>
      </w:r>
      <w:r w:rsidR="006E3DF4">
        <w:rPr>
          <w:rFonts w:asciiTheme="minorHAnsi" w:hAnsiTheme="minorHAnsi" w:cstheme="minorBidi"/>
        </w:rPr>
        <w:t>.</w:t>
      </w:r>
    </w:p>
    <w:p w14:paraId="3D0B97F8" w14:textId="77777777" w:rsidR="003B54ED" w:rsidRPr="00907FE3" w:rsidRDefault="003B54ED" w:rsidP="00907FE3">
      <w:pPr>
        <w:pStyle w:val="Default"/>
        <w:jc w:val="both"/>
        <w:rPr>
          <w:rFonts w:asciiTheme="minorHAnsi" w:hAnsiTheme="minorHAnsi" w:cstheme="minorBidi"/>
        </w:rPr>
      </w:pPr>
    </w:p>
    <w:p w14:paraId="686B38A2" w14:textId="77777777" w:rsidR="00907FE3" w:rsidRDefault="00907FE3" w:rsidP="00907FE3">
      <w:pPr>
        <w:pStyle w:val="Default"/>
        <w:jc w:val="both"/>
        <w:rPr>
          <w:rFonts w:asciiTheme="minorHAnsi" w:hAnsiTheme="minorHAnsi" w:cstheme="minorBidi"/>
          <w:b/>
          <w:bCs/>
        </w:rPr>
      </w:pPr>
      <w:r w:rsidRPr="00907FE3">
        <w:rPr>
          <w:rFonts w:asciiTheme="minorHAnsi" w:hAnsiTheme="minorHAnsi" w:cstheme="minorBidi"/>
          <w:b/>
          <w:bCs/>
        </w:rPr>
        <w:t>Key Findings:</w:t>
      </w:r>
    </w:p>
    <w:p w14:paraId="72D6E054" w14:textId="77777777" w:rsidR="0082064E" w:rsidRPr="00907FE3" w:rsidRDefault="0082064E" w:rsidP="00907FE3">
      <w:pPr>
        <w:pStyle w:val="Default"/>
        <w:jc w:val="both"/>
        <w:rPr>
          <w:rFonts w:asciiTheme="minorHAnsi" w:hAnsiTheme="minorHAnsi" w:cstheme="minorBidi"/>
        </w:rPr>
      </w:pPr>
    </w:p>
    <w:p w14:paraId="746893BD" w14:textId="77777777" w:rsidR="00907FE3" w:rsidRPr="00907FE3" w:rsidRDefault="00907FE3" w:rsidP="00907FE3">
      <w:pPr>
        <w:pStyle w:val="Default"/>
        <w:numPr>
          <w:ilvl w:val="0"/>
          <w:numId w:val="9"/>
        </w:numPr>
        <w:jc w:val="both"/>
        <w:rPr>
          <w:rFonts w:asciiTheme="minorHAnsi" w:hAnsiTheme="minorHAnsi" w:cstheme="minorBidi"/>
        </w:rPr>
      </w:pPr>
      <w:r w:rsidRPr="00907FE3">
        <w:rPr>
          <w:rFonts w:asciiTheme="minorHAnsi" w:hAnsiTheme="minorHAnsi" w:cstheme="minorBidi"/>
          <w:b/>
          <w:bCs/>
        </w:rPr>
        <w:t>Pavement Quality and Width:</w:t>
      </w:r>
    </w:p>
    <w:p w14:paraId="6AF8A149" w14:textId="77777777" w:rsidR="00907FE3" w:rsidRPr="00907FE3" w:rsidRDefault="00907FE3" w:rsidP="00907FE3">
      <w:pPr>
        <w:pStyle w:val="Default"/>
        <w:numPr>
          <w:ilvl w:val="1"/>
          <w:numId w:val="9"/>
        </w:numPr>
        <w:jc w:val="both"/>
        <w:rPr>
          <w:rFonts w:asciiTheme="minorHAnsi" w:hAnsiTheme="minorHAnsi" w:cstheme="minorBidi"/>
        </w:rPr>
      </w:pPr>
      <w:r w:rsidRPr="00907FE3">
        <w:rPr>
          <w:rFonts w:asciiTheme="minorHAnsi" w:hAnsiTheme="minorHAnsi" w:cstheme="minorBidi"/>
        </w:rPr>
        <w:t>Pavements throughout the area are consistently wide, allowing for safe passage of children, parents, and mobility aid users.</w:t>
      </w:r>
    </w:p>
    <w:p w14:paraId="5F504F73" w14:textId="77777777" w:rsidR="00907FE3" w:rsidRPr="00907FE3" w:rsidRDefault="00907FE3" w:rsidP="00907FE3">
      <w:pPr>
        <w:pStyle w:val="Default"/>
        <w:numPr>
          <w:ilvl w:val="1"/>
          <w:numId w:val="9"/>
        </w:numPr>
        <w:jc w:val="both"/>
        <w:rPr>
          <w:rFonts w:asciiTheme="minorHAnsi" w:hAnsiTheme="minorHAnsi" w:cstheme="minorBidi"/>
        </w:rPr>
      </w:pPr>
      <w:r w:rsidRPr="00907FE3">
        <w:rPr>
          <w:rFonts w:asciiTheme="minorHAnsi" w:hAnsiTheme="minorHAnsi" w:cstheme="minorBidi"/>
        </w:rPr>
        <w:t>Surfaces are generally smooth and well-maintained, with minimal trip hazards or obstructions.</w:t>
      </w:r>
    </w:p>
    <w:p w14:paraId="2704D834" w14:textId="77777777" w:rsidR="00907FE3" w:rsidRPr="007B27C1" w:rsidRDefault="00907FE3" w:rsidP="00907FE3">
      <w:pPr>
        <w:pStyle w:val="Default"/>
        <w:numPr>
          <w:ilvl w:val="0"/>
          <w:numId w:val="9"/>
        </w:numPr>
        <w:jc w:val="both"/>
        <w:rPr>
          <w:rFonts w:asciiTheme="minorHAnsi" w:hAnsiTheme="minorHAnsi" w:cstheme="minorBidi"/>
        </w:rPr>
      </w:pPr>
      <w:r w:rsidRPr="00907FE3">
        <w:rPr>
          <w:rFonts w:asciiTheme="minorHAnsi" w:hAnsiTheme="minorHAnsi" w:cstheme="minorBidi"/>
          <w:b/>
          <w:bCs/>
        </w:rPr>
        <w:t>Dropped Kerbs and Crossing Points:</w:t>
      </w:r>
    </w:p>
    <w:p w14:paraId="7FE70C2B" w14:textId="77777777" w:rsidR="00907FE3" w:rsidRPr="00907FE3" w:rsidRDefault="00907FE3" w:rsidP="00907FE3">
      <w:pPr>
        <w:pStyle w:val="Default"/>
        <w:numPr>
          <w:ilvl w:val="1"/>
          <w:numId w:val="9"/>
        </w:numPr>
        <w:jc w:val="both"/>
        <w:rPr>
          <w:rFonts w:asciiTheme="minorHAnsi" w:hAnsiTheme="minorHAnsi" w:cstheme="minorBidi"/>
        </w:rPr>
      </w:pPr>
      <w:r w:rsidRPr="00907FE3">
        <w:rPr>
          <w:rFonts w:asciiTheme="minorHAnsi" w:hAnsiTheme="minorHAnsi" w:cstheme="minorBidi"/>
        </w:rPr>
        <w:t xml:space="preserve">Dropped kerbs are present at all major junctions and crossing points, supporting </w:t>
      </w:r>
      <w:r w:rsidRPr="00907FE3">
        <w:rPr>
          <w:rFonts w:asciiTheme="minorHAnsi" w:hAnsiTheme="minorHAnsi" w:cstheme="minorBidi"/>
        </w:rPr>
        <w:lastRenderedPageBreak/>
        <w:t>accessibility for wheelchairs, pushchairs, and visually impaired pedestrians.</w:t>
      </w:r>
    </w:p>
    <w:p w14:paraId="5DCAC02F" w14:textId="77777777" w:rsidR="00907FE3" w:rsidRDefault="00907FE3" w:rsidP="00907FE3">
      <w:pPr>
        <w:pStyle w:val="Default"/>
        <w:numPr>
          <w:ilvl w:val="1"/>
          <w:numId w:val="9"/>
        </w:numPr>
        <w:jc w:val="both"/>
        <w:rPr>
          <w:rFonts w:asciiTheme="minorHAnsi" w:hAnsiTheme="minorHAnsi" w:cstheme="minorBidi"/>
        </w:rPr>
      </w:pPr>
      <w:r w:rsidRPr="00907FE3">
        <w:rPr>
          <w:rFonts w:asciiTheme="minorHAnsi" w:hAnsiTheme="minorHAnsi" w:cstheme="minorBidi"/>
        </w:rPr>
        <w:t>Tactile paving is in place at most crossings, enhancing safety for visually impaired users.</w:t>
      </w:r>
    </w:p>
    <w:p w14:paraId="587E8AE4" w14:textId="77777777" w:rsidR="007B27C1" w:rsidRPr="00907FE3" w:rsidRDefault="007B27C1" w:rsidP="007B27C1">
      <w:pPr>
        <w:pStyle w:val="Default"/>
        <w:ind w:left="1440"/>
        <w:jc w:val="both"/>
        <w:rPr>
          <w:rFonts w:asciiTheme="minorHAnsi" w:hAnsiTheme="minorHAnsi" w:cstheme="minorBidi"/>
        </w:rPr>
      </w:pPr>
    </w:p>
    <w:p w14:paraId="463BC0F0" w14:textId="77777777" w:rsidR="00907FE3" w:rsidRPr="007B27C1" w:rsidRDefault="00907FE3" w:rsidP="00907FE3">
      <w:pPr>
        <w:pStyle w:val="Default"/>
        <w:numPr>
          <w:ilvl w:val="0"/>
          <w:numId w:val="9"/>
        </w:numPr>
        <w:jc w:val="both"/>
        <w:rPr>
          <w:rFonts w:asciiTheme="minorHAnsi" w:hAnsiTheme="minorHAnsi" w:cstheme="minorBidi"/>
        </w:rPr>
      </w:pPr>
      <w:r w:rsidRPr="00907FE3">
        <w:rPr>
          <w:rFonts w:asciiTheme="minorHAnsi" w:hAnsiTheme="minorHAnsi" w:cstheme="minorBidi"/>
          <w:b/>
          <w:bCs/>
        </w:rPr>
        <w:t>Traffic Calming and Speed Limits:</w:t>
      </w:r>
    </w:p>
    <w:p w14:paraId="7D65864F" w14:textId="00336F58" w:rsidR="00907FE3" w:rsidRPr="00907FE3" w:rsidRDefault="00907FE3" w:rsidP="72CDAADB">
      <w:pPr>
        <w:pStyle w:val="Default"/>
        <w:numPr>
          <w:ilvl w:val="1"/>
          <w:numId w:val="9"/>
        </w:numPr>
        <w:jc w:val="both"/>
        <w:rPr>
          <w:rFonts w:asciiTheme="minorHAnsi" w:hAnsiTheme="minorHAnsi" w:cstheme="minorBidi"/>
        </w:rPr>
      </w:pPr>
      <w:r w:rsidRPr="444764DD">
        <w:rPr>
          <w:rFonts w:asciiTheme="minorHAnsi" w:hAnsiTheme="minorHAnsi" w:cstheme="minorBidi"/>
        </w:rPr>
        <w:t xml:space="preserve">The </w:t>
      </w:r>
      <w:proofErr w:type="gramStart"/>
      <w:r w:rsidRPr="444764DD">
        <w:rPr>
          <w:rFonts w:asciiTheme="minorHAnsi" w:hAnsiTheme="minorHAnsi" w:cstheme="minorBidi"/>
        </w:rPr>
        <w:t>20</w:t>
      </w:r>
      <w:r w:rsidR="26197329" w:rsidRPr="444764DD">
        <w:rPr>
          <w:rFonts w:asciiTheme="minorHAnsi" w:hAnsiTheme="minorHAnsi" w:cstheme="minorBidi"/>
        </w:rPr>
        <w:t xml:space="preserve"> </w:t>
      </w:r>
      <w:r w:rsidRPr="444764DD">
        <w:rPr>
          <w:rFonts w:asciiTheme="minorHAnsi" w:hAnsiTheme="minorHAnsi" w:cstheme="minorBidi"/>
        </w:rPr>
        <w:t>mph</w:t>
      </w:r>
      <w:proofErr w:type="gramEnd"/>
      <w:r w:rsidRPr="444764DD">
        <w:rPr>
          <w:rFonts w:asciiTheme="minorHAnsi" w:hAnsiTheme="minorHAnsi" w:cstheme="minorBidi"/>
        </w:rPr>
        <w:t xml:space="preserve"> speed limit is clearly signposted and contributes to a safer environment for school children.</w:t>
      </w:r>
    </w:p>
    <w:p w14:paraId="3ADE7DB6" w14:textId="77777777" w:rsidR="00907FE3" w:rsidRDefault="00907FE3" w:rsidP="00907FE3">
      <w:pPr>
        <w:pStyle w:val="Default"/>
        <w:numPr>
          <w:ilvl w:val="1"/>
          <w:numId w:val="9"/>
        </w:numPr>
        <w:jc w:val="both"/>
        <w:rPr>
          <w:rFonts w:asciiTheme="minorHAnsi" w:hAnsiTheme="minorHAnsi" w:cstheme="minorBidi"/>
        </w:rPr>
      </w:pPr>
      <w:r w:rsidRPr="00907FE3">
        <w:rPr>
          <w:rFonts w:asciiTheme="minorHAnsi" w:hAnsiTheme="minorHAnsi" w:cstheme="minorBidi"/>
        </w:rPr>
        <w:t>Residential streets show evidence of traffic calming features such as speed humps and narrowed carriageways.</w:t>
      </w:r>
    </w:p>
    <w:p w14:paraId="08964205" w14:textId="77777777" w:rsidR="007B27C1" w:rsidRPr="00907FE3" w:rsidRDefault="007B27C1" w:rsidP="007B27C1">
      <w:pPr>
        <w:pStyle w:val="Default"/>
        <w:ind w:left="1440"/>
        <w:jc w:val="both"/>
        <w:rPr>
          <w:rFonts w:asciiTheme="minorHAnsi" w:hAnsiTheme="minorHAnsi" w:cstheme="minorBidi"/>
        </w:rPr>
      </w:pPr>
    </w:p>
    <w:p w14:paraId="04897015" w14:textId="77777777" w:rsidR="00907FE3" w:rsidRPr="00907FE3" w:rsidRDefault="00907FE3" w:rsidP="00907FE3">
      <w:pPr>
        <w:pStyle w:val="Default"/>
        <w:numPr>
          <w:ilvl w:val="0"/>
          <w:numId w:val="9"/>
        </w:numPr>
        <w:jc w:val="both"/>
        <w:rPr>
          <w:rFonts w:asciiTheme="minorHAnsi" w:hAnsiTheme="minorHAnsi" w:cstheme="minorBidi"/>
        </w:rPr>
      </w:pPr>
      <w:r w:rsidRPr="00907FE3">
        <w:rPr>
          <w:rFonts w:asciiTheme="minorHAnsi" w:hAnsiTheme="minorHAnsi" w:cstheme="minorBidi"/>
          <w:b/>
          <w:bCs/>
        </w:rPr>
        <w:t>Visibility and Lighting:</w:t>
      </w:r>
    </w:p>
    <w:p w14:paraId="279D9B9D" w14:textId="77777777" w:rsidR="00907FE3" w:rsidRPr="00907FE3" w:rsidRDefault="00907FE3" w:rsidP="00907FE3">
      <w:pPr>
        <w:pStyle w:val="Default"/>
        <w:numPr>
          <w:ilvl w:val="1"/>
          <w:numId w:val="9"/>
        </w:numPr>
        <w:jc w:val="both"/>
        <w:rPr>
          <w:rFonts w:asciiTheme="minorHAnsi" w:hAnsiTheme="minorHAnsi" w:cstheme="minorBidi"/>
        </w:rPr>
      </w:pPr>
      <w:r w:rsidRPr="00907FE3">
        <w:rPr>
          <w:rFonts w:asciiTheme="minorHAnsi" w:hAnsiTheme="minorHAnsi" w:cstheme="minorBidi"/>
        </w:rPr>
        <w:t>Street lighting is adequate along main routes, ensuring visibility during early morning and late afternoon travel times.</w:t>
      </w:r>
    </w:p>
    <w:p w14:paraId="6467A289" w14:textId="77777777" w:rsidR="00907FE3" w:rsidRDefault="00907FE3" w:rsidP="00907FE3">
      <w:pPr>
        <w:pStyle w:val="Default"/>
        <w:numPr>
          <w:ilvl w:val="1"/>
          <w:numId w:val="9"/>
        </w:numPr>
        <w:jc w:val="both"/>
        <w:rPr>
          <w:rFonts w:asciiTheme="minorHAnsi" w:hAnsiTheme="minorHAnsi" w:cstheme="minorBidi"/>
        </w:rPr>
      </w:pPr>
      <w:r w:rsidRPr="00907FE3">
        <w:rPr>
          <w:rFonts w:asciiTheme="minorHAnsi" w:hAnsiTheme="minorHAnsi" w:cstheme="minorBidi"/>
        </w:rPr>
        <w:t>Sightlines at junctions and crossings are generally clear, reducing the risk of vehicle-pedestrian conflict.</w:t>
      </w:r>
    </w:p>
    <w:p w14:paraId="15C8277F" w14:textId="77777777" w:rsidR="006728D5" w:rsidRDefault="006728D5" w:rsidP="006728D5">
      <w:pPr>
        <w:pStyle w:val="Default"/>
        <w:ind w:left="1080"/>
        <w:jc w:val="both"/>
        <w:rPr>
          <w:rFonts w:asciiTheme="minorHAnsi" w:hAnsiTheme="minorHAnsi" w:cstheme="minorBidi"/>
        </w:rPr>
      </w:pPr>
    </w:p>
    <w:p w14:paraId="18015A0D" w14:textId="77777777" w:rsidR="006728D5" w:rsidRPr="006728D5" w:rsidRDefault="006728D5" w:rsidP="005C121A">
      <w:pPr>
        <w:pStyle w:val="Default"/>
        <w:numPr>
          <w:ilvl w:val="0"/>
          <w:numId w:val="9"/>
        </w:numPr>
        <w:jc w:val="both"/>
        <w:rPr>
          <w:rFonts w:asciiTheme="minorHAnsi" w:hAnsiTheme="minorHAnsi" w:cstheme="minorBidi"/>
        </w:rPr>
      </w:pPr>
      <w:r w:rsidRPr="006728D5">
        <w:rPr>
          <w:rFonts w:asciiTheme="minorHAnsi" w:hAnsiTheme="minorHAnsi" w:cstheme="minorBidi"/>
          <w:b/>
          <w:bCs/>
        </w:rPr>
        <w:t>Transition to Main Distributor Road (30 mph):</w:t>
      </w:r>
    </w:p>
    <w:p w14:paraId="06E871C1" w14:textId="77777777" w:rsidR="006728D5" w:rsidRPr="006728D5" w:rsidRDefault="006728D5" w:rsidP="005C121A">
      <w:pPr>
        <w:pStyle w:val="Default"/>
        <w:numPr>
          <w:ilvl w:val="1"/>
          <w:numId w:val="9"/>
        </w:numPr>
        <w:jc w:val="both"/>
        <w:rPr>
          <w:rFonts w:asciiTheme="minorHAnsi" w:hAnsiTheme="minorHAnsi" w:cstheme="minorBidi"/>
        </w:rPr>
      </w:pPr>
      <w:r w:rsidRPr="006728D5">
        <w:rPr>
          <w:rFonts w:asciiTheme="minorHAnsi" w:hAnsiTheme="minorHAnsi" w:cstheme="minorBidi"/>
        </w:rPr>
        <w:t xml:space="preserve">One key route exits the </w:t>
      </w:r>
      <w:proofErr w:type="gramStart"/>
      <w:r w:rsidRPr="006728D5">
        <w:rPr>
          <w:rFonts w:asciiTheme="minorHAnsi" w:hAnsiTheme="minorHAnsi" w:cstheme="minorBidi"/>
        </w:rPr>
        <w:t>20 mph</w:t>
      </w:r>
      <w:proofErr w:type="gramEnd"/>
      <w:r w:rsidRPr="006728D5">
        <w:rPr>
          <w:rFonts w:asciiTheme="minorHAnsi" w:hAnsiTheme="minorHAnsi" w:cstheme="minorBidi"/>
        </w:rPr>
        <w:t xml:space="preserve"> residential zone and joins a main distributor road with a 30 mph speed limit.</w:t>
      </w:r>
    </w:p>
    <w:p w14:paraId="1E60A21A" w14:textId="77777777" w:rsidR="006728D5" w:rsidRPr="006728D5" w:rsidRDefault="006728D5" w:rsidP="005C121A">
      <w:pPr>
        <w:pStyle w:val="Default"/>
        <w:numPr>
          <w:ilvl w:val="1"/>
          <w:numId w:val="9"/>
        </w:numPr>
        <w:jc w:val="both"/>
        <w:rPr>
          <w:rFonts w:asciiTheme="minorHAnsi" w:hAnsiTheme="minorHAnsi" w:cstheme="minorBidi"/>
        </w:rPr>
      </w:pPr>
      <w:r w:rsidRPr="006728D5">
        <w:rPr>
          <w:rFonts w:asciiTheme="minorHAnsi" w:hAnsiTheme="minorHAnsi" w:cstheme="minorBidi"/>
        </w:rPr>
        <w:t>This road experiences higher traffic volumes and speeds, presenting increased risk to pedestrians.</w:t>
      </w:r>
    </w:p>
    <w:p w14:paraId="7C3780A1" w14:textId="36D3EA7C" w:rsidR="006728D5" w:rsidRPr="006728D5" w:rsidRDefault="006728D5" w:rsidP="005C121A">
      <w:pPr>
        <w:pStyle w:val="Default"/>
        <w:numPr>
          <w:ilvl w:val="1"/>
          <w:numId w:val="9"/>
        </w:numPr>
        <w:jc w:val="both"/>
        <w:rPr>
          <w:rFonts w:asciiTheme="minorHAnsi" w:hAnsiTheme="minorHAnsi" w:cstheme="minorBidi"/>
        </w:rPr>
      </w:pPr>
      <w:r w:rsidRPr="006728D5">
        <w:rPr>
          <w:rFonts w:asciiTheme="minorHAnsi" w:hAnsiTheme="minorHAnsi" w:cstheme="minorBidi"/>
        </w:rPr>
        <w:t>Pavement width remains adequate</w:t>
      </w:r>
      <w:r w:rsidR="00FD7452">
        <w:rPr>
          <w:rFonts w:asciiTheme="minorHAnsi" w:hAnsiTheme="minorHAnsi" w:cstheme="minorBidi"/>
        </w:rPr>
        <w:t xml:space="preserve"> and although</w:t>
      </w:r>
      <w:r w:rsidRPr="006728D5">
        <w:rPr>
          <w:rFonts w:asciiTheme="minorHAnsi" w:hAnsiTheme="minorHAnsi" w:cstheme="minorBidi"/>
        </w:rPr>
        <w:t xml:space="preserve"> crossing points are less frequent </w:t>
      </w:r>
      <w:r w:rsidR="00FD7452">
        <w:rPr>
          <w:rFonts w:asciiTheme="minorHAnsi" w:hAnsiTheme="minorHAnsi" w:cstheme="minorBidi"/>
        </w:rPr>
        <w:t xml:space="preserve">they are </w:t>
      </w:r>
      <w:r w:rsidR="005C121A">
        <w:rPr>
          <w:rFonts w:asciiTheme="minorHAnsi" w:hAnsiTheme="minorHAnsi" w:cstheme="minorBidi"/>
        </w:rPr>
        <w:t>managed by signalised crossing points.</w:t>
      </w:r>
    </w:p>
    <w:p w14:paraId="22BB0E15" w14:textId="798A528B" w:rsidR="006728D5" w:rsidRDefault="006728D5" w:rsidP="00371474">
      <w:pPr>
        <w:pStyle w:val="Default"/>
        <w:numPr>
          <w:ilvl w:val="1"/>
          <w:numId w:val="9"/>
        </w:numPr>
        <w:jc w:val="both"/>
        <w:rPr>
          <w:rFonts w:asciiTheme="minorHAnsi" w:hAnsiTheme="minorHAnsi" w:cstheme="minorBidi"/>
        </w:rPr>
      </w:pPr>
      <w:r w:rsidRPr="006728D5">
        <w:rPr>
          <w:rFonts w:asciiTheme="minorHAnsi" w:hAnsiTheme="minorHAnsi" w:cstheme="minorBidi"/>
        </w:rPr>
        <w:t xml:space="preserve">Visibility at junctions </w:t>
      </w:r>
      <w:r w:rsidR="00FF610F">
        <w:rPr>
          <w:rFonts w:asciiTheme="minorHAnsi" w:hAnsiTheme="minorHAnsi" w:cstheme="minorBidi"/>
        </w:rPr>
        <w:t xml:space="preserve">and crossing points </w:t>
      </w:r>
      <w:r w:rsidR="00557305">
        <w:rPr>
          <w:rFonts w:asciiTheme="minorHAnsi" w:hAnsiTheme="minorHAnsi" w:cstheme="minorBidi"/>
        </w:rPr>
        <w:t>are good</w:t>
      </w:r>
      <w:r w:rsidR="0050681E">
        <w:rPr>
          <w:rFonts w:asciiTheme="minorHAnsi" w:hAnsiTheme="minorHAnsi" w:cstheme="minorBidi"/>
        </w:rPr>
        <w:t>.</w:t>
      </w:r>
    </w:p>
    <w:p w14:paraId="5DEA6CBE" w14:textId="77777777" w:rsidR="00D9056C" w:rsidRPr="00907FE3" w:rsidRDefault="00D9056C" w:rsidP="00371474">
      <w:pPr>
        <w:pStyle w:val="Default"/>
        <w:ind w:left="1080"/>
        <w:jc w:val="both"/>
        <w:rPr>
          <w:rFonts w:asciiTheme="minorHAnsi" w:hAnsiTheme="minorHAnsi" w:cstheme="minorBidi"/>
        </w:rPr>
      </w:pPr>
    </w:p>
    <w:p w14:paraId="76D34D10" w14:textId="77777777" w:rsidR="00907FE3" w:rsidRPr="00907FE3" w:rsidRDefault="00907FE3" w:rsidP="00907FE3">
      <w:pPr>
        <w:pStyle w:val="Default"/>
        <w:numPr>
          <w:ilvl w:val="0"/>
          <w:numId w:val="9"/>
        </w:numPr>
        <w:jc w:val="both"/>
        <w:rPr>
          <w:rFonts w:asciiTheme="minorHAnsi" w:hAnsiTheme="minorHAnsi" w:cstheme="minorBidi"/>
        </w:rPr>
      </w:pPr>
      <w:r w:rsidRPr="00907FE3">
        <w:rPr>
          <w:rFonts w:asciiTheme="minorHAnsi" w:hAnsiTheme="minorHAnsi" w:cstheme="minorBidi"/>
          <w:b/>
          <w:bCs/>
        </w:rPr>
        <w:t>Signage and Wayfinding:</w:t>
      </w:r>
    </w:p>
    <w:p w14:paraId="23406336" w14:textId="3AC98E1E" w:rsidR="00907FE3" w:rsidRDefault="00105809" w:rsidP="00907FE3">
      <w:pPr>
        <w:pStyle w:val="Default"/>
        <w:numPr>
          <w:ilvl w:val="1"/>
          <w:numId w:val="9"/>
        </w:numPr>
        <w:jc w:val="both"/>
        <w:rPr>
          <w:rFonts w:asciiTheme="minorHAnsi" w:hAnsiTheme="minorHAnsi" w:cstheme="minorBidi"/>
        </w:rPr>
      </w:pPr>
      <w:r>
        <w:rPr>
          <w:rFonts w:asciiTheme="minorHAnsi" w:hAnsiTheme="minorHAnsi" w:cstheme="minorBidi"/>
        </w:rPr>
        <w:t xml:space="preserve">On day of undertaking the online route audit no </w:t>
      </w:r>
      <w:r w:rsidR="00D9056C">
        <w:rPr>
          <w:rFonts w:asciiTheme="minorHAnsi" w:hAnsiTheme="minorHAnsi" w:cstheme="minorBidi"/>
        </w:rPr>
        <w:t xml:space="preserve">“school2 </w:t>
      </w:r>
      <w:r>
        <w:rPr>
          <w:rFonts w:asciiTheme="minorHAnsi" w:hAnsiTheme="minorHAnsi" w:cstheme="minorBidi"/>
        </w:rPr>
        <w:t xml:space="preserve">street signage </w:t>
      </w:r>
      <w:r w:rsidR="007D46D2">
        <w:rPr>
          <w:rFonts w:asciiTheme="minorHAnsi" w:hAnsiTheme="minorHAnsi" w:cstheme="minorBidi"/>
        </w:rPr>
        <w:t xml:space="preserve">was </w:t>
      </w:r>
      <w:r w:rsidR="009004E3">
        <w:rPr>
          <w:rFonts w:asciiTheme="minorHAnsi" w:hAnsiTheme="minorHAnsi" w:cstheme="minorBidi"/>
        </w:rPr>
        <w:t xml:space="preserve">visible </w:t>
      </w:r>
    </w:p>
    <w:p w14:paraId="103E688B" w14:textId="77777777" w:rsidR="00DF7F01" w:rsidRDefault="00DF7F01" w:rsidP="00DF7F01">
      <w:pPr>
        <w:pStyle w:val="Default"/>
        <w:jc w:val="both"/>
        <w:rPr>
          <w:rFonts w:asciiTheme="minorHAnsi" w:hAnsiTheme="minorHAnsi" w:cstheme="minorBidi"/>
        </w:rPr>
      </w:pPr>
    </w:p>
    <w:p w14:paraId="50287871" w14:textId="77777777" w:rsidR="00F67AE0" w:rsidRDefault="007557FE" w:rsidP="004831A7">
      <w:pPr>
        <w:pStyle w:val="Default"/>
        <w:jc w:val="both"/>
        <w:rPr>
          <w:rFonts w:asciiTheme="minorHAnsi" w:hAnsiTheme="minorHAnsi" w:cstheme="minorHAnsi"/>
          <w:b/>
          <w:bCs/>
          <w:color w:val="auto"/>
          <w:szCs w:val="24"/>
        </w:rPr>
      </w:pPr>
      <w:r w:rsidRPr="007557FE">
        <w:rPr>
          <w:rFonts w:asciiTheme="minorHAnsi" w:hAnsiTheme="minorHAnsi" w:cstheme="minorHAnsi"/>
          <w:b/>
          <w:bCs/>
          <w:color w:val="auto"/>
          <w:szCs w:val="24"/>
        </w:rPr>
        <w:t>Conclusion:</w:t>
      </w:r>
    </w:p>
    <w:p w14:paraId="7E623B3F" w14:textId="48D28AED" w:rsidR="007557FE" w:rsidRDefault="007557FE" w:rsidP="004831A7">
      <w:pPr>
        <w:pStyle w:val="Default"/>
        <w:jc w:val="both"/>
        <w:rPr>
          <w:rFonts w:asciiTheme="minorHAnsi" w:hAnsiTheme="minorHAnsi" w:cstheme="minorHAnsi"/>
          <w:color w:val="auto"/>
          <w:szCs w:val="24"/>
        </w:rPr>
      </w:pPr>
      <w:r w:rsidRPr="007557FE">
        <w:rPr>
          <w:rFonts w:asciiTheme="minorHAnsi" w:hAnsiTheme="minorHAnsi" w:cstheme="minorHAnsi"/>
          <w:color w:val="auto"/>
          <w:szCs w:val="24"/>
        </w:rPr>
        <w:br/>
        <w:t xml:space="preserve">While the main distributor road is a necessary part of the school route network, it </w:t>
      </w:r>
      <w:r>
        <w:rPr>
          <w:rFonts w:asciiTheme="minorHAnsi" w:hAnsiTheme="minorHAnsi" w:cstheme="minorHAnsi"/>
          <w:color w:val="auto"/>
          <w:szCs w:val="24"/>
        </w:rPr>
        <w:t xml:space="preserve">does </w:t>
      </w:r>
      <w:r w:rsidRPr="007557FE">
        <w:rPr>
          <w:rFonts w:asciiTheme="minorHAnsi" w:hAnsiTheme="minorHAnsi" w:cstheme="minorHAnsi"/>
          <w:color w:val="auto"/>
          <w:szCs w:val="24"/>
        </w:rPr>
        <w:t>presents significant safety and comfort concerns for families</w:t>
      </w:r>
      <w:r>
        <w:rPr>
          <w:rFonts w:asciiTheme="minorHAnsi" w:hAnsiTheme="minorHAnsi" w:cstheme="minorHAnsi"/>
          <w:color w:val="auto"/>
          <w:szCs w:val="24"/>
        </w:rPr>
        <w:t xml:space="preserve"> as outline</w:t>
      </w:r>
      <w:r w:rsidR="003A35D1">
        <w:rPr>
          <w:rFonts w:asciiTheme="minorHAnsi" w:hAnsiTheme="minorHAnsi" w:cstheme="minorHAnsi"/>
          <w:color w:val="auto"/>
          <w:szCs w:val="24"/>
        </w:rPr>
        <w:t>d</w:t>
      </w:r>
      <w:r>
        <w:rPr>
          <w:rFonts w:asciiTheme="minorHAnsi" w:hAnsiTheme="minorHAnsi" w:cstheme="minorHAnsi"/>
          <w:color w:val="auto"/>
          <w:szCs w:val="24"/>
        </w:rPr>
        <w:t xml:space="preserve"> in the online questionnaire findings.</w:t>
      </w:r>
    </w:p>
    <w:p w14:paraId="09962798" w14:textId="77777777" w:rsidR="007557FE" w:rsidRDefault="007557FE" w:rsidP="004831A7">
      <w:pPr>
        <w:pStyle w:val="Default"/>
        <w:jc w:val="both"/>
        <w:rPr>
          <w:rFonts w:asciiTheme="minorHAnsi" w:hAnsiTheme="minorHAnsi" w:cstheme="minorHAnsi"/>
          <w:color w:val="auto"/>
          <w:szCs w:val="24"/>
        </w:rPr>
      </w:pPr>
    </w:p>
    <w:p w14:paraId="0CC9F5FE" w14:textId="60F83A6C" w:rsidR="004831A7" w:rsidRDefault="003A35D1" w:rsidP="004831A7">
      <w:pPr>
        <w:pStyle w:val="Default"/>
        <w:jc w:val="both"/>
        <w:rPr>
          <w:rFonts w:asciiTheme="minorHAnsi" w:hAnsiTheme="minorHAnsi" w:cstheme="minorHAnsi"/>
          <w:color w:val="auto"/>
          <w:szCs w:val="24"/>
        </w:rPr>
      </w:pPr>
      <w:r>
        <w:rPr>
          <w:rFonts w:asciiTheme="minorHAnsi" w:hAnsiTheme="minorHAnsi" w:cstheme="minorHAnsi"/>
          <w:color w:val="auto"/>
          <w:szCs w:val="24"/>
        </w:rPr>
        <w:t xml:space="preserve">These </w:t>
      </w:r>
      <w:r w:rsidR="00656448">
        <w:rPr>
          <w:rFonts w:asciiTheme="minorHAnsi" w:hAnsiTheme="minorHAnsi" w:cstheme="minorHAnsi"/>
          <w:color w:val="auto"/>
          <w:szCs w:val="24"/>
        </w:rPr>
        <w:t xml:space="preserve">concerns have been raised with Fife Council </w:t>
      </w:r>
      <w:r w:rsidR="001E138F">
        <w:rPr>
          <w:rFonts w:asciiTheme="minorHAnsi" w:hAnsiTheme="minorHAnsi" w:cstheme="minorHAnsi"/>
          <w:color w:val="auto"/>
          <w:szCs w:val="24"/>
        </w:rPr>
        <w:t xml:space="preserve">Traffic Management team for further investigations </w:t>
      </w:r>
    </w:p>
    <w:p w14:paraId="74F62BCF" w14:textId="77777777" w:rsidR="004831A7" w:rsidRDefault="004831A7" w:rsidP="004831A7">
      <w:pPr>
        <w:pStyle w:val="Default"/>
        <w:jc w:val="both"/>
        <w:rPr>
          <w:rFonts w:asciiTheme="minorHAnsi" w:hAnsiTheme="minorHAnsi" w:cstheme="minorHAnsi"/>
          <w:color w:val="auto"/>
          <w:szCs w:val="24"/>
        </w:rPr>
      </w:pPr>
    </w:p>
    <w:p w14:paraId="231B82DA" w14:textId="66608F99" w:rsidR="7F4FD49D" w:rsidRPr="0004452D" w:rsidRDefault="004831A7" w:rsidP="004831A7">
      <w:pPr>
        <w:pStyle w:val="Default"/>
        <w:jc w:val="both"/>
        <w:rPr>
          <w:rFonts w:asciiTheme="minorHAnsi" w:hAnsiTheme="minorHAnsi" w:cstheme="minorHAnsi"/>
          <w:color w:val="auto"/>
          <w:szCs w:val="24"/>
        </w:rPr>
      </w:pPr>
      <w:r>
        <w:rPr>
          <w:rFonts w:asciiTheme="minorHAnsi" w:hAnsiTheme="minorHAnsi" w:cstheme="minorHAnsi"/>
          <w:color w:val="auto"/>
          <w:szCs w:val="24"/>
        </w:rPr>
        <w:t>Pupils who live out with catchment</w:t>
      </w:r>
      <w:r w:rsidR="00B5536F">
        <w:rPr>
          <w:rFonts w:asciiTheme="minorHAnsi" w:hAnsiTheme="minorHAnsi" w:cstheme="minorHAnsi"/>
          <w:color w:val="auto"/>
          <w:szCs w:val="24"/>
        </w:rPr>
        <w:t xml:space="preserve"> </w:t>
      </w:r>
    </w:p>
    <w:p w14:paraId="6BB48C0F" w14:textId="77777777" w:rsidR="00B665C8" w:rsidRPr="0004452D" w:rsidRDefault="00B665C8" w:rsidP="7F4FD49D">
      <w:pPr>
        <w:pStyle w:val="Default"/>
        <w:ind w:left="720" w:firstLine="720"/>
        <w:jc w:val="both"/>
        <w:rPr>
          <w:rFonts w:asciiTheme="minorHAnsi" w:hAnsiTheme="minorHAnsi" w:cstheme="minorHAnsi"/>
          <w:color w:val="auto"/>
          <w:szCs w:val="24"/>
        </w:rPr>
      </w:pPr>
    </w:p>
    <w:p w14:paraId="5C81E64B" w14:textId="2238A07F" w:rsidR="00A27842" w:rsidRPr="0004452D" w:rsidRDefault="004831A7" w:rsidP="00DF7F01">
      <w:pPr>
        <w:pStyle w:val="Default"/>
        <w:ind w:left="720" w:firstLine="720"/>
        <w:jc w:val="both"/>
        <w:rPr>
          <w:rFonts w:asciiTheme="minorHAnsi" w:hAnsiTheme="minorHAnsi" w:cstheme="minorHAnsi"/>
          <w:b/>
          <w:bCs/>
          <w:szCs w:val="24"/>
        </w:rPr>
      </w:pPr>
      <w:r>
        <w:rPr>
          <w:noProof/>
        </w:rPr>
        <w:lastRenderedPageBreak/>
        <w:drawing>
          <wp:anchor distT="0" distB="0" distL="114300" distR="114300" simplePos="0" relativeHeight="251658244" behindDoc="1" locked="0" layoutInCell="1" allowOverlap="1" wp14:anchorId="720AF2D8" wp14:editId="19F32508">
            <wp:simplePos x="0" y="0"/>
            <wp:positionH relativeFrom="margin">
              <wp:align>right</wp:align>
            </wp:positionH>
            <wp:positionV relativeFrom="paragraph">
              <wp:posOffset>345440</wp:posOffset>
            </wp:positionV>
            <wp:extent cx="5943600" cy="4171950"/>
            <wp:effectExtent l="0" t="0" r="0" b="0"/>
            <wp:wrapTight wrapText="bothSides">
              <wp:wrapPolygon edited="0">
                <wp:start x="0" y="0"/>
                <wp:lineTo x="0" y="21501"/>
                <wp:lineTo x="21531" y="21501"/>
                <wp:lineTo x="21531" y="0"/>
                <wp:lineTo x="0" y="0"/>
              </wp:wrapPolygon>
            </wp:wrapTight>
            <wp:docPr id="11921622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9627"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4171950"/>
                    </a:xfrm>
                    <a:prstGeom prst="rect">
                      <a:avLst/>
                    </a:prstGeom>
                  </pic:spPr>
                </pic:pic>
              </a:graphicData>
            </a:graphic>
            <wp14:sizeRelH relativeFrom="page">
              <wp14:pctWidth>0</wp14:pctWidth>
            </wp14:sizeRelH>
            <wp14:sizeRelV relativeFrom="page">
              <wp14:pctHeight>0</wp14:pctHeight>
            </wp14:sizeRelV>
          </wp:anchor>
        </w:drawing>
      </w:r>
    </w:p>
    <w:p w14:paraId="3DAE5901" w14:textId="77777777" w:rsidR="002A0A13" w:rsidRDefault="002A0A13" w:rsidP="002A0A13">
      <w:pPr>
        <w:pStyle w:val="Default"/>
        <w:jc w:val="both"/>
        <w:rPr>
          <w:rFonts w:asciiTheme="minorHAnsi" w:hAnsiTheme="minorHAnsi" w:cstheme="minorHAnsi"/>
          <w:bCs/>
          <w:szCs w:val="24"/>
        </w:rPr>
      </w:pPr>
    </w:p>
    <w:p w14:paraId="6C82C58E" w14:textId="6B701AC6" w:rsidR="002A0A13" w:rsidRDefault="002A0A13" w:rsidP="002A0A13">
      <w:pPr>
        <w:pStyle w:val="Default"/>
        <w:jc w:val="both"/>
        <w:rPr>
          <w:rFonts w:asciiTheme="minorHAnsi" w:hAnsiTheme="minorHAnsi" w:cstheme="minorBidi"/>
          <w:b/>
        </w:rPr>
      </w:pPr>
      <w:r w:rsidRPr="5AC1CB42">
        <w:rPr>
          <w:rFonts w:asciiTheme="minorHAnsi" w:hAnsiTheme="minorHAnsi" w:cstheme="minorBidi"/>
          <w:b/>
        </w:rPr>
        <w:t>Key Problems Identified:</w:t>
      </w:r>
    </w:p>
    <w:p w14:paraId="534817CA" w14:textId="77777777" w:rsidR="002A0A13" w:rsidRPr="002A0A13" w:rsidRDefault="002A0A13" w:rsidP="002A0A13">
      <w:pPr>
        <w:pStyle w:val="Default"/>
        <w:jc w:val="both"/>
        <w:rPr>
          <w:rFonts w:asciiTheme="minorHAnsi" w:hAnsiTheme="minorHAnsi" w:cstheme="minorHAnsi"/>
          <w:bCs/>
          <w:szCs w:val="24"/>
        </w:rPr>
      </w:pPr>
    </w:p>
    <w:p w14:paraId="6FE1BD23" w14:textId="77777777" w:rsidR="002A0A13" w:rsidRPr="002A0A13" w:rsidRDefault="002A0A13" w:rsidP="002A0A13">
      <w:pPr>
        <w:pStyle w:val="Default"/>
        <w:numPr>
          <w:ilvl w:val="0"/>
          <w:numId w:val="11"/>
        </w:numPr>
        <w:jc w:val="both"/>
        <w:rPr>
          <w:rFonts w:asciiTheme="minorHAnsi" w:hAnsiTheme="minorHAnsi" w:cstheme="minorHAnsi"/>
          <w:bCs/>
          <w:szCs w:val="24"/>
        </w:rPr>
      </w:pPr>
      <w:r w:rsidRPr="002A0A13">
        <w:rPr>
          <w:rFonts w:asciiTheme="minorHAnsi" w:hAnsiTheme="minorHAnsi" w:cstheme="minorHAnsi"/>
          <w:bCs/>
          <w:szCs w:val="24"/>
        </w:rPr>
        <w:t>Increased Traffic Congestion:</w:t>
      </w:r>
    </w:p>
    <w:p w14:paraId="4221DEED" w14:textId="77777777" w:rsidR="002A0A13" w:rsidRP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Out-of-catchment journeys often involve longer travel distances, contributing to higher volumes of traffic around school gates.</w:t>
      </w:r>
    </w:p>
    <w:p w14:paraId="287203A4" w14:textId="79682442" w:rsid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 xml:space="preserve">This leads to congestion during peak times, affecting </w:t>
      </w:r>
      <w:r w:rsidR="00DB3BED" w:rsidRPr="002A0A13">
        <w:rPr>
          <w:rFonts w:asciiTheme="minorHAnsi" w:hAnsiTheme="minorHAnsi" w:cstheme="minorHAnsi"/>
          <w:bCs/>
          <w:szCs w:val="24"/>
        </w:rPr>
        <w:t>residents</w:t>
      </w:r>
      <w:r w:rsidRPr="002A0A13">
        <w:rPr>
          <w:rFonts w:asciiTheme="minorHAnsi" w:hAnsiTheme="minorHAnsi" w:cstheme="minorHAnsi"/>
          <w:bCs/>
          <w:szCs w:val="24"/>
        </w:rPr>
        <w:t xml:space="preserve"> and other road users.</w:t>
      </w:r>
    </w:p>
    <w:p w14:paraId="687DFB13" w14:textId="77777777" w:rsidR="00DB3BED" w:rsidRPr="002A0A13" w:rsidRDefault="00DB3BED" w:rsidP="00CB601E">
      <w:pPr>
        <w:pStyle w:val="Default"/>
        <w:ind w:left="1440"/>
        <w:jc w:val="both"/>
        <w:rPr>
          <w:rFonts w:asciiTheme="minorHAnsi" w:hAnsiTheme="minorHAnsi" w:cstheme="minorHAnsi"/>
          <w:bCs/>
          <w:szCs w:val="24"/>
        </w:rPr>
      </w:pPr>
    </w:p>
    <w:p w14:paraId="39026061" w14:textId="77777777" w:rsidR="002A0A13" w:rsidRPr="002A0A13" w:rsidRDefault="002A0A13" w:rsidP="002A0A13">
      <w:pPr>
        <w:pStyle w:val="Default"/>
        <w:numPr>
          <w:ilvl w:val="0"/>
          <w:numId w:val="11"/>
        </w:numPr>
        <w:jc w:val="both"/>
        <w:rPr>
          <w:rFonts w:asciiTheme="minorHAnsi" w:hAnsiTheme="minorHAnsi" w:cstheme="minorBidi"/>
          <w:b/>
        </w:rPr>
      </w:pPr>
      <w:r w:rsidRPr="5AC1CB42">
        <w:rPr>
          <w:rFonts w:asciiTheme="minorHAnsi" w:hAnsiTheme="minorHAnsi" w:cstheme="minorBidi"/>
          <w:b/>
        </w:rPr>
        <w:t>Parking Pressure and Safety Risks:</w:t>
      </w:r>
    </w:p>
    <w:p w14:paraId="2B382CC0" w14:textId="77777777" w:rsidR="002A0A13" w:rsidRP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Limited parking near schools becomes overwhelmed, resulting in illegal or inconsiderate parking on pavements, junctions, and driveways.</w:t>
      </w:r>
    </w:p>
    <w:p w14:paraId="25198E7B" w14:textId="522315FE" w:rsid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 xml:space="preserve">This creates safety hazards for children walking or </w:t>
      </w:r>
      <w:r w:rsidR="00574A63" w:rsidRPr="002A0A13">
        <w:rPr>
          <w:rFonts w:asciiTheme="minorHAnsi" w:hAnsiTheme="minorHAnsi" w:cstheme="minorHAnsi"/>
          <w:bCs/>
          <w:szCs w:val="24"/>
        </w:rPr>
        <w:t>cycling and</w:t>
      </w:r>
      <w:r w:rsidRPr="002A0A13">
        <w:rPr>
          <w:rFonts w:asciiTheme="minorHAnsi" w:hAnsiTheme="minorHAnsi" w:cstheme="minorHAnsi"/>
          <w:bCs/>
          <w:szCs w:val="24"/>
        </w:rPr>
        <w:t xml:space="preserve"> reduces visibility at crossings.</w:t>
      </w:r>
    </w:p>
    <w:p w14:paraId="1AF1749D" w14:textId="77777777" w:rsidR="00DB3BED" w:rsidRPr="002A0A13" w:rsidRDefault="00DB3BED" w:rsidP="00CB601E">
      <w:pPr>
        <w:pStyle w:val="Default"/>
        <w:ind w:left="1440"/>
        <w:jc w:val="both"/>
        <w:rPr>
          <w:rFonts w:asciiTheme="minorHAnsi" w:hAnsiTheme="minorHAnsi" w:cstheme="minorHAnsi"/>
          <w:bCs/>
          <w:szCs w:val="24"/>
        </w:rPr>
      </w:pPr>
    </w:p>
    <w:p w14:paraId="607BB828" w14:textId="77777777" w:rsidR="002A0A13" w:rsidRPr="002A0A13" w:rsidRDefault="002A0A13" w:rsidP="002A0A13">
      <w:pPr>
        <w:pStyle w:val="Default"/>
        <w:numPr>
          <w:ilvl w:val="0"/>
          <w:numId w:val="11"/>
        </w:numPr>
        <w:jc w:val="both"/>
        <w:rPr>
          <w:rFonts w:asciiTheme="minorHAnsi" w:hAnsiTheme="minorHAnsi" w:cstheme="minorBidi"/>
          <w:b/>
        </w:rPr>
      </w:pPr>
      <w:r w:rsidRPr="5AC1CB42">
        <w:rPr>
          <w:rFonts w:asciiTheme="minorHAnsi" w:hAnsiTheme="minorHAnsi" w:cstheme="minorBidi"/>
          <w:b/>
        </w:rPr>
        <w:t>Reduced Active Travel Participation:</w:t>
      </w:r>
    </w:p>
    <w:p w14:paraId="0554CE92" w14:textId="77777777" w:rsidR="002A0A13" w:rsidRP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High volumes of car traffic discourage walking and cycling, particularly for families living within the catchment area.</w:t>
      </w:r>
    </w:p>
    <w:p w14:paraId="21856A11" w14:textId="77777777" w:rsid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 xml:space="preserve">The environment around the school becomes less welcoming and more stressful </w:t>
      </w:r>
      <w:r w:rsidRPr="002A0A13">
        <w:rPr>
          <w:rFonts w:asciiTheme="minorHAnsi" w:hAnsiTheme="minorHAnsi" w:cstheme="minorHAnsi"/>
          <w:bCs/>
          <w:szCs w:val="24"/>
        </w:rPr>
        <w:lastRenderedPageBreak/>
        <w:t>for those choosing active modes.</w:t>
      </w:r>
    </w:p>
    <w:p w14:paraId="5150D467" w14:textId="77777777" w:rsidR="00DB3BED" w:rsidRPr="002A0A13" w:rsidRDefault="00DB3BED" w:rsidP="00DB3BED">
      <w:pPr>
        <w:pStyle w:val="Default"/>
        <w:ind w:left="1440"/>
        <w:jc w:val="both"/>
        <w:rPr>
          <w:rFonts w:asciiTheme="minorHAnsi" w:hAnsiTheme="minorHAnsi" w:cstheme="minorHAnsi"/>
          <w:bCs/>
          <w:szCs w:val="24"/>
        </w:rPr>
      </w:pPr>
    </w:p>
    <w:p w14:paraId="1642DC67" w14:textId="77777777" w:rsidR="002A0A13" w:rsidRPr="002A0A13" w:rsidRDefault="002A0A13" w:rsidP="002A0A13">
      <w:pPr>
        <w:pStyle w:val="Default"/>
        <w:numPr>
          <w:ilvl w:val="0"/>
          <w:numId w:val="11"/>
        </w:numPr>
        <w:jc w:val="both"/>
        <w:rPr>
          <w:rFonts w:asciiTheme="minorHAnsi" w:hAnsiTheme="minorHAnsi" w:cstheme="minorBidi"/>
          <w:b/>
        </w:rPr>
      </w:pPr>
      <w:r w:rsidRPr="5AC1CB42">
        <w:rPr>
          <w:rFonts w:asciiTheme="minorHAnsi" w:hAnsiTheme="minorHAnsi" w:cstheme="minorBidi"/>
          <w:b/>
        </w:rPr>
        <w:t>Environmental Impact:</w:t>
      </w:r>
    </w:p>
    <w:p w14:paraId="1E0E272C" w14:textId="77777777" w:rsidR="002A0A13" w:rsidRP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Longer car journeys contribute to increased emissions and air pollution around schools.</w:t>
      </w:r>
    </w:p>
    <w:p w14:paraId="20018EF7" w14:textId="77777777" w:rsid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Idling vehicles during drop-off and pick-up times exacerbate this issue, affecting children’s health.</w:t>
      </w:r>
    </w:p>
    <w:p w14:paraId="5A52B5F2" w14:textId="77777777" w:rsidR="00DB3BED" w:rsidRPr="002A0A13" w:rsidRDefault="00DB3BED" w:rsidP="00DB3BED">
      <w:pPr>
        <w:pStyle w:val="Default"/>
        <w:ind w:left="1440"/>
        <w:jc w:val="both"/>
        <w:rPr>
          <w:rFonts w:asciiTheme="minorHAnsi" w:hAnsiTheme="minorHAnsi" w:cstheme="minorHAnsi"/>
          <w:bCs/>
          <w:szCs w:val="24"/>
        </w:rPr>
      </w:pPr>
    </w:p>
    <w:p w14:paraId="76D6543F" w14:textId="77777777" w:rsidR="002A0A13" w:rsidRPr="002A0A13" w:rsidRDefault="002A0A13" w:rsidP="002A0A13">
      <w:pPr>
        <w:pStyle w:val="Default"/>
        <w:numPr>
          <w:ilvl w:val="0"/>
          <w:numId w:val="11"/>
        </w:numPr>
        <w:jc w:val="both"/>
        <w:rPr>
          <w:rFonts w:asciiTheme="minorHAnsi" w:hAnsiTheme="minorHAnsi" w:cstheme="minorBidi"/>
          <w:b/>
        </w:rPr>
      </w:pPr>
      <w:r w:rsidRPr="5AC1CB42">
        <w:rPr>
          <w:rFonts w:asciiTheme="minorHAnsi" w:hAnsiTheme="minorHAnsi" w:cstheme="minorBidi"/>
          <w:b/>
        </w:rPr>
        <w:t>Undermining Local Travel Planning:</w:t>
      </w:r>
    </w:p>
    <w:p w14:paraId="176AEFC6" w14:textId="77777777" w:rsidR="002A0A13" w:rsidRP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School travel plans and active travel initiatives are less effective when a significant proportion of pupils arrive by car from outside the area.</w:t>
      </w:r>
    </w:p>
    <w:p w14:paraId="7C7D2E35" w14:textId="30D0A6AF" w:rsidR="002A0A13" w:rsidRDefault="002A0A13" w:rsidP="002A0A13">
      <w:pPr>
        <w:pStyle w:val="Default"/>
        <w:numPr>
          <w:ilvl w:val="1"/>
          <w:numId w:val="11"/>
        </w:numPr>
        <w:jc w:val="both"/>
        <w:rPr>
          <w:rFonts w:asciiTheme="minorHAnsi" w:hAnsiTheme="minorHAnsi" w:cstheme="minorHAnsi"/>
          <w:bCs/>
          <w:szCs w:val="24"/>
        </w:rPr>
      </w:pPr>
      <w:r w:rsidRPr="002A0A13">
        <w:rPr>
          <w:rFonts w:asciiTheme="minorHAnsi" w:hAnsiTheme="minorHAnsi" w:cstheme="minorHAnsi"/>
          <w:bCs/>
          <w:szCs w:val="24"/>
        </w:rPr>
        <w:t xml:space="preserve">It also complicates efforts to implement </w:t>
      </w:r>
      <w:r w:rsidR="00A07373">
        <w:rPr>
          <w:rFonts w:asciiTheme="minorHAnsi" w:hAnsiTheme="minorHAnsi" w:cstheme="minorHAnsi"/>
          <w:bCs/>
          <w:szCs w:val="24"/>
        </w:rPr>
        <w:t xml:space="preserve">safety </w:t>
      </w:r>
      <w:r w:rsidRPr="002A0A13">
        <w:rPr>
          <w:rFonts w:asciiTheme="minorHAnsi" w:hAnsiTheme="minorHAnsi" w:cstheme="minorHAnsi"/>
          <w:bCs/>
          <w:szCs w:val="24"/>
        </w:rPr>
        <w:t>measures lik</w:t>
      </w:r>
      <w:r w:rsidR="00A07373">
        <w:rPr>
          <w:rFonts w:asciiTheme="minorHAnsi" w:hAnsiTheme="minorHAnsi" w:cstheme="minorHAnsi"/>
          <w:bCs/>
          <w:szCs w:val="24"/>
        </w:rPr>
        <w:t>e</w:t>
      </w:r>
      <w:r w:rsidRPr="002A0A13">
        <w:rPr>
          <w:rFonts w:asciiTheme="minorHAnsi" w:hAnsiTheme="minorHAnsi" w:cstheme="minorHAnsi"/>
          <w:bCs/>
          <w:szCs w:val="24"/>
        </w:rPr>
        <w:t xml:space="preserve"> walking</w:t>
      </w:r>
      <w:r w:rsidR="00A07373">
        <w:rPr>
          <w:rFonts w:asciiTheme="minorHAnsi" w:hAnsiTheme="minorHAnsi" w:cstheme="minorHAnsi"/>
          <w:bCs/>
          <w:szCs w:val="24"/>
        </w:rPr>
        <w:t xml:space="preserve"> or cycling buses.</w:t>
      </w:r>
    </w:p>
    <w:p w14:paraId="0741E3ED" w14:textId="77777777" w:rsidR="00CD3D40" w:rsidRDefault="00CD3D40" w:rsidP="00CD3D40">
      <w:pPr>
        <w:pStyle w:val="Default"/>
        <w:jc w:val="both"/>
        <w:rPr>
          <w:rFonts w:asciiTheme="minorHAnsi" w:hAnsiTheme="minorHAnsi" w:cstheme="minorHAnsi"/>
          <w:bCs/>
          <w:szCs w:val="24"/>
        </w:rPr>
      </w:pPr>
    </w:p>
    <w:p w14:paraId="5881EACE" w14:textId="57084C12" w:rsidR="00CD3D40" w:rsidRPr="002A0A13" w:rsidRDefault="00CD3D40" w:rsidP="00CD3D40">
      <w:pPr>
        <w:pStyle w:val="Default"/>
        <w:jc w:val="both"/>
        <w:rPr>
          <w:rFonts w:asciiTheme="minorHAnsi" w:hAnsiTheme="minorHAnsi" w:cstheme="minorHAnsi"/>
          <w:b/>
          <w:szCs w:val="24"/>
        </w:rPr>
      </w:pPr>
      <w:r w:rsidRPr="009E08FF">
        <w:rPr>
          <w:rFonts w:asciiTheme="minorHAnsi" w:hAnsiTheme="minorHAnsi" w:cstheme="minorHAnsi"/>
          <w:b/>
          <w:szCs w:val="24"/>
        </w:rPr>
        <w:t>Conclusion</w:t>
      </w:r>
    </w:p>
    <w:p w14:paraId="058D3527" w14:textId="77777777" w:rsidR="00B5536F" w:rsidRDefault="00B5536F">
      <w:pPr>
        <w:pStyle w:val="Default"/>
        <w:jc w:val="both"/>
        <w:rPr>
          <w:rFonts w:asciiTheme="minorHAnsi" w:hAnsiTheme="minorHAnsi" w:cstheme="minorHAnsi"/>
          <w:b/>
          <w:szCs w:val="24"/>
        </w:rPr>
      </w:pPr>
    </w:p>
    <w:p w14:paraId="66EE990E" w14:textId="359C54C7" w:rsidR="00EE5EFA" w:rsidRDefault="00EE5EFA">
      <w:pPr>
        <w:pStyle w:val="Default"/>
        <w:jc w:val="both"/>
        <w:rPr>
          <w:rFonts w:asciiTheme="minorHAnsi" w:hAnsiTheme="minorHAnsi" w:cstheme="minorHAnsi"/>
          <w:bCs/>
          <w:szCs w:val="24"/>
        </w:rPr>
      </w:pPr>
      <w:r w:rsidRPr="00EE5EFA">
        <w:rPr>
          <w:rFonts w:asciiTheme="minorHAnsi" w:hAnsiTheme="minorHAnsi" w:cstheme="minorHAnsi"/>
          <w:bCs/>
          <w:szCs w:val="24"/>
        </w:rPr>
        <w:t xml:space="preserve">While out-of-catchment enrolment is sometimes necessary, the associated car use presents significant challenges to safe and sustainable school travel. A coordinated approach involving schools, parents, and </w:t>
      </w:r>
      <w:r>
        <w:rPr>
          <w:rFonts w:asciiTheme="minorHAnsi" w:hAnsiTheme="minorHAnsi" w:cstheme="minorHAnsi"/>
          <w:bCs/>
          <w:szCs w:val="24"/>
        </w:rPr>
        <w:t xml:space="preserve">the school travel plan </w:t>
      </w:r>
      <w:r w:rsidR="009E08FF">
        <w:rPr>
          <w:rFonts w:asciiTheme="minorHAnsi" w:hAnsiTheme="minorHAnsi" w:cstheme="minorHAnsi"/>
          <w:bCs/>
          <w:szCs w:val="24"/>
        </w:rPr>
        <w:t xml:space="preserve">team </w:t>
      </w:r>
      <w:r w:rsidR="009E08FF" w:rsidRPr="00EE5EFA">
        <w:rPr>
          <w:rFonts w:asciiTheme="minorHAnsi" w:hAnsiTheme="minorHAnsi" w:cstheme="minorHAnsi"/>
          <w:bCs/>
          <w:szCs w:val="24"/>
        </w:rPr>
        <w:t>is</w:t>
      </w:r>
      <w:r w:rsidRPr="00EE5EFA">
        <w:rPr>
          <w:rFonts w:asciiTheme="minorHAnsi" w:hAnsiTheme="minorHAnsi" w:cstheme="minorHAnsi"/>
          <w:bCs/>
          <w:szCs w:val="24"/>
        </w:rPr>
        <w:t xml:space="preserve"> essential to mitigate these impacts and support active travel for all pupils.</w:t>
      </w:r>
      <w:r>
        <w:rPr>
          <w:rFonts w:asciiTheme="minorHAnsi" w:hAnsiTheme="minorHAnsi" w:cstheme="minorHAnsi"/>
          <w:bCs/>
          <w:szCs w:val="24"/>
        </w:rPr>
        <w:t xml:space="preserve">  </w:t>
      </w:r>
      <w:r w:rsidR="00927512">
        <w:rPr>
          <w:rFonts w:asciiTheme="minorHAnsi" w:hAnsiTheme="minorHAnsi" w:cstheme="minorHAnsi"/>
          <w:bCs/>
          <w:szCs w:val="24"/>
        </w:rPr>
        <w:t xml:space="preserve">Parents have access to 2 main car parks across the road from the school which should be promoted as a Park </w:t>
      </w:r>
      <w:proofErr w:type="spellStart"/>
      <w:r w:rsidR="00927512">
        <w:rPr>
          <w:rFonts w:asciiTheme="minorHAnsi" w:hAnsiTheme="minorHAnsi" w:cstheme="minorHAnsi"/>
          <w:bCs/>
          <w:szCs w:val="24"/>
        </w:rPr>
        <w:t>N</w:t>
      </w:r>
      <w:proofErr w:type="spellEnd"/>
      <w:r w:rsidR="00927512">
        <w:rPr>
          <w:rFonts w:asciiTheme="minorHAnsi" w:hAnsiTheme="minorHAnsi" w:cstheme="minorHAnsi"/>
          <w:bCs/>
          <w:szCs w:val="24"/>
        </w:rPr>
        <w:t xml:space="preserve"> Stride site</w:t>
      </w:r>
      <w:r w:rsidR="000007A3">
        <w:rPr>
          <w:rFonts w:asciiTheme="minorHAnsi" w:hAnsiTheme="minorHAnsi" w:cstheme="minorHAnsi"/>
          <w:bCs/>
          <w:szCs w:val="24"/>
        </w:rPr>
        <w:t>.</w:t>
      </w:r>
    </w:p>
    <w:p w14:paraId="31060119" w14:textId="77777777" w:rsidR="009E08FF" w:rsidRPr="00EE5EFA" w:rsidRDefault="009E08FF">
      <w:pPr>
        <w:pStyle w:val="Default"/>
        <w:jc w:val="both"/>
        <w:rPr>
          <w:rFonts w:asciiTheme="minorHAnsi" w:hAnsiTheme="minorHAnsi" w:cstheme="minorHAnsi"/>
          <w:bCs/>
          <w:szCs w:val="24"/>
        </w:rPr>
      </w:pPr>
    </w:p>
    <w:p w14:paraId="2BB4ABB1" w14:textId="6EE34893" w:rsidR="00B5536F" w:rsidRDefault="00B5536F">
      <w:pPr>
        <w:pStyle w:val="Default"/>
        <w:jc w:val="both"/>
        <w:rPr>
          <w:rFonts w:asciiTheme="minorHAnsi" w:hAnsiTheme="minorHAnsi" w:cstheme="minorHAnsi"/>
          <w:b/>
          <w:szCs w:val="24"/>
        </w:rPr>
      </w:pPr>
    </w:p>
    <w:p w14:paraId="470F871F" w14:textId="3A443F49" w:rsidR="006E20B9" w:rsidRPr="0004452D" w:rsidRDefault="00853FD7">
      <w:pPr>
        <w:pStyle w:val="Default"/>
        <w:jc w:val="both"/>
        <w:rPr>
          <w:rFonts w:asciiTheme="minorHAnsi" w:hAnsiTheme="minorHAnsi" w:cstheme="minorHAnsi"/>
          <w:b/>
          <w:szCs w:val="24"/>
        </w:rPr>
      </w:pPr>
      <w:r w:rsidRPr="0004452D">
        <w:rPr>
          <w:rFonts w:asciiTheme="minorHAnsi" w:hAnsiTheme="minorHAnsi" w:cstheme="minorHAnsi"/>
          <w:b/>
          <w:szCs w:val="24"/>
        </w:rPr>
        <w:t>4.1</w:t>
      </w:r>
      <w:r w:rsidRPr="0004452D">
        <w:rPr>
          <w:rFonts w:asciiTheme="minorHAnsi" w:hAnsiTheme="minorHAnsi" w:cstheme="minorHAnsi"/>
          <w:b/>
          <w:szCs w:val="24"/>
        </w:rPr>
        <w:tab/>
      </w:r>
      <w:r w:rsidR="006E20B9" w:rsidRPr="0004452D">
        <w:rPr>
          <w:rFonts w:asciiTheme="minorHAnsi" w:hAnsiTheme="minorHAnsi" w:cstheme="minorHAnsi"/>
          <w:b/>
          <w:szCs w:val="24"/>
        </w:rPr>
        <w:t>Access Arrangements</w:t>
      </w:r>
    </w:p>
    <w:p w14:paraId="39BF9198" w14:textId="77777777" w:rsidR="006E20B9" w:rsidRPr="0004452D" w:rsidRDefault="006E20B9">
      <w:pPr>
        <w:pStyle w:val="Default"/>
        <w:jc w:val="both"/>
        <w:rPr>
          <w:rFonts w:asciiTheme="minorHAnsi" w:hAnsiTheme="minorHAnsi" w:cstheme="minorHAnsi"/>
          <w:b/>
          <w:szCs w:val="24"/>
        </w:rPr>
      </w:pPr>
    </w:p>
    <w:p w14:paraId="2A0EF915" w14:textId="774116FE" w:rsidR="00B676BA" w:rsidRPr="00032234" w:rsidRDefault="00ED5BC3">
      <w:pPr>
        <w:pStyle w:val="Default"/>
        <w:jc w:val="both"/>
        <w:rPr>
          <w:rFonts w:asciiTheme="minorHAnsi" w:hAnsiTheme="minorHAnsi" w:cstheme="minorHAnsi"/>
          <w:color w:val="auto"/>
          <w:szCs w:val="24"/>
        </w:rPr>
      </w:pPr>
      <w:r w:rsidRPr="00ED5BC3">
        <w:rPr>
          <w:rFonts w:asciiTheme="minorHAnsi" w:hAnsiTheme="minorHAnsi" w:cstheme="minorHAnsi"/>
          <w:szCs w:val="24"/>
        </w:rPr>
        <w:t>The school consists of two main buildings</w:t>
      </w:r>
      <w:r w:rsidR="00F77F5A">
        <w:rPr>
          <w:rFonts w:asciiTheme="minorHAnsi" w:hAnsiTheme="minorHAnsi" w:cstheme="minorHAnsi"/>
          <w:szCs w:val="24"/>
        </w:rPr>
        <w:t xml:space="preserve">. </w:t>
      </w:r>
      <w:r w:rsidRPr="00ED5BC3">
        <w:rPr>
          <w:rFonts w:asciiTheme="minorHAnsi" w:hAnsiTheme="minorHAnsi" w:cstheme="minorHAnsi"/>
          <w:szCs w:val="24"/>
        </w:rPr>
        <w:t xml:space="preserve">The third building is a purpose-built nursery located in </w:t>
      </w:r>
      <w:r w:rsidR="00F77F5A" w:rsidRPr="00ED5BC3">
        <w:rPr>
          <w:rFonts w:asciiTheme="minorHAnsi" w:hAnsiTheme="minorHAnsi" w:cstheme="minorHAnsi"/>
          <w:szCs w:val="24"/>
        </w:rPr>
        <w:t>its</w:t>
      </w:r>
      <w:r w:rsidRPr="00ED5BC3">
        <w:rPr>
          <w:rFonts w:asciiTheme="minorHAnsi" w:hAnsiTheme="minorHAnsi" w:cstheme="minorHAnsi"/>
          <w:szCs w:val="24"/>
        </w:rPr>
        <w:t xml:space="preserve"> own garden area. Controlled entry systems are in operation. There is a staff and visitor car park, which is accessed from St. Leonard’s Street with 20 designated spaces.</w:t>
      </w:r>
    </w:p>
    <w:p w14:paraId="2A61D123" w14:textId="77777777" w:rsidR="00B676BA" w:rsidRPr="00032234" w:rsidRDefault="00B676BA">
      <w:pPr>
        <w:pStyle w:val="Default"/>
        <w:jc w:val="both"/>
        <w:rPr>
          <w:rFonts w:asciiTheme="minorHAnsi" w:hAnsiTheme="minorHAnsi" w:cstheme="minorHAnsi"/>
          <w:color w:val="auto"/>
          <w:szCs w:val="24"/>
        </w:rPr>
      </w:pPr>
    </w:p>
    <w:p w14:paraId="0CAF9226" w14:textId="075FCEA9" w:rsidR="00B676BA" w:rsidRPr="00032234" w:rsidRDefault="00ED5BC3">
      <w:pPr>
        <w:pStyle w:val="Default"/>
        <w:jc w:val="both"/>
        <w:rPr>
          <w:rFonts w:asciiTheme="minorHAnsi" w:hAnsiTheme="minorHAnsi" w:cstheme="minorHAnsi"/>
          <w:color w:val="auto"/>
          <w:szCs w:val="24"/>
        </w:rPr>
      </w:pPr>
      <w:r w:rsidRPr="00ED5BC3">
        <w:rPr>
          <w:rFonts w:asciiTheme="minorHAnsi" w:hAnsiTheme="minorHAnsi" w:cstheme="minorHAnsi"/>
          <w:color w:val="auto"/>
          <w:szCs w:val="24"/>
        </w:rPr>
        <w:t>Yellow lines prohibit parking at the entrance to the car park and school. There is storage provision for bicycles and scooters within the school playground.</w:t>
      </w:r>
    </w:p>
    <w:p w14:paraId="31842B02" w14:textId="77777777" w:rsidR="00B676BA" w:rsidRPr="00032234" w:rsidRDefault="00B676BA">
      <w:pPr>
        <w:pStyle w:val="Default"/>
        <w:jc w:val="both"/>
        <w:rPr>
          <w:rFonts w:asciiTheme="minorHAnsi" w:hAnsiTheme="minorHAnsi" w:cstheme="minorHAnsi"/>
          <w:color w:val="auto"/>
          <w:szCs w:val="24"/>
        </w:rPr>
      </w:pPr>
    </w:p>
    <w:p w14:paraId="35BAD243" w14:textId="24766A8A" w:rsidR="00ED5BC3" w:rsidRPr="00ED5BC3" w:rsidRDefault="00ED5BC3" w:rsidP="00ED5BC3">
      <w:pPr>
        <w:pStyle w:val="Default"/>
        <w:jc w:val="both"/>
        <w:rPr>
          <w:rFonts w:asciiTheme="minorHAnsi" w:hAnsiTheme="minorHAnsi" w:cstheme="minorHAnsi"/>
          <w:szCs w:val="24"/>
        </w:rPr>
      </w:pPr>
      <w:r w:rsidRPr="00ED5BC3">
        <w:rPr>
          <w:rFonts w:asciiTheme="minorHAnsi" w:hAnsiTheme="minorHAnsi" w:cstheme="minorHAnsi"/>
          <w:szCs w:val="24"/>
        </w:rPr>
        <w:t>The school is adjacent to the dual carriageway at Hospital Hill and to St. Leonard’s Place which can become very congested at the beginning and</w:t>
      </w:r>
      <w:r>
        <w:rPr>
          <w:rFonts w:asciiTheme="minorHAnsi" w:hAnsiTheme="minorHAnsi" w:cstheme="minorHAnsi"/>
          <w:szCs w:val="24"/>
        </w:rPr>
        <w:t xml:space="preserve"> </w:t>
      </w:r>
      <w:r w:rsidRPr="00ED5BC3">
        <w:rPr>
          <w:rFonts w:asciiTheme="minorHAnsi" w:hAnsiTheme="minorHAnsi" w:cstheme="minorHAnsi"/>
          <w:szCs w:val="24"/>
        </w:rPr>
        <w:t xml:space="preserve">end of the school day. </w:t>
      </w:r>
    </w:p>
    <w:p w14:paraId="67A8702C" w14:textId="77777777" w:rsidR="00B676BA" w:rsidRPr="00032234" w:rsidRDefault="00B676BA">
      <w:pPr>
        <w:pStyle w:val="Default"/>
        <w:jc w:val="both"/>
        <w:rPr>
          <w:rFonts w:asciiTheme="minorHAnsi" w:hAnsiTheme="minorHAnsi" w:cstheme="minorHAnsi"/>
          <w:color w:val="auto"/>
          <w:szCs w:val="24"/>
        </w:rPr>
      </w:pPr>
    </w:p>
    <w:p w14:paraId="0344A204" w14:textId="33CC0EE5" w:rsidR="00B676BA" w:rsidRDefault="00ED5BC3">
      <w:pPr>
        <w:pStyle w:val="Default"/>
        <w:jc w:val="both"/>
        <w:rPr>
          <w:rFonts w:asciiTheme="minorHAnsi" w:hAnsiTheme="minorHAnsi" w:cstheme="minorHAnsi"/>
          <w:color w:val="auto"/>
          <w:szCs w:val="24"/>
        </w:rPr>
      </w:pPr>
      <w:r w:rsidRPr="00ED5BC3">
        <w:rPr>
          <w:rFonts w:asciiTheme="minorHAnsi" w:hAnsiTheme="minorHAnsi" w:cstheme="minorHAnsi"/>
          <w:color w:val="auto"/>
          <w:szCs w:val="24"/>
        </w:rPr>
        <w:t>Children who travel to school by taxi are dropped off in the school car park.</w:t>
      </w:r>
    </w:p>
    <w:p w14:paraId="08062EFC" w14:textId="77777777" w:rsidR="00845231" w:rsidRDefault="00845231">
      <w:pPr>
        <w:pStyle w:val="Default"/>
        <w:jc w:val="both"/>
        <w:rPr>
          <w:rFonts w:asciiTheme="minorHAnsi" w:hAnsiTheme="minorHAnsi" w:cstheme="minorHAnsi"/>
          <w:color w:val="auto"/>
          <w:szCs w:val="24"/>
        </w:rPr>
      </w:pPr>
    </w:p>
    <w:p w14:paraId="11FEDA25" w14:textId="70F7DF07" w:rsidR="003A220A" w:rsidRDefault="00ED5BC3" w:rsidP="45F3D121">
      <w:pPr>
        <w:pStyle w:val="Default"/>
        <w:jc w:val="both"/>
        <w:rPr>
          <w:rFonts w:asciiTheme="minorHAnsi" w:hAnsiTheme="minorHAnsi" w:cstheme="minorBidi"/>
        </w:rPr>
      </w:pPr>
      <w:r w:rsidRPr="45F3D121">
        <w:rPr>
          <w:rFonts w:asciiTheme="minorHAnsi" w:hAnsiTheme="minorHAnsi" w:cstheme="minorBidi"/>
        </w:rPr>
        <w:t xml:space="preserve">The school bus parks in a designated place on St. Leonard’s Place. </w:t>
      </w:r>
    </w:p>
    <w:p w14:paraId="53429D17" w14:textId="3EC6EB15" w:rsidR="45F3D121" w:rsidRDefault="45F3D121" w:rsidP="45F3D121">
      <w:pPr>
        <w:pStyle w:val="Default"/>
        <w:jc w:val="both"/>
        <w:rPr>
          <w:rFonts w:asciiTheme="minorHAnsi" w:hAnsiTheme="minorHAnsi" w:cstheme="minorBidi"/>
        </w:rPr>
      </w:pPr>
    </w:p>
    <w:p w14:paraId="12CDC788" w14:textId="77777777" w:rsidR="003A220A" w:rsidRDefault="003A220A" w:rsidP="00ED5BC3">
      <w:pPr>
        <w:pStyle w:val="Default"/>
        <w:jc w:val="both"/>
        <w:rPr>
          <w:rFonts w:asciiTheme="minorHAnsi" w:hAnsiTheme="minorHAnsi" w:cstheme="minorHAnsi"/>
          <w:szCs w:val="24"/>
        </w:rPr>
      </w:pPr>
    </w:p>
    <w:p w14:paraId="180F4600" w14:textId="23F369D6" w:rsidR="00ED5BC3" w:rsidRPr="003A220A" w:rsidRDefault="00ED5BC3" w:rsidP="00ED5BC3">
      <w:pPr>
        <w:pStyle w:val="Default"/>
        <w:jc w:val="both"/>
        <w:rPr>
          <w:rFonts w:asciiTheme="minorHAnsi" w:hAnsiTheme="minorHAnsi" w:cstheme="minorHAnsi"/>
          <w:b/>
          <w:bCs/>
          <w:szCs w:val="24"/>
        </w:rPr>
      </w:pPr>
      <w:r w:rsidRPr="003A220A">
        <w:rPr>
          <w:rFonts w:asciiTheme="minorHAnsi" w:hAnsiTheme="minorHAnsi" w:cstheme="minorHAnsi"/>
          <w:b/>
          <w:bCs/>
          <w:szCs w:val="24"/>
        </w:rPr>
        <w:t xml:space="preserve">Parents dropping off pupils are asked to consider not parking on St. Leonard’s Place. They are asked to park further away from school and walk. </w:t>
      </w:r>
      <w:r w:rsidR="003A220A" w:rsidRPr="003A220A">
        <w:rPr>
          <w:rFonts w:asciiTheme="minorHAnsi" w:hAnsiTheme="minorHAnsi" w:cstheme="minorHAnsi"/>
          <w:b/>
          <w:bCs/>
          <w:szCs w:val="24"/>
        </w:rPr>
        <w:t xml:space="preserve"> </w:t>
      </w:r>
      <w:r w:rsidRPr="003A220A">
        <w:rPr>
          <w:rFonts w:asciiTheme="minorHAnsi" w:hAnsiTheme="minorHAnsi" w:cstheme="minorHAnsi"/>
          <w:b/>
          <w:bCs/>
          <w:szCs w:val="24"/>
        </w:rPr>
        <w:t>Parents can use the public car park on the opposite side of Hospital Hill which has 24 spaces or park in the nearby Asda Car Park.</w:t>
      </w:r>
    </w:p>
    <w:p w14:paraId="5D66DCC1" w14:textId="77777777" w:rsidR="00845231" w:rsidRPr="003A220A" w:rsidRDefault="00845231">
      <w:pPr>
        <w:pStyle w:val="Default"/>
        <w:jc w:val="both"/>
        <w:rPr>
          <w:rFonts w:asciiTheme="minorHAnsi" w:hAnsiTheme="minorHAnsi" w:cstheme="minorHAnsi"/>
          <w:b/>
          <w:bCs/>
          <w:color w:val="auto"/>
          <w:szCs w:val="24"/>
        </w:rPr>
      </w:pPr>
    </w:p>
    <w:p w14:paraId="2125E6DA" w14:textId="5718931A" w:rsidR="001D2A60" w:rsidRPr="0004452D" w:rsidRDefault="0004452D" w:rsidP="47C17762">
      <w:pPr>
        <w:pStyle w:val="Default"/>
        <w:jc w:val="both"/>
        <w:rPr>
          <w:rFonts w:asciiTheme="minorHAnsi" w:hAnsiTheme="minorHAnsi" w:cstheme="minorHAnsi"/>
          <w:b/>
          <w:bCs/>
          <w:color w:val="auto"/>
          <w:szCs w:val="24"/>
        </w:rPr>
      </w:pPr>
      <w:r>
        <w:rPr>
          <w:rFonts w:asciiTheme="minorHAnsi" w:hAnsiTheme="minorHAnsi" w:cstheme="minorHAnsi"/>
          <w:b/>
          <w:bCs/>
          <w:color w:val="auto"/>
          <w:szCs w:val="24"/>
        </w:rPr>
        <w:lastRenderedPageBreak/>
        <w:t xml:space="preserve"> </w:t>
      </w:r>
      <w:r w:rsidR="00B237FE" w:rsidRPr="0004452D">
        <w:rPr>
          <w:rFonts w:asciiTheme="minorHAnsi" w:hAnsiTheme="minorHAnsi" w:cstheme="minorHAnsi"/>
          <w:b/>
          <w:bCs/>
          <w:color w:val="auto"/>
          <w:szCs w:val="24"/>
        </w:rPr>
        <w:t>5</w:t>
      </w:r>
      <w:r w:rsidR="6A2E1A73" w:rsidRPr="0004452D">
        <w:rPr>
          <w:rFonts w:asciiTheme="minorHAnsi" w:hAnsiTheme="minorHAnsi" w:cstheme="minorHAnsi"/>
          <w:b/>
          <w:bCs/>
          <w:color w:val="auto"/>
          <w:szCs w:val="24"/>
        </w:rPr>
        <w:t>.</w:t>
      </w:r>
      <w:r w:rsidR="00B237FE" w:rsidRPr="0004452D">
        <w:rPr>
          <w:rFonts w:asciiTheme="minorHAnsi" w:hAnsiTheme="minorHAnsi" w:cstheme="minorHAnsi"/>
          <w:b/>
          <w:bCs/>
          <w:color w:val="auto"/>
          <w:szCs w:val="24"/>
        </w:rPr>
        <w:t>0</w:t>
      </w:r>
      <w:r w:rsidR="00B237FE" w:rsidRPr="0004452D">
        <w:rPr>
          <w:rFonts w:asciiTheme="minorHAnsi" w:hAnsiTheme="minorHAnsi" w:cstheme="minorHAnsi"/>
          <w:szCs w:val="24"/>
        </w:rPr>
        <w:tab/>
      </w:r>
      <w:r w:rsidR="000007A3" w:rsidRPr="000007A3">
        <w:rPr>
          <w:rFonts w:asciiTheme="minorHAnsi" w:hAnsiTheme="minorHAnsi" w:cstheme="minorHAnsi"/>
          <w:b/>
          <w:bCs/>
          <w:szCs w:val="24"/>
        </w:rPr>
        <w:t>PROPOSED</w:t>
      </w:r>
      <w:r w:rsidR="000007A3">
        <w:rPr>
          <w:rFonts w:asciiTheme="minorHAnsi" w:hAnsiTheme="minorHAnsi" w:cstheme="minorHAnsi"/>
          <w:szCs w:val="24"/>
        </w:rPr>
        <w:t xml:space="preserve"> </w:t>
      </w:r>
      <w:r w:rsidR="009A5A44" w:rsidRPr="0004452D">
        <w:rPr>
          <w:rFonts w:asciiTheme="minorHAnsi" w:hAnsiTheme="minorHAnsi" w:cstheme="minorHAnsi"/>
          <w:b/>
          <w:bCs/>
          <w:color w:val="auto"/>
          <w:szCs w:val="24"/>
        </w:rPr>
        <w:t>ACTION PLAN</w:t>
      </w:r>
    </w:p>
    <w:p w14:paraId="4615FA9C" w14:textId="057D0D00" w:rsidR="009A5A44" w:rsidRPr="0004452D" w:rsidRDefault="0004452D">
      <w:pPr>
        <w:pStyle w:val="Default"/>
        <w:jc w:val="both"/>
        <w:rPr>
          <w:rFonts w:asciiTheme="minorHAnsi" w:hAnsiTheme="minorHAnsi" w:cstheme="minorHAnsi"/>
          <w:color w:val="auto"/>
          <w:szCs w:val="24"/>
        </w:rPr>
      </w:pPr>
      <w:r>
        <w:rPr>
          <w:rFonts w:asciiTheme="minorHAnsi" w:hAnsiTheme="minorHAnsi" w:cstheme="minorHAnsi"/>
          <w:color w:val="auto"/>
          <w:szCs w:val="24"/>
        </w:rPr>
        <w:t xml:space="preserve"> </w:t>
      </w:r>
    </w:p>
    <w:tbl>
      <w:tblPr>
        <w:tblW w:w="977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4452D" w14:paraId="08567F8A" w14:textId="77777777" w:rsidTr="00ED5BC3">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5F56BD" w14:textId="236FF484"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r w:rsidRPr="0004452D">
              <w:rPr>
                <w:rFonts w:asciiTheme="minorHAnsi" w:hAnsiTheme="minorHAnsi" w:cstheme="minorHAnsi"/>
                <w:b/>
                <w:bCs/>
                <w:sz w:val="24"/>
                <w:szCs w:val="24"/>
                <w:lang w:eastAsia="en-GB"/>
              </w:rPr>
              <w:t>Action</w:t>
            </w:r>
            <w:r w:rsidRPr="0004452D">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hideMark/>
          </w:tcPr>
          <w:p w14:paraId="078F803B"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b/>
                <w:bCs/>
                <w:sz w:val="24"/>
                <w:szCs w:val="24"/>
                <w:lang w:eastAsia="en-GB"/>
              </w:rPr>
              <w:t>Solution</w:t>
            </w:r>
            <w:r w:rsidRPr="0004452D">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hideMark/>
          </w:tcPr>
          <w:p w14:paraId="27371CBE"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b/>
                <w:bCs/>
                <w:sz w:val="24"/>
                <w:szCs w:val="24"/>
                <w:lang w:eastAsia="en-GB"/>
              </w:rPr>
              <w:t>Action Owner</w:t>
            </w:r>
            <w:r w:rsidRPr="0004452D">
              <w:rPr>
                <w:rFonts w:asciiTheme="minorHAnsi" w:hAnsiTheme="minorHAnsi" w:cstheme="minorHAnsi"/>
                <w:sz w:val="24"/>
                <w:szCs w:val="24"/>
                <w:lang w:eastAsia="en-GB"/>
              </w:rPr>
              <w:t>  </w:t>
            </w:r>
          </w:p>
        </w:tc>
      </w:tr>
      <w:tr w:rsidR="00631626" w:rsidRPr="0004452D" w14:paraId="76D78B1E" w14:textId="77777777" w:rsidTr="00ED5BC3">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hideMark/>
          </w:tcPr>
          <w:p w14:paraId="796794CA"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hideMark/>
          </w:tcPr>
          <w:p w14:paraId="15C40A6A" w14:textId="274DD1E9" w:rsidR="00631626" w:rsidRPr="0004452D" w:rsidRDefault="00631626" w:rsidP="00387A21">
            <w:pPr>
              <w:pStyle w:val="ListParagraph"/>
              <w:numPr>
                <w:ilvl w:val="0"/>
                <w:numId w:val="2"/>
              </w:numPr>
              <w:jc w:val="both"/>
              <w:textAlignment w:val="baseline"/>
              <w:rPr>
                <w:rFonts w:cstheme="minorHAnsi"/>
                <w:sz w:val="24"/>
                <w:szCs w:val="24"/>
                <w:lang w:eastAsia="en-GB"/>
              </w:rPr>
            </w:pPr>
            <w:r w:rsidRPr="0004452D">
              <w:rPr>
                <w:rFonts w:cstheme="minorHAnsi"/>
                <w:sz w:val="24"/>
                <w:szCs w:val="24"/>
                <w:lang w:eastAsia="en-GB"/>
              </w:rPr>
              <w:t>Upload plan to website and social media pages</w:t>
            </w:r>
            <w:r w:rsidR="00F06B54" w:rsidRPr="0004452D">
              <w:rPr>
                <w:rFonts w:cstheme="minorHAnsi"/>
                <w:sz w:val="24"/>
                <w:szCs w:val="24"/>
                <w:lang w:eastAsia="en-GB"/>
              </w:rPr>
              <w:t>.</w:t>
            </w:r>
          </w:p>
          <w:p w14:paraId="79CA1E2F" w14:textId="4FBE61D1" w:rsidR="00631626" w:rsidRPr="0004452D" w:rsidRDefault="00631626" w:rsidP="00387A21">
            <w:pPr>
              <w:pStyle w:val="ListParagraph"/>
              <w:numPr>
                <w:ilvl w:val="0"/>
                <w:numId w:val="2"/>
              </w:numPr>
              <w:jc w:val="both"/>
              <w:textAlignment w:val="baseline"/>
              <w:rPr>
                <w:rFonts w:cstheme="minorHAnsi"/>
                <w:sz w:val="24"/>
                <w:szCs w:val="24"/>
                <w:lang w:eastAsia="en-GB"/>
              </w:rPr>
            </w:pPr>
            <w:r w:rsidRPr="0004452D">
              <w:rPr>
                <w:rFonts w:cstheme="minorHAnsi"/>
                <w:sz w:val="24"/>
                <w:szCs w:val="24"/>
                <w:lang w:eastAsia="en-GB"/>
              </w:rPr>
              <w:t xml:space="preserve">Create a </w:t>
            </w:r>
            <w:r w:rsidR="00F06B54" w:rsidRPr="0004452D">
              <w:rPr>
                <w:rFonts w:cstheme="minorHAnsi"/>
                <w:sz w:val="24"/>
                <w:szCs w:val="24"/>
                <w:lang w:eastAsia="en-GB"/>
              </w:rPr>
              <w:t xml:space="preserve">FACT </w:t>
            </w:r>
            <w:r w:rsidRPr="0004452D">
              <w:rPr>
                <w:rFonts w:cstheme="minorHAnsi"/>
                <w:sz w:val="24"/>
                <w:szCs w:val="24"/>
                <w:lang w:eastAsia="en-GB"/>
              </w:rPr>
              <w:t>notice board</w:t>
            </w:r>
            <w:r w:rsidR="00F06B54" w:rsidRPr="0004452D">
              <w:rPr>
                <w:rFonts w:cstheme="minorHAnsi"/>
                <w:sz w:val="24"/>
                <w:szCs w:val="24"/>
                <w:lang w:eastAsia="en-GB"/>
              </w:rPr>
              <w:t>.</w:t>
            </w:r>
          </w:p>
          <w:p w14:paraId="227D5DB3" w14:textId="142F1971" w:rsidR="00631626" w:rsidRPr="0004452D" w:rsidRDefault="00355EBD" w:rsidP="00387A21">
            <w:pPr>
              <w:pStyle w:val="ListParagraph"/>
              <w:numPr>
                <w:ilvl w:val="0"/>
                <w:numId w:val="2"/>
              </w:numPr>
              <w:jc w:val="both"/>
              <w:textAlignment w:val="baseline"/>
              <w:rPr>
                <w:rFonts w:cstheme="minorHAnsi"/>
                <w:sz w:val="24"/>
                <w:szCs w:val="24"/>
                <w:lang w:eastAsia="en-GB"/>
              </w:rPr>
            </w:pPr>
            <w:r>
              <w:rPr>
                <w:rFonts w:cstheme="minorHAnsi"/>
                <w:sz w:val="24"/>
                <w:szCs w:val="24"/>
                <w:lang w:eastAsia="en-GB"/>
              </w:rPr>
              <w:t>Upload generic social media posts throughout each term.</w:t>
            </w:r>
          </w:p>
          <w:p w14:paraId="5FA7094C" w14:textId="6A967D07" w:rsidR="00631626" w:rsidRPr="0004452D" w:rsidRDefault="00631626" w:rsidP="00387A21">
            <w:pPr>
              <w:pStyle w:val="ListParagraph"/>
              <w:numPr>
                <w:ilvl w:val="0"/>
                <w:numId w:val="2"/>
              </w:numPr>
              <w:jc w:val="both"/>
              <w:textAlignment w:val="baseline"/>
              <w:rPr>
                <w:rFonts w:cstheme="minorHAnsi"/>
                <w:sz w:val="24"/>
                <w:szCs w:val="24"/>
                <w:lang w:eastAsia="en-GB"/>
              </w:rPr>
            </w:pPr>
            <w:r w:rsidRPr="0004452D">
              <w:rPr>
                <w:rFonts w:cstheme="minorHAnsi"/>
                <w:sz w:val="24"/>
                <w:szCs w:val="24"/>
                <w:lang w:eastAsia="en-GB"/>
              </w:rPr>
              <w:t>Keep the school travel plan team updated on all work carried out</w:t>
            </w:r>
            <w:r w:rsidR="00692759" w:rsidRPr="0004452D">
              <w:rPr>
                <w:rFonts w:cstheme="minorHAnsi"/>
                <w:sz w:val="24"/>
                <w:szCs w:val="24"/>
                <w:lang w:eastAsia="en-GB"/>
              </w:rPr>
              <w:t xml:space="preserve"> by completing your FACT floor book.</w:t>
            </w:r>
          </w:p>
        </w:tc>
        <w:tc>
          <w:tcPr>
            <w:tcW w:w="1879" w:type="dxa"/>
            <w:tcBorders>
              <w:top w:val="nil"/>
              <w:left w:val="nil"/>
              <w:bottom w:val="single" w:sz="6" w:space="0" w:color="000000" w:themeColor="text1"/>
              <w:right w:val="single" w:sz="6" w:space="0" w:color="000000" w:themeColor="text1"/>
            </w:tcBorders>
            <w:hideMark/>
          </w:tcPr>
          <w:p w14:paraId="261C7F61"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w:t>
            </w:r>
          </w:p>
          <w:p w14:paraId="2E4F6CC1"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380BEAA7" w14:textId="77777777" w:rsidR="00631626" w:rsidRPr="0004452D" w:rsidRDefault="00631626">
            <w:pP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08C7DF8B"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tc>
      </w:tr>
      <w:tr w:rsidR="00631626" w:rsidRPr="0004452D" w14:paraId="1CBC7016" w14:textId="77777777" w:rsidTr="00ED5BC3">
        <w:tc>
          <w:tcPr>
            <w:tcW w:w="1324" w:type="dxa"/>
            <w:tcBorders>
              <w:top w:val="nil"/>
              <w:left w:val="single" w:sz="6" w:space="0" w:color="000000" w:themeColor="text1"/>
              <w:bottom w:val="single" w:sz="6" w:space="0" w:color="000000" w:themeColor="text1"/>
              <w:right w:val="single" w:sz="6" w:space="0" w:color="000000" w:themeColor="text1"/>
            </w:tcBorders>
            <w:hideMark/>
          </w:tcPr>
          <w:p w14:paraId="460103DF" w14:textId="1089F4AB" w:rsidR="00631626" w:rsidRPr="0004452D" w:rsidRDefault="00692759">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Fresh Air Frankie Awards</w:t>
            </w:r>
            <w:r w:rsidR="003D2983" w:rsidRPr="0004452D">
              <w:rPr>
                <w:rFonts w:asciiTheme="minorHAnsi" w:hAnsiTheme="minorHAnsi" w:cstheme="minorHAnsi"/>
                <w:sz w:val="24"/>
                <w:szCs w:val="24"/>
                <w:lang w:eastAsia="en-GB"/>
              </w:rPr>
              <w:t xml:space="preserve"> Campaigns</w:t>
            </w:r>
            <w:r w:rsidR="00631626" w:rsidRPr="0004452D">
              <w:rPr>
                <w:rFonts w:asciiTheme="minorHAnsi" w:hAnsiTheme="minorHAnsi" w:cstheme="minorHAnsi"/>
                <w:sz w:val="24"/>
                <w:szCs w:val="24"/>
                <w:lang w:eastAsia="en-GB"/>
              </w:rPr>
              <w:t> </w:t>
            </w:r>
          </w:p>
        </w:tc>
        <w:tc>
          <w:tcPr>
            <w:tcW w:w="6570" w:type="dxa"/>
            <w:tcBorders>
              <w:top w:val="nil"/>
              <w:left w:val="nil"/>
              <w:bottom w:val="single" w:sz="6" w:space="0" w:color="000000" w:themeColor="text1"/>
              <w:right w:val="single" w:sz="6" w:space="0" w:color="000000" w:themeColor="text1"/>
            </w:tcBorders>
            <w:hideMark/>
          </w:tcPr>
          <w:p w14:paraId="2FFE5329" w14:textId="77777777" w:rsidR="00631626" w:rsidRPr="0004452D" w:rsidRDefault="00631626">
            <w:pPr>
              <w:jc w:val="both"/>
              <w:textAlignment w:val="baseline"/>
              <w:rPr>
                <w:rFonts w:asciiTheme="minorHAnsi" w:hAnsiTheme="minorHAnsi" w:cstheme="minorHAnsi"/>
                <w:b/>
                <w:bCs/>
                <w:sz w:val="24"/>
                <w:szCs w:val="24"/>
                <w:lang w:eastAsia="en-GB"/>
              </w:rPr>
            </w:pPr>
            <w:r w:rsidRPr="0004452D">
              <w:rPr>
                <w:rFonts w:asciiTheme="minorHAnsi" w:hAnsiTheme="minorHAnsi" w:cstheme="minorHAnsi"/>
                <w:b/>
                <w:bCs/>
                <w:sz w:val="24"/>
                <w:szCs w:val="24"/>
                <w:lang w:eastAsia="en-GB"/>
              </w:rPr>
              <w:t>Term 1</w:t>
            </w:r>
          </w:p>
          <w:p w14:paraId="2018A1B9" w14:textId="62C8C4BA" w:rsidR="00631626" w:rsidRDefault="00692759" w:rsidP="7F4FD49D">
            <w:pPr>
              <w:pStyle w:val="paragraph"/>
              <w:spacing w:before="0" w:beforeAutospacing="0" w:after="0" w:afterAutospacing="0"/>
              <w:textAlignment w:val="baseline"/>
              <w:rPr>
                <w:rStyle w:val="eop"/>
                <w:rFonts w:asciiTheme="minorHAnsi" w:hAnsiTheme="minorHAnsi" w:cstheme="minorHAnsi"/>
              </w:rPr>
            </w:pPr>
            <w:r w:rsidRPr="0004452D">
              <w:rPr>
                <w:rStyle w:val="normaltextrun"/>
                <w:rFonts w:asciiTheme="minorHAnsi" w:hAnsiTheme="minorHAnsi" w:cstheme="minorHAnsi"/>
              </w:rPr>
              <w:t xml:space="preserve">       </w:t>
            </w:r>
            <w:r w:rsidR="00631626" w:rsidRPr="0004452D">
              <w:rPr>
                <w:rStyle w:val="normaltextrun"/>
                <w:rFonts w:asciiTheme="minorHAnsi" w:hAnsiTheme="minorHAnsi" w:cstheme="minorHAnsi"/>
              </w:rPr>
              <w:t>Hands up Survey Active Travel </w:t>
            </w:r>
            <w:r w:rsidR="00631626" w:rsidRPr="0004452D">
              <w:rPr>
                <w:rStyle w:val="eop"/>
                <w:rFonts w:asciiTheme="minorHAnsi" w:hAnsiTheme="minorHAnsi" w:cstheme="minorHAnsi"/>
              </w:rPr>
              <w:t> </w:t>
            </w:r>
          </w:p>
          <w:p w14:paraId="150900FB" w14:textId="39E1E692" w:rsidR="00243DBB" w:rsidRDefault="00243DBB" w:rsidP="7F4FD49D">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FACT Assembly about Active Travel Month</w:t>
            </w:r>
          </w:p>
          <w:p w14:paraId="363EB3EC" w14:textId="4A7C75E3" w:rsidR="00CD5930" w:rsidRPr="0004452D" w:rsidRDefault="00CD5930" w:rsidP="7F4FD49D">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Send out generic Social Media Posts</w:t>
            </w:r>
          </w:p>
          <w:p w14:paraId="70BA13B5" w14:textId="77777777" w:rsidR="00243DBB" w:rsidRDefault="00692759" w:rsidP="00243DBB">
            <w:pPr>
              <w:pStyle w:val="paragraph"/>
              <w:spacing w:before="0" w:beforeAutospacing="0" w:after="0" w:afterAutospacing="0"/>
              <w:textAlignment w:val="baseline"/>
              <w:rPr>
                <w:rStyle w:val="tabchar"/>
                <w:rFonts w:asciiTheme="minorHAnsi" w:eastAsiaTheme="majorEastAsia" w:hAnsiTheme="minorHAnsi"/>
              </w:rPr>
            </w:pPr>
            <w:r w:rsidRPr="0004452D">
              <w:rPr>
                <w:rStyle w:val="tabchar"/>
                <w:rFonts w:asciiTheme="minorHAnsi" w:eastAsiaTheme="majorEastAsia" w:hAnsiTheme="minorHAnsi" w:cstheme="minorHAnsi"/>
              </w:rPr>
              <w:t xml:space="preserve">       </w:t>
            </w:r>
            <w:r w:rsidR="00243DBB">
              <w:rPr>
                <w:rStyle w:val="tabchar"/>
                <w:rFonts w:asciiTheme="minorHAnsi" w:eastAsiaTheme="majorEastAsia" w:hAnsiTheme="minorHAnsi" w:cstheme="minorHAnsi"/>
              </w:rPr>
              <w:t>A</w:t>
            </w:r>
            <w:r w:rsidR="00243DBB">
              <w:rPr>
                <w:rStyle w:val="tabchar"/>
                <w:rFonts w:asciiTheme="minorHAnsi" w:eastAsiaTheme="majorEastAsia" w:hAnsiTheme="minorHAnsi"/>
              </w:rPr>
              <w:t xml:space="preserve">ctive Travel Month (distribute and collect Fresh Air Frankie </w:t>
            </w:r>
          </w:p>
          <w:p w14:paraId="7F4247CE" w14:textId="4A67978E" w:rsidR="001743ED" w:rsidRPr="0004452D" w:rsidRDefault="00243DBB" w:rsidP="00243DBB">
            <w:pPr>
              <w:pStyle w:val="paragraph"/>
              <w:spacing w:before="0" w:beforeAutospacing="0" w:after="0" w:afterAutospacing="0"/>
              <w:textAlignment w:val="baseline"/>
              <w:rPr>
                <w:rFonts w:asciiTheme="minorHAnsi" w:hAnsiTheme="minorHAnsi" w:cstheme="minorHAnsi"/>
              </w:rPr>
            </w:pPr>
            <w:r>
              <w:rPr>
                <w:rStyle w:val="tabchar"/>
                <w:rFonts w:asciiTheme="minorHAnsi" w:eastAsiaTheme="majorEastAsia" w:hAnsiTheme="minorHAnsi"/>
              </w:rPr>
              <w:t xml:space="preserve">       Travel Passports)</w:t>
            </w:r>
            <w:r w:rsidR="00631626" w:rsidRPr="0004452D">
              <w:rPr>
                <w:rFonts w:asciiTheme="minorHAnsi" w:hAnsiTheme="minorHAnsi" w:cstheme="minorHAnsi"/>
              </w:rPr>
              <w:tab/>
            </w:r>
          </w:p>
          <w:p w14:paraId="3128EE90" w14:textId="5DE6EDEB" w:rsidR="00631626" w:rsidRPr="0004452D" w:rsidRDefault="00631626" w:rsidP="7F4FD49D">
            <w:pPr>
              <w:pStyle w:val="paragraph"/>
              <w:spacing w:before="0" w:beforeAutospacing="0" w:after="0" w:afterAutospacing="0"/>
              <w:textAlignment w:val="baseline"/>
              <w:rPr>
                <w:rStyle w:val="eop"/>
                <w:rFonts w:asciiTheme="minorHAnsi" w:hAnsiTheme="minorHAnsi" w:cstheme="minorHAnsi"/>
              </w:rPr>
            </w:pPr>
            <w:r w:rsidRPr="0004452D">
              <w:rPr>
                <w:rStyle w:val="eop"/>
                <w:rFonts w:asciiTheme="minorHAnsi" w:hAnsiTheme="minorHAnsi" w:cstheme="minorHAnsi"/>
              </w:rPr>
              <w:t> </w:t>
            </w:r>
          </w:p>
          <w:p w14:paraId="76C71211" w14:textId="00E2AD11" w:rsidR="00631626" w:rsidRPr="0004452D" w:rsidRDefault="00631626">
            <w:pPr>
              <w:pStyle w:val="paragraph"/>
              <w:spacing w:before="0" w:beforeAutospacing="0" w:after="0" w:afterAutospacing="0"/>
              <w:textAlignment w:val="baseline"/>
              <w:rPr>
                <w:rStyle w:val="normaltextrun"/>
                <w:rFonts w:asciiTheme="minorHAnsi" w:hAnsiTheme="minorHAnsi" w:cstheme="minorHAnsi"/>
                <w:b/>
                <w:bCs/>
              </w:rPr>
            </w:pPr>
            <w:r w:rsidRPr="0004452D">
              <w:rPr>
                <w:rStyle w:val="eop"/>
                <w:rFonts w:asciiTheme="minorHAnsi" w:hAnsiTheme="minorHAnsi" w:cstheme="minorHAnsi"/>
              </w:rPr>
              <w:t>T</w:t>
            </w:r>
            <w:r w:rsidRPr="0004452D">
              <w:rPr>
                <w:rStyle w:val="normaltextrun"/>
                <w:rFonts w:asciiTheme="minorHAnsi" w:hAnsiTheme="minorHAnsi" w:cstheme="minorHAnsi"/>
                <w:b/>
                <w:bCs/>
              </w:rPr>
              <w:t>erm 2</w:t>
            </w:r>
          </w:p>
          <w:p w14:paraId="6859AAD0" w14:textId="16C282E3" w:rsidR="00631626" w:rsidRDefault="001743ED" w:rsidP="7F4FD49D">
            <w:pPr>
              <w:pStyle w:val="paragraph"/>
              <w:spacing w:before="0" w:beforeAutospacing="0" w:after="0" w:afterAutospacing="0"/>
              <w:textAlignment w:val="baseline"/>
              <w:rPr>
                <w:rStyle w:val="eop"/>
                <w:rFonts w:asciiTheme="minorHAnsi" w:hAnsiTheme="minorHAnsi" w:cstheme="minorHAnsi"/>
              </w:rPr>
            </w:pPr>
            <w:r w:rsidRPr="0004452D">
              <w:rPr>
                <w:rStyle w:val="normaltextrun"/>
                <w:rFonts w:asciiTheme="minorHAnsi" w:hAnsiTheme="minorHAnsi" w:cstheme="minorHAnsi"/>
              </w:rPr>
              <w:t xml:space="preserve">        </w:t>
            </w:r>
            <w:r w:rsidR="00631626" w:rsidRPr="0004452D">
              <w:rPr>
                <w:rStyle w:val="normaltextrun"/>
                <w:rFonts w:asciiTheme="minorHAnsi" w:hAnsiTheme="minorHAnsi" w:cstheme="minorHAnsi"/>
              </w:rPr>
              <w:t>Launch #</w:t>
            </w:r>
            <w:proofErr w:type="spellStart"/>
            <w:r w:rsidR="00631626" w:rsidRPr="0004452D">
              <w:rPr>
                <w:rStyle w:val="normaltextrun"/>
                <w:rFonts w:asciiTheme="minorHAnsi" w:hAnsiTheme="minorHAnsi" w:cstheme="minorHAnsi"/>
              </w:rPr>
              <w:t>dontparkhere</w:t>
            </w:r>
            <w:proofErr w:type="spellEnd"/>
            <w:r w:rsidR="00631626" w:rsidRPr="0004452D">
              <w:rPr>
                <w:rStyle w:val="normaltextrun"/>
                <w:rFonts w:asciiTheme="minorHAnsi" w:hAnsiTheme="minorHAnsi" w:cstheme="minorHAnsi"/>
              </w:rPr>
              <w:t xml:space="preserve"> Campaign</w:t>
            </w:r>
            <w:r w:rsidR="00631626" w:rsidRPr="0004452D">
              <w:rPr>
                <w:rStyle w:val="eop"/>
                <w:rFonts w:asciiTheme="minorHAnsi" w:hAnsiTheme="minorHAnsi" w:cstheme="minorHAnsi"/>
              </w:rPr>
              <w:t> </w:t>
            </w:r>
          </w:p>
          <w:p w14:paraId="60D9F283" w14:textId="24B6A9A8" w:rsidR="00243DBB" w:rsidRPr="0004452D" w:rsidRDefault="00CD5930" w:rsidP="7F4FD49D">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rsidR="00243DBB">
              <w:rPr>
                <w:rFonts w:asciiTheme="minorHAnsi" w:hAnsiTheme="minorHAnsi" w:cstheme="minorHAnsi"/>
              </w:rPr>
              <w:t>FACT Assembly</w:t>
            </w:r>
          </w:p>
          <w:p w14:paraId="04204E1D" w14:textId="1B69E4A5" w:rsidR="00631626" w:rsidRPr="0004452D" w:rsidRDefault="00EF5D30" w:rsidP="7F4FD49D">
            <w:pPr>
              <w:pStyle w:val="paragraph"/>
              <w:spacing w:before="0" w:beforeAutospacing="0" w:after="0" w:afterAutospacing="0"/>
              <w:textAlignment w:val="baseline"/>
              <w:rPr>
                <w:rStyle w:val="eop"/>
                <w:rFonts w:asciiTheme="minorHAnsi" w:hAnsiTheme="minorHAnsi" w:cstheme="minorHAnsi"/>
              </w:rPr>
            </w:pPr>
            <w:r w:rsidRPr="0004452D">
              <w:rPr>
                <w:rStyle w:val="eop"/>
                <w:rFonts w:asciiTheme="minorHAnsi" w:hAnsiTheme="minorHAnsi" w:cstheme="minorHAnsi"/>
              </w:rPr>
              <w:t xml:space="preserve">     </w:t>
            </w:r>
            <w:r w:rsidR="00CD5930">
              <w:rPr>
                <w:rStyle w:val="eop"/>
                <w:rFonts w:asciiTheme="minorHAnsi" w:hAnsiTheme="minorHAnsi" w:cstheme="minorHAnsi"/>
              </w:rPr>
              <w:t xml:space="preserve"> </w:t>
            </w:r>
            <w:r w:rsidRPr="0004452D">
              <w:rPr>
                <w:rStyle w:val="eop"/>
                <w:rFonts w:asciiTheme="minorHAnsi" w:hAnsiTheme="minorHAnsi" w:cstheme="minorHAnsi"/>
              </w:rPr>
              <w:t xml:space="preserve">  </w:t>
            </w:r>
            <w:r w:rsidR="00CD5930">
              <w:rPr>
                <w:rFonts w:asciiTheme="minorHAnsi" w:hAnsiTheme="minorHAnsi" w:cstheme="minorHAnsi"/>
              </w:rPr>
              <w:t>Send out generic Social Media Posts</w:t>
            </w:r>
          </w:p>
          <w:p w14:paraId="7CBCCFA8" w14:textId="4EA4980C" w:rsidR="006B37F1" w:rsidRPr="0004452D" w:rsidRDefault="007D4126">
            <w:pPr>
              <w:pStyle w:val="paragraph"/>
              <w:spacing w:before="0" w:beforeAutospacing="0" w:after="0" w:afterAutospacing="0"/>
              <w:textAlignment w:val="baseline"/>
              <w:rPr>
                <w:rStyle w:val="eop"/>
                <w:rFonts w:asciiTheme="minorHAnsi" w:hAnsiTheme="minorHAnsi" w:cstheme="minorHAnsi"/>
              </w:rPr>
            </w:pPr>
            <w:r w:rsidRPr="0004452D">
              <w:rPr>
                <w:rStyle w:val="eop"/>
                <w:rFonts w:asciiTheme="minorHAnsi" w:hAnsiTheme="minorHAnsi" w:cstheme="minorHAnsi"/>
              </w:rPr>
              <w:t xml:space="preserve">        </w:t>
            </w:r>
            <w:r w:rsidR="006B37F1" w:rsidRPr="0004452D">
              <w:rPr>
                <w:rStyle w:val="eop"/>
                <w:rFonts w:asciiTheme="minorHAnsi" w:hAnsiTheme="minorHAnsi" w:cstheme="minorHAnsi"/>
              </w:rPr>
              <w:t>Road Safety Week</w:t>
            </w:r>
          </w:p>
          <w:p w14:paraId="1BE0FE10" w14:textId="77777777" w:rsidR="006B37F1" w:rsidRPr="0004452D" w:rsidRDefault="006B37F1">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04452D" w:rsidRDefault="00631626">
            <w:pPr>
              <w:pStyle w:val="paragraph"/>
              <w:spacing w:before="0" w:beforeAutospacing="0" w:after="0" w:afterAutospacing="0"/>
              <w:textAlignment w:val="baseline"/>
              <w:rPr>
                <w:rStyle w:val="normaltextrun"/>
                <w:rFonts w:asciiTheme="minorHAnsi" w:hAnsiTheme="minorHAnsi" w:cstheme="minorHAnsi"/>
                <w:b/>
                <w:bCs/>
              </w:rPr>
            </w:pPr>
            <w:r w:rsidRPr="0004452D">
              <w:rPr>
                <w:rStyle w:val="eop"/>
                <w:rFonts w:asciiTheme="minorHAnsi" w:hAnsiTheme="minorHAnsi" w:cstheme="minorHAnsi"/>
              </w:rPr>
              <w:t>T</w:t>
            </w:r>
            <w:r w:rsidRPr="0004452D">
              <w:rPr>
                <w:rStyle w:val="normaltextrun"/>
                <w:rFonts w:asciiTheme="minorHAnsi" w:hAnsiTheme="minorHAnsi" w:cstheme="minorHAnsi"/>
                <w:b/>
                <w:bCs/>
              </w:rPr>
              <w:t>erm 3</w:t>
            </w:r>
          </w:p>
          <w:p w14:paraId="3B42EF30" w14:textId="04195D71" w:rsidR="006B37F1" w:rsidRDefault="00E65C52">
            <w:pPr>
              <w:pStyle w:val="paragraph"/>
              <w:spacing w:before="0" w:beforeAutospacing="0" w:after="0" w:afterAutospacing="0"/>
              <w:textAlignment w:val="baseline"/>
              <w:rPr>
                <w:rStyle w:val="normaltextrun"/>
              </w:rPr>
            </w:pPr>
            <w:r w:rsidRPr="0004452D">
              <w:rPr>
                <w:rStyle w:val="normaltextrun"/>
                <w:rFonts w:asciiTheme="minorHAnsi" w:hAnsiTheme="minorHAnsi" w:cstheme="minorHAnsi"/>
              </w:rPr>
              <w:t xml:space="preserve">       </w:t>
            </w:r>
            <w:r w:rsidR="00243DBB">
              <w:rPr>
                <w:rStyle w:val="normaltextrun"/>
                <w:rFonts w:asciiTheme="minorHAnsi" w:hAnsiTheme="minorHAnsi" w:cstheme="minorHAnsi"/>
              </w:rPr>
              <w:t>F</w:t>
            </w:r>
            <w:r w:rsidR="00243DBB">
              <w:rPr>
                <w:rStyle w:val="normaltextrun"/>
              </w:rPr>
              <w:t>rankie’s Step into Spring Campaign</w:t>
            </w:r>
          </w:p>
          <w:p w14:paraId="47BFBD66" w14:textId="04083D33" w:rsidR="00243DBB" w:rsidRPr="0004452D" w:rsidRDefault="00243DBB">
            <w:pPr>
              <w:pStyle w:val="paragraph"/>
              <w:spacing w:before="0" w:beforeAutospacing="0" w:after="0" w:afterAutospacing="0"/>
              <w:textAlignment w:val="baseline"/>
              <w:rPr>
                <w:rStyle w:val="normaltextrun"/>
                <w:rFonts w:asciiTheme="minorHAnsi" w:hAnsiTheme="minorHAnsi" w:cstheme="minorHAnsi"/>
              </w:rPr>
            </w:pPr>
            <w:r>
              <w:rPr>
                <w:rFonts w:asciiTheme="minorHAnsi" w:hAnsiTheme="minorHAnsi" w:cstheme="minorHAnsi"/>
              </w:rPr>
              <w:t xml:space="preserve">       FACT Assembly</w:t>
            </w:r>
          </w:p>
          <w:p w14:paraId="7A1792FA" w14:textId="644DC753" w:rsidR="00631626" w:rsidRPr="0004452D" w:rsidRDefault="00E65C52" w:rsidP="7F4FD49D">
            <w:pPr>
              <w:pStyle w:val="paragraph"/>
              <w:spacing w:before="0" w:beforeAutospacing="0" w:after="0" w:afterAutospacing="0"/>
              <w:textAlignment w:val="baseline"/>
              <w:rPr>
                <w:rStyle w:val="eop"/>
                <w:rFonts w:asciiTheme="minorHAnsi" w:hAnsiTheme="minorHAnsi" w:cstheme="minorHAnsi"/>
              </w:rPr>
            </w:pPr>
            <w:r w:rsidRPr="0004452D">
              <w:rPr>
                <w:rStyle w:val="eop"/>
                <w:rFonts w:asciiTheme="minorHAnsi" w:hAnsiTheme="minorHAnsi" w:cstheme="minorHAnsi"/>
              </w:rPr>
              <w:t xml:space="preserve">      </w:t>
            </w:r>
            <w:r w:rsidR="00CD5930">
              <w:rPr>
                <w:rStyle w:val="eop"/>
                <w:rFonts w:asciiTheme="minorHAnsi" w:hAnsiTheme="minorHAnsi" w:cstheme="minorHAnsi"/>
              </w:rPr>
              <w:t xml:space="preserve"> </w:t>
            </w:r>
            <w:r w:rsidR="7BC9D8B5" w:rsidRPr="0004452D">
              <w:rPr>
                <w:rStyle w:val="eop"/>
                <w:rFonts w:asciiTheme="minorHAnsi" w:hAnsiTheme="minorHAnsi" w:cstheme="minorHAnsi"/>
              </w:rPr>
              <w:t>Big Walk and Wheel</w:t>
            </w:r>
          </w:p>
          <w:p w14:paraId="0F8A1C61" w14:textId="48755114" w:rsidR="00920968" w:rsidRPr="0004452D" w:rsidRDefault="00E65C52" w:rsidP="7F4FD49D">
            <w:pPr>
              <w:pStyle w:val="paragraph"/>
              <w:spacing w:before="0" w:beforeAutospacing="0" w:after="0" w:afterAutospacing="0"/>
              <w:rPr>
                <w:rStyle w:val="eop"/>
                <w:rFonts w:asciiTheme="minorHAnsi" w:hAnsiTheme="minorHAnsi" w:cstheme="minorHAnsi"/>
              </w:rPr>
            </w:pPr>
            <w:r w:rsidRPr="0004452D">
              <w:rPr>
                <w:rStyle w:val="eop"/>
                <w:rFonts w:asciiTheme="minorHAnsi" w:hAnsiTheme="minorHAnsi" w:cstheme="minorHAnsi"/>
              </w:rPr>
              <w:t xml:space="preserve">      </w:t>
            </w:r>
            <w:r w:rsidR="00CD5930">
              <w:rPr>
                <w:rStyle w:val="eop"/>
                <w:rFonts w:asciiTheme="minorHAnsi" w:hAnsiTheme="minorHAnsi" w:cstheme="minorHAnsi"/>
              </w:rPr>
              <w:t xml:space="preserve"> </w:t>
            </w:r>
          </w:p>
          <w:p w14:paraId="2C4CE9DC" w14:textId="77777777" w:rsidR="00631626" w:rsidRPr="0004452D" w:rsidRDefault="00631626">
            <w:pPr>
              <w:pStyle w:val="paragraph"/>
              <w:spacing w:before="0" w:beforeAutospacing="0" w:after="0" w:afterAutospacing="0"/>
              <w:textAlignment w:val="baseline"/>
              <w:rPr>
                <w:rStyle w:val="normaltextrun"/>
                <w:rFonts w:asciiTheme="minorHAnsi" w:hAnsiTheme="minorHAnsi" w:cstheme="minorHAnsi"/>
                <w:b/>
                <w:bCs/>
              </w:rPr>
            </w:pPr>
            <w:r w:rsidRPr="0004452D">
              <w:rPr>
                <w:rStyle w:val="eop"/>
                <w:rFonts w:asciiTheme="minorHAnsi" w:hAnsiTheme="minorHAnsi" w:cstheme="minorHAnsi"/>
              </w:rPr>
              <w:t>T</w:t>
            </w:r>
            <w:r w:rsidRPr="0004452D">
              <w:rPr>
                <w:rStyle w:val="normaltextrun"/>
                <w:rFonts w:asciiTheme="minorHAnsi" w:hAnsiTheme="minorHAnsi" w:cstheme="minorHAnsi"/>
                <w:b/>
                <w:bCs/>
              </w:rPr>
              <w:t>erm 4</w:t>
            </w:r>
          </w:p>
          <w:p w14:paraId="54DCB0C0" w14:textId="10D48187" w:rsidR="00CD5930" w:rsidRDefault="00E65C52" w:rsidP="00CD5930">
            <w:pPr>
              <w:pStyle w:val="paragraph"/>
              <w:spacing w:before="0" w:beforeAutospacing="0" w:after="0" w:afterAutospacing="0"/>
              <w:textAlignment w:val="baseline"/>
              <w:rPr>
                <w:rFonts w:asciiTheme="minorHAnsi" w:hAnsiTheme="minorHAnsi" w:cstheme="minorHAnsi"/>
              </w:rPr>
            </w:pPr>
            <w:r w:rsidRPr="0004452D">
              <w:rPr>
                <w:rStyle w:val="normaltextrun"/>
                <w:rFonts w:asciiTheme="minorHAnsi" w:hAnsiTheme="minorHAnsi" w:cstheme="minorHAnsi"/>
              </w:rPr>
              <w:t xml:space="preserve"> </w:t>
            </w:r>
            <w:r w:rsidR="00631626" w:rsidRPr="0004452D">
              <w:rPr>
                <w:rStyle w:val="normaltextrun"/>
                <w:rFonts w:asciiTheme="minorHAnsi" w:hAnsiTheme="minorHAnsi" w:cstheme="minorHAnsi"/>
              </w:rPr>
              <w:t xml:space="preserve">     </w:t>
            </w:r>
            <w:r w:rsidR="00CD5930">
              <w:rPr>
                <w:rFonts w:asciiTheme="minorHAnsi" w:hAnsiTheme="minorHAnsi" w:cstheme="minorHAnsi"/>
              </w:rPr>
              <w:t xml:space="preserve">  FACT Assembly about Active Travel Month</w:t>
            </w:r>
          </w:p>
          <w:p w14:paraId="38825C09" w14:textId="6AAE7663" w:rsidR="00CD5930" w:rsidRPr="0004452D" w:rsidRDefault="00CD5930" w:rsidP="00CD5930">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w:t>
            </w:r>
            <w:r>
              <w:t xml:space="preserve">      </w:t>
            </w:r>
            <w:r>
              <w:rPr>
                <w:rFonts w:asciiTheme="minorHAnsi" w:hAnsiTheme="minorHAnsi" w:cstheme="minorHAnsi"/>
              </w:rPr>
              <w:t>Send out generic Social Media Posts</w:t>
            </w:r>
          </w:p>
          <w:p w14:paraId="31758600" w14:textId="77777777" w:rsidR="00CD5930" w:rsidRDefault="00CD5930" w:rsidP="00CD5930">
            <w:pPr>
              <w:pStyle w:val="paragraph"/>
              <w:spacing w:before="0" w:beforeAutospacing="0" w:after="0" w:afterAutospacing="0"/>
              <w:textAlignment w:val="baseline"/>
              <w:rPr>
                <w:rStyle w:val="tabchar"/>
                <w:rFonts w:asciiTheme="minorHAnsi" w:eastAsiaTheme="majorEastAsia" w:hAnsiTheme="minorHAnsi"/>
              </w:rPr>
            </w:pPr>
            <w:r w:rsidRPr="0004452D">
              <w:rPr>
                <w:rStyle w:val="tabchar"/>
                <w:rFonts w:asciiTheme="minorHAnsi" w:eastAsiaTheme="majorEastAsia" w:hAnsiTheme="minorHAnsi" w:cstheme="minorHAnsi"/>
              </w:rPr>
              <w:t xml:space="preserve">       </w:t>
            </w:r>
            <w:r>
              <w:rPr>
                <w:rStyle w:val="tabchar"/>
                <w:rFonts w:asciiTheme="minorHAnsi" w:eastAsiaTheme="majorEastAsia" w:hAnsiTheme="minorHAnsi" w:cstheme="minorHAnsi"/>
              </w:rPr>
              <w:t>A</w:t>
            </w:r>
            <w:r>
              <w:rPr>
                <w:rStyle w:val="tabchar"/>
                <w:rFonts w:asciiTheme="minorHAnsi" w:eastAsiaTheme="majorEastAsia" w:hAnsiTheme="minorHAnsi"/>
              </w:rPr>
              <w:t xml:space="preserve">ctive Travel Month (distribute and collect Fresh Air Frankie </w:t>
            </w:r>
          </w:p>
          <w:p w14:paraId="04A27616" w14:textId="77777777" w:rsidR="00CD5930" w:rsidRPr="0004452D" w:rsidRDefault="00CD5930" w:rsidP="00CD5930">
            <w:pPr>
              <w:pStyle w:val="paragraph"/>
              <w:spacing w:before="0" w:beforeAutospacing="0" w:after="0" w:afterAutospacing="0"/>
              <w:textAlignment w:val="baseline"/>
              <w:rPr>
                <w:rFonts w:asciiTheme="minorHAnsi" w:hAnsiTheme="minorHAnsi" w:cstheme="minorHAnsi"/>
              </w:rPr>
            </w:pPr>
            <w:r>
              <w:rPr>
                <w:rStyle w:val="tabchar"/>
                <w:rFonts w:asciiTheme="minorHAnsi" w:eastAsiaTheme="majorEastAsia" w:hAnsiTheme="minorHAnsi"/>
              </w:rPr>
              <w:t xml:space="preserve">       Travel Passports)</w:t>
            </w:r>
            <w:r w:rsidRPr="0004452D">
              <w:rPr>
                <w:rFonts w:asciiTheme="minorHAnsi" w:hAnsiTheme="minorHAnsi" w:cstheme="minorHAnsi"/>
              </w:rPr>
              <w:tab/>
            </w:r>
          </w:p>
          <w:p w14:paraId="436C4A45" w14:textId="6798D36D" w:rsidR="003F160C" w:rsidRPr="0004452D" w:rsidRDefault="003F160C" w:rsidP="003F160C">
            <w:pPr>
              <w:pStyle w:val="paragraph"/>
              <w:spacing w:before="0" w:beforeAutospacing="0" w:after="0" w:afterAutospacing="0"/>
              <w:textAlignment w:val="baseline"/>
              <w:rPr>
                <w:rFonts w:asciiTheme="minorHAnsi" w:hAnsiTheme="minorHAnsi" w:cstheme="minorHAnsi"/>
              </w:rPr>
            </w:pPr>
          </w:p>
        </w:tc>
        <w:tc>
          <w:tcPr>
            <w:tcW w:w="1879" w:type="dxa"/>
            <w:tcBorders>
              <w:top w:val="nil"/>
              <w:left w:val="nil"/>
              <w:bottom w:val="single" w:sz="6" w:space="0" w:color="000000" w:themeColor="text1"/>
              <w:right w:val="single" w:sz="6" w:space="0" w:color="000000" w:themeColor="text1"/>
            </w:tcBorders>
            <w:hideMark/>
          </w:tcPr>
          <w:p w14:paraId="7C34B21F"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0CA249C6" w14:textId="078A93F5"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w:t>
            </w:r>
            <w:r w:rsidR="003D2983" w:rsidRPr="0004452D">
              <w:rPr>
                <w:rFonts w:asciiTheme="minorHAnsi" w:hAnsiTheme="minorHAnsi" w:cstheme="minorHAnsi"/>
                <w:sz w:val="24"/>
                <w:szCs w:val="24"/>
                <w:lang w:eastAsia="en-GB"/>
              </w:rPr>
              <w:t xml:space="preserve"> – </w:t>
            </w:r>
            <w:r w:rsidR="009C0465" w:rsidRPr="0004452D">
              <w:rPr>
                <w:rFonts w:asciiTheme="minorHAnsi" w:hAnsiTheme="minorHAnsi" w:cstheme="minorHAnsi"/>
                <w:sz w:val="24"/>
                <w:szCs w:val="24"/>
                <w:lang w:eastAsia="en-GB"/>
              </w:rPr>
              <w:t>full details held within your FACT folder</w:t>
            </w:r>
          </w:p>
          <w:p w14:paraId="48F4E3CE"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75D43C7C"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6A215B67"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tc>
      </w:tr>
      <w:tr w:rsidR="00631626" w:rsidRPr="0004452D" w14:paraId="5605C9D4" w14:textId="77777777" w:rsidTr="00ED5BC3">
        <w:tc>
          <w:tcPr>
            <w:tcW w:w="1324" w:type="dxa"/>
            <w:tcBorders>
              <w:top w:val="nil"/>
              <w:left w:val="single" w:sz="6" w:space="0" w:color="000000" w:themeColor="text1"/>
              <w:bottom w:val="single" w:sz="6" w:space="0" w:color="000000" w:themeColor="text1"/>
              <w:right w:val="single" w:sz="6" w:space="0" w:color="000000" w:themeColor="text1"/>
            </w:tcBorders>
            <w:hideMark/>
          </w:tcPr>
          <w:p w14:paraId="5800D7C1"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hideMark/>
          </w:tcPr>
          <w:p w14:paraId="3361E034" w14:textId="28128FDA" w:rsidR="00631626" w:rsidRPr="0004452D" w:rsidRDefault="00F370FC">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Consider </w:t>
            </w:r>
            <w:proofErr w:type="gramStart"/>
            <w:r w:rsidRPr="0004452D">
              <w:rPr>
                <w:rFonts w:asciiTheme="minorHAnsi" w:hAnsiTheme="minorHAnsi" w:cstheme="minorHAnsi"/>
                <w:sz w:val="24"/>
                <w:szCs w:val="24"/>
                <w:lang w:eastAsia="en-GB"/>
              </w:rPr>
              <w:t>d</w:t>
            </w:r>
            <w:r w:rsidR="00631626" w:rsidRPr="0004452D">
              <w:rPr>
                <w:rFonts w:asciiTheme="minorHAnsi" w:hAnsiTheme="minorHAnsi" w:cstheme="minorHAnsi"/>
                <w:sz w:val="24"/>
                <w:szCs w:val="24"/>
                <w:lang w:eastAsia="en-GB"/>
              </w:rPr>
              <w:t>evelop</w:t>
            </w:r>
            <w:r w:rsidRPr="0004452D">
              <w:rPr>
                <w:rFonts w:asciiTheme="minorHAnsi" w:hAnsiTheme="minorHAnsi" w:cstheme="minorHAnsi"/>
                <w:sz w:val="24"/>
                <w:szCs w:val="24"/>
                <w:lang w:eastAsia="en-GB"/>
              </w:rPr>
              <w:t xml:space="preserve">ing </w:t>
            </w:r>
            <w:r w:rsidR="00631626" w:rsidRPr="0004452D">
              <w:rPr>
                <w:rFonts w:asciiTheme="minorHAnsi" w:hAnsiTheme="minorHAnsi" w:cstheme="minorHAnsi"/>
                <w:sz w:val="24"/>
                <w:szCs w:val="24"/>
                <w:lang w:eastAsia="en-GB"/>
              </w:rPr>
              <w:t xml:space="preserve"> the</w:t>
            </w:r>
            <w:proofErr w:type="gramEnd"/>
            <w:r w:rsidR="00631626" w:rsidRPr="0004452D">
              <w:rPr>
                <w:rFonts w:asciiTheme="minorHAnsi" w:hAnsiTheme="minorHAnsi" w:cstheme="minorHAnsi"/>
                <w:sz w:val="24"/>
                <w:szCs w:val="24"/>
                <w:lang w:eastAsia="en-GB"/>
              </w:rPr>
              <w:t xml:space="preserve"> following:-  Parking Pledge  </w:t>
            </w:r>
          </w:p>
          <w:p w14:paraId="74313CD5" w14:textId="77777777" w:rsidR="00631626" w:rsidRPr="0004452D" w:rsidRDefault="3C811DB0" w:rsidP="47C1776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                                  </w:t>
            </w:r>
            <w:r w:rsidR="00C36BDB" w:rsidRPr="0004452D">
              <w:rPr>
                <w:rFonts w:asciiTheme="minorHAnsi" w:hAnsiTheme="minorHAnsi" w:cstheme="minorHAnsi"/>
                <w:sz w:val="24"/>
                <w:szCs w:val="24"/>
                <w:lang w:eastAsia="en-GB"/>
              </w:rPr>
              <w:t xml:space="preserve">         </w:t>
            </w:r>
            <w:r w:rsidR="00F370FC" w:rsidRPr="0004452D">
              <w:rPr>
                <w:rFonts w:asciiTheme="minorHAnsi" w:hAnsiTheme="minorHAnsi" w:cstheme="minorHAnsi"/>
                <w:sz w:val="24"/>
                <w:szCs w:val="24"/>
                <w:lang w:eastAsia="en-GB"/>
              </w:rPr>
              <w:t xml:space="preserve">                       </w:t>
            </w:r>
            <w:r w:rsidRPr="0004452D">
              <w:rPr>
                <w:rFonts w:asciiTheme="minorHAnsi" w:hAnsiTheme="minorHAnsi" w:cstheme="minorHAnsi"/>
                <w:sz w:val="24"/>
                <w:szCs w:val="24"/>
                <w:lang w:eastAsia="en-GB"/>
              </w:rPr>
              <w:t>Walking Bus  </w:t>
            </w:r>
          </w:p>
          <w:p w14:paraId="3C0E2D8C" w14:textId="141165D5" w:rsidR="002F731C" w:rsidRPr="0004452D" w:rsidRDefault="002F731C" w:rsidP="47C1776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Campaigns to increase active travel to school.</w:t>
            </w:r>
          </w:p>
        </w:tc>
        <w:tc>
          <w:tcPr>
            <w:tcW w:w="1879" w:type="dxa"/>
            <w:tcBorders>
              <w:top w:val="nil"/>
              <w:left w:val="nil"/>
              <w:bottom w:val="single" w:sz="6" w:space="0" w:color="000000" w:themeColor="text1"/>
              <w:right w:val="single" w:sz="6" w:space="0" w:color="000000" w:themeColor="text1"/>
            </w:tcBorders>
            <w:hideMark/>
          </w:tcPr>
          <w:p w14:paraId="7A1B55A3" w14:textId="77777777" w:rsidR="002F731C" w:rsidRPr="0004452D" w:rsidRDefault="002F731C" w:rsidP="002F731C">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 – full details held within your FACT folder</w:t>
            </w:r>
          </w:p>
          <w:p w14:paraId="2AF6B836" w14:textId="65B2094A" w:rsidR="00631626" w:rsidRPr="0004452D" w:rsidRDefault="00631626" w:rsidP="47C17762">
            <w:pPr>
              <w:jc w:val="center"/>
              <w:textAlignment w:val="baseline"/>
              <w:rPr>
                <w:rFonts w:asciiTheme="minorHAnsi" w:hAnsiTheme="minorHAnsi" w:cstheme="minorHAnsi"/>
                <w:sz w:val="24"/>
                <w:szCs w:val="24"/>
                <w:lang w:eastAsia="en-GB"/>
              </w:rPr>
            </w:pPr>
          </w:p>
        </w:tc>
      </w:tr>
      <w:tr w:rsidR="00631626" w:rsidRPr="0004452D" w14:paraId="31600F10" w14:textId="77777777" w:rsidTr="00ED5BC3">
        <w:tc>
          <w:tcPr>
            <w:tcW w:w="1324" w:type="dxa"/>
            <w:tcBorders>
              <w:top w:val="nil"/>
              <w:left w:val="single" w:sz="6" w:space="0" w:color="000000" w:themeColor="text1"/>
              <w:bottom w:val="nil"/>
              <w:right w:val="single" w:sz="6" w:space="0" w:color="000000" w:themeColor="text1"/>
            </w:tcBorders>
            <w:hideMark/>
          </w:tcPr>
          <w:p w14:paraId="371CBE88" w14:textId="77777777" w:rsidR="00631626" w:rsidRPr="0004452D" w:rsidRDefault="00631626">
            <w:pPr>
              <w:jc w:val="center"/>
              <w:textAlignment w:val="baseline"/>
              <w:rPr>
                <w:rFonts w:asciiTheme="minorHAnsi" w:hAnsiTheme="minorHAnsi" w:cstheme="minorHAnsi"/>
                <w:sz w:val="24"/>
                <w:szCs w:val="24"/>
                <w:lang w:eastAsia="en-GB"/>
              </w:rPr>
            </w:pPr>
            <w:proofErr w:type="spellStart"/>
            <w:r w:rsidRPr="0004452D">
              <w:rPr>
                <w:rFonts w:asciiTheme="minorHAnsi" w:hAnsiTheme="minorHAnsi" w:cstheme="minorHAnsi"/>
                <w:sz w:val="24"/>
                <w:szCs w:val="24"/>
                <w:lang w:eastAsia="en-GB"/>
              </w:rPr>
              <w:t>Bikeability</w:t>
            </w:r>
            <w:proofErr w:type="spellEnd"/>
            <w:r w:rsidRPr="0004452D">
              <w:rPr>
                <w:rFonts w:asciiTheme="minorHAnsi" w:hAnsiTheme="minorHAnsi" w:cstheme="minorHAnsi"/>
                <w:sz w:val="24"/>
                <w:szCs w:val="24"/>
                <w:lang w:eastAsia="en-GB"/>
              </w:rPr>
              <w:t>  </w:t>
            </w:r>
          </w:p>
        </w:tc>
        <w:tc>
          <w:tcPr>
            <w:tcW w:w="6570" w:type="dxa"/>
            <w:tcBorders>
              <w:top w:val="nil"/>
              <w:left w:val="nil"/>
              <w:bottom w:val="nil"/>
              <w:right w:val="single" w:sz="6" w:space="0" w:color="000000" w:themeColor="text1"/>
            </w:tcBorders>
            <w:hideMark/>
          </w:tcPr>
          <w:p w14:paraId="64C62C30" w14:textId="0C502235" w:rsidR="00631626" w:rsidRPr="0004452D" w:rsidRDefault="00F370FC">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Deliver Level 2 </w:t>
            </w:r>
            <w:proofErr w:type="spellStart"/>
            <w:r w:rsidRPr="0004452D">
              <w:rPr>
                <w:rFonts w:asciiTheme="minorHAnsi" w:hAnsiTheme="minorHAnsi" w:cstheme="minorHAnsi"/>
                <w:sz w:val="24"/>
                <w:szCs w:val="24"/>
                <w:lang w:eastAsia="en-GB"/>
              </w:rPr>
              <w:t>Bikeability</w:t>
            </w:r>
            <w:proofErr w:type="spellEnd"/>
            <w:r w:rsidRPr="0004452D">
              <w:rPr>
                <w:rFonts w:asciiTheme="minorHAnsi" w:hAnsiTheme="minorHAnsi" w:cstheme="minorHAnsi"/>
                <w:sz w:val="24"/>
                <w:szCs w:val="24"/>
                <w:lang w:eastAsia="en-GB"/>
              </w:rPr>
              <w:t xml:space="preserve"> and </w:t>
            </w:r>
            <w:r w:rsidR="0030106C" w:rsidRPr="0004452D">
              <w:rPr>
                <w:rFonts w:asciiTheme="minorHAnsi" w:hAnsiTheme="minorHAnsi" w:cstheme="minorHAnsi"/>
                <w:sz w:val="24"/>
                <w:szCs w:val="24"/>
                <w:lang w:eastAsia="en-GB"/>
              </w:rPr>
              <w:t>apply for Cycle Friendly School Award</w:t>
            </w:r>
          </w:p>
        </w:tc>
        <w:tc>
          <w:tcPr>
            <w:tcW w:w="1879" w:type="dxa"/>
            <w:tcBorders>
              <w:top w:val="nil"/>
              <w:left w:val="nil"/>
              <w:bottom w:val="nil"/>
              <w:right w:val="single" w:sz="6" w:space="0" w:color="000000" w:themeColor="text1"/>
            </w:tcBorders>
            <w:hideMark/>
          </w:tcPr>
          <w:p w14:paraId="219A23E7" w14:textId="76709876" w:rsidR="00631626" w:rsidRPr="0004452D" w:rsidRDefault="3C811DB0" w:rsidP="47C1776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w:t>
            </w:r>
            <w:proofErr w:type="spellStart"/>
            <w:r w:rsidRPr="0004452D">
              <w:rPr>
                <w:rFonts w:asciiTheme="minorHAnsi" w:hAnsiTheme="minorHAnsi" w:cstheme="minorHAnsi"/>
                <w:sz w:val="24"/>
                <w:szCs w:val="24"/>
                <w:lang w:eastAsia="en-GB"/>
              </w:rPr>
              <w:t>Bikeability</w:t>
            </w:r>
            <w:proofErr w:type="spellEnd"/>
            <w:r w:rsidRPr="0004452D">
              <w:rPr>
                <w:rFonts w:asciiTheme="minorHAnsi" w:hAnsiTheme="minorHAnsi" w:cstheme="minorHAnsi"/>
                <w:sz w:val="24"/>
                <w:szCs w:val="24"/>
                <w:lang w:eastAsia="en-GB"/>
              </w:rPr>
              <w:t xml:space="preserve"> </w:t>
            </w:r>
          </w:p>
        </w:tc>
      </w:tr>
      <w:tr w:rsidR="00631626" w:rsidRPr="0004452D" w14:paraId="1826AC00" w14:textId="77777777" w:rsidTr="00ED5BC3">
        <w:tc>
          <w:tcPr>
            <w:tcW w:w="1324" w:type="dxa"/>
            <w:tcBorders>
              <w:top w:val="nil"/>
              <w:left w:val="single" w:sz="6" w:space="0" w:color="000000" w:themeColor="text1"/>
              <w:bottom w:val="single" w:sz="6" w:space="0" w:color="000000" w:themeColor="text1"/>
              <w:right w:val="single" w:sz="6" w:space="0" w:color="000000" w:themeColor="text1"/>
            </w:tcBorders>
          </w:tcPr>
          <w:p w14:paraId="4D2EB0DA" w14:textId="77777777" w:rsidR="00631626" w:rsidRPr="0004452D" w:rsidRDefault="00631626">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tcPr>
          <w:p w14:paraId="13438572" w14:textId="77777777" w:rsidR="00631626" w:rsidRPr="0004452D" w:rsidRDefault="00631626">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tcPr>
          <w:p w14:paraId="20632F9F" w14:textId="77777777" w:rsidR="00631626" w:rsidRPr="0004452D" w:rsidRDefault="00631626">
            <w:pPr>
              <w:jc w:val="center"/>
              <w:textAlignment w:val="baseline"/>
              <w:rPr>
                <w:rFonts w:asciiTheme="minorHAnsi" w:hAnsiTheme="minorHAnsi" w:cstheme="minorHAnsi"/>
                <w:sz w:val="24"/>
                <w:szCs w:val="24"/>
                <w:lang w:eastAsia="en-GB"/>
              </w:rPr>
            </w:pPr>
          </w:p>
        </w:tc>
      </w:tr>
      <w:tr w:rsidR="00631626" w:rsidRPr="0004452D" w14:paraId="6B7F7C4D" w14:textId="77777777" w:rsidTr="00ED5BC3">
        <w:tc>
          <w:tcPr>
            <w:tcW w:w="1324" w:type="dxa"/>
            <w:tcBorders>
              <w:top w:val="nil"/>
              <w:left w:val="single" w:sz="6" w:space="0" w:color="000000" w:themeColor="text1"/>
              <w:bottom w:val="single" w:sz="6" w:space="0" w:color="000000" w:themeColor="text1"/>
              <w:right w:val="single" w:sz="6" w:space="0" w:color="000000" w:themeColor="text1"/>
            </w:tcBorders>
          </w:tcPr>
          <w:p w14:paraId="1EA1292F" w14:textId="023BC5A5" w:rsidR="00631626" w:rsidRPr="0004452D" w:rsidRDefault="00767B01">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Annual Active Travel Award</w:t>
            </w:r>
          </w:p>
        </w:tc>
        <w:tc>
          <w:tcPr>
            <w:tcW w:w="6570" w:type="dxa"/>
            <w:tcBorders>
              <w:top w:val="nil"/>
              <w:left w:val="nil"/>
              <w:bottom w:val="single" w:sz="6" w:space="0" w:color="000000" w:themeColor="text1"/>
              <w:right w:val="single" w:sz="6" w:space="0" w:color="000000" w:themeColor="text1"/>
            </w:tcBorders>
          </w:tcPr>
          <w:p w14:paraId="015B26DA" w14:textId="5B0169F0" w:rsidR="00631626" w:rsidRPr="0004452D" w:rsidRDefault="00721AE1">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Top 3 schools that can showcase the </w:t>
            </w:r>
            <w:r w:rsidR="000007A3" w:rsidRPr="0004452D">
              <w:rPr>
                <w:rFonts w:asciiTheme="minorHAnsi" w:hAnsiTheme="minorHAnsi" w:cstheme="minorHAnsi"/>
                <w:sz w:val="24"/>
                <w:szCs w:val="24"/>
                <w:lang w:eastAsia="en-GB"/>
              </w:rPr>
              <w:t>largest increase</w:t>
            </w:r>
            <w:r w:rsidRPr="0004452D">
              <w:rPr>
                <w:rFonts w:asciiTheme="minorHAnsi" w:hAnsiTheme="minorHAnsi" w:cstheme="minorHAnsi"/>
                <w:sz w:val="24"/>
                <w:szCs w:val="24"/>
                <w:lang w:eastAsia="en-GB"/>
              </w:rPr>
              <w:t xml:space="preserve"> </w:t>
            </w:r>
            <w:proofErr w:type="gramStart"/>
            <w:r w:rsidRPr="0004452D">
              <w:rPr>
                <w:rFonts w:asciiTheme="minorHAnsi" w:hAnsiTheme="minorHAnsi" w:cstheme="minorHAnsi"/>
                <w:sz w:val="24"/>
                <w:szCs w:val="24"/>
                <w:lang w:eastAsia="en-GB"/>
              </w:rPr>
              <w:t>in  Active</w:t>
            </w:r>
            <w:proofErr w:type="gramEnd"/>
            <w:r w:rsidRPr="0004452D">
              <w:rPr>
                <w:rFonts w:asciiTheme="minorHAnsi" w:hAnsiTheme="minorHAnsi" w:cstheme="minorHAnsi"/>
                <w:sz w:val="24"/>
                <w:szCs w:val="24"/>
                <w:lang w:eastAsia="en-GB"/>
              </w:rPr>
              <w:t xml:space="preserve"> Travel to School will be crowned champions.</w:t>
            </w:r>
            <w:r w:rsidR="00253584" w:rsidRPr="0004452D">
              <w:rPr>
                <w:rFonts w:asciiTheme="minorHAnsi" w:hAnsiTheme="minorHAnsi" w:cstheme="minorHAnsi"/>
                <w:sz w:val="24"/>
                <w:szCs w:val="24"/>
                <w:lang w:eastAsia="en-GB"/>
              </w:rPr>
              <w:t xml:space="preserve">  Data will be collated from the HUSS and our own travel tracker.</w:t>
            </w:r>
          </w:p>
        </w:tc>
        <w:tc>
          <w:tcPr>
            <w:tcW w:w="1879" w:type="dxa"/>
            <w:tcBorders>
              <w:top w:val="nil"/>
              <w:left w:val="nil"/>
              <w:bottom w:val="single" w:sz="6" w:space="0" w:color="000000" w:themeColor="text1"/>
              <w:right w:val="single" w:sz="6" w:space="0" w:color="000000" w:themeColor="text1"/>
            </w:tcBorders>
          </w:tcPr>
          <w:p w14:paraId="20EE27F4"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School/Travel Plan Team </w:t>
            </w:r>
          </w:p>
        </w:tc>
      </w:tr>
    </w:tbl>
    <w:p w14:paraId="55E13CB4" w14:textId="77777777" w:rsidR="00767B01" w:rsidRPr="0004452D" w:rsidRDefault="00767B01" w:rsidP="003C7268">
      <w:pPr>
        <w:autoSpaceDE w:val="0"/>
        <w:autoSpaceDN w:val="0"/>
        <w:adjustRightInd w:val="0"/>
        <w:spacing w:line="360" w:lineRule="auto"/>
        <w:rPr>
          <w:rFonts w:asciiTheme="minorHAnsi" w:hAnsiTheme="minorHAnsi" w:cstheme="minorHAnsi"/>
          <w:b/>
          <w:sz w:val="24"/>
          <w:szCs w:val="24"/>
          <w:lang w:eastAsia="en-GB"/>
        </w:rPr>
      </w:pPr>
    </w:p>
    <w:p w14:paraId="687F4FFA" w14:textId="77777777" w:rsidR="00ED5BC3" w:rsidRDefault="00ED5BC3" w:rsidP="003C7268">
      <w:pPr>
        <w:autoSpaceDE w:val="0"/>
        <w:autoSpaceDN w:val="0"/>
        <w:adjustRightInd w:val="0"/>
        <w:spacing w:line="360" w:lineRule="auto"/>
        <w:rPr>
          <w:rFonts w:asciiTheme="minorHAnsi" w:hAnsiTheme="minorHAnsi" w:cstheme="minorHAnsi"/>
          <w:b/>
          <w:sz w:val="24"/>
          <w:szCs w:val="24"/>
          <w:lang w:eastAsia="en-GB"/>
        </w:rPr>
      </w:pPr>
    </w:p>
    <w:p w14:paraId="153DC6F4" w14:textId="5CD4BDB9" w:rsidR="003C7268" w:rsidRPr="0004452D"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4452D">
        <w:rPr>
          <w:rFonts w:asciiTheme="minorHAnsi" w:hAnsiTheme="minorHAnsi" w:cstheme="minorHAnsi"/>
          <w:b/>
          <w:sz w:val="24"/>
          <w:szCs w:val="24"/>
          <w:lang w:eastAsia="en-GB"/>
        </w:rPr>
        <w:lastRenderedPageBreak/>
        <w:t>6.0</w:t>
      </w:r>
      <w:r w:rsidRPr="0004452D">
        <w:rPr>
          <w:rFonts w:asciiTheme="minorHAnsi" w:hAnsiTheme="minorHAnsi" w:cstheme="minorHAnsi"/>
          <w:b/>
          <w:sz w:val="24"/>
          <w:szCs w:val="24"/>
          <w:lang w:eastAsia="en-GB"/>
        </w:rPr>
        <w:tab/>
      </w:r>
      <w:r w:rsidR="003C7268" w:rsidRPr="0004452D">
        <w:rPr>
          <w:rFonts w:asciiTheme="minorHAnsi" w:hAnsiTheme="minorHAnsi" w:cstheme="minorHAnsi"/>
          <w:b/>
          <w:sz w:val="24"/>
          <w:szCs w:val="24"/>
          <w:lang w:eastAsia="en-GB"/>
        </w:rPr>
        <w:t>MONITORING &amp; EVALUATION</w:t>
      </w:r>
    </w:p>
    <w:p w14:paraId="5D2089D6" w14:textId="46C1DE67" w:rsidR="000A2977" w:rsidRPr="0004452D" w:rsidRDefault="00ED5BC3" w:rsidP="6C0170D3">
      <w:pPr>
        <w:autoSpaceDE w:val="0"/>
        <w:autoSpaceDN w:val="0"/>
        <w:adjustRightInd w:val="0"/>
        <w:spacing w:line="360" w:lineRule="auto"/>
        <w:rPr>
          <w:rFonts w:asciiTheme="minorHAnsi" w:hAnsiTheme="minorHAnsi" w:cstheme="minorBidi"/>
          <w:sz w:val="24"/>
          <w:szCs w:val="24"/>
          <w:lang w:eastAsia="en-GB"/>
        </w:rPr>
      </w:pPr>
      <w:r w:rsidRPr="37E291B8">
        <w:rPr>
          <w:rFonts w:asciiTheme="minorHAnsi" w:hAnsiTheme="minorHAnsi" w:cstheme="minorBidi"/>
          <w:sz w:val="24"/>
          <w:szCs w:val="24"/>
          <w:lang w:eastAsia="en-GB"/>
        </w:rPr>
        <w:t xml:space="preserve">At the time of updating the travel plan the HT stated that due to shortages of staff that the school would not be setting up a FACT group and carry out the work proposed in the action plan above.  </w:t>
      </w:r>
      <w:r w:rsidR="003C7268" w:rsidRPr="37E291B8">
        <w:rPr>
          <w:rFonts w:asciiTheme="minorHAnsi" w:hAnsiTheme="minorHAnsi" w:cstheme="minorBidi"/>
          <w:sz w:val="24"/>
          <w:szCs w:val="24"/>
          <w:lang w:eastAsia="en-GB"/>
        </w:rPr>
        <w:t xml:space="preserve">Specific progress will be monitored by participation </w:t>
      </w:r>
      <w:r w:rsidR="003A220A" w:rsidRPr="37E291B8">
        <w:rPr>
          <w:rFonts w:asciiTheme="minorHAnsi" w:hAnsiTheme="minorHAnsi" w:cstheme="minorBidi"/>
          <w:sz w:val="24"/>
          <w:szCs w:val="24"/>
          <w:lang w:eastAsia="en-GB"/>
        </w:rPr>
        <w:t>in the</w:t>
      </w:r>
      <w:r w:rsidR="003C7268" w:rsidRPr="37E291B8">
        <w:rPr>
          <w:rFonts w:asciiTheme="minorHAnsi" w:hAnsiTheme="minorHAnsi" w:cstheme="minorBidi"/>
          <w:sz w:val="24"/>
          <w:szCs w:val="24"/>
          <w:lang w:eastAsia="en-GB"/>
        </w:rPr>
        <w:t xml:space="preserve"> “Hands Up Travel Tally” each year and a repeat of the full travel survey will take place in </w:t>
      </w:r>
      <w:r w:rsidR="00705F47" w:rsidRPr="37E291B8">
        <w:rPr>
          <w:rFonts w:asciiTheme="minorHAnsi" w:hAnsiTheme="minorHAnsi" w:cstheme="minorBidi"/>
          <w:sz w:val="24"/>
          <w:szCs w:val="24"/>
          <w:lang w:eastAsia="en-GB"/>
        </w:rPr>
        <w:t>20</w:t>
      </w:r>
      <w:r w:rsidR="777FD7CD" w:rsidRPr="37E291B8">
        <w:rPr>
          <w:rFonts w:asciiTheme="minorHAnsi" w:hAnsiTheme="minorHAnsi" w:cstheme="minorBidi"/>
          <w:sz w:val="24"/>
          <w:szCs w:val="24"/>
          <w:lang w:eastAsia="en-GB"/>
        </w:rPr>
        <w:t>31</w:t>
      </w:r>
      <w:r w:rsidR="000A2977" w:rsidRPr="37E291B8">
        <w:rPr>
          <w:rFonts w:asciiTheme="minorHAnsi" w:hAnsiTheme="minorHAnsi" w:cstheme="minorBidi"/>
          <w:sz w:val="24"/>
          <w:szCs w:val="24"/>
          <w:lang w:eastAsia="en-GB"/>
        </w:rPr>
        <w:t>/</w:t>
      </w:r>
      <w:r w:rsidR="751590CA" w:rsidRPr="37E291B8">
        <w:rPr>
          <w:rFonts w:asciiTheme="minorHAnsi" w:hAnsiTheme="minorHAnsi" w:cstheme="minorBidi"/>
          <w:sz w:val="24"/>
          <w:szCs w:val="24"/>
          <w:lang w:eastAsia="en-GB"/>
        </w:rPr>
        <w:t>32</w:t>
      </w:r>
      <w:r w:rsidR="000A2977" w:rsidRPr="37E291B8">
        <w:rPr>
          <w:rFonts w:asciiTheme="minorHAnsi" w:hAnsiTheme="minorHAnsi" w:cstheme="minorBidi"/>
          <w:sz w:val="24"/>
          <w:szCs w:val="24"/>
          <w:lang w:eastAsia="en-GB"/>
        </w:rPr>
        <w:t>.</w:t>
      </w:r>
    </w:p>
    <w:p w14:paraId="03C43D49" w14:textId="77777777" w:rsidR="00ED5BC3" w:rsidRDefault="00ED5BC3" w:rsidP="003C7268">
      <w:pPr>
        <w:autoSpaceDE w:val="0"/>
        <w:autoSpaceDN w:val="0"/>
        <w:adjustRightInd w:val="0"/>
        <w:spacing w:line="360" w:lineRule="auto"/>
        <w:rPr>
          <w:rFonts w:asciiTheme="minorHAnsi" w:hAnsiTheme="minorHAnsi" w:cstheme="minorHAnsi"/>
          <w:sz w:val="24"/>
          <w:szCs w:val="24"/>
          <w:lang w:eastAsia="en-GB"/>
        </w:rPr>
      </w:pPr>
    </w:p>
    <w:p w14:paraId="78F48F08" w14:textId="47F2E14B" w:rsidR="003C7268" w:rsidRPr="0004452D" w:rsidRDefault="00ED5BC3" w:rsidP="003C7268">
      <w:pPr>
        <w:autoSpaceDE w:val="0"/>
        <w:autoSpaceDN w:val="0"/>
        <w:adjustRightInd w:val="0"/>
        <w:spacing w:line="360" w:lineRule="auto"/>
        <w:rPr>
          <w:rFonts w:asciiTheme="minorHAnsi" w:hAnsiTheme="minorHAnsi" w:cstheme="minorHAnsi"/>
          <w:sz w:val="24"/>
          <w:szCs w:val="24"/>
          <w:lang w:eastAsia="en-GB"/>
        </w:rPr>
      </w:pPr>
      <w:r>
        <w:rPr>
          <w:rFonts w:asciiTheme="minorHAnsi" w:hAnsiTheme="minorHAnsi" w:cstheme="minorHAnsi"/>
          <w:sz w:val="24"/>
          <w:szCs w:val="24"/>
          <w:lang w:eastAsia="en-GB"/>
        </w:rPr>
        <w:t xml:space="preserve">However, it is suggested that the </w:t>
      </w:r>
      <w:r w:rsidR="003C7268" w:rsidRPr="0004452D">
        <w:rPr>
          <w:rFonts w:asciiTheme="minorHAnsi" w:hAnsiTheme="minorHAnsi" w:cstheme="minorHAnsi"/>
          <w:sz w:val="24"/>
          <w:szCs w:val="24"/>
          <w:lang w:eastAsia="en-GB"/>
        </w:rPr>
        <w:t>school’s commitment</w:t>
      </w:r>
      <w:r>
        <w:rPr>
          <w:rFonts w:asciiTheme="minorHAnsi" w:hAnsiTheme="minorHAnsi" w:cstheme="minorHAnsi"/>
          <w:sz w:val="24"/>
          <w:szCs w:val="24"/>
          <w:lang w:eastAsia="en-GB"/>
        </w:rPr>
        <w:t>s</w:t>
      </w:r>
      <w:r w:rsidR="003C7268" w:rsidRPr="0004452D">
        <w:rPr>
          <w:rFonts w:asciiTheme="minorHAnsi" w:hAnsiTheme="minorHAnsi" w:cstheme="minorHAnsi"/>
          <w:sz w:val="24"/>
          <w:szCs w:val="24"/>
          <w:lang w:eastAsia="en-GB"/>
        </w:rPr>
        <w:t xml:space="preserve"> to </w:t>
      </w:r>
      <w:r>
        <w:rPr>
          <w:rFonts w:asciiTheme="minorHAnsi" w:hAnsiTheme="minorHAnsi" w:cstheme="minorHAnsi"/>
          <w:sz w:val="24"/>
          <w:szCs w:val="24"/>
          <w:lang w:eastAsia="en-GB"/>
        </w:rPr>
        <w:t>reminding parents about their responsibilities while doing the school run and that pupil safety around the school gate is a priority.</w:t>
      </w:r>
    </w:p>
    <w:p w14:paraId="59201BC4" w14:textId="77777777" w:rsidR="00165C4C" w:rsidRPr="0004452D" w:rsidDel="001478BB" w:rsidRDefault="00165C4C" w:rsidP="003C7268">
      <w:pPr>
        <w:autoSpaceDE w:val="0"/>
        <w:autoSpaceDN w:val="0"/>
        <w:adjustRightInd w:val="0"/>
        <w:spacing w:line="360" w:lineRule="auto"/>
        <w:rPr>
          <w:del w:id="1" w:author="MRamage-95" w:date="2016-01-18T10:48:00Z"/>
          <w:rFonts w:asciiTheme="minorHAnsi" w:hAnsiTheme="minorHAnsi" w:cstheme="minorHAnsi"/>
          <w:b/>
          <w:sz w:val="24"/>
          <w:szCs w:val="24"/>
          <w:u w:val="single"/>
          <w:lang w:eastAsia="en-GB"/>
        </w:rPr>
      </w:pPr>
    </w:p>
    <w:p w14:paraId="1526EFD2" w14:textId="77777777" w:rsidR="003C7268" w:rsidRPr="0004452D"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4452D">
        <w:rPr>
          <w:rFonts w:asciiTheme="minorHAnsi" w:hAnsiTheme="minorHAnsi" w:cstheme="minorHAnsi"/>
          <w:b/>
          <w:sz w:val="24"/>
          <w:szCs w:val="24"/>
          <w:lang w:eastAsia="en-GB"/>
        </w:rPr>
        <w:t>7.0</w:t>
      </w:r>
      <w:r w:rsidRPr="0004452D">
        <w:rPr>
          <w:rFonts w:asciiTheme="minorHAnsi" w:hAnsiTheme="minorHAnsi" w:cstheme="minorHAnsi"/>
          <w:b/>
          <w:sz w:val="24"/>
          <w:szCs w:val="24"/>
          <w:lang w:eastAsia="en-GB"/>
        </w:rPr>
        <w:tab/>
      </w:r>
      <w:r w:rsidR="003C7268" w:rsidRPr="0004452D">
        <w:rPr>
          <w:rFonts w:asciiTheme="minorHAnsi" w:hAnsiTheme="minorHAnsi" w:cstheme="minorHAnsi"/>
          <w:b/>
          <w:sz w:val="24"/>
          <w:szCs w:val="24"/>
          <w:lang w:eastAsia="en-GB"/>
        </w:rPr>
        <w:t>DISTRIBUTION OF SCHOOL TRAVEL PLAN</w:t>
      </w:r>
    </w:p>
    <w:p w14:paraId="3500E6D7"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The following bodies will receive a copy of the School Travel Plan:</w:t>
      </w:r>
    </w:p>
    <w:p w14:paraId="0AB02E93" w14:textId="5F08A05F"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 Fife Council </w:t>
      </w:r>
      <w:r w:rsidR="0045286F" w:rsidRPr="0004452D">
        <w:rPr>
          <w:rFonts w:asciiTheme="minorHAnsi" w:hAnsiTheme="minorHAnsi" w:cstheme="minorHAnsi"/>
          <w:sz w:val="24"/>
          <w:szCs w:val="24"/>
          <w:lang w:eastAsia="en-GB"/>
        </w:rPr>
        <w:t>Sustainable Transport and Travel</w:t>
      </w:r>
      <w:r w:rsidRPr="0004452D">
        <w:rPr>
          <w:rFonts w:asciiTheme="minorHAnsi" w:hAnsiTheme="minorHAnsi" w:cstheme="minorHAnsi"/>
          <w:sz w:val="24"/>
          <w:szCs w:val="24"/>
          <w:lang w:eastAsia="en-GB"/>
        </w:rPr>
        <w:t xml:space="preserve"> via the Travel Plan Team</w:t>
      </w:r>
    </w:p>
    <w:p w14:paraId="23F77A79"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Fife Council Education Service</w:t>
      </w:r>
    </w:p>
    <w:p w14:paraId="01863C8B" w14:textId="5160293D" w:rsidR="003C7268" w:rsidRPr="0004452D" w:rsidRDefault="003C7268" w:rsidP="7F4FD49D">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Parent Partnership</w:t>
      </w:r>
    </w:p>
    <w:p w14:paraId="00CDACA0"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Copies will also be made available to the parents from the School Office and via</w:t>
      </w:r>
    </w:p>
    <w:p w14:paraId="4DDFC561" w14:textId="51B230B1" w:rsidR="00F01019" w:rsidRPr="0004452D" w:rsidRDefault="003C7268" w:rsidP="7F4FD49D">
      <w:pPr>
        <w:pStyle w:val="Default"/>
        <w:spacing w:line="360" w:lineRule="auto"/>
        <w:jc w:val="both"/>
        <w:rPr>
          <w:rFonts w:asciiTheme="minorHAnsi" w:hAnsiTheme="minorHAnsi" w:cstheme="minorHAnsi"/>
          <w:szCs w:val="24"/>
        </w:rPr>
      </w:pPr>
      <w:r w:rsidRPr="0004452D">
        <w:rPr>
          <w:rFonts w:asciiTheme="minorHAnsi" w:hAnsiTheme="minorHAnsi" w:cstheme="minorHAnsi"/>
          <w:szCs w:val="24"/>
          <w:lang w:eastAsia="en-GB"/>
        </w:rPr>
        <w:t>the school information site</w:t>
      </w:r>
      <w:r w:rsidR="0045286F" w:rsidRPr="0004452D">
        <w:rPr>
          <w:rFonts w:asciiTheme="minorHAnsi" w:hAnsiTheme="minorHAnsi" w:cstheme="minorHAnsi"/>
          <w:szCs w:val="24"/>
          <w:lang w:eastAsia="en-GB"/>
        </w:rPr>
        <w:t>s.</w:t>
      </w:r>
      <w:r w:rsidR="00B237FE" w:rsidRPr="0004452D">
        <w:rPr>
          <w:rFonts w:asciiTheme="minorHAnsi" w:hAnsiTheme="minorHAnsi" w:cstheme="minorHAnsi"/>
          <w:szCs w:val="24"/>
        </w:rPr>
        <w:t xml:space="preserve"> </w:t>
      </w:r>
    </w:p>
    <w:sectPr w:rsidR="00F01019" w:rsidRPr="0004452D" w:rsidSect="00BC0A28">
      <w:footerReference w:type="default" r:id="rId17"/>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74DED" w14:textId="77777777" w:rsidR="00E47002" w:rsidRDefault="00E47002">
      <w:r>
        <w:separator/>
      </w:r>
    </w:p>
  </w:endnote>
  <w:endnote w:type="continuationSeparator" w:id="0">
    <w:p w14:paraId="2DA66731" w14:textId="77777777" w:rsidR="00E47002" w:rsidRDefault="00E47002">
      <w:r>
        <w:continuationSeparator/>
      </w:r>
    </w:p>
  </w:endnote>
  <w:endnote w:type="continuationNotice" w:id="1">
    <w:p w14:paraId="7A8D1B98" w14:textId="77777777" w:rsidR="00E47002" w:rsidRDefault="00E47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Jumble">
    <w:altName w:val="Calibri"/>
    <w:charset w:val="00"/>
    <w:family w:val="auto"/>
    <w:pitch w:val="variable"/>
    <w:sig w:usb0="8000002F" w:usb1="1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8A9DD" w14:textId="77777777" w:rsidR="00E47002" w:rsidRDefault="00E47002">
      <w:r>
        <w:separator/>
      </w:r>
    </w:p>
  </w:footnote>
  <w:footnote w:type="continuationSeparator" w:id="0">
    <w:p w14:paraId="25E1484C" w14:textId="77777777" w:rsidR="00E47002" w:rsidRDefault="00E47002">
      <w:r>
        <w:continuationSeparator/>
      </w:r>
    </w:p>
  </w:footnote>
  <w:footnote w:type="continuationNotice" w:id="1">
    <w:p w14:paraId="4EA5BC44" w14:textId="77777777" w:rsidR="00E47002" w:rsidRDefault="00E470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2BC"/>
    <w:multiLevelType w:val="hybridMultilevel"/>
    <w:tmpl w:val="7EA2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34E40"/>
    <w:multiLevelType w:val="multilevel"/>
    <w:tmpl w:val="460472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5A7D7C"/>
    <w:multiLevelType w:val="hybridMultilevel"/>
    <w:tmpl w:val="B520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E59B9"/>
    <w:multiLevelType w:val="hybridMultilevel"/>
    <w:tmpl w:val="9D925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37F37"/>
    <w:multiLevelType w:val="hybridMultilevel"/>
    <w:tmpl w:val="8BF83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D70F8"/>
    <w:multiLevelType w:val="multilevel"/>
    <w:tmpl w:val="653649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16153"/>
    <w:multiLevelType w:val="hybridMultilevel"/>
    <w:tmpl w:val="E3E2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B560D"/>
    <w:multiLevelType w:val="hybridMultilevel"/>
    <w:tmpl w:val="F6C6A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DE0833"/>
    <w:multiLevelType w:val="multilevel"/>
    <w:tmpl w:val="969C53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4"/>
  </w:num>
  <w:num w:numId="4">
    <w:abstractNumId w:val="8"/>
  </w:num>
  <w:num w:numId="5">
    <w:abstractNumId w:val="2"/>
  </w:num>
  <w:num w:numId="6">
    <w:abstractNumId w:val="3"/>
  </w:num>
  <w:num w:numId="7">
    <w:abstractNumId w:val="0"/>
  </w:num>
  <w:num w:numId="8">
    <w:abstractNumId w:val="7"/>
  </w:num>
  <w:num w:numId="9">
    <w:abstractNumId w:val="10"/>
  </w:num>
  <w:num w:numId="10">
    <w:abstractNumId w:val="1"/>
  </w:num>
  <w:num w:numId="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7A3"/>
    <w:rsid w:val="00000D0D"/>
    <w:rsid w:val="000161C3"/>
    <w:rsid w:val="00023EEE"/>
    <w:rsid w:val="0002480C"/>
    <w:rsid w:val="00025D14"/>
    <w:rsid w:val="000264E5"/>
    <w:rsid w:val="000302CF"/>
    <w:rsid w:val="00032234"/>
    <w:rsid w:val="0004452D"/>
    <w:rsid w:val="000468B5"/>
    <w:rsid w:val="00056AD7"/>
    <w:rsid w:val="00061A32"/>
    <w:rsid w:val="00066811"/>
    <w:rsid w:val="00077555"/>
    <w:rsid w:val="0008299C"/>
    <w:rsid w:val="00083FCA"/>
    <w:rsid w:val="0009000D"/>
    <w:rsid w:val="000A2977"/>
    <w:rsid w:val="000A2BFC"/>
    <w:rsid w:val="000B505F"/>
    <w:rsid w:val="000C068A"/>
    <w:rsid w:val="000C4AFF"/>
    <w:rsid w:val="000D3B00"/>
    <w:rsid w:val="000D5071"/>
    <w:rsid w:val="000D67B8"/>
    <w:rsid w:val="000D735B"/>
    <w:rsid w:val="000E044B"/>
    <w:rsid w:val="000F2E4F"/>
    <w:rsid w:val="000F5C1E"/>
    <w:rsid w:val="00105809"/>
    <w:rsid w:val="001319F3"/>
    <w:rsid w:val="00133E8D"/>
    <w:rsid w:val="00134646"/>
    <w:rsid w:val="00135C36"/>
    <w:rsid w:val="001478BB"/>
    <w:rsid w:val="00155546"/>
    <w:rsid w:val="001563DD"/>
    <w:rsid w:val="001613B7"/>
    <w:rsid w:val="001628CC"/>
    <w:rsid w:val="00165C4C"/>
    <w:rsid w:val="00166118"/>
    <w:rsid w:val="0016742B"/>
    <w:rsid w:val="00167BBE"/>
    <w:rsid w:val="0017184D"/>
    <w:rsid w:val="001743ED"/>
    <w:rsid w:val="00175F99"/>
    <w:rsid w:val="0018527D"/>
    <w:rsid w:val="0019013F"/>
    <w:rsid w:val="00190346"/>
    <w:rsid w:val="001922A0"/>
    <w:rsid w:val="001922AF"/>
    <w:rsid w:val="001923AF"/>
    <w:rsid w:val="00196C8F"/>
    <w:rsid w:val="00196F41"/>
    <w:rsid w:val="001A2E03"/>
    <w:rsid w:val="001A4773"/>
    <w:rsid w:val="001B1E01"/>
    <w:rsid w:val="001B2227"/>
    <w:rsid w:val="001B3E2C"/>
    <w:rsid w:val="001C6358"/>
    <w:rsid w:val="001C74F5"/>
    <w:rsid w:val="001D2A60"/>
    <w:rsid w:val="001D3DCE"/>
    <w:rsid w:val="001D4968"/>
    <w:rsid w:val="001D4E13"/>
    <w:rsid w:val="001D6A28"/>
    <w:rsid w:val="001D7041"/>
    <w:rsid w:val="001E138F"/>
    <w:rsid w:val="001E3EEF"/>
    <w:rsid w:val="001F11BE"/>
    <w:rsid w:val="001F1915"/>
    <w:rsid w:val="002113FC"/>
    <w:rsid w:val="00214954"/>
    <w:rsid w:val="00217BF7"/>
    <w:rsid w:val="00227C90"/>
    <w:rsid w:val="00242562"/>
    <w:rsid w:val="00243DBB"/>
    <w:rsid w:val="00250580"/>
    <w:rsid w:val="00250DC1"/>
    <w:rsid w:val="00253584"/>
    <w:rsid w:val="002553A0"/>
    <w:rsid w:val="00263A5F"/>
    <w:rsid w:val="00286F54"/>
    <w:rsid w:val="00291366"/>
    <w:rsid w:val="00292B66"/>
    <w:rsid w:val="002A0A13"/>
    <w:rsid w:val="002A38BD"/>
    <w:rsid w:val="002A4E87"/>
    <w:rsid w:val="002B3019"/>
    <w:rsid w:val="002B429B"/>
    <w:rsid w:val="002B6ECB"/>
    <w:rsid w:val="002C1AA6"/>
    <w:rsid w:val="002C4959"/>
    <w:rsid w:val="002C5D1B"/>
    <w:rsid w:val="002C6A62"/>
    <w:rsid w:val="002D0D6E"/>
    <w:rsid w:val="002D13C7"/>
    <w:rsid w:val="002D604B"/>
    <w:rsid w:val="002E7D4D"/>
    <w:rsid w:val="002F20D8"/>
    <w:rsid w:val="002F4C6E"/>
    <w:rsid w:val="002F731C"/>
    <w:rsid w:val="002F75A5"/>
    <w:rsid w:val="0030106C"/>
    <w:rsid w:val="003074E4"/>
    <w:rsid w:val="00307EE8"/>
    <w:rsid w:val="0031130D"/>
    <w:rsid w:val="003134E5"/>
    <w:rsid w:val="00316627"/>
    <w:rsid w:val="0031689C"/>
    <w:rsid w:val="0032005A"/>
    <w:rsid w:val="00320253"/>
    <w:rsid w:val="003222D9"/>
    <w:rsid w:val="00324164"/>
    <w:rsid w:val="00324E79"/>
    <w:rsid w:val="00325254"/>
    <w:rsid w:val="0033199B"/>
    <w:rsid w:val="00332076"/>
    <w:rsid w:val="00336304"/>
    <w:rsid w:val="00337DD4"/>
    <w:rsid w:val="003407B6"/>
    <w:rsid w:val="00347C60"/>
    <w:rsid w:val="00355EBD"/>
    <w:rsid w:val="00360921"/>
    <w:rsid w:val="003657EF"/>
    <w:rsid w:val="00367724"/>
    <w:rsid w:val="00370370"/>
    <w:rsid w:val="0037119F"/>
    <w:rsid w:val="00371474"/>
    <w:rsid w:val="0038559E"/>
    <w:rsid w:val="003863A6"/>
    <w:rsid w:val="00386C88"/>
    <w:rsid w:val="00387A21"/>
    <w:rsid w:val="00387E87"/>
    <w:rsid w:val="00395EF9"/>
    <w:rsid w:val="00395F40"/>
    <w:rsid w:val="00396B52"/>
    <w:rsid w:val="003A220A"/>
    <w:rsid w:val="003A35D1"/>
    <w:rsid w:val="003A3E26"/>
    <w:rsid w:val="003A6B92"/>
    <w:rsid w:val="003A79F6"/>
    <w:rsid w:val="003B54ED"/>
    <w:rsid w:val="003B67EE"/>
    <w:rsid w:val="003C1668"/>
    <w:rsid w:val="003C3C08"/>
    <w:rsid w:val="003C627E"/>
    <w:rsid w:val="003C68A3"/>
    <w:rsid w:val="003C7268"/>
    <w:rsid w:val="003D2983"/>
    <w:rsid w:val="003D2C49"/>
    <w:rsid w:val="003D5353"/>
    <w:rsid w:val="003D7CD2"/>
    <w:rsid w:val="003E0D79"/>
    <w:rsid w:val="003E6A18"/>
    <w:rsid w:val="003F160C"/>
    <w:rsid w:val="003F24A7"/>
    <w:rsid w:val="003F2758"/>
    <w:rsid w:val="004068FA"/>
    <w:rsid w:val="00407464"/>
    <w:rsid w:val="0041102C"/>
    <w:rsid w:val="00431B6B"/>
    <w:rsid w:val="0044124D"/>
    <w:rsid w:val="004423BE"/>
    <w:rsid w:val="0045286F"/>
    <w:rsid w:val="00461D01"/>
    <w:rsid w:val="004621F6"/>
    <w:rsid w:val="004623D5"/>
    <w:rsid w:val="004632B5"/>
    <w:rsid w:val="004652A2"/>
    <w:rsid w:val="0047315A"/>
    <w:rsid w:val="00473E96"/>
    <w:rsid w:val="004831A7"/>
    <w:rsid w:val="004848BD"/>
    <w:rsid w:val="00485BE7"/>
    <w:rsid w:val="00490EDA"/>
    <w:rsid w:val="004A22EE"/>
    <w:rsid w:val="004A3847"/>
    <w:rsid w:val="004B79A2"/>
    <w:rsid w:val="004C7443"/>
    <w:rsid w:val="004D1D51"/>
    <w:rsid w:val="004D261D"/>
    <w:rsid w:val="004D4741"/>
    <w:rsid w:val="004D7FA1"/>
    <w:rsid w:val="004E1B40"/>
    <w:rsid w:val="004E23F5"/>
    <w:rsid w:val="004E2A7E"/>
    <w:rsid w:val="004E4535"/>
    <w:rsid w:val="004E46CE"/>
    <w:rsid w:val="004E4B6B"/>
    <w:rsid w:val="004E612A"/>
    <w:rsid w:val="004E6D9C"/>
    <w:rsid w:val="005036C0"/>
    <w:rsid w:val="005037D3"/>
    <w:rsid w:val="0050409E"/>
    <w:rsid w:val="0050681E"/>
    <w:rsid w:val="00507003"/>
    <w:rsid w:val="005223BE"/>
    <w:rsid w:val="005257AB"/>
    <w:rsid w:val="00525AE1"/>
    <w:rsid w:val="0053377B"/>
    <w:rsid w:val="00533D42"/>
    <w:rsid w:val="00534228"/>
    <w:rsid w:val="005356D3"/>
    <w:rsid w:val="0054440B"/>
    <w:rsid w:val="00550FB4"/>
    <w:rsid w:val="0055145C"/>
    <w:rsid w:val="005528EF"/>
    <w:rsid w:val="00553240"/>
    <w:rsid w:val="00557305"/>
    <w:rsid w:val="00560B19"/>
    <w:rsid w:val="00563482"/>
    <w:rsid w:val="00564114"/>
    <w:rsid w:val="00565664"/>
    <w:rsid w:val="0056570D"/>
    <w:rsid w:val="0056685D"/>
    <w:rsid w:val="005678FF"/>
    <w:rsid w:val="00567F66"/>
    <w:rsid w:val="00570427"/>
    <w:rsid w:val="00570E60"/>
    <w:rsid w:val="0057199F"/>
    <w:rsid w:val="00574A63"/>
    <w:rsid w:val="00576DAB"/>
    <w:rsid w:val="005859CA"/>
    <w:rsid w:val="00585ED4"/>
    <w:rsid w:val="00596452"/>
    <w:rsid w:val="00596945"/>
    <w:rsid w:val="005A3F12"/>
    <w:rsid w:val="005B5C07"/>
    <w:rsid w:val="005C121A"/>
    <w:rsid w:val="005C73DA"/>
    <w:rsid w:val="005D1A3B"/>
    <w:rsid w:val="005E6F99"/>
    <w:rsid w:val="005E79BA"/>
    <w:rsid w:val="005F1431"/>
    <w:rsid w:val="005F41C1"/>
    <w:rsid w:val="00612703"/>
    <w:rsid w:val="006130CE"/>
    <w:rsid w:val="006140D2"/>
    <w:rsid w:val="006239B1"/>
    <w:rsid w:val="00631626"/>
    <w:rsid w:val="006327B7"/>
    <w:rsid w:val="00645EA5"/>
    <w:rsid w:val="006464F7"/>
    <w:rsid w:val="0064709B"/>
    <w:rsid w:val="00653DFB"/>
    <w:rsid w:val="00656448"/>
    <w:rsid w:val="00657A89"/>
    <w:rsid w:val="00661E7F"/>
    <w:rsid w:val="006627B2"/>
    <w:rsid w:val="006648B6"/>
    <w:rsid w:val="0066610E"/>
    <w:rsid w:val="006728D5"/>
    <w:rsid w:val="00690524"/>
    <w:rsid w:val="0069067F"/>
    <w:rsid w:val="00692759"/>
    <w:rsid w:val="00694B7D"/>
    <w:rsid w:val="00695370"/>
    <w:rsid w:val="00696981"/>
    <w:rsid w:val="006A044D"/>
    <w:rsid w:val="006A3790"/>
    <w:rsid w:val="006A6B8F"/>
    <w:rsid w:val="006A6D41"/>
    <w:rsid w:val="006A7595"/>
    <w:rsid w:val="006B0D56"/>
    <w:rsid w:val="006B2FFC"/>
    <w:rsid w:val="006B37F1"/>
    <w:rsid w:val="006B5358"/>
    <w:rsid w:val="006B5A96"/>
    <w:rsid w:val="006B5C0A"/>
    <w:rsid w:val="006B5FEE"/>
    <w:rsid w:val="006C3255"/>
    <w:rsid w:val="006D3C9E"/>
    <w:rsid w:val="006E06FD"/>
    <w:rsid w:val="006E0BAE"/>
    <w:rsid w:val="006E20B9"/>
    <w:rsid w:val="006E30A1"/>
    <w:rsid w:val="006E3DF4"/>
    <w:rsid w:val="006F19C4"/>
    <w:rsid w:val="006F3E54"/>
    <w:rsid w:val="00703B5F"/>
    <w:rsid w:val="00703B8F"/>
    <w:rsid w:val="00704300"/>
    <w:rsid w:val="00705F47"/>
    <w:rsid w:val="00710DC8"/>
    <w:rsid w:val="00717D78"/>
    <w:rsid w:val="00721AE1"/>
    <w:rsid w:val="00724904"/>
    <w:rsid w:val="007343A9"/>
    <w:rsid w:val="00741E1E"/>
    <w:rsid w:val="00747AE4"/>
    <w:rsid w:val="007557FE"/>
    <w:rsid w:val="00765154"/>
    <w:rsid w:val="0076650F"/>
    <w:rsid w:val="00767B01"/>
    <w:rsid w:val="00772121"/>
    <w:rsid w:val="007773A4"/>
    <w:rsid w:val="00777B9D"/>
    <w:rsid w:val="00793A5F"/>
    <w:rsid w:val="00794DBD"/>
    <w:rsid w:val="007A2507"/>
    <w:rsid w:val="007A265A"/>
    <w:rsid w:val="007A3B35"/>
    <w:rsid w:val="007B27C1"/>
    <w:rsid w:val="007B2AEB"/>
    <w:rsid w:val="007C0C64"/>
    <w:rsid w:val="007C2E70"/>
    <w:rsid w:val="007C5459"/>
    <w:rsid w:val="007C567A"/>
    <w:rsid w:val="007D0A88"/>
    <w:rsid w:val="007D1139"/>
    <w:rsid w:val="007D4126"/>
    <w:rsid w:val="007D46D2"/>
    <w:rsid w:val="007D52AF"/>
    <w:rsid w:val="007E2189"/>
    <w:rsid w:val="007E6138"/>
    <w:rsid w:val="007E6316"/>
    <w:rsid w:val="007F2341"/>
    <w:rsid w:val="007F565A"/>
    <w:rsid w:val="007F7275"/>
    <w:rsid w:val="0080050D"/>
    <w:rsid w:val="00807480"/>
    <w:rsid w:val="00812434"/>
    <w:rsid w:val="00814D23"/>
    <w:rsid w:val="00815761"/>
    <w:rsid w:val="00817E96"/>
    <w:rsid w:val="0082064E"/>
    <w:rsid w:val="00825583"/>
    <w:rsid w:val="0083264C"/>
    <w:rsid w:val="00835F3B"/>
    <w:rsid w:val="00835F53"/>
    <w:rsid w:val="00837616"/>
    <w:rsid w:val="00841567"/>
    <w:rsid w:val="00844327"/>
    <w:rsid w:val="00845231"/>
    <w:rsid w:val="00853FD7"/>
    <w:rsid w:val="00854361"/>
    <w:rsid w:val="00865A46"/>
    <w:rsid w:val="00872564"/>
    <w:rsid w:val="008749B8"/>
    <w:rsid w:val="00877FA7"/>
    <w:rsid w:val="00881FE4"/>
    <w:rsid w:val="00890379"/>
    <w:rsid w:val="00890D75"/>
    <w:rsid w:val="00893E57"/>
    <w:rsid w:val="008942C3"/>
    <w:rsid w:val="00896CA3"/>
    <w:rsid w:val="00897F99"/>
    <w:rsid w:val="008A1AB2"/>
    <w:rsid w:val="008A294E"/>
    <w:rsid w:val="008A6FB3"/>
    <w:rsid w:val="008B354A"/>
    <w:rsid w:val="008B5A2E"/>
    <w:rsid w:val="008B69CF"/>
    <w:rsid w:val="008B74CF"/>
    <w:rsid w:val="008C2CD3"/>
    <w:rsid w:val="008C6C72"/>
    <w:rsid w:val="008D5184"/>
    <w:rsid w:val="008D5C4B"/>
    <w:rsid w:val="008E3B23"/>
    <w:rsid w:val="008F271E"/>
    <w:rsid w:val="008F35A8"/>
    <w:rsid w:val="008F7340"/>
    <w:rsid w:val="009001C2"/>
    <w:rsid w:val="009004E3"/>
    <w:rsid w:val="00907FE3"/>
    <w:rsid w:val="00920968"/>
    <w:rsid w:val="00924D4E"/>
    <w:rsid w:val="00927512"/>
    <w:rsid w:val="00930E05"/>
    <w:rsid w:val="009364E0"/>
    <w:rsid w:val="009431B4"/>
    <w:rsid w:val="009611CA"/>
    <w:rsid w:val="0096421A"/>
    <w:rsid w:val="00966F8E"/>
    <w:rsid w:val="00967427"/>
    <w:rsid w:val="00977336"/>
    <w:rsid w:val="009777FF"/>
    <w:rsid w:val="0098012A"/>
    <w:rsid w:val="00984576"/>
    <w:rsid w:val="009907EF"/>
    <w:rsid w:val="009A1D6C"/>
    <w:rsid w:val="009A51EC"/>
    <w:rsid w:val="009A5A44"/>
    <w:rsid w:val="009B57D1"/>
    <w:rsid w:val="009B7CF1"/>
    <w:rsid w:val="009C0465"/>
    <w:rsid w:val="009C4698"/>
    <w:rsid w:val="009C4D2F"/>
    <w:rsid w:val="009C61A1"/>
    <w:rsid w:val="009D6F87"/>
    <w:rsid w:val="009E08FF"/>
    <w:rsid w:val="009E11E7"/>
    <w:rsid w:val="009F2EE6"/>
    <w:rsid w:val="009F6F6A"/>
    <w:rsid w:val="00A035D0"/>
    <w:rsid w:val="00A03AAB"/>
    <w:rsid w:val="00A0481D"/>
    <w:rsid w:val="00A07373"/>
    <w:rsid w:val="00A07991"/>
    <w:rsid w:val="00A154B0"/>
    <w:rsid w:val="00A16020"/>
    <w:rsid w:val="00A212C7"/>
    <w:rsid w:val="00A26228"/>
    <w:rsid w:val="00A27842"/>
    <w:rsid w:val="00A33326"/>
    <w:rsid w:val="00A35EC2"/>
    <w:rsid w:val="00A40148"/>
    <w:rsid w:val="00A47BA6"/>
    <w:rsid w:val="00A509BD"/>
    <w:rsid w:val="00A60118"/>
    <w:rsid w:val="00A670B3"/>
    <w:rsid w:val="00A71E17"/>
    <w:rsid w:val="00A74F58"/>
    <w:rsid w:val="00A82610"/>
    <w:rsid w:val="00A95332"/>
    <w:rsid w:val="00A957E0"/>
    <w:rsid w:val="00A9676D"/>
    <w:rsid w:val="00AA5204"/>
    <w:rsid w:val="00AA605D"/>
    <w:rsid w:val="00AA7E88"/>
    <w:rsid w:val="00AB117D"/>
    <w:rsid w:val="00AB2D5A"/>
    <w:rsid w:val="00AB59DC"/>
    <w:rsid w:val="00AC455F"/>
    <w:rsid w:val="00AC5D70"/>
    <w:rsid w:val="00AC7CC7"/>
    <w:rsid w:val="00AC7EBB"/>
    <w:rsid w:val="00AE359C"/>
    <w:rsid w:val="00AE4DB2"/>
    <w:rsid w:val="00AF5217"/>
    <w:rsid w:val="00B10675"/>
    <w:rsid w:val="00B12F00"/>
    <w:rsid w:val="00B13D69"/>
    <w:rsid w:val="00B237FE"/>
    <w:rsid w:val="00B249A3"/>
    <w:rsid w:val="00B26595"/>
    <w:rsid w:val="00B279D9"/>
    <w:rsid w:val="00B33BC5"/>
    <w:rsid w:val="00B37B14"/>
    <w:rsid w:val="00B44E7B"/>
    <w:rsid w:val="00B459A0"/>
    <w:rsid w:val="00B52405"/>
    <w:rsid w:val="00B5536F"/>
    <w:rsid w:val="00B56CB7"/>
    <w:rsid w:val="00B6381A"/>
    <w:rsid w:val="00B65708"/>
    <w:rsid w:val="00B665C8"/>
    <w:rsid w:val="00B676BA"/>
    <w:rsid w:val="00B70B5C"/>
    <w:rsid w:val="00B73859"/>
    <w:rsid w:val="00B74C66"/>
    <w:rsid w:val="00B8076B"/>
    <w:rsid w:val="00B80EA1"/>
    <w:rsid w:val="00BA518C"/>
    <w:rsid w:val="00BA6087"/>
    <w:rsid w:val="00BA6D57"/>
    <w:rsid w:val="00BA77B7"/>
    <w:rsid w:val="00BB61AB"/>
    <w:rsid w:val="00BC0A28"/>
    <w:rsid w:val="00BC3DD8"/>
    <w:rsid w:val="00BC7C56"/>
    <w:rsid w:val="00BE4268"/>
    <w:rsid w:val="00BE5009"/>
    <w:rsid w:val="00BF1A10"/>
    <w:rsid w:val="00BF3B34"/>
    <w:rsid w:val="00BF3C51"/>
    <w:rsid w:val="00BF67F4"/>
    <w:rsid w:val="00C05D9C"/>
    <w:rsid w:val="00C0648C"/>
    <w:rsid w:val="00C07FD3"/>
    <w:rsid w:val="00C11FA2"/>
    <w:rsid w:val="00C14FE7"/>
    <w:rsid w:val="00C20732"/>
    <w:rsid w:val="00C31C04"/>
    <w:rsid w:val="00C36BDB"/>
    <w:rsid w:val="00C3798D"/>
    <w:rsid w:val="00C47FA1"/>
    <w:rsid w:val="00C557D1"/>
    <w:rsid w:val="00C55B21"/>
    <w:rsid w:val="00C56AFF"/>
    <w:rsid w:val="00C6571D"/>
    <w:rsid w:val="00C73A28"/>
    <w:rsid w:val="00C73EF2"/>
    <w:rsid w:val="00C85840"/>
    <w:rsid w:val="00C862C5"/>
    <w:rsid w:val="00C94E71"/>
    <w:rsid w:val="00C9527C"/>
    <w:rsid w:val="00C956AF"/>
    <w:rsid w:val="00CA588C"/>
    <w:rsid w:val="00CB15EE"/>
    <w:rsid w:val="00CB2428"/>
    <w:rsid w:val="00CB601E"/>
    <w:rsid w:val="00CC119E"/>
    <w:rsid w:val="00CC5381"/>
    <w:rsid w:val="00CC59FF"/>
    <w:rsid w:val="00CD2790"/>
    <w:rsid w:val="00CD3D40"/>
    <w:rsid w:val="00CD5930"/>
    <w:rsid w:val="00CD6CC1"/>
    <w:rsid w:val="00CE5799"/>
    <w:rsid w:val="00CF1C8D"/>
    <w:rsid w:val="00CF26F8"/>
    <w:rsid w:val="00CF31EA"/>
    <w:rsid w:val="00CF3D3F"/>
    <w:rsid w:val="00CF6CE1"/>
    <w:rsid w:val="00D07BA6"/>
    <w:rsid w:val="00D1111B"/>
    <w:rsid w:val="00D130D8"/>
    <w:rsid w:val="00D17DEC"/>
    <w:rsid w:val="00D261DE"/>
    <w:rsid w:val="00D27338"/>
    <w:rsid w:val="00D33663"/>
    <w:rsid w:val="00D53ACF"/>
    <w:rsid w:val="00D546E7"/>
    <w:rsid w:val="00D62D40"/>
    <w:rsid w:val="00D648CC"/>
    <w:rsid w:val="00D658B4"/>
    <w:rsid w:val="00D67141"/>
    <w:rsid w:val="00D678A1"/>
    <w:rsid w:val="00D80A2D"/>
    <w:rsid w:val="00D847F3"/>
    <w:rsid w:val="00D9056C"/>
    <w:rsid w:val="00D92B23"/>
    <w:rsid w:val="00D93F52"/>
    <w:rsid w:val="00DA12DC"/>
    <w:rsid w:val="00DA78C8"/>
    <w:rsid w:val="00DA7E9A"/>
    <w:rsid w:val="00DB3BED"/>
    <w:rsid w:val="00DB4610"/>
    <w:rsid w:val="00DB4A90"/>
    <w:rsid w:val="00DD6CD5"/>
    <w:rsid w:val="00DE505B"/>
    <w:rsid w:val="00DF3623"/>
    <w:rsid w:val="00DF3EA7"/>
    <w:rsid w:val="00DF471F"/>
    <w:rsid w:val="00DF7F01"/>
    <w:rsid w:val="00E00A87"/>
    <w:rsid w:val="00E13948"/>
    <w:rsid w:val="00E13D8E"/>
    <w:rsid w:val="00E163B1"/>
    <w:rsid w:val="00E2739F"/>
    <w:rsid w:val="00E304D3"/>
    <w:rsid w:val="00E3304D"/>
    <w:rsid w:val="00E36C6D"/>
    <w:rsid w:val="00E40A1C"/>
    <w:rsid w:val="00E43CA7"/>
    <w:rsid w:val="00E447FC"/>
    <w:rsid w:val="00E47002"/>
    <w:rsid w:val="00E5226A"/>
    <w:rsid w:val="00E63EBB"/>
    <w:rsid w:val="00E65C52"/>
    <w:rsid w:val="00E7451F"/>
    <w:rsid w:val="00E7578B"/>
    <w:rsid w:val="00E75A6C"/>
    <w:rsid w:val="00E76522"/>
    <w:rsid w:val="00E76779"/>
    <w:rsid w:val="00E76C1D"/>
    <w:rsid w:val="00E80BD4"/>
    <w:rsid w:val="00E80ECE"/>
    <w:rsid w:val="00E841EC"/>
    <w:rsid w:val="00EA0FB0"/>
    <w:rsid w:val="00EB14F4"/>
    <w:rsid w:val="00EB2E15"/>
    <w:rsid w:val="00EB5103"/>
    <w:rsid w:val="00EC5EFF"/>
    <w:rsid w:val="00EC6E1F"/>
    <w:rsid w:val="00ED0980"/>
    <w:rsid w:val="00ED5BC3"/>
    <w:rsid w:val="00ED618E"/>
    <w:rsid w:val="00EE1E09"/>
    <w:rsid w:val="00EE294A"/>
    <w:rsid w:val="00EE5EFA"/>
    <w:rsid w:val="00EE6EF2"/>
    <w:rsid w:val="00EF10CD"/>
    <w:rsid w:val="00EF3C25"/>
    <w:rsid w:val="00EF56B0"/>
    <w:rsid w:val="00EF5D30"/>
    <w:rsid w:val="00F01019"/>
    <w:rsid w:val="00F0188C"/>
    <w:rsid w:val="00F02C76"/>
    <w:rsid w:val="00F0405C"/>
    <w:rsid w:val="00F06B54"/>
    <w:rsid w:val="00F10DD2"/>
    <w:rsid w:val="00F2683C"/>
    <w:rsid w:val="00F303DA"/>
    <w:rsid w:val="00F34FBB"/>
    <w:rsid w:val="00F35735"/>
    <w:rsid w:val="00F357D0"/>
    <w:rsid w:val="00F359F3"/>
    <w:rsid w:val="00F35E51"/>
    <w:rsid w:val="00F370FC"/>
    <w:rsid w:val="00F42596"/>
    <w:rsid w:val="00F42E5B"/>
    <w:rsid w:val="00F4477A"/>
    <w:rsid w:val="00F44A85"/>
    <w:rsid w:val="00F51A00"/>
    <w:rsid w:val="00F57522"/>
    <w:rsid w:val="00F67AE0"/>
    <w:rsid w:val="00F702F4"/>
    <w:rsid w:val="00F70417"/>
    <w:rsid w:val="00F73DFB"/>
    <w:rsid w:val="00F75F2C"/>
    <w:rsid w:val="00F77F5A"/>
    <w:rsid w:val="00F85A04"/>
    <w:rsid w:val="00F93D71"/>
    <w:rsid w:val="00FA14CE"/>
    <w:rsid w:val="00FA3DC9"/>
    <w:rsid w:val="00FA3DE5"/>
    <w:rsid w:val="00FA4E50"/>
    <w:rsid w:val="00FB2FDF"/>
    <w:rsid w:val="00FB63B2"/>
    <w:rsid w:val="00FB6D75"/>
    <w:rsid w:val="00FC12D1"/>
    <w:rsid w:val="00FC4260"/>
    <w:rsid w:val="00FC557F"/>
    <w:rsid w:val="00FD7452"/>
    <w:rsid w:val="00FD7721"/>
    <w:rsid w:val="00FE5599"/>
    <w:rsid w:val="00FF0C8C"/>
    <w:rsid w:val="00FF0FE3"/>
    <w:rsid w:val="00FF610F"/>
    <w:rsid w:val="02518391"/>
    <w:rsid w:val="0302587A"/>
    <w:rsid w:val="046E9EEA"/>
    <w:rsid w:val="072277AF"/>
    <w:rsid w:val="07FA9B17"/>
    <w:rsid w:val="08CE875F"/>
    <w:rsid w:val="08DCF17F"/>
    <w:rsid w:val="0B705AE6"/>
    <w:rsid w:val="0B9115EC"/>
    <w:rsid w:val="0C4C5977"/>
    <w:rsid w:val="0F1A564D"/>
    <w:rsid w:val="10B0EE86"/>
    <w:rsid w:val="10B1597D"/>
    <w:rsid w:val="11327DED"/>
    <w:rsid w:val="11E20BFB"/>
    <w:rsid w:val="12E335C8"/>
    <w:rsid w:val="12F18D13"/>
    <w:rsid w:val="14BAC1BD"/>
    <w:rsid w:val="14D8199D"/>
    <w:rsid w:val="156AFA68"/>
    <w:rsid w:val="157B6221"/>
    <w:rsid w:val="1588A6B7"/>
    <w:rsid w:val="15DD47D2"/>
    <w:rsid w:val="16908E0B"/>
    <w:rsid w:val="19889031"/>
    <w:rsid w:val="1AE2808D"/>
    <w:rsid w:val="1BBD1FDA"/>
    <w:rsid w:val="1C05B4A8"/>
    <w:rsid w:val="1E11FC33"/>
    <w:rsid w:val="1EB35A35"/>
    <w:rsid w:val="204D00AB"/>
    <w:rsid w:val="21AC8988"/>
    <w:rsid w:val="25381415"/>
    <w:rsid w:val="26197329"/>
    <w:rsid w:val="265A0CC8"/>
    <w:rsid w:val="272FE8CE"/>
    <w:rsid w:val="27C93494"/>
    <w:rsid w:val="282E7DEA"/>
    <w:rsid w:val="2932DC68"/>
    <w:rsid w:val="2A4923CB"/>
    <w:rsid w:val="2A660830"/>
    <w:rsid w:val="2A67C791"/>
    <w:rsid w:val="2C9BE331"/>
    <w:rsid w:val="2D6AE32A"/>
    <w:rsid w:val="2DC09C62"/>
    <w:rsid w:val="2DC2C431"/>
    <w:rsid w:val="2DC399B2"/>
    <w:rsid w:val="2E15D4D7"/>
    <w:rsid w:val="2EB9B140"/>
    <w:rsid w:val="2F12286D"/>
    <w:rsid w:val="2F41ABE2"/>
    <w:rsid w:val="2F9434E4"/>
    <w:rsid w:val="2FBE9D69"/>
    <w:rsid w:val="31E3C21C"/>
    <w:rsid w:val="33113918"/>
    <w:rsid w:val="338ABB77"/>
    <w:rsid w:val="35FA384D"/>
    <w:rsid w:val="37362C71"/>
    <w:rsid w:val="37E291B8"/>
    <w:rsid w:val="38CB6C50"/>
    <w:rsid w:val="39334096"/>
    <w:rsid w:val="3B7C1943"/>
    <w:rsid w:val="3B844566"/>
    <w:rsid w:val="3C268DFC"/>
    <w:rsid w:val="3C811DB0"/>
    <w:rsid w:val="3DB64E66"/>
    <w:rsid w:val="3F3882B7"/>
    <w:rsid w:val="407EEE5D"/>
    <w:rsid w:val="40FF311A"/>
    <w:rsid w:val="42D47E9C"/>
    <w:rsid w:val="42E600B7"/>
    <w:rsid w:val="43870D56"/>
    <w:rsid w:val="43CDE5CF"/>
    <w:rsid w:val="444764DD"/>
    <w:rsid w:val="45F3D121"/>
    <w:rsid w:val="462709AD"/>
    <w:rsid w:val="47C17762"/>
    <w:rsid w:val="47FE1543"/>
    <w:rsid w:val="495151E6"/>
    <w:rsid w:val="4997E3F2"/>
    <w:rsid w:val="49BCBA0C"/>
    <w:rsid w:val="4DEE0612"/>
    <w:rsid w:val="4F693469"/>
    <w:rsid w:val="5031A357"/>
    <w:rsid w:val="50D8D58C"/>
    <w:rsid w:val="51BA2488"/>
    <w:rsid w:val="521DBA02"/>
    <w:rsid w:val="5271581C"/>
    <w:rsid w:val="5291EFBE"/>
    <w:rsid w:val="54E9F1AF"/>
    <w:rsid w:val="555137F3"/>
    <w:rsid w:val="55536B4D"/>
    <w:rsid w:val="556426FD"/>
    <w:rsid w:val="55EF0B3D"/>
    <w:rsid w:val="56D3ED09"/>
    <w:rsid w:val="56F0D7E8"/>
    <w:rsid w:val="5748A928"/>
    <w:rsid w:val="577AE8AE"/>
    <w:rsid w:val="579F8509"/>
    <w:rsid w:val="5A6BC5E7"/>
    <w:rsid w:val="5AC1CB42"/>
    <w:rsid w:val="5AE8D014"/>
    <w:rsid w:val="5C70B287"/>
    <w:rsid w:val="5C79A2F3"/>
    <w:rsid w:val="5D053EA1"/>
    <w:rsid w:val="5D270B17"/>
    <w:rsid w:val="5F76CCC1"/>
    <w:rsid w:val="5FF893FD"/>
    <w:rsid w:val="6043B71F"/>
    <w:rsid w:val="62C6500F"/>
    <w:rsid w:val="6457CD9D"/>
    <w:rsid w:val="649B3819"/>
    <w:rsid w:val="64CDDF4E"/>
    <w:rsid w:val="6584C2ED"/>
    <w:rsid w:val="65E3B281"/>
    <w:rsid w:val="666FD2F8"/>
    <w:rsid w:val="67477DAE"/>
    <w:rsid w:val="6806D7A7"/>
    <w:rsid w:val="6A2E1A73"/>
    <w:rsid w:val="6A3B16C3"/>
    <w:rsid w:val="6C00BC74"/>
    <w:rsid w:val="6C0170D3"/>
    <w:rsid w:val="6C5FCA7F"/>
    <w:rsid w:val="6C652F40"/>
    <w:rsid w:val="6CE7C764"/>
    <w:rsid w:val="6DA87132"/>
    <w:rsid w:val="6E128FCB"/>
    <w:rsid w:val="6EF1D66E"/>
    <w:rsid w:val="6F555085"/>
    <w:rsid w:val="700893CD"/>
    <w:rsid w:val="71F0DF0A"/>
    <w:rsid w:val="729E1353"/>
    <w:rsid w:val="72CDAADB"/>
    <w:rsid w:val="731EBC75"/>
    <w:rsid w:val="73608C67"/>
    <w:rsid w:val="73A6DBF8"/>
    <w:rsid w:val="73EA701A"/>
    <w:rsid w:val="751590CA"/>
    <w:rsid w:val="7693BD07"/>
    <w:rsid w:val="777FD7CD"/>
    <w:rsid w:val="791CB5ED"/>
    <w:rsid w:val="79CDEEFC"/>
    <w:rsid w:val="7B716EAF"/>
    <w:rsid w:val="7BC9D8B5"/>
    <w:rsid w:val="7BF8AEAA"/>
    <w:rsid w:val="7C13F72F"/>
    <w:rsid w:val="7E4BE132"/>
    <w:rsid w:val="7EBEF933"/>
    <w:rsid w:val="7F103604"/>
    <w:rsid w:val="7F4FD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CE245BCF-7635-4096-AA6C-54E287CC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066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6702">
      <w:bodyDiv w:val="1"/>
      <w:marLeft w:val="0"/>
      <w:marRight w:val="0"/>
      <w:marTop w:val="0"/>
      <w:marBottom w:val="0"/>
      <w:divBdr>
        <w:top w:val="none" w:sz="0" w:space="0" w:color="auto"/>
        <w:left w:val="none" w:sz="0" w:space="0" w:color="auto"/>
        <w:bottom w:val="none" w:sz="0" w:space="0" w:color="auto"/>
        <w:right w:val="none" w:sz="0" w:space="0" w:color="auto"/>
      </w:divBdr>
    </w:div>
    <w:div w:id="91629162">
      <w:bodyDiv w:val="1"/>
      <w:marLeft w:val="0"/>
      <w:marRight w:val="0"/>
      <w:marTop w:val="0"/>
      <w:marBottom w:val="0"/>
      <w:divBdr>
        <w:top w:val="none" w:sz="0" w:space="0" w:color="auto"/>
        <w:left w:val="none" w:sz="0" w:space="0" w:color="auto"/>
        <w:bottom w:val="none" w:sz="0" w:space="0" w:color="auto"/>
        <w:right w:val="none" w:sz="0" w:space="0" w:color="auto"/>
      </w:divBdr>
    </w:div>
    <w:div w:id="155264985">
      <w:bodyDiv w:val="1"/>
      <w:marLeft w:val="0"/>
      <w:marRight w:val="0"/>
      <w:marTop w:val="0"/>
      <w:marBottom w:val="0"/>
      <w:divBdr>
        <w:top w:val="none" w:sz="0" w:space="0" w:color="auto"/>
        <w:left w:val="none" w:sz="0" w:space="0" w:color="auto"/>
        <w:bottom w:val="none" w:sz="0" w:space="0" w:color="auto"/>
        <w:right w:val="none" w:sz="0" w:space="0" w:color="auto"/>
      </w:divBdr>
    </w:div>
    <w:div w:id="280460928">
      <w:bodyDiv w:val="1"/>
      <w:marLeft w:val="0"/>
      <w:marRight w:val="0"/>
      <w:marTop w:val="0"/>
      <w:marBottom w:val="0"/>
      <w:divBdr>
        <w:top w:val="none" w:sz="0" w:space="0" w:color="auto"/>
        <w:left w:val="none" w:sz="0" w:space="0" w:color="auto"/>
        <w:bottom w:val="none" w:sz="0" w:space="0" w:color="auto"/>
        <w:right w:val="none" w:sz="0" w:space="0" w:color="auto"/>
      </w:divBdr>
    </w:div>
    <w:div w:id="313528724">
      <w:bodyDiv w:val="1"/>
      <w:marLeft w:val="0"/>
      <w:marRight w:val="0"/>
      <w:marTop w:val="0"/>
      <w:marBottom w:val="0"/>
      <w:divBdr>
        <w:top w:val="none" w:sz="0" w:space="0" w:color="auto"/>
        <w:left w:val="none" w:sz="0" w:space="0" w:color="auto"/>
        <w:bottom w:val="none" w:sz="0" w:space="0" w:color="auto"/>
        <w:right w:val="none" w:sz="0" w:space="0" w:color="auto"/>
      </w:divBdr>
    </w:div>
    <w:div w:id="411313777">
      <w:bodyDiv w:val="1"/>
      <w:marLeft w:val="0"/>
      <w:marRight w:val="0"/>
      <w:marTop w:val="0"/>
      <w:marBottom w:val="0"/>
      <w:divBdr>
        <w:top w:val="none" w:sz="0" w:space="0" w:color="auto"/>
        <w:left w:val="none" w:sz="0" w:space="0" w:color="auto"/>
        <w:bottom w:val="none" w:sz="0" w:space="0" w:color="auto"/>
        <w:right w:val="none" w:sz="0" w:space="0" w:color="auto"/>
      </w:divBdr>
    </w:div>
    <w:div w:id="431708103">
      <w:bodyDiv w:val="1"/>
      <w:marLeft w:val="0"/>
      <w:marRight w:val="0"/>
      <w:marTop w:val="0"/>
      <w:marBottom w:val="0"/>
      <w:divBdr>
        <w:top w:val="none" w:sz="0" w:space="0" w:color="auto"/>
        <w:left w:val="none" w:sz="0" w:space="0" w:color="auto"/>
        <w:bottom w:val="none" w:sz="0" w:space="0" w:color="auto"/>
        <w:right w:val="none" w:sz="0" w:space="0" w:color="auto"/>
      </w:divBdr>
    </w:div>
    <w:div w:id="572853750">
      <w:bodyDiv w:val="1"/>
      <w:marLeft w:val="0"/>
      <w:marRight w:val="0"/>
      <w:marTop w:val="0"/>
      <w:marBottom w:val="0"/>
      <w:divBdr>
        <w:top w:val="none" w:sz="0" w:space="0" w:color="auto"/>
        <w:left w:val="none" w:sz="0" w:space="0" w:color="auto"/>
        <w:bottom w:val="none" w:sz="0" w:space="0" w:color="auto"/>
        <w:right w:val="none" w:sz="0" w:space="0" w:color="auto"/>
      </w:divBdr>
    </w:div>
    <w:div w:id="580677736">
      <w:bodyDiv w:val="1"/>
      <w:marLeft w:val="0"/>
      <w:marRight w:val="0"/>
      <w:marTop w:val="0"/>
      <w:marBottom w:val="0"/>
      <w:divBdr>
        <w:top w:val="none" w:sz="0" w:space="0" w:color="auto"/>
        <w:left w:val="none" w:sz="0" w:space="0" w:color="auto"/>
        <w:bottom w:val="none" w:sz="0" w:space="0" w:color="auto"/>
        <w:right w:val="none" w:sz="0" w:space="0" w:color="auto"/>
      </w:divBdr>
    </w:div>
    <w:div w:id="729964981">
      <w:bodyDiv w:val="1"/>
      <w:marLeft w:val="0"/>
      <w:marRight w:val="0"/>
      <w:marTop w:val="0"/>
      <w:marBottom w:val="0"/>
      <w:divBdr>
        <w:top w:val="none" w:sz="0" w:space="0" w:color="auto"/>
        <w:left w:val="none" w:sz="0" w:space="0" w:color="auto"/>
        <w:bottom w:val="none" w:sz="0" w:space="0" w:color="auto"/>
        <w:right w:val="none" w:sz="0" w:space="0" w:color="auto"/>
      </w:divBdr>
    </w:div>
    <w:div w:id="847447620">
      <w:bodyDiv w:val="1"/>
      <w:marLeft w:val="0"/>
      <w:marRight w:val="0"/>
      <w:marTop w:val="0"/>
      <w:marBottom w:val="0"/>
      <w:divBdr>
        <w:top w:val="none" w:sz="0" w:space="0" w:color="auto"/>
        <w:left w:val="none" w:sz="0" w:space="0" w:color="auto"/>
        <w:bottom w:val="none" w:sz="0" w:space="0" w:color="auto"/>
        <w:right w:val="none" w:sz="0" w:space="0" w:color="auto"/>
      </w:divBdr>
      <w:divsChild>
        <w:div w:id="227886955">
          <w:marLeft w:val="0"/>
          <w:marRight w:val="0"/>
          <w:marTop w:val="0"/>
          <w:marBottom w:val="0"/>
          <w:divBdr>
            <w:top w:val="none" w:sz="0" w:space="0" w:color="auto"/>
            <w:left w:val="none" w:sz="0" w:space="0" w:color="auto"/>
            <w:bottom w:val="none" w:sz="0" w:space="0" w:color="auto"/>
            <w:right w:val="none" w:sz="0" w:space="0" w:color="auto"/>
          </w:divBdr>
        </w:div>
        <w:div w:id="2133817340">
          <w:marLeft w:val="0"/>
          <w:marRight w:val="0"/>
          <w:marTop w:val="0"/>
          <w:marBottom w:val="0"/>
          <w:divBdr>
            <w:top w:val="none" w:sz="0" w:space="0" w:color="auto"/>
            <w:left w:val="none" w:sz="0" w:space="0" w:color="auto"/>
            <w:bottom w:val="none" w:sz="0" w:space="0" w:color="auto"/>
            <w:right w:val="none" w:sz="0" w:space="0" w:color="auto"/>
          </w:divBdr>
        </w:div>
        <w:div w:id="710109153">
          <w:marLeft w:val="0"/>
          <w:marRight w:val="0"/>
          <w:marTop w:val="0"/>
          <w:marBottom w:val="0"/>
          <w:divBdr>
            <w:top w:val="none" w:sz="0" w:space="0" w:color="auto"/>
            <w:left w:val="none" w:sz="0" w:space="0" w:color="auto"/>
            <w:bottom w:val="none" w:sz="0" w:space="0" w:color="auto"/>
            <w:right w:val="none" w:sz="0" w:space="0" w:color="auto"/>
          </w:divBdr>
        </w:div>
        <w:div w:id="1487743327">
          <w:marLeft w:val="0"/>
          <w:marRight w:val="0"/>
          <w:marTop w:val="0"/>
          <w:marBottom w:val="0"/>
          <w:divBdr>
            <w:top w:val="none" w:sz="0" w:space="0" w:color="auto"/>
            <w:left w:val="none" w:sz="0" w:space="0" w:color="auto"/>
            <w:bottom w:val="none" w:sz="0" w:space="0" w:color="auto"/>
            <w:right w:val="none" w:sz="0" w:space="0" w:color="auto"/>
          </w:divBdr>
        </w:div>
        <w:div w:id="917060572">
          <w:marLeft w:val="0"/>
          <w:marRight w:val="0"/>
          <w:marTop w:val="0"/>
          <w:marBottom w:val="0"/>
          <w:divBdr>
            <w:top w:val="none" w:sz="0" w:space="0" w:color="auto"/>
            <w:left w:val="none" w:sz="0" w:space="0" w:color="auto"/>
            <w:bottom w:val="none" w:sz="0" w:space="0" w:color="auto"/>
            <w:right w:val="none" w:sz="0" w:space="0" w:color="auto"/>
          </w:divBdr>
        </w:div>
        <w:div w:id="247739139">
          <w:marLeft w:val="0"/>
          <w:marRight w:val="0"/>
          <w:marTop w:val="0"/>
          <w:marBottom w:val="0"/>
          <w:divBdr>
            <w:top w:val="none" w:sz="0" w:space="0" w:color="auto"/>
            <w:left w:val="none" w:sz="0" w:space="0" w:color="auto"/>
            <w:bottom w:val="none" w:sz="0" w:space="0" w:color="auto"/>
            <w:right w:val="none" w:sz="0" w:space="0" w:color="auto"/>
          </w:divBdr>
        </w:div>
        <w:div w:id="380055199">
          <w:marLeft w:val="0"/>
          <w:marRight w:val="0"/>
          <w:marTop w:val="0"/>
          <w:marBottom w:val="0"/>
          <w:divBdr>
            <w:top w:val="none" w:sz="0" w:space="0" w:color="auto"/>
            <w:left w:val="none" w:sz="0" w:space="0" w:color="auto"/>
            <w:bottom w:val="none" w:sz="0" w:space="0" w:color="auto"/>
            <w:right w:val="none" w:sz="0" w:space="0" w:color="auto"/>
          </w:divBdr>
        </w:div>
      </w:divsChild>
    </w:div>
    <w:div w:id="873881429">
      <w:bodyDiv w:val="1"/>
      <w:marLeft w:val="0"/>
      <w:marRight w:val="0"/>
      <w:marTop w:val="0"/>
      <w:marBottom w:val="0"/>
      <w:divBdr>
        <w:top w:val="none" w:sz="0" w:space="0" w:color="auto"/>
        <w:left w:val="none" w:sz="0" w:space="0" w:color="auto"/>
        <w:bottom w:val="none" w:sz="0" w:space="0" w:color="auto"/>
        <w:right w:val="none" w:sz="0" w:space="0" w:color="auto"/>
      </w:divBdr>
    </w:div>
    <w:div w:id="1091199065">
      <w:bodyDiv w:val="1"/>
      <w:marLeft w:val="0"/>
      <w:marRight w:val="0"/>
      <w:marTop w:val="0"/>
      <w:marBottom w:val="0"/>
      <w:divBdr>
        <w:top w:val="none" w:sz="0" w:space="0" w:color="auto"/>
        <w:left w:val="none" w:sz="0" w:space="0" w:color="auto"/>
        <w:bottom w:val="none" w:sz="0" w:space="0" w:color="auto"/>
        <w:right w:val="none" w:sz="0" w:space="0" w:color="auto"/>
      </w:divBdr>
    </w:div>
    <w:div w:id="1183281779">
      <w:bodyDiv w:val="1"/>
      <w:marLeft w:val="0"/>
      <w:marRight w:val="0"/>
      <w:marTop w:val="0"/>
      <w:marBottom w:val="0"/>
      <w:divBdr>
        <w:top w:val="none" w:sz="0" w:space="0" w:color="auto"/>
        <w:left w:val="none" w:sz="0" w:space="0" w:color="auto"/>
        <w:bottom w:val="none" w:sz="0" w:space="0" w:color="auto"/>
        <w:right w:val="none" w:sz="0" w:space="0" w:color="auto"/>
      </w:divBdr>
    </w:div>
    <w:div w:id="1215656627">
      <w:bodyDiv w:val="1"/>
      <w:marLeft w:val="0"/>
      <w:marRight w:val="0"/>
      <w:marTop w:val="0"/>
      <w:marBottom w:val="0"/>
      <w:divBdr>
        <w:top w:val="none" w:sz="0" w:space="0" w:color="auto"/>
        <w:left w:val="none" w:sz="0" w:space="0" w:color="auto"/>
        <w:bottom w:val="none" w:sz="0" w:space="0" w:color="auto"/>
        <w:right w:val="none" w:sz="0" w:space="0" w:color="auto"/>
      </w:divBdr>
    </w:div>
    <w:div w:id="1270313401">
      <w:bodyDiv w:val="1"/>
      <w:marLeft w:val="0"/>
      <w:marRight w:val="0"/>
      <w:marTop w:val="0"/>
      <w:marBottom w:val="0"/>
      <w:divBdr>
        <w:top w:val="none" w:sz="0" w:space="0" w:color="auto"/>
        <w:left w:val="none" w:sz="0" w:space="0" w:color="auto"/>
        <w:bottom w:val="none" w:sz="0" w:space="0" w:color="auto"/>
        <w:right w:val="none" w:sz="0" w:space="0" w:color="auto"/>
      </w:divBdr>
    </w:div>
    <w:div w:id="1380283102">
      <w:bodyDiv w:val="1"/>
      <w:marLeft w:val="0"/>
      <w:marRight w:val="0"/>
      <w:marTop w:val="0"/>
      <w:marBottom w:val="0"/>
      <w:divBdr>
        <w:top w:val="none" w:sz="0" w:space="0" w:color="auto"/>
        <w:left w:val="none" w:sz="0" w:space="0" w:color="auto"/>
        <w:bottom w:val="none" w:sz="0" w:space="0" w:color="auto"/>
        <w:right w:val="none" w:sz="0" w:space="0" w:color="auto"/>
      </w:divBdr>
    </w:div>
    <w:div w:id="1408721471">
      <w:bodyDiv w:val="1"/>
      <w:marLeft w:val="0"/>
      <w:marRight w:val="0"/>
      <w:marTop w:val="0"/>
      <w:marBottom w:val="0"/>
      <w:divBdr>
        <w:top w:val="none" w:sz="0" w:space="0" w:color="auto"/>
        <w:left w:val="none" w:sz="0" w:space="0" w:color="auto"/>
        <w:bottom w:val="none" w:sz="0" w:space="0" w:color="auto"/>
        <w:right w:val="none" w:sz="0" w:space="0" w:color="auto"/>
      </w:divBdr>
    </w:div>
    <w:div w:id="1543052061">
      <w:bodyDiv w:val="1"/>
      <w:marLeft w:val="0"/>
      <w:marRight w:val="0"/>
      <w:marTop w:val="0"/>
      <w:marBottom w:val="0"/>
      <w:divBdr>
        <w:top w:val="none" w:sz="0" w:space="0" w:color="auto"/>
        <w:left w:val="none" w:sz="0" w:space="0" w:color="auto"/>
        <w:bottom w:val="none" w:sz="0" w:space="0" w:color="auto"/>
        <w:right w:val="none" w:sz="0" w:space="0" w:color="auto"/>
      </w:divBdr>
    </w:div>
    <w:div w:id="1737121098">
      <w:bodyDiv w:val="1"/>
      <w:marLeft w:val="0"/>
      <w:marRight w:val="0"/>
      <w:marTop w:val="0"/>
      <w:marBottom w:val="0"/>
      <w:divBdr>
        <w:top w:val="none" w:sz="0" w:space="0" w:color="auto"/>
        <w:left w:val="none" w:sz="0" w:space="0" w:color="auto"/>
        <w:bottom w:val="none" w:sz="0" w:space="0" w:color="auto"/>
        <w:right w:val="none" w:sz="0" w:space="0" w:color="auto"/>
      </w:divBdr>
    </w:div>
    <w:div w:id="1768309438">
      <w:bodyDiv w:val="1"/>
      <w:marLeft w:val="0"/>
      <w:marRight w:val="0"/>
      <w:marTop w:val="0"/>
      <w:marBottom w:val="0"/>
      <w:divBdr>
        <w:top w:val="none" w:sz="0" w:space="0" w:color="auto"/>
        <w:left w:val="none" w:sz="0" w:space="0" w:color="auto"/>
        <w:bottom w:val="none" w:sz="0" w:space="0" w:color="auto"/>
        <w:right w:val="none" w:sz="0" w:space="0" w:color="auto"/>
      </w:divBdr>
    </w:div>
    <w:div w:id="1774281028">
      <w:bodyDiv w:val="1"/>
      <w:marLeft w:val="0"/>
      <w:marRight w:val="0"/>
      <w:marTop w:val="0"/>
      <w:marBottom w:val="0"/>
      <w:divBdr>
        <w:top w:val="none" w:sz="0" w:space="0" w:color="auto"/>
        <w:left w:val="none" w:sz="0" w:space="0" w:color="auto"/>
        <w:bottom w:val="none" w:sz="0" w:space="0" w:color="auto"/>
        <w:right w:val="none" w:sz="0" w:space="0" w:color="auto"/>
      </w:divBdr>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 w:id="1818261422">
      <w:bodyDiv w:val="1"/>
      <w:marLeft w:val="0"/>
      <w:marRight w:val="0"/>
      <w:marTop w:val="0"/>
      <w:marBottom w:val="0"/>
      <w:divBdr>
        <w:top w:val="none" w:sz="0" w:space="0" w:color="auto"/>
        <w:left w:val="none" w:sz="0" w:space="0" w:color="auto"/>
        <w:bottom w:val="none" w:sz="0" w:space="0" w:color="auto"/>
        <w:right w:val="none" w:sz="0" w:space="0" w:color="auto"/>
      </w:divBdr>
    </w:div>
    <w:div w:id="1845630052">
      <w:bodyDiv w:val="1"/>
      <w:marLeft w:val="0"/>
      <w:marRight w:val="0"/>
      <w:marTop w:val="0"/>
      <w:marBottom w:val="0"/>
      <w:divBdr>
        <w:top w:val="none" w:sz="0" w:space="0" w:color="auto"/>
        <w:left w:val="none" w:sz="0" w:space="0" w:color="auto"/>
        <w:bottom w:val="none" w:sz="0" w:space="0" w:color="auto"/>
        <w:right w:val="none" w:sz="0" w:space="0" w:color="auto"/>
      </w:divBdr>
    </w:div>
    <w:div w:id="1872372654">
      <w:bodyDiv w:val="1"/>
      <w:marLeft w:val="0"/>
      <w:marRight w:val="0"/>
      <w:marTop w:val="0"/>
      <w:marBottom w:val="0"/>
      <w:divBdr>
        <w:top w:val="none" w:sz="0" w:space="0" w:color="auto"/>
        <w:left w:val="none" w:sz="0" w:space="0" w:color="auto"/>
        <w:bottom w:val="none" w:sz="0" w:space="0" w:color="auto"/>
        <w:right w:val="none" w:sz="0" w:space="0" w:color="auto"/>
      </w:divBdr>
    </w:div>
    <w:div w:id="1963731143">
      <w:bodyDiv w:val="1"/>
      <w:marLeft w:val="0"/>
      <w:marRight w:val="0"/>
      <w:marTop w:val="0"/>
      <w:marBottom w:val="0"/>
      <w:divBdr>
        <w:top w:val="none" w:sz="0" w:space="0" w:color="auto"/>
        <w:left w:val="none" w:sz="0" w:space="0" w:color="auto"/>
        <w:bottom w:val="none" w:sz="0" w:space="0" w:color="auto"/>
        <w:right w:val="none" w:sz="0" w:space="0" w:color="auto"/>
      </w:divBdr>
    </w:div>
    <w:div w:id="1964997692">
      <w:bodyDiv w:val="1"/>
      <w:marLeft w:val="0"/>
      <w:marRight w:val="0"/>
      <w:marTop w:val="0"/>
      <w:marBottom w:val="0"/>
      <w:divBdr>
        <w:top w:val="none" w:sz="0" w:space="0" w:color="auto"/>
        <w:left w:val="none" w:sz="0" w:space="0" w:color="auto"/>
        <w:bottom w:val="none" w:sz="0" w:space="0" w:color="auto"/>
        <w:right w:val="none" w:sz="0" w:space="0" w:color="auto"/>
      </w:divBdr>
    </w:div>
    <w:div w:id="2009288406">
      <w:bodyDiv w:val="1"/>
      <w:marLeft w:val="0"/>
      <w:marRight w:val="0"/>
      <w:marTop w:val="0"/>
      <w:marBottom w:val="0"/>
      <w:divBdr>
        <w:top w:val="none" w:sz="0" w:space="0" w:color="auto"/>
        <w:left w:val="none" w:sz="0" w:space="0" w:color="auto"/>
        <w:bottom w:val="none" w:sz="0" w:space="0" w:color="auto"/>
        <w:right w:val="none" w:sz="0" w:space="0" w:color="auto"/>
      </w:divBdr>
      <w:divsChild>
        <w:div w:id="1008407201">
          <w:marLeft w:val="0"/>
          <w:marRight w:val="0"/>
          <w:marTop w:val="0"/>
          <w:marBottom w:val="0"/>
          <w:divBdr>
            <w:top w:val="none" w:sz="0" w:space="0" w:color="auto"/>
            <w:left w:val="none" w:sz="0" w:space="0" w:color="auto"/>
            <w:bottom w:val="none" w:sz="0" w:space="0" w:color="auto"/>
            <w:right w:val="none" w:sz="0" w:space="0" w:color="auto"/>
          </w:divBdr>
        </w:div>
        <w:div w:id="831874811">
          <w:marLeft w:val="0"/>
          <w:marRight w:val="0"/>
          <w:marTop w:val="0"/>
          <w:marBottom w:val="0"/>
          <w:divBdr>
            <w:top w:val="none" w:sz="0" w:space="0" w:color="auto"/>
            <w:left w:val="none" w:sz="0" w:space="0" w:color="auto"/>
            <w:bottom w:val="none" w:sz="0" w:space="0" w:color="auto"/>
            <w:right w:val="none" w:sz="0" w:space="0" w:color="auto"/>
          </w:divBdr>
        </w:div>
        <w:div w:id="1208756564">
          <w:marLeft w:val="0"/>
          <w:marRight w:val="0"/>
          <w:marTop w:val="0"/>
          <w:marBottom w:val="0"/>
          <w:divBdr>
            <w:top w:val="none" w:sz="0" w:space="0" w:color="auto"/>
            <w:left w:val="none" w:sz="0" w:space="0" w:color="auto"/>
            <w:bottom w:val="none" w:sz="0" w:space="0" w:color="auto"/>
            <w:right w:val="none" w:sz="0" w:space="0" w:color="auto"/>
          </w:divBdr>
        </w:div>
        <w:div w:id="111487079">
          <w:marLeft w:val="0"/>
          <w:marRight w:val="0"/>
          <w:marTop w:val="0"/>
          <w:marBottom w:val="0"/>
          <w:divBdr>
            <w:top w:val="none" w:sz="0" w:space="0" w:color="auto"/>
            <w:left w:val="none" w:sz="0" w:space="0" w:color="auto"/>
            <w:bottom w:val="none" w:sz="0" w:space="0" w:color="auto"/>
            <w:right w:val="none" w:sz="0" w:space="0" w:color="auto"/>
          </w:divBdr>
        </w:div>
        <w:div w:id="204755397">
          <w:marLeft w:val="0"/>
          <w:marRight w:val="0"/>
          <w:marTop w:val="0"/>
          <w:marBottom w:val="0"/>
          <w:divBdr>
            <w:top w:val="none" w:sz="0" w:space="0" w:color="auto"/>
            <w:left w:val="none" w:sz="0" w:space="0" w:color="auto"/>
            <w:bottom w:val="none" w:sz="0" w:space="0" w:color="auto"/>
            <w:right w:val="none" w:sz="0" w:space="0" w:color="auto"/>
          </w:divBdr>
        </w:div>
        <w:div w:id="162354147">
          <w:marLeft w:val="0"/>
          <w:marRight w:val="0"/>
          <w:marTop w:val="0"/>
          <w:marBottom w:val="0"/>
          <w:divBdr>
            <w:top w:val="none" w:sz="0" w:space="0" w:color="auto"/>
            <w:left w:val="none" w:sz="0" w:space="0" w:color="auto"/>
            <w:bottom w:val="none" w:sz="0" w:space="0" w:color="auto"/>
            <w:right w:val="none" w:sz="0" w:space="0" w:color="auto"/>
          </w:divBdr>
        </w:div>
        <w:div w:id="1233009975">
          <w:marLeft w:val="0"/>
          <w:marRight w:val="0"/>
          <w:marTop w:val="0"/>
          <w:marBottom w:val="0"/>
          <w:divBdr>
            <w:top w:val="none" w:sz="0" w:space="0" w:color="auto"/>
            <w:left w:val="none" w:sz="0" w:space="0" w:color="auto"/>
            <w:bottom w:val="none" w:sz="0" w:space="0" w:color="auto"/>
            <w:right w:val="none" w:sz="0" w:space="0" w:color="auto"/>
          </w:divBdr>
        </w:div>
      </w:divsChild>
    </w:div>
    <w:div w:id="2018775869">
      <w:bodyDiv w:val="1"/>
      <w:marLeft w:val="0"/>
      <w:marRight w:val="0"/>
      <w:marTop w:val="0"/>
      <w:marBottom w:val="0"/>
      <w:divBdr>
        <w:top w:val="none" w:sz="0" w:space="0" w:color="auto"/>
        <w:left w:val="none" w:sz="0" w:space="0" w:color="auto"/>
        <w:bottom w:val="none" w:sz="0" w:space="0" w:color="auto"/>
        <w:right w:val="none" w:sz="0" w:space="0" w:color="auto"/>
      </w:divBdr>
    </w:div>
    <w:div w:id="2094352217">
      <w:bodyDiv w:val="1"/>
      <w:marLeft w:val="0"/>
      <w:marRight w:val="0"/>
      <w:marTop w:val="0"/>
      <w:marBottom w:val="0"/>
      <w:divBdr>
        <w:top w:val="none" w:sz="0" w:space="0" w:color="auto"/>
        <w:left w:val="none" w:sz="0" w:space="0" w:color="auto"/>
        <w:bottom w:val="none" w:sz="0" w:space="0" w:color="auto"/>
        <w:right w:val="none" w:sz="0" w:space="0" w:color="auto"/>
      </w:divBdr>
    </w:div>
    <w:div w:id="209643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logs.glowscotland.org.uk/fi/stleonardspsdunfermlin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22" ma:contentTypeDescription="" ma:contentTypeScope="" ma:versionID="1a01c2c7c5b8dea324853a2a18671f8d">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bd68f9c1234bb40060632ec62638641a"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ACT"/>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1696</Value>
      <Value>1636</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c786c89f-e68a-440a-8a1a-3b9ce26861cc</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South West Fife</TermName>
          <TermId xmlns="http://schemas.microsoft.com/office/infopath/2007/PartnerControls">91ecc3b4-08fa-4059-8ecd-19d2e163df72</TermId>
        </TermInfo>
      </Terms>
    </fcf99b7331fb4d55858b3875e74f344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91404d7-7751-41e8-a4ee-909c4e7c55f3" ContentTypeId="0x010100A2637EAA83360140BB49E0F830C79BBC01" PreviousValue="false"/>
</file>

<file path=customXml/itemProps1.xml><?xml version="1.0" encoding="utf-8"?>
<ds:datastoreItem xmlns:ds="http://schemas.openxmlformats.org/officeDocument/2006/customXml" ds:itemID="{9C46C784-82A9-495E-9B3D-312A054FB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D9F196-474B-46FA-A4F1-4862334652ED}">
  <ds:schemaRefs>
    <ds:schemaRef ds:uri="264c5323-e590-4694-88b8-b70f18bb79bc"/>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65446faf-de5a-4ff8-8564-bcfd1c270a88"/>
    <ds:schemaRef ds:uri="http://purl.org/dc/dcmitype/"/>
  </ds:schemaRefs>
</ds:datastoreItem>
</file>

<file path=customXml/itemProps3.xml><?xml version="1.0" encoding="utf-8"?>
<ds:datastoreItem xmlns:ds="http://schemas.openxmlformats.org/officeDocument/2006/customXml" ds:itemID="{E088FA93-E1FC-4D63-BC93-E4C9A99A6901}">
  <ds:schemaRefs>
    <ds:schemaRef ds:uri="http://schemas.microsoft.com/sharepoint/v3/contenttype/forms"/>
  </ds:schemaRefs>
</ds:datastoreItem>
</file>

<file path=customXml/itemProps4.xml><?xml version="1.0" encoding="utf-8"?>
<ds:datastoreItem xmlns:ds="http://schemas.openxmlformats.org/officeDocument/2006/customXml" ds:itemID="{76B74428-9791-4769-85E8-F3725BD83A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2834</Words>
  <Characters>15314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St Leonards STP</vt:lpstr>
    </vt:vector>
  </TitlesOfParts>
  <Company>Fife Council</Company>
  <LinksUpToDate>false</LinksUpToDate>
  <CharactersWithSpaces>18112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Leonards STP</dc:title>
  <dc:subject/>
  <dc:creator>Trudy Brown</dc:creator>
  <cp:keywords/>
  <cp:lastModifiedBy>Kirsty Muir</cp:lastModifiedBy>
  <cp:revision>3</cp:revision>
  <cp:lastPrinted>2016-01-16T03:25:00Z</cp:lastPrinted>
  <dcterms:created xsi:type="dcterms:W3CDTF">2025-09-16T10:55:00Z</dcterms:created>
  <dcterms:modified xsi:type="dcterms:W3CDTF">2025-09-16T10:55:00Z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1636;#2025|c786c89f-e68a-440a-8a1a-3b9ce26861cc</vt:lpwstr>
  </property>
  <property fmtid="{D5CDD505-2E9C-101B-9397-08002B2CF9AE}" pid="6" name="CommitteeAreaTravPlanReq">
    <vt:lpwstr>1696;#South West Fife|91ecc3b4-08fa-4059-8ecd-19d2e163df72</vt:lpwstr>
  </property>
  <property fmtid="{D5CDD505-2E9C-101B-9397-08002B2CF9AE}" pid="7" name="MediaServiceImageTags">
    <vt:lpwstr/>
  </property>
  <property fmtid="{D5CDD505-2E9C-101B-9397-08002B2CF9AE}" pid="8" name="lcf76f155ced4ddcb4097134ff3c332f">
    <vt:lpwstr/>
  </property>
</Properties>
</file>