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6E135" w14:textId="4B6501E4" w:rsidR="002F4C6E" w:rsidRDefault="005257AB" w:rsidP="00BF67F4">
      <w:pPr>
        <w:pStyle w:val="Heading1"/>
      </w:pPr>
      <w:r>
        <w:rPr>
          <w:noProof/>
        </w:rPr>
        <w:drawing>
          <wp:anchor distT="0" distB="0" distL="114300" distR="114300" simplePos="0" relativeHeight="251658241" behindDoc="1" locked="0" layoutInCell="1" allowOverlap="1" wp14:anchorId="7677B454" wp14:editId="0B0AF2A4">
            <wp:simplePos x="0" y="0"/>
            <wp:positionH relativeFrom="margin">
              <wp:align>center</wp:align>
            </wp:positionH>
            <wp:positionV relativeFrom="paragraph">
              <wp:posOffset>1447165</wp:posOffset>
            </wp:positionV>
            <wp:extent cx="3433434" cy="3949323"/>
            <wp:effectExtent l="0" t="0" r="0" b="0"/>
            <wp:wrapTight wrapText="bothSides">
              <wp:wrapPolygon edited="0">
                <wp:start x="0" y="0"/>
                <wp:lineTo x="0" y="21533"/>
                <wp:lineTo x="21531" y="21533"/>
                <wp:lineTo x="21531" y="0"/>
                <wp:lineTo x="0" y="0"/>
              </wp:wrapPolygon>
            </wp:wrapTight>
            <wp:docPr id="1102869822"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433434" cy="3949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A85" w:rsidRPr="00CC5381">
        <w:rPr>
          <w:rFonts w:eastAsia="Century Gothic"/>
          <w:noProof/>
          <w:kern w:val="2"/>
          <w14:ligatures w14:val="standardContextual"/>
        </w:rPr>
        <mc:AlternateContent>
          <mc:Choice Requires="wps">
            <w:drawing>
              <wp:anchor distT="0" distB="0" distL="114300" distR="114300" simplePos="0" relativeHeight="251658240" behindDoc="1" locked="0" layoutInCell="1" allowOverlap="1" wp14:anchorId="2A2E04EC" wp14:editId="1213BE93">
                <wp:simplePos x="0" y="0"/>
                <wp:positionH relativeFrom="margin">
                  <wp:posOffset>-390525</wp:posOffset>
                </wp:positionH>
                <wp:positionV relativeFrom="paragraph">
                  <wp:posOffset>0</wp:posOffset>
                </wp:positionV>
                <wp:extent cx="6677025" cy="1762125"/>
                <wp:effectExtent l="0" t="0" r="0" b="9525"/>
                <wp:wrapTight wrapText="bothSides">
                  <wp:wrapPolygon edited="0">
                    <wp:start x="123" y="0"/>
                    <wp:lineTo x="123" y="21483"/>
                    <wp:lineTo x="21384" y="21483"/>
                    <wp:lineTo x="21384" y="0"/>
                    <wp:lineTo x="123" y="0"/>
                  </wp:wrapPolygon>
                </wp:wrapTight>
                <wp:docPr id="1602052357" name="Text Box 1602052357"/>
                <wp:cNvGraphicFramePr/>
                <a:graphic xmlns:a="http://schemas.openxmlformats.org/drawingml/2006/main">
                  <a:graphicData uri="http://schemas.microsoft.com/office/word/2010/wordprocessingShape">
                    <wps:wsp>
                      <wps:cNvSpPr txBox="1"/>
                      <wps:spPr>
                        <a:xfrm>
                          <a:off x="0" y="0"/>
                          <a:ext cx="6677025" cy="1762125"/>
                        </a:xfrm>
                        <a:prstGeom prst="rect">
                          <a:avLst/>
                        </a:prstGeom>
                        <a:noFill/>
                        <a:ln>
                          <a:noFill/>
                        </a:ln>
                      </wps:spPr>
                      <wps:txbx>
                        <w:txbxContent>
                          <w:p w14:paraId="40D5D281" w14:textId="77777777" w:rsidR="00F44A85" w:rsidRPr="00F44A85" w:rsidRDefault="00F44A85" w:rsidP="00F44A85">
                            <w:pPr>
                              <w:jc w:val="center"/>
                              <w:rPr>
                                <w:rFonts w:ascii="Jumble" w:hAnsi="Jumble"/>
                                <w:b/>
                                <w:color w:val="538135" w:themeColor="accent6" w:themeShade="BF"/>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7325F432" w14:textId="4128446D" w:rsidR="00F44A85" w:rsidRDefault="00F44A85" w:rsidP="00F44A85">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Fresh Air Frankie’s</w:t>
                            </w:r>
                          </w:p>
                          <w:p w14:paraId="75BE4711" w14:textId="77777777" w:rsidR="00F44A85" w:rsidRPr="00BC0A28" w:rsidRDefault="00F44A85" w:rsidP="00F44A85">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BC0A28">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1FB942ED" w14:textId="77777777" w:rsidR="00F44A85" w:rsidRDefault="00F44A85" w:rsidP="00F44A85">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2149395E" w14:textId="77777777" w:rsidR="00F44A85" w:rsidRPr="008749B8" w:rsidRDefault="00F44A85" w:rsidP="00F44A85">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E04EC" id="_x0000_t202" coordsize="21600,21600" o:spt="202" path="m,l,21600r21600,l21600,xe">
                <v:stroke joinstyle="miter"/>
                <v:path gradientshapeok="t" o:connecttype="rect"/>
              </v:shapetype>
              <v:shape id="Text Box 1602052357" o:spid="_x0000_s1026" type="#_x0000_t202" style="position:absolute;left:0;text-align:left;margin-left:-30.75pt;margin-top:0;width:525.75pt;height:13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" filled="f" stroked="f">
                <v:textbox inset=",0,,0">
                  <w:txbxContent>
                    <w:p w14:paraId="40D5D281" w14:textId="77777777" w:rsidR="00F44A85" w:rsidRPr="00F44A85" w:rsidRDefault="00F44A85" w:rsidP="00F44A85">
                      <w:pPr>
                        <w:jc w:val="center"/>
                        <w:rPr>
                          <w:rFonts w:ascii="Jumble" w:hAnsi="Jumble"/>
                          <w:b/>
                          <w:color w:val="538135" w:themeColor="accent6" w:themeShade="BF"/>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7325F432" w14:textId="4128446D" w:rsidR="00F44A85" w:rsidRDefault="00F44A85" w:rsidP="00F44A85">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Fresh Air Frankie’s</w:t>
                      </w:r>
                    </w:p>
                    <w:p w14:paraId="75BE4711" w14:textId="77777777" w:rsidR="00F44A85" w:rsidRPr="00BC0A28" w:rsidRDefault="00F44A85" w:rsidP="00F44A85">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BC0A28">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1FB942ED" w14:textId="77777777" w:rsidR="00F44A85" w:rsidRDefault="00F44A85" w:rsidP="00F44A85">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2149395E" w14:textId="77777777" w:rsidR="00F44A85" w:rsidRPr="008749B8" w:rsidRDefault="00F44A85" w:rsidP="00F44A85">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txbxContent>
                </v:textbox>
                <w10:wrap type="tight" anchorx="margin"/>
              </v:shape>
            </w:pict>
          </mc:Fallback>
        </mc:AlternateContent>
      </w:r>
    </w:p>
    <w:p w14:paraId="712CCBAF" w14:textId="77777777" w:rsidR="00DE505B" w:rsidRDefault="00DE505B" w:rsidP="00DE505B">
      <w:pPr>
        <w:pStyle w:val="Default"/>
      </w:pPr>
    </w:p>
    <w:p w14:paraId="2DB9DE51" w14:textId="77777777" w:rsidR="00DE505B" w:rsidRDefault="00DE505B" w:rsidP="00DE505B">
      <w:pPr>
        <w:pStyle w:val="Default"/>
      </w:pPr>
    </w:p>
    <w:p w14:paraId="77F7B67F" w14:textId="77777777" w:rsidR="006F5439" w:rsidRDefault="006F5439" w:rsidP="009C4D2F">
      <w:pPr>
        <w:pStyle w:val="Default"/>
        <w:ind w:left="720" w:firstLine="720"/>
      </w:pPr>
    </w:p>
    <w:p w14:paraId="120B1D53" w14:textId="77777777" w:rsidR="006F5439" w:rsidRDefault="006F5439" w:rsidP="009C4D2F">
      <w:pPr>
        <w:pStyle w:val="Default"/>
        <w:ind w:left="720" w:firstLine="720"/>
      </w:pPr>
    </w:p>
    <w:p w14:paraId="344A43BE" w14:textId="77777777" w:rsidR="006F5439" w:rsidRDefault="006F5439" w:rsidP="009C4D2F">
      <w:pPr>
        <w:pStyle w:val="Default"/>
        <w:ind w:left="720" w:firstLine="720"/>
      </w:pPr>
    </w:p>
    <w:p w14:paraId="78B82540" w14:textId="77777777" w:rsidR="006F5439" w:rsidRDefault="006F5439" w:rsidP="009C4D2F">
      <w:pPr>
        <w:pStyle w:val="Default"/>
        <w:ind w:left="720" w:firstLine="720"/>
      </w:pPr>
    </w:p>
    <w:p w14:paraId="20E5BB72" w14:textId="77777777" w:rsidR="006F5439" w:rsidRDefault="006F5439" w:rsidP="009C4D2F">
      <w:pPr>
        <w:pStyle w:val="Default"/>
        <w:ind w:left="720" w:firstLine="720"/>
      </w:pPr>
    </w:p>
    <w:p w14:paraId="574FFE48" w14:textId="77777777" w:rsidR="006F5439" w:rsidRDefault="006F5439" w:rsidP="009C4D2F">
      <w:pPr>
        <w:pStyle w:val="Default"/>
        <w:ind w:left="720" w:firstLine="720"/>
      </w:pPr>
    </w:p>
    <w:p w14:paraId="138C0A99" w14:textId="77777777" w:rsidR="006F5439" w:rsidRDefault="006F5439" w:rsidP="009C4D2F">
      <w:pPr>
        <w:pStyle w:val="Default"/>
        <w:ind w:left="720" w:firstLine="720"/>
      </w:pPr>
    </w:p>
    <w:p w14:paraId="71B299D6" w14:textId="77777777" w:rsidR="006F5439" w:rsidRDefault="006F5439" w:rsidP="009C4D2F">
      <w:pPr>
        <w:pStyle w:val="Default"/>
        <w:ind w:left="720" w:firstLine="720"/>
      </w:pPr>
    </w:p>
    <w:p w14:paraId="7096370F" w14:textId="77777777" w:rsidR="006F5439" w:rsidRDefault="006F5439" w:rsidP="009C4D2F">
      <w:pPr>
        <w:pStyle w:val="Default"/>
        <w:ind w:left="720" w:firstLine="720"/>
      </w:pPr>
    </w:p>
    <w:p w14:paraId="0479D9C1" w14:textId="77777777" w:rsidR="006F5439" w:rsidRDefault="006F5439" w:rsidP="009C4D2F">
      <w:pPr>
        <w:pStyle w:val="Default"/>
        <w:ind w:left="720" w:firstLine="720"/>
      </w:pPr>
    </w:p>
    <w:p w14:paraId="03C8988B" w14:textId="77777777" w:rsidR="006F5439" w:rsidRDefault="006F5439" w:rsidP="009C4D2F">
      <w:pPr>
        <w:pStyle w:val="Default"/>
        <w:ind w:left="720" w:firstLine="720"/>
      </w:pPr>
    </w:p>
    <w:p w14:paraId="6A831538" w14:textId="77777777" w:rsidR="006F5439" w:rsidRDefault="006F5439" w:rsidP="009C4D2F">
      <w:pPr>
        <w:pStyle w:val="Default"/>
        <w:ind w:left="720" w:firstLine="720"/>
      </w:pPr>
    </w:p>
    <w:p w14:paraId="2FE10C68" w14:textId="77777777" w:rsidR="006F5439" w:rsidRDefault="006F5439" w:rsidP="009C4D2F">
      <w:pPr>
        <w:pStyle w:val="Default"/>
        <w:ind w:left="720" w:firstLine="720"/>
      </w:pPr>
    </w:p>
    <w:p w14:paraId="5AB8B004" w14:textId="77777777" w:rsidR="006F5439" w:rsidRDefault="006F5439" w:rsidP="009C4D2F">
      <w:pPr>
        <w:pStyle w:val="Default"/>
        <w:ind w:left="720" w:firstLine="720"/>
      </w:pPr>
    </w:p>
    <w:p w14:paraId="5415D95F" w14:textId="77777777" w:rsidR="006F5439" w:rsidRDefault="006F5439" w:rsidP="009C4D2F">
      <w:pPr>
        <w:pStyle w:val="Default"/>
        <w:ind w:left="720" w:firstLine="720"/>
      </w:pPr>
    </w:p>
    <w:p w14:paraId="09D9079C" w14:textId="77777777" w:rsidR="006F5439" w:rsidRDefault="006F5439" w:rsidP="009C4D2F">
      <w:pPr>
        <w:pStyle w:val="Default"/>
        <w:ind w:left="720" w:firstLine="720"/>
      </w:pPr>
    </w:p>
    <w:p w14:paraId="7E899F90" w14:textId="77777777" w:rsidR="006F5439" w:rsidRDefault="006F5439" w:rsidP="009C4D2F">
      <w:pPr>
        <w:pStyle w:val="Default"/>
        <w:ind w:left="720" w:firstLine="720"/>
      </w:pPr>
    </w:p>
    <w:p w14:paraId="65D40FD2" w14:textId="6605909C" w:rsidR="00DE505B" w:rsidRDefault="00F34FBB" w:rsidP="009C4D2F">
      <w:pPr>
        <w:pStyle w:val="Default"/>
        <w:ind w:left="720" w:firstLine="720"/>
      </w:pPr>
      <w:r>
        <w:t>School</w:t>
      </w:r>
      <w:r w:rsidR="00D67141">
        <w:t>:</w:t>
      </w:r>
      <w:r>
        <w:tab/>
      </w:r>
      <w:r>
        <w:tab/>
      </w:r>
      <w:r>
        <w:tab/>
      </w:r>
      <w:r w:rsidR="008942C3">
        <w:t xml:space="preserve">St </w:t>
      </w:r>
      <w:r w:rsidR="22643BF0">
        <w:t>Bride’s RC</w:t>
      </w:r>
      <w:r w:rsidR="008942C3">
        <w:t xml:space="preserve"> Primary School</w:t>
      </w:r>
    </w:p>
    <w:p w14:paraId="5A56F2F8" w14:textId="77777777" w:rsidR="00F34FBB" w:rsidRDefault="00F34FBB" w:rsidP="00DE505B">
      <w:pPr>
        <w:pStyle w:val="Default"/>
      </w:pPr>
    </w:p>
    <w:p w14:paraId="7BAB3419" w14:textId="73F38360" w:rsidR="00F34FBB" w:rsidRPr="00F34FBB" w:rsidRDefault="00F34FBB" w:rsidP="009C4D2F">
      <w:pPr>
        <w:pStyle w:val="Default"/>
        <w:ind w:left="720" w:firstLine="720"/>
      </w:pPr>
      <w:r>
        <w:t>Headteacher:</w:t>
      </w:r>
      <w:r>
        <w:tab/>
      </w:r>
      <w:r>
        <w:tab/>
      </w:r>
      <w:r>
        <w:tab/>
      </w:r>
      <w:r w:rsidR="24C61BAD">
        <w:t>Joanne Angel</w:t>
      </w:r>
      <w:r>
        <w:t>           </w:t>
      </w:r>
    </w:p>
    <w:p w14:paraId="71FAAA06" w14:textId="77777777" w:rsidR="00F34FBB" w:rsidRPr="00F34FBB" w:rsidRDefault="00F34FBB" w:rsidP="00F34FBB">
      <w:pPr>
        <w:pStyle w:val="Default"/>
      </w:pPr>
      <w:r w:rsidRPr="00F34FBB">
        <w:t> </w:t>
      </w:r>
    </w:p>
    <w:p w14:paraId="3859ADA1" w14:textId="30D6AD78" w:rsidR="00F34FBB" w:rsidRPr="00F34FBB" w:rsidRDefault="00F34FBB" w:rsidP="009C4D2F">
      <w:pPr>
        <w:pStyle w:val="Default"/>
        <w:ind w:left="720" w:firstLine="720"/>
      </w:pPr>
      <w:r>
        <w:t>School address:</w:t>
      </w:r>
      <w:r>
        <w:tab/>
      </w:r>
      <w:r>
        <w:tab/>
      </w:r>
      <w:r w:rsidR="15BED10C">
        <w:t>Barclay Street, Cowdenbeath, KY4 9LD</w:t>
      </w:r>
    </w:p>
    <w:p w14:paraId="6366C04B" w14:textId="77777777" w:rsidR="00F34FBB" w:rsidRPr="00F34FBB" w:rsidRDefault="00F34FBB" w:rsidP="00F34FBB">
      <w:pPr>
        <w:pStyle w:val="Default"/>
      </w:pPr>
      <w:r w:rsidRPr="00F34FBB">
        <w:t> </w:t>
      </w:r>
    </w:p>
    <w:p w14:paraId="77EBF008" w14:textId="598724B2" w:rsidR="00F34FBB" w:rsidRPr="00F34FBB" w:rsidRDefault="00F34FBB" w:rsidP="009C4D2F">
      <w:pPr>
        <w:pStyle w:val="Default"/>
        <w:ind w:left="720" w:firstLine="720"/>
      </w:pPr>
      <w:r>
        <w:t xml:space="preserve">Telephone No: </w:t>
      </w:r>
      <w:r>
        <w:tab/>
      </w:r>
      <w:r>
        <w:tab/>
        <w:t xml:space="preserve">01383 </w:t>
      </w:r>
      <w:r w:rsidR="10BFC685">
        <w:t>602431</w:t>
      </w:r>
      <w:r>
        <w:tab/>
        <w:t> </w:t>
      </w:r>
    </w:p>
    <w:p w14:paraId="31646D9A" w14:textId="77777777" w:rsidR="00F34FBB" w:rsidRPr="00F34FBB" w:rsidRDefault="00F34FBB" w:rsidP="00F34FBB">
      <w:pPr>
        <w:pStyle w:val="Default"/>
      </w:pPr>
      <w:r w:rsidRPr="00F34FBB">
        <w:t> </w:t>
      </w:r>
    </w:p>
    <w:p w14:paraId="74CD68CF" w14:textId="23A20B31" w:rsidR="00F34FBB" w:rsidRPr="00F34FBB" w:rsidRDefault="00F34FBB" w:rsidP="009C4D2F">
      <w:pPr>
        <w:pStyle w:val="Default"/>
        <w:ind w:left="720" w:firstLine="720"/>
      </w:pPr>
      <w:proofErr w:type="gramStart"/>
      <w:r>
        <w:t>Social Media</w:t>
      </w:r>
      <w:proofErr w:type="gramEnd"/>
      <w:r>
        <w:t xml:space="preserve">/Website: </w:t>
      </w:r>
      <w:r>
        <w:tab/>
      </w:r>
      <w:hyperlink r:id="rId12">
        <w:r w:rsidR="14E7D6A6" w:rsidRPr="71FC4CF5">
          <w:rPr>
            <w:rStyle w:val="Hyperlink"/>
          </w:rPr>
          <w:t>Website</w:t>
        </w:r>
      </w:hyperlink>
    </w:p>
    <w:p w14:paraId="4323A690" w14:textId="77777777" w:rsidR="00DE505B" w:rsidRDefault="00DE505B" w:rsidP="00DE505B">
      <w:pPr>
        <w:pStyle w:val="Default"/>
      </w:pPr>
    </w:p>
    <w:p w14:paraId="770F0358" w14:textId="77777777" w:rsidR="00DE505B" w:rsidRDefault="00DE505B" w:rsidP="00DE505B">
      <w:pPr>
        <w:pStyle w:val="Default"/>
      </w:pPr>
    </w:p>
    <w:p w14:paraId="2D1C4015" w14:textId="77777777" w:rsidR="006F5439" w:rsidRDefault="006F5439" w:rsidP="00DE505B">
      <w:pPr>
        <w:pStyle w:val="Default"/>
      </w:pPr>
    </w:p>
    <w:p w14:paraId="540BF4BA" w14:textId="77777777" w:rsidR="006F5439" w:rsidRDefault="006F5439" w:rsidP="00DE505B">
      <w:pPr>
        <w:pStyle w:val="Default"/>
      </w:pPr>
    </w:p>
    <w:p w14:paraId="7EF7F88C" w14:textId="0F155053" w:rsidR="00897F99" w:rsidRDefault="00897F99" w:rsidP="00EF10CD">
      <w:pPr>
        <w:pStyle w:val="CM1"/>
        <w:rPr>
          <w:rFonts w:asciiTheme="minorHAnsi" w:hAnsiTheme="minorHAnsi" w:cstheme="minorHAnsi"/>
          <w:szCs w:val="24"/>
        </w:rPr>
      </w:pPr>
    </w:p>
    <w:p w14:paraId="19039D5E" w14:textId="7DBE32FE" w:rsidR="006E20B9" w:rsidRPr="008A294E" w:rsidRDefault="006E20B9" w:rsidP="005B5C07">
      <w:pPr>
        <w:pStyle w:val="Default"/>
        <w:tabs>
          <w:tab w:val="left" w:pos="6804"/>
        </w:tabs>
        <w:jc w:val="both"/>
        <w:rPr>
          <w:rFonts w:asciiTheme="minorHAnsi" w:hAnsiTheme="minorHAnsi" w:cstheme="minorHAnsi"/>
          <w:b/>
          <w:caps/>
          <w:szCs w:val="24"/>
        </w:rPr>
      </w:pPr>
      <w:r w:rsidRPr="008A294E">
        <w:rPr>
          <w:rFonts w:asciiTheme="minorHAnsi" w:hAnsiTheme="minorHAnsi" w:cstheme="minorHAnsi"/>
          <w:b/>
          <w:caps/>
          <w:szCs w:val="24"/>
        </w:rPr>
        <w:lastRenderedPageBreak/>
        <w:t>Contents</w:t>
      </w:r>
      <w:r w:rsidR="00BF3B34" w:rsidRPr="008A294E">
        <w:rPr>
          <w:rFonts w:asciiTheme="minorHAnsi" w:hAnsiTheme="minorHAnsi" w:cstheme="minorHAnsi"/>
          <w:b/>
          <w:caps/>
          <w:szCs w:val="24"/>
        </w:rPr>
        <w:t xml:space="preserve"> </w:t>
      </w:r>
      <w:r w:rsidRPr="008A294E">
        <w:rPr>
          <w:rFonts w:asciiTheme="minorHAnsi" w:hAnsiTheme="minorHAnsi" w:cstheme="minorHAnsi"/>
          <w:b/>
          <w:caps/>
          <w:szCs w:val="24"/>
        </w:rPr>
        <w:t>Page</w:t>
      </w:r>
    </w:p>
    <w:p w14:paraId="3AB8EA4D" w14:textId="77777777" w:rsidR="00BF3B34" w:rsidRPr="008A294E" w:rsidRDefault="00BF3B34" w:rsidP="005B5C07">
      <w:pPr>
        <w:pStyle w:val="Default"/>
        <w:tabs>
          <w:tab w:val="left" w:pos="6804"/>
        </w:tabs>
        <w:jc w:val="both"/>
        <w:rPr>
          <w:rFonts w:asciiTheme="minorHAnsi" w:hAnsiTheme="minorHAnsi" w:cstheme="minorHAnsi"/>
          <w:b/>
          <w:caps/>
          <w:szCs w:val="24"/>
        </w:rPr>
      </w:pPr>
    </w:p>
    <w:p w14:paraId="63016CEE" w14:textId="77777777" w:rsidR="00BF3B34" w:rsidRPr="008A294E" w:rsidRDefault="00BF3B34" w:rsidP="005B5C07">
      <w:pPr>
        <w:pStyle w:val="Default"/>
        <w:tabs>
          <w:tab w:val="left" w:pos="6804"/>
        </w:tabs>
        <w:jc w:val="both"/>
        <w:rPr>
          <w:rFonts w:asciiTheme="minorHAnsi" w:hAnsiTheme="minorHAnsi" w:cstheme="minorHAnsi"/>
          <w:b/>
          <w:caps/>
          <w:szCs w:val="24"/>
        </w:rPr>
      </w:pPr>
    </w:p>
    <w:p w14:paraId="48BCC1F3" w14:textId="77777777" w:rsidR="006E20B9" w:rsidRPr="008A294E" w:rsidRDefault="006E20B9" w:rsidP="005B5C07">
      <w:pPr>
        <w:pStyle w:val="Default"/>
        <w:ind w:left="2835"/>
        <w:rPr>
          <w:rFonts w:asciiTheme="minorHAnsi" w:hAnsiTheme="minorHAnsi" w:cstheme="minorHAnsi"/>
          <w:szCs w:val="24"/>
        </w:rPr>
      </w:pPr>
    </w:p>
    <w:p w14:paraId="0C6958CE" w14:textId="6851BB5A" w:rsidR="006E20B9" w:rsidRPr="008A294E" w:rsidRDefault="006E20B9" w:rsidP="005B5C07">
      <w:pPr>
        <w:pStyle w:val="Default"/>
        <w:ind w:firstLine="720"/>
        <w:rPr>
          <w:rFonts w:asciiTheme="minorHAnsi" w:hAnsiTheme="minorHAnsi" w:cstheme="minorHAnsi"/>
          <w:b/>
          <w:szCs w:val="24"/>
        </w:rPr>
      </w:pPr>
      <w:r w:rsidRPr="008A294E">
        <w:rPr>
          <w:rFonts w:asciiTheme="minorHAnsi" w:hAnsiTheme="minorHAnsi" w:cstheme="minorHAnsi"/>
          <w:b/>
          <w:szCs w:val="24"/>
        </w:rPr>
        <w:t>3</w:t>
      </w:r>
      <w:r w:rsidR="00BF3B34" w:rsidRPr="008A294E">
        <w:rPr>
          <w:rFonts w:asciiTheme="minorHAnsi" w:hAnsiTheme="minorHAnsi" w:cstheme="minorHAnsi"/>
          <w:b/>
          <w:szCs w:val="24"/>
        </w:rPr>
        <w:t>:</w:t>
      </w:r>
      <w:r w:rsidR="00BF3B34" w:rsidRPr="008A294E">
        <w:rPr>
          <w:rFonts w:asciiTheme="minorHAnsi" w:hAnsiTheme="minorHAnsi" w:cstheme="minorHAnsi"/>
          <w:b/>
          <w:szCs w:val="24"/>
        </w:rPr>
        <w:tab/>
      </w:r>
      <w:r w:rsidR="00BF3B34" w:rsidRPr="008A294E">
        <w:rPr>
          <w:rFonts w:asciiTheme="minorHAnsi" w:hAnsiTheme="minorHAnsi" w:cstheme="minorHAnsi"/>
          <w:b/>
          <w:szCs w:val="24"/>
        </w:rPr>
        <w:tab/>
      </w:r>
      <w:r w:rsidR="00227C90" w:rsidRPr="008A294E">
        <w:rPr>
          <w:rFonts w:asciiTheme="minorHAnsi" w:hAnsiTheme="minorHAnsi" w:cstheme="minorHAnsi"/>
          <w:b/>
          <w:szCs w:val="24"/>
        </w:rPr>
        <w:t>1.0</w:t>
      </w:r>
      <w:r w:rsidR="00227C90" w:rsidRPr="008A294E">
        <w:rPr>
          <w:rFonts w:asciiTheme="minorHAnsi" w:hAnsiTheme="minorHAnsi" w:cstheme="minorHAnsi"/>
          <w:b/>
          <w:szCs w:val="24"/>
        </w:rPr>
        <w:tab/>
      </w:r>
      <w:r w:rsidR="00166118" w:rsidRPr="008A294E">
        <w:rPr>
          <w:rFonts w:asciiTheme="minorHAnsi" w:hAnsiTheme="minorHAnsi" w:cstheme="minorHAnsi"/>
          <w:b/>
          <w:szCs w:val="24"/>
        </w:rPr>
        <w:t>WHY HAVE A SCHOOL TRAVEL PLAN</w:t>
      </w:r>
    </w:p>
    <w:p w14:paraId="40807BED" w14:textId="77777777" w:rsidR="00E36C6D" w:rsidRPr="008A294E" w:rsidRDefault="00E36C6D" w:rsidP="00E36C6D">
      <w:pPr>
        <w:pStyle w:val="Default"/>
        <w:rPr>
          <w:rFonts w:asciiTheme="minorHAnsi" w:hAnsiTheme="minorHAnsi" w:cstheme="minorHAnsi"/>
          <w:szCs w:val="24"/>
        </w:rPr>
      </w:pPr>
    </w:p>
    <w:p w14:paraId="7B6E448C" w14:textId="54705E95" w:rsidR="00227C90" w:rsidRPr="008A294E" w:rsidRDefault="00E36C6D" w:rsidP="001F11BE">
      <w:pPr>
        <w:pStyle w:val="Default"/>
        <w:ind w:firstLine="720"/>
        <w:rPr>
          <w:rFonts w:asciiTheme="minorHAnsi" w:hAnsiTheme="minorHAnsi" w:cstheme="minorHAnsi"/>
          <w:szCs w:val="24"/>
        </w:rPr>
      </w:pPr>
      <w:r w:rsidRPr="008A294E">
        <w:rPr>
          <w:rFonts w:asciiTheme="minorHAnsi" w:hAnsiTheme="minorHAnsi" w:cstheme="minorHAnsi"/>
          <w:szCs w:val="24"/>
        </w:rPr>
        <w:tab/>
      </w:r>
      <w:r w:rsidRPr="008A294E">
        <w:rPr>
          <w:rFonts w:asciiTheme="minorHAnsi" w:hAnsiTheme="minorHAnsi" w:cstheme="minorHAnsi"/>
          <w:szCs w:val="24"/>
        </w:rPr>
        <w:tab/>
      </w:r>
      <w:r w:rsidR="00227C90" w:rsidRPr="008A294E">
        <w:rPr>
          <w:rFonts w:asciiTheme="minorHAnsi" w:hAnsiTheme="minorHAnsi" w:cstheme="minorHAnsi"/>
          <w:szCs w:val="24"/>
        </w:rPr>
        <w:tab/>
      </w:r>
    </w:p>
    <w:p w14:paraId="50489B34" w14:textId="77777777" w:rsidR="00BF3B34" w:rsidRPr="008A294E" w:rsidRDefault="00BF3B34" w:rsidP="005B5C07">
      <w:pPr>
        <w:pStyle w:val="Default"/>
        <w:rPr>
          <w:rFonts w:asciiTheme="minorHAnsi" w:hAnsiTheme="minorHAnsi" w:cstheme="minorHAnsi"/>
          <w:szCs w:val="24"/>
        </w:rPr>
      </w:pPr>
    </w:p>
    <w:p w14:paraId="0C770CE9" w14:textId="35CD333A" w:rsidR="006E20B9" w:rsidRPr="008A294E" w:rsidRDefault="001F11BE" w:rsidP="005B5C07">
      <w:pPr>
        <w:pStyle w:val="Default"/>
        <w:ind w:firstLine="720"/>
        <w:rPr>
          <w:rFonts w:asciiTheme="minorHAnsi" w:hAnsiTheme="minorHAnsi" w:cstheme="minorHAnsi"/>
          <w:b/>
          <w:szCs w:val="24"/>
        </w:rPr>
      </w:pPr>
      <w:r w:rsidRPr="008A294E">
        <w:rPr>
          <w:rFonts w:asciiTheme="minorHAnsi" w:hAnsiTheme="minorHAnsi" w:cstheme="minorHAnsi"/>
          <w:b/>
          <w:szCs w:val="24"/>
        </w:rPr>
        <w:t>3.</w:t>
      </w:r>
      <w:r w:rsidR="00166118" w:rsidRPr="008A294E">
        <w:rPr>
          <w:rFonts w:asciiTheme="minorHAnsi" w:hAnsiTheme="minorHAnsi" w:cstheme="minorHAnsi"/>
          <w:b/>
          <w:szCs w:val="24"/>
        </w:rPr>
        <w:t>:</w:t>
      </w:r>
      <w:r w:rsidR="00BF3B34" w:rsidRPr="008A294E">
        <w:rPr>
          <w:rFonts w:asciiTheme="minorHAnsi" w:hAnsiTheme="minorHAnsi" w:cstheme="minorHAnsi"/>
          <w:b/>
          <w:szCs w:val="24"/>
        </w:rPr>
        <w:tab/>
      </w:r>
      <w:r w:rsidR="00BF3B34" w:rsidRPr="008A294E">
        <w:rPr>
          <w:rFonts w:asciiTheme="minorHAnsi" w:hAnsiTheme="minorHAnsi" w:cstheme="minorHAnsi"/>
          <w:b/>
          <w:szCs w:val="24"/>
        </w:rPr>
        <w:tab/>
      </w:r>
      <w:r w:rsidR="00227C90" w:rsidRPr="008A294E">
        <w:rPr>
          <w:rFonts w:asciiTheme="minorHAnsi" w:hAnsiTheme="minorHAnsi" w:cstheme="minorHAnsi"/>
          <w:b/>
          <w:szCs w:val="24"/>
        </w:rPr>
        <w:t>2.0</w:t>
      </w:r>
      <w:r w:rsidR="00227C90" w:rsidRPr="008A294E">
        <w:rPr>
          <w:rFonts w:asciiTheme="minorHAnsi" w:hAnsiTheme="minorHAnsi" w:cstheme="minorHAnsi"/>
          <w:b/>
          <w:szCs w:val="24"/>
        </w:rPr>
        <w:tab/>
      </w:r>
      <w:r w:rsidR="00166118" w:rsidRPr="008A294E">
        <w:rPr>
          <w:rFonts w:asciiTheme="minorHAnsi" w:hAnsiTheme="minorHAnsi" w:cstheme="minorHAnsi"/>
          <w:b/>
          <w:szCs w:val="24"/>
        </w:rPr>
        <w:t>BENEFITS OF HAVING A SCHOOL TRAVEL PLAN</w:t>
      </w:r>
    </w:p>
    <w:p w14:paraId="4E36F327" w14:textId="77777777" w:rsidR="00227C90" w:rsidRPr="008A294E" w:rsidRDefault="00227C90" w:rsidP="005B5C07">
      <w:pPr>
        <w:pStyle w:val="Default"/>
        <w:ind w:firstLine="720"/>
        <w:rPr>
          <w:rFonts w:asciiTheme="minorHAnsi" w:hAnsiTheme="minorHAnsi" w:cstheme="minorHAnsi"/>
          <w:b/>
          <w:szCs w:val="24"/>
        </w:rPr>
      </w:pPr>
    </w:p>
    <w:p w14:paraId="6CCABDC3" w14:textId="77777777" w:rsidR="00227C90" w:rsidRPr="008A294E" w:rsidRDefault="00227C90" w:rsidP="00227C90">
      <w:pPr>
        <w:pStyle w:val="Default"/>
        <w:rPr>
          <w:rFonts w:asciiTheme="minorHAnsi" w:hAnsiTheme="minorHAnsi" w:cstheme="minorHAnsi"/>
          <w:szCs w:val="24"/>
        </w:rPr>
      </w:pPr>
    </w:p>
    <w:p w14:paraId="38DED947" w14:textId="67B5D7EE" w:rsidR="00227C90" w:rsidRPr="008A294E" w:rsidRDefault="00227C90" w:rsidP="00227C90">
      <w:pPr>
        <w:pStyle w:val="Default"/>
        <w:rPr>
          <w:rFonts w:asciiTheme="minorHAnsi" w:hAnsiTheme="minorHAnsi" w:cstheme="minorHAnsi"/>
          <w:b/>
          <w:szCs w:val="24"/>
        </w:rPr>
      </w:pPr>
      <w:r w:rsidRPr="008A294E">
        <w:rPr>
          <w:rFonts w:asciiTheme="minorHAnsi" w:hAnsiTheme="minorHAnsi" w:cstheme="minorHAnsi"/>
          <w:szCs w:val="24"/>
        </w:rPr>
        <w:tab/>
      </w:r>
      <w:r w:rsidR="00D658B4" w:rsidRPr="008A294E">
        <w:rPr>
          <w:rFonts w:asciiTheme="minorHAnsi" w:hAnsiTheme="minorHAnsi" w:cstheme="minorHAnsi"/>
          <w:b/>
          <w:bCs/>
          <w:szCs w:val="24"/>
        </w:rPr>
        <w:t>4:</w:t>
      </w:r>
      <w:r w:rsidRPr="008A294E">
        <w:rPr>
          <w:rFonts w:asciiTheme="minorHAnsi" w:hAnsiTheme="minorHAnsi" w:cstheme="minorHAnsi"/>
          <w:b/>
          <w:szCs w:val="24"/>
        </w:rPr>
        <w:tab/>
      </w:r>
      <w:r w:rsidRPr="008A294E">
        <w:rPr>
          <w:rFonts w:asciiTheme="minorHAnsi" w:hAnsiTheme="minorHAnsi" w:cstheme="minorHAnsi"/>
          <w:b/>
          <w:szCs w:val="24"/>
        </w:rPr>
        <w:tab/>
        <w:t>3.0</w:t>
      </w:r>
      <w:r w:rsidRPr="008A294E">
        <w:rPr>
          <w:rFonts w:asciiTheme="minorHAnsi" w:hAnsiTheme="minorHAnsi" w:cstheme="minorHAnsi"/>
          <w:b/>
          <w:szCs w:val="24"/>
        </w:rPr>
        <w:tab/>
        <w:t>Current Travel Habits</w:t>
      </w:r>
    </w:p>
    <w:p w14:paraId="584240F3" w14:textId="77777777" w:rsidR="00227C90" w:rsidRPr="008A294E" w:rsidRDefault="00227C90" w:rsidP="00227C90">
      <w:pPr>
        <w:pStyle w:val="Default"/>
        <w:rPr>
          <w:rFonts w:asciiTheme="minorHAnsi" w:hAnsiTheme="minorHAnsi" w:cstheme="minorHAnsi"/>
          <w:b/>
          <w:szCs w:val="24"/>
        </w:rPr>
      </w:pPr>
    </w:p>
    <w:p w14:paraId="00C2810C" w14:textId="43B540A4" w:rsidR="00227C90" w:rsidRPr="008A294E" w:rsidRDefault="00227C90" w:rsidP="00227C90">
      <w:pPr>
        <w:pStyle w:val="Default"/>
        <w:rPr>
          <w:rFonts w:asciiTheme="minorHAnsi" w:hAnsiTheme="minorHAnsi" w:cstheme="minorHAnsi"/>
          <w:b/>
          <w:bCs/>
          <w:szCs w:val="24"/>
        </w:rPr>
      </w:pPr>
      <w:r w:rsidRPr="008A294E">
        <w:rPr>
          <w:rFonts w:asciiTheme="minorHAnsi" w:hAnsiTheme="minorHAnsi" w:cstheme="minorHAnsi"/>
          <w:szCs w:val="24"/>
        </w:rPr>
        <w:tab/>
      </w:r>
      <w:r w:rsidRPr="008A294E">
        <w:rPr>
          <w:rFonts w:asciiTheme="minorHAnsi" w:hAnsiTheme="minorHAnsi" w:cstheme="minorHAnsi"/>
          <w:szCs w:val="24"/>
        </w:rPr>
        <w:tab/>
      </w:r>
      <w:r w:rsidRPr="008A294E">
        <w:rPr>
          <w:rFonts w:asciiTheme="minorHAnsi" w:hAnsiTheme="minorHAnsi" w:cstheme="minorHAnsi"/>
          <w:szCs w:val="24"/>
        </w:rPr>
        <w:tab/>
      </w:r>
      <w:r w:rsidRPr="008A294E">
        <w:rPr>
          <w:rFonts w:asciiTheme="minorHAnsi" w:hAnsiTheme="minorHAnsi" w:cstheme="minorHAnsi"/>
          <w:szCs w:val="24"/>
        </w:rPr>
        <w:tab/>
      </w:r>
      <w:r w:rsidRPr="008A294E">
        <w:rPr>
          <w:rFonts w:asciiTheme="minorHAnsi" w:hAnsiTheme="minorHAnsi" w:cstheme="minorHAnsi"/>
          <w:b/>
          <w:bCs/>
          <w:szCs w:val="24"/>
        </w:rPr>
        <w:t>3.1</w:t>
      </w:r>
      <w:r w:rsidRPr="008A294E">
        <w:rPr>
          <w:rFonts w:asciiTheme="minorHAnsi" w:hAnsiTheme="minorHAnsi" w:cstheme="minorHAnsi"/>
          <w:b/>
          <w:bCs/>
          <w:szCs w:val="24"/>
        </w:rPr>
        <w:tab/>
      </w:r>
      <w:r w:rsidR="00166118" w:rsidRPr="008A294E">
        <w:rPr>
          <w:rFonts w:asciiTheme="minorHAnsi" w:hAnsiTheme="minorHAnsi" w:cstheme="minorHAnsi"/>
          <w:b/>
          <w:bCs/>
          <w:szCs w:val="24"/>
        </w:rPr>
        <w:t xml:space="preserve">Family </w:t>
      </w:r>
      <w:r w:rsidR="00D658B4" w:rsidRPr="008A294E">
        <w:rPr>
          <w:rFonts w:asciiTheme="minorHAnsi" w:hAnsiTheme="minorHAnsi" w:cstheme="minorHAnsi"/>
          <w:b/>
          <w:bCs/>
          <w:szCs w:val="24"/>
        </w:rPr>
        <w:t>Questionnaire Data</w:t>
      </w:r>
    </w:p>
    <w:p w14:paraId="40DD69DF" w14:textId="77777777" w:rsidR="00227C90" w:rsidRPr="008A294E" w:rsidRDefault="00227C90" w:rsidP="00227C90">
      <w:pPr>
        <w:pStyle w:val="Default"/>
        <w:rPr>
          <w:rFonts w:asciiTheme="minorHAnsi" w:hAnsiTheme="minorHAnsi" w:cstheme="minorHAnsi"/>
          <w:b/>
          <w:bCs/>
          <w:szCs w:val="24"/>
        </w:rPr>
      </w:pPr>
    </w:p>
    <w:p w14:paraId="51CE69CF" w14:textId="26D22AB4" w:rsidR="00227C90" w:rsidRPr="008A294E" w:rsidRDefault="00227C90" w:rsidP="47C17762">
      <w:pPr>
        <w:pStyle w:val="Default"/>
        <w:ind w:firstLine="720"/>
        <w:rPr>
          <w:rFonts w:asciiTheme="minorHAnsi" w:hAnsiTheme="minorHAnsi" w:cstheme="minorHAnsi"/>
          <w:b/>
          <w:bCs/>
        </w:rPr>
      </w:pPr>
    </w:p>
    <w:p w14:paraId="180977DE" w14:textId="7D6A3149" w:rsidR="00227C90" w:rsidRPr="008A294E" w:rsidRDefault="00227C90" w:rsidP="47C17762">
      <w:pPr>
        <w:pStyle w:val="Default"/>
        <w:ind w:firstLine="720"/>
        <w:rPr>
          <w:rFonts w:asciiTheme="minorHAnsi" w:hAnsiTheme="minorHAnsi" w:cstheme="minorHAnsi"/>
          <w:b/>
          <w:bCs/>
        </w:rPr>
      </w:pPr>
      <w:r w:rsidRPr="008A294E">
        <w:rPr>
          <w:rFonts w:asciiTheme="minorHAnsi" w:hAnsiTheme="minorHAnsi" w:cstheme="minorHAnsi"/>
          <w:b/>
          <w:bCs/>
        </w:rPr>
        <w:t>1</w:t>
      </w:r>
      <w:r w:rsidR="37362C71" w:rsidRPr="008A294E">
        <w:rPr>
          <w:rFonts w:asciiTheme="minorHAnsi" w:hAnsiTheme="minorHAnsi" w:cstheme="minorHAnsi"/>
          <w:b/>
          <w:bCs/>
        </w:rPr>
        <w:t>0</w:t>
      </w:r>
      <w:r w:rsidRPr="008A294E">
        <w:rPr>
          <w:rFonts w:asciiTheme="minorHAnsi" w:hAnsiTheme="minorHAnsi" w:cstheme="minorHAnsi"/>
          <w:b/>
          <w:bCs/>
        </w:rPr>
        <w:t>:</w:t>
      </w:r>
      <w:r w:rsidRPr="008A294E">
        <w:rPr>
          <w:rFonts w:asciiTheme="minorHAnsi" w:hAnsiTheme="minorHAnsi" w:cstheme="minorHAnsi"/>
        </w:rPr>
        <w:tab/>
      </w:r>
      <w:r w:rsidRPr="008A294E">
        <w:rPr>
          <w:rFonts w:asciiTheme="minorHAnsi" w:hAnsiTheme="minorHAnsi" w:cstheme="minorHAnsi"/>
        </w:rPr>
        <w:tab/>
      </w:r>
      <w:r w:rsidRPr="008A294E">
        <w:rPr>
          <w:rFonts w:asciiTheme="minorHAnsi" w:hAnsiTheme="minorHAnsi" w:cstheme="minorHAnsi"/>
          <w:b/>
          <w:bCs/>
        </w:rPr>
        <w:t>4.0</w:t>
      </w:r>
      <w:r w:rsidRPr="008A294E">
        <w:rPr>
          <w:rFonts w:asciiTheme="minorHAnsi" w:hAnsiTheme="minorHAnsi" w:cstheme="minorHAnsi"/>
        </w:rPr>
        <w:tab/>
      </w:r>
      <w:r w:rsidRPr="008A294E">
        <w:rPr>
          <w:rFonts w:asciiTheme="minorHAnsi" w:hAnsiTheme="minorHAnsi" w:cstheme="minorHAnsi"/>
          <w:b/>
          <w:bCs/>
        </w:rPr>
        <w:t>ROUTE AUDIT OF KEY ROUTES TO SCHOOL</w:t>
      </w:r>
    </w:p>
    <w:p w14:paraId="20642A32" w14:textId="77777777" w:rsidR="00853FD7" w:rsidRPr="008A294E" w:rsidRDefault="00853FD7" w:rsidP="00227C90">
      <w:pPr>
        <w:pStyle w:val="Default"/>
        <w:ind w:firstLine="720"/>
        <w:rPr>
          <w:rFonts w:asciiTheme="minorHAnsi" w:hAnsiTheme="minorHAnsi" w:cstheme="minorHAnsi"/>
          <w:b/>
          <w:szCs w:val="24"/>
        </w:rPr>
      </w:pPr>
    </w:p>
    <w:p w14:paraId="5E9E6CED" w14:textId="33DFB2F8" w:rsidR="00EE6EF2" w:rsidRPr="008A294E" w:rsidRDefault="00EE6EF2" w:rsidP="00227C90">
      <w:pPr>
        <w:pStyle w:val="Default"/>
        <w:ind w:firstLine="720"/>
        <w:rPr>
          <w:rFonts w:asciiTheme="minorHAnsi" w:hAnsiTheme="minorHAnsi" w:cstheme="minorHAnsi"/>
          <w:b/>
          <w:szCs w:val="24"/>
        </w:rPr>
      </w:pPr>
      <w:r w:rsidRPr="008A294E">
        <w:rPr>
          <w:rFonts w:asciiTheme="minorHAnsi" w:hAnsiTheme="minorHAnsi" w:cstheme="minorHAnsi"/>
          <w:b/>
          <w:szCs w:val="24"/>
        </w:rPr>
        <w:tab/>
      </w:r>
      <w:r w:rsidRPr="008A294E">
        <w:rPr>
          <w:rFonts w:asciiTheme="minorHAnsi" w:hAnsiTheme="minorHAnsi" w:cstheme="minorHAnsi"/>
          <w:b/>
          <w:szCs w:val="24"/>
        </w:rPr>
        <w:tab/>
      </w:r>
      <w:r w:rsidRPr="008A294E">
        <w:rPr>
          <w:rFonts w:asciiTheme="minorHAnsi" w:hAnsiTheme="minorHAnsi" w:cstheme="minorHAnsi"/>
          <w:b/>
          <w:szCs w:val="24"/>
        </w:rPr>
        <w:tab/>
        <w:t>4.1</w:t>
      </w:r>
      <w:r w:rsidRPr="008A294E">
        <w:rPr>
          <w:rFonts w:asciiTheme="minorHAnsi" w:hAnsiTheme="minorHAnsi" w:cstheme="minorHAnsi"/>
          <w:b/>
          <w:szCs w:val="24"/>
        </w:rPr>
        <w:tab/>
        <w:t>Access Arrangements</w:t>
      </w:r>
    </w:p>
    <w:p w14:paraId="3E484B7A" w14:textId="77777777" w:rsidR="00227C90" w:rsidRPr="008A294E" w:rsidRDefault="00227C90" w:rsidP="00227C90">
      <w:pPr>
        <w:pStyle w:val="Default"/>
        <w:ind w:firstLine="720"/>
        <w:rPr>
          <w:rFonts w:asciiTheme="minorHAnsi" w:hAnsiTheme="minorHAnsi" w:cstheme="minorHAnsi"/>
          <w:b/>
          <w:szCs w:val="24"/>
        </w:rPr>
      </w:pPr>
    </w:p>
    <w:p w14:paraId="76845A43" w14:textId="77777777" w:rsidR="00227C90" w:rsidRPr="008A294E" w:rsidRDefault="00227C90" w:rsidP="00227C90">
      <w:pPr>
        <w:pStyle w:val="Default"/>
        <w:ind w:firstLine="720"/>
        <w:rPr>
          <w:rFonts w:asciiTheme="minorHAnsi" w:hAnsiTheme="minorHAnsi" w:cstheme="minorHAnsi"/>
          <w:b/>
          <w:szCs w:val="24"/>
        </w:rPr>
      </w:pPr>
    </w:p>
    <w:p w14:paraId="4E87BF77" w14:textId="330B24A4" w:rsidR="00227C90" w:rsidRPr="008A294E" w:rsidRDefault="00227C90" w:rsidP="47C17762">
      <w:pPr>
        <w:pStyle w:val="Default"/>
        <w:ind w:firstLine="720"/>
        <w:rPr>
          <w:rFonts w:asciiTheme="minorHAnsi" w:hAnsiTheme="minorHAnsi" w:cstheme="minorHAnsi"/>
          <w:b/>
          <w:bCs/>
        </w:rPr>
      </w:pPr>
      <w:r w:rsidRPr="008A294E">
        <w:rPr>
          <w:rFonts w:asciiTheme="minorHAnsi" w:hAnsiTheme="minorHAnsi" w:cstheme="minorHAnsi"/>
          <w:b/>
          <w:bCs/>
        </w:rPr>
        <w:t>1</w:t>
      </w:r>
      <w:r w:rsidR="407EEE5D" w:rsidRPr="008A294E">
        <w:rPr>
          <w:rFonts w:asciiTheme="minorHAnsi" w:hAnsiTheme="minorHAnsi" w:cstheme="minorHAnsi"/>
          <w:b/>
          <w:bCs/>
        </w:rPr>
        <w:t>1</w:t>
      </w:r>
      <w:r w:rsidRPr="008A294E">
        <w:rPr>
          <w:rFonts w:asciiTheme="minorHAnsi" w:hAnsiTheme="minorHAnsi" w:cstheme="minorHAnsi"/>
          <w:b/>
          <w:bCs/>
        </w:rPr>
        <w:t>:</w:t>
      </w:r>
      <w:r w:rsidRPr="008A294E">
        <w:rPr>
          <w:rFonts w:asciiTheme="minorHAnsi" w:hAnsiTheme="minorHAnsi" w:cstheme="minorHAnsi"/>
        </w:rPr>
        <w:tab/>
      </w:r>
      <w:r w:rsidRPr="008A294E">
        <w:rPr>
          <w:rFonts w:asciiTheme="minorHAnsi" w:hAnsiTheme="minorHAnsi" w:cstheme="minorHAnsi"/>
        </w:rPr>
        <w:tab/>
      </w:r>
      <w:r w:rsidRPr="008A294E">
        <w:rPr>
          <w:rFonts w:asciiTheme="minorHAnsi" w:hAnsiTheme="minorHAnsi" w:cstheme="minorHAnsi"/>
          <w:b/>
          <w:bCs/>
        </w:rPr>
        <w:t>5.0</w:t>
      </w:r>
      <w:r w:rsidRPr="008A294E">
        <w:rPr>
          <w:rFonts w:asciiTheme="minorHAnsi" w:hAnsiTheme="minorHAnsi" w:cstheme="minorHAnsi"/>
        </w:rPr>
        <w:tab/>
      </w:r>
      <w:r w:rsidRPr="008A294E">
        <w:rPr>
          <w:rFonts w:asciiTheme="minorHAnsi" w:hAnsiTheme="minorHAnsi" w:cstheme="minorHAnsi"/>
          <w:b/>
          <w:bCs/>
        </w:rPr>
        <w:t>ACTION PLAN</w:t>
      </w:r>
    </w:p>
    <w:p w14:paraId="48C90D46" w14:textId="77777777" w:rsidR="00227C90" w:rsidRPr="008A294E" w:rsidRDefault="00227C90" w:rsidP="00227C90">
      <w:pPr>
        <w:pStyle w:val="Default"/>
        <w:ind w:firstLine="720"/>
        <w:rPr>
          <w:rFonts w:asciiTheme="minorHAnsi" w:hAnsiTheme="minorHAnsi" w:cstheme="minorHAnsi"/>
          <w:b/>
          <w:szCs w:val="24"/>
        </w:rPr>
      </w:pPr>
    </w:p>
    <w:p w14:paraId="640F167C" w14:textId="065B6951" w:rsidR="00227C90" w:rsidRPr="008A294E" w:rsidRDefault="00227C90" w:rsidP="47C17762">
      <w:pPr>
        <w:pStyle w:val="Default"/>
        <w:ind w:firstLine="720"/>
        <w:rPr>
          <w:rFonts w:asciiTheme="minorHAnsi" w:hAnsiTheme="minorHAnsi" w:cstheme="minorHAnsi"/>
          <w:b/>
          <w:bCs/>
        </w:rPr>
      </w:pPr>
      <w:r w:rsidRPr="008A294E">
        <w:rPr>
          <w:rFonts w:asciiTheme="minorHAnsi" w:hAnsiTheme="minorHAnsi" w:cstheme="minorHAnsi"/>
          <w:b/>
          <w:bCs/>
        </w:rPr>
        <w:t>1</w:t>
      </w:r>
      <w:r w:rsidR="2DC399B2" w:rsidRPr="008A294E">
        <w:rPr>
          <w:rFonts w:asciiTheme="minorHAnsi" w:hAnsiTheme="minorHAnsi" w:cstheme="minorHAnsi"/>
          <w:b/>
          <w:bCs/>
        </w:rPr>
        <w:t>2</w:t>
      </w:r>
      <w:r w:rsidRPr="008A294E">
        <w:rPr>
          <w:rFonts w:asciiTheme="minorHAnsi" w:hAnsiTheme="minorHAnsi" w:cstheme="minorHAnsi"/>
          <w:b/>
          <w:bCs/>
        </w:rPr>
        <w:t>:</w:t>
      </w:r>
      <w:r w:rsidRPr="008A294E">
        <w:rPr>
          <w:rFonts w:asciiTheme="minorHAnsi" w:hAnsiTheme="minorHAnsi" w:cstheme="minorHAnsi"/>
        </w:rPr>
        <w:tab/>
      </w:r>
      <w:r w:rsidRPr="008A294E">
        <w:rPr>
          <w:rFonts w:asciiTheme="minorHAnsi" w:hAnsiTheme="minorHAnsi" w:cstheme="minorHAnsi"/>
        </w:rPr>
        <w:tab/>
      </w:r>
      <w:r w:rsidRPr="008A294E">
        <w:rPr>
          <w:rFonts w:asciiTheme="minorHAnsi" w:hAnsiTheme="minorHAnsi" w:cstheme="minorHAnsi"/>
          <w:b/>
          <w:bCs/>
        </w:rPr>
        <w:t>6.0</w:t>
      </w:r>
      <w:r w:rsidRPr="008A294E">
        <w:rPr>
          <w:rFonts w:asciiTheme="minorHAnsi" w:hAnsiTheme="minorHAnsi" w:cstheme="minorHAnsi"/>
        </w:rPr>
        <w:tab/>
      </w:r>
      <w:r w:rsidRPr="008A294E">
        <w:rPr>
          <w:rFonts w:asciiTheme="minorHAnsi" w:hAnsiTheme="minorHAnsi" w:cstheme="minorHAnsi"/>
          <w:b/>
          <w:bCs/>
        </w:rPr>
        <w:t>MONITORING AND EVALUATION</w:t>
      </w:r>
    </w:p>
    <w:p w14:paraId="31DE8E01" w14:textId="77777777" w:rsidR="00227C90" w:rsidRPr="008A294E" w:rsidRDefault="00227C90" w:rsidP="00227C90">
      <w:pPr>
        <w:pStyle w:val="Default"/>
        <w:ind w:firstLine="720"/>
        <w:rPr>
          <w:rFonts w:asciiTheme="minorHAnsi" w:hAnsiTheme="minorHAnsi" w:cstheme="minorHAnsi"/>
          <w:b/>
          <w:szCs w:val="24"/>
        </w:rPr>
      </w:pPr>
    </w:p>
    <w:p w14:paraId="41FA98FA" w14:textId="635DD300" w:rsidR="00227C90" w:rsidRPr="008A294E" w:rsidRDefault="00227C90" w:rsidP="47C17762">
      <w:pPr>
        <w:pStyle w:val="Default"/>
        <w:ind w:firstLine="720"/>
        <w:rPr>
          <w:rFonts w:asciiTheme="minorHAnsi" w:hAnsiTheme="minorHAnsi" w:cstheme="minorHAnsi"/>
          <w:b/>
          <w:bCs/>
        </w:rPr>
      </w:pPr>
      <w:r w:rsidRPr="008A294E">
        <w:rPr>
          <w:rFonts w:asciiTheme="minorHAnsi" w:hAnsiTheme="minorHAnsi" w:cstheme="minorHAnsi"/>
          <w:b/>
          <w:bCs/>
        </w:rPr>
        <w:t>1</w:t>
      </w:r>
      <w:r w:rsidR="12F18D13" w:rsidRPr="008A294E">
        <w:rPr>
          <w:rFonts w:asciiTheme="minorHAnsi" w:hAnsiTheme="minorHAnsi" w:cstheme="minorHAnsi"/>
          <w:b/>
          <w:bCs/>
        </w:rPr>
        <w:t>2</w:t>
      </w:r>
      <w:r w:rsidRPr="008A294E">
        <w:rPr>
          <w:rFonts w:asciiTheme="minorHAnsi" w:hAnsiTheme="minorHAnsi" w:cstheme="minorHAnsi"/>
          <w:b/>
          <w:bCs/>
        </w:rPr>
        <w:t>:</w:t>
      </w:r>
      <w:r w:rsidRPr="008A294E">
        <w:rPr>
          <w:rFonts w:asciiTheme="minorHAnsi" w:hAnsiTheme="minorHAnsi" w:cstheme="minorHAnsi"/>
        </w:rPr>
        <w:tab/>
      </w:r>
      <w:r w:rsidRPr="008A294E">
        <w:rPr>
          <w:rFonts w:asciiTheme="minorHAnsi" w:hAnsiTheme="minorHAnsi" w:cstheme="minorHAnsi"/>
        </w:rPr>
        <w:tab/>
      </w:r>
      <w:r w:rsidRPr="008A294E">
        <w:rPr>
          <w:rFonts w:asciiTheme="minorHAnsi" w:hAnsiTheme="minorHAnsi" w:cstheme="minorHAnsi"/>
          <w:b/>
          <w:bCs/>
        </w:rPr>
        <w:t>7.0</w:t>
      </w:r>
      <w:r w:rsidRPr="008A294E">
        <w:rPr>
          <w:rFonts w:asciiTheme="minorHAnsi" w:hAnsiTheme="minorHAnsi" w:cstheme="minorHAnsi"/>
        </w:rPr>
        <w:tab/>
      </w:r>
      <w:r w:rsidRPr="008A294E">
        <w:rPr>
          <w:rFonts w:asciiTheme="minorHAnsi" w:hAnsiTheme="minorHAnsi" w:cstheme="minorHAnsi"/>
          <w:b/>
          <w:bCs/>
        </w:rPr>
        <w:t>DISTRIBUTION OF SCHOOL TRAVEL PLAN</w:t>
      </w:r>
    </w:p>
    <w:p w14:paraId="1C4E621F" w14:textId="7A632818" w:rsidR="00BF3B34" w:rsidRPr="00CC5381" w:rsidRDefault="00BF3B34" w:rsidP="47C17762">
      <w:pPr>
        <w:pStyle w:val="Default"/>
        <w:rPr>
          <w:rFonts w:asciiTheme="minorHAnsi" w:hAnsiTheme="minorHAnsi" w:cstheme="minorBidi"/>
        </w:rPr>
      </w:pPr>
    </w:p>
    <w:p w14:paraId="0616FBCF" w14:textId="670D118A" w:rsidR="006E20B9" w:rsidRPr="008A294E" w:rsidRDefault="006E20B9">
      <w:pPr>
        <w:pStyle w:val="Default"/>
        <w:jc w:val="both"/>
        <w:rPr>
          <w:rFonts w:asciiTheme="minorHAnsi" w:hAnsiTheme="minorHAnsi" w:cstheme="minorHAnsi"/>
          <w:b/>
          <w:caps/>
          <w:szCs w:val="24"/>
        </w:rPr>
      </w:pPr>
      <w:r w:rsidRPr="00CC5381">
        <w:rPr>
          <w:rFonts w:asciiTheme="minorHAnsi" w:hAnsiTheme="minorHAnsi" w:cstheme="minorHAnsi"/>
          <w:szCs w:val="24"/>
        </w:rPr>
        <w:br w:type="page"/>
      </w:r>
      <w:r w:rsidR="00B237FE" w:rsidRPr="008A294E">
        <w:rPr>
          <w:rFonts w:asciiTheme="minorHAnsi" w:hAnsiTheme="minorHAnsi" w:cstheme="minorHAnsi"/>
          <w:b/>
          <w:szCs w:val="24"/>
        </w:rPr>
        <w:lastRenderedPageBreak/>
        <w:t>1.0</w:t>
      </w:r>
      <w:r w:rsidR="00B237FE" w:rsidRPr="008A294E">
        <w:rPr>
          <w:rFonts w:asciiTheme="minorHAnsi" w:hAnsiTheme="minorHAnsi" w:cstheme="minorHAnsi"/>
          <w:b/>
          <w:szCs w:val="24"/>
        </w:rPr>
        <w:tab/>
      </w:r>
      <w:r w:rsidR="00C56AFF" w:rsidRPr="008A294E">
        <w:rPr>
          <w:rFonts w:asciiTheme="minorHAnsi" w:hAnsiTheme="minorHAnsi" w:cstheme="minorHAnsi"/>
          <w:b/>
          <w:caps/>
          <w:szCs w:val="24"/>
        </w:rPr>
        <w:t>Why have a school travel plan</w:t>
      </w:r>
    </w:p>
    <w:p w14:paraId="3AC6DEAF" w14:textId="77777777" w:rsidR="006E20B9" w:rsidRPr="00134646" w:rsidRDefault="006E20B9">
      <w:pPr>
        <w:pStyle w:val="Default"/>
        <w:jc w:val="both"/>
        <w:rPr>
          <w:rFonts w:ascii="Jumble" w:hAnsi="Jumble" w:cstheme="minorHAnsi"/>
          <w:b/>
          <w:szCs w:val="24"/>
          <w:u w:val="single"/>
        </w:rPr>
      </w:pPr>
    </w:p>
    <w:p w14:paraId="349F890D" w14:textId="0BAC6F49" w:rsidR="00984576" w:rsidRPr="00717D78" w:rsidRDefault="00984576" w:rsidP="798D0DFF">
      <w:pPr>
        <w:rPr>
          <w:rFonts w:asciiTheme="minorHAnsi" w:hAnsiTheme="minorHAnsi" w:cstheme="minorBidi"/>
          <w:sz w:val="24"/>
          <w:szCs w:val="24"/>
        </w:rPr>
      </w:pPr>
      <w:r w:rsidRPr="798D0DFF">
        <w:rPr>
          <w:rFonts w:asciiTheme="minorHAnsi" w:hAnsiTheme="minorHAnsi" w:cstheme="minorBidi"/>
          <w:sz w:val="24"/>
          <w:szCs w:val="24"/>
        </w:rPr>
        <w:t xml:space="preserve">School-related traffic congestion and the risks congestion </w:t>
      </w:r>
      <w:r w:rsidR="13519594" w:rsidRPr="798D0DFF">
        <w:rPr>
          <w:rFonts w:asciiTheme="minorHAnsi" w:hAnsiTheme="minorHAnsi" w:cstheme="minorBidi"/>
          <w:sz w:val="24"/>
          <w:szCs w:val="24"/>
        </w:rPr>
        <w:t>pose</w:t>
      </w:r>
      <w:r w:rsidRPr="798D0DFF">
        <w:rPr>
          <w:rFonts w:asciiTheme="minorHAnsi" w:hAnsiTheme="minorHAnsi" w:cstheme="minorBidi"/>
          <w:sz w:val="24"/>
          <w:szCs w:val="24"/>
        </w:rPr>
        <w:t xml:space="preserve"> to the safety of the pupils, teachers, parents, residents, and motorists in and around school locations is a significant problem in communities around Fife.  </w:t>
      </w:r>
    </w:p>
    <w:p w14:paraId="337FD6F1" w14:textId="77777777" w:rsidR="005D1A3B" w:rsidRPr="00717D78" w:rsidRDefault="005D1A3B" w:rsidP="00984576">
      <w:pPr>
        <w:rPr>
          <w:rFonts w:asciiTheme="minorHAnsi" w:hAnsiTheme="minorHAnsi" w:cstheme="minorHAnsi"/>
          <w:sz w:val="24"/>
          <w:szCs w:val="24"/>
        </w:rPr>
      </w:pPr>
    </w:p>
    <w:p w14:paraId="67599143" w14:textId="77777777" w:rsidR="00984576" w:rsidRPr="00717D78" w:rsidRDefault="00984576" w:rsidP="00984576">
      <w:pPr>
        <w:rPr>
          <w:rFonts w:asciiTheme="minorHAnsi" w:hAnsiTheme="minorHAnsi" w:cstheme="minorHAnsi"/>
          <w:sz w:val="24"/>
          <w:szCs w:val="24"/>
        </w:rPr>
      </w:pPr>
      <w:r w:rsidRPr="00717D78">
        <w:rPr>
          <w:rFonts w:asciiTheme="minorHAnsi" w:hAnsiTheme="minorHAnsi" w:cstheme="minorHAnsi"/>
          <w:sz w:val="24"/>
          <w:szCs w:val="24"/>
        </w:rPr>
        <w:t xml:space="preserve">The most obvious cause of traffic congestion around our schools is vehicles, and the biggest source of those vehicles is parents’ dropping off and picking up their children from school. </w:t>
      </w:r>
    </w:p>
    <w:p w14:paraId="3B99073E" w14:textId="77777777" w:rsidR="005D1A3B" w:rsidRPr="00717D78" w:rsidRDefault="005D1A3B" w:rsidP="00984576">
      <w:pPr>
        <w:rPr>
          <w:rFonts w:asciiTheme="minorHAnsi" w:hAnsiTheme="minorHAnsi" w:cstheme="minorHAnsi"/>
          <w:sz w:val="24"/>
          <w:szCs w:val="24"/>
        </w:rPr>
      </w:pPr>
    </w:p>
    <w:p w14:paraId="72269380" w14:textId="77777777" w:rsidR="00984576" w:rsidRPr="00717D78" w:rsidRDefault="00984576" w:rsidP="00984576">
      <w:pPr>
        <w:rPr>
          <w:rFonts w:asciiTheme="minorHAnsi" w:hAnsiTheme="minorHAnsi" w:cstheme="minorHAnsi"/>
          <w:sz w:val="24"/>
          <w:szCs w:val="24"/>
        </w:rPr>
      </w:pPr>
      <w:r w:rsidRPr="27C93494">
        <w:rPr>
          <w:rFonts w:asciiTheme="minorHAnsi" w:hAnsiTheme="minorHAnsi" w:cstheme="minorBidi"/>
          <w:sz w:val="24"/>
          <w:szCs w:val="24"/>
        </w:rPr>
        <w:t>Statistics highlight that 1 in 4 cars during the hours of 8:30 to 9:15 and 2:30 to 3:15 is primary school traffic.</w:t>
      </w:r>
    </w:p>
    <w:p w14:paraId="752FFE6E" w14:textId="5E6AB88A" w:rsidR="005D1A3B" w:rsidRPr="00717D78" w:rsidRDefault="005D1A3B" w:rsidP="27C93494">
      <w:pPr>
        <w:rPr>
          <w:rFonts w:asciiTheme="minorHAnsi" w:hAnsiTheme="minorHAnsi" w:cstheme="minorBidi"/>
          <w:sz w:val="24"/>
          <w:szCs w:val="24"/>
        </w:rPr>
      </w:pPr>
    </w:p>
    <w:p w14:paraId="372EB2B8" w14:textId="2BC8CD90" w:rsidR="005D1A3B" w:rsidRPr="00717D78" w:rsidRDefault="5291EFBE" w:rsidP="31E3C21C">
      <w:pPr>
        <w:rPr>
          <w:rFonts w:asciiTheme="minorHAnsi" w:eastAsiaTheme="minorEastAsia" w:hAnsiTheme="minorHAnsi" w:cstheme="minorBidi"/>
          <w:sz w:val="24"/>
          <w:szCs w:val="24"/>
        </w:rPr>
      </w:pPr>
      <w:r w:rsidRPr="25381415">
        <w:rPr>
          <w:rFonts w:asciiTheme="minorHAnsi" w:eastAsiaTheme="minorEastAsia" w:hAnsiTheme="minorHAnsi" w:cstheme="minorBidi"/>
          <w:sz w:val="24"/>
          <w:szCs w:val="24"/>
        </w:rPr>
        <w:t>Encouraging active travel—such as walking, cycling, or scooting to school—offers children a healthier, more energising start to their day. It helps improve physical fitness, boosts mood and concentration, and reduces traffic congestion and pollution around school gates, making the environment safer for everyone.</w:t>
      </w:r>
    </w:p>
    <w:p w14:paraId="69749B44" w14:textId="77777777" w:rsidR="003863A6" w:rsidRPr="00717D78" w:rsidRDefault="003863A6" w:rsidP="00984576">
      <w:pPr>
        <w:rPr>
          <w:rFonts w:asciiTheme="minorHAnsi" w:hAnsiTheme="minorHAnsi" w:cstheme="minorHAnsi"/>
          <w:sz w:val="24"/>
          <w:szCs w:val="24"/>
        </w:rPr>
      </w:pPr>
    </w:p>
    <w:p w14:paraId="674B3307" w14:textId="33515777" w:rsidR="005D1A3B" w:rsidRPr="00134646" w:rsidRDefault="00984576" w:rsidP="71FC4CF5">
      <w:pPr>
        <w:rPr>
          <w:rFonts w:asciiTheme="minorHAnsi" w:hAnsiTheme="minorHAnsi" w:cstheme="minorBidi"/>
          <w:sz w:val="24"/>
          <w:szCs w:val="24"/>
        </w:rPr>
      </w:pPr>
      <w:r w:rsidRPr="71FC4CF5">
        <w:rPr>
          <w:rFonts w:asciiTheme="minorHAnsi" w:hAnsiTheme="minorHAnsi" w:cstheme="minorBidi"/>
          <w:sz w:val="24"/>
          <w:szCs w:val="24"/>
        </w:rPr>
        <w:t>Fife Council’s Road and Transportation Service are working with schools in Fife to develop School Travel Plan</w:t>
      </w:r>
      <w:r w:rsidR="3B844566" w:rsidRPr="71FC4CF5">
        <w:rPr>
          <w:rFonts w:asciiTheme="minorHAnsi" w:hAnsiTheme="minorHAnsi" w:cstheme="minorBidi"/>
          <w:sz w:val="24"/>
          <w:szCs w:val="24"/>
        </w:rPr>
        <w:t xml:space="preserve">s; a practical framework to promote sustainable travel and address barriers families may face by </w:t>
      </w:r>
      <w:r w:rsidR="004E2A7E" w:rsidRPr="71FC4CF5">
        <w:rPr>
          <w:rFonts w:asciiTheme="minorHAnsi" w:hAnsiTheme="minorHAnsi" w:cstheme="minorBidi"/>
          <w:sz w:val="24"/>
          <w:szCs w:val="24"/>
        </w:rPr>
        <w:t xml:space="preserve">supporting </w:t>
      </w:r>
      <w:r w:rsidR="004E2A7E" w:rsidRPr="71FC4CF5">
        <w:rPr>
          <w:rFonts w:ascii="Jumble" w:eastAsia="Jumble" w:hAnsi="Jumble" w:cs="Jumble"/>
          <w:sz w:val="24"/>
          <w:szCs w:val="24"/>
        </w:rPr>
        <w:t>Frankies</w:t>
      </w:r>
      <w:r w:rsidR="00332076" w:rsidRPr="71FC4CF5">
        <w:rPr>
          <w:rFonts w:ascii="Jumble" w:hAnsi="Jumble" w:cstheme="minorBidi"/>
          <w:sz w:val="24"/>
          <w:szCs w:val="24"/>
        </w:rPr>
        <w:t xml:space="preserve"> Active </w:t>
      </w:r>
      <w:r w:rsidR="002E7D4D" w:rsidRPr="71FC4CF5">
        <w:rPr>
          <w:rFonts w:ascii="Jumble" w:hAnsi="Jumble" w:cstheme="minorBidi"/>
          <w:sz w:val="24"/>
          <w:szCs w:val="24"/>
        </w:rPr>
        <w:t>Campaigners</w:t>
      </w:r>
      <w:r w:rsidR="00332076" w:rsidRPr="71FC4CF5">
        <w:rPr>
          <w:rFonts w:ascii="Jumble" w:hAnsi="Jumble" w:cstheme="minorBidi"/>
          <w:sz w:val="24"/>
          <w:szCs w:val="24"/>
        </w:rPr>
        <w:t xml:space="preserve"> Team</w:t>
      </w:r>
      <w:r w:rsidRPr="71FC4CF5">
        <w:rPr>
          <w:rFonts w:asciiTheme="minorHAnsi" w:hAnsiTheme="minorHAnsi" w:cstheme="minorBidi"/>
          <w:sz w:val="24"/>
          <w:szCs w:val="24"/>
        </w:rPr>
        <w:t xml:space="preserve"> </w:t>
      </w:r>
      <w:r w:rsidR="00332076" w:rsidRPr="71FC4CF5">
        <w:rPr>
          <w:rFonts w:asciiTheme="minorHAnsi" w:hAnsiTheme="minorHAnsi" w:cstheme="minorBidi"/>
          <w:sz w:val="24"/>
          <w:szCs w:val="24"/>
        </w:rPr>
        <w:t>(</w:t>
      </w:r>
      <w:r w:rsidR="00332076" w:rsidRPr="71FC4CF5">
        <w:rPr>
          <w:rFonts w:ascii="Jumble" w:hAnsi="Jumble" w:cstheme="minorBidi"/>
          <w:sz w:val="24"/>
          <w:szCs w:val="24"/>
        </w:rPr>
        <w:t>FACT</w:t>
      </w:r>
      <w:r w:rsidR="00332076" w:rsidRPr="71FC4CF5">
        <w:rPr>
          <w:rFonts w:asciiTheme="minorHAnsi" w:hAnsiTheme="minorHAnsi" w:cstheme="minorBidi"/>
          <w:sz w:val="24"/>
          <w:szCs w:val="24"/>
        </w:rPr>
        <w:t>)</w:t>
      </w:r>
      <w:r w:rsidR="1E11FC33" w:rsidRPr="71FC4CF5">
        <w:rPr>
          <w:rFonts w:asciiTheme="minorHAnsi" w:hAnsiTheme="minorHAnsi" w:cstheme="minorBidi"/>
          <w:sz w:val="24"/>
          <w:szCs w:val="24"/>
        </w:rPr>
        <w:t xml:space="preserve"> </w:t>
      </w:r>
      <w:r w:rsidRPr="71FC4CF5">
        <w:rPr>
          <w:rFonts w:asciiTheme="minorHAnsi" w:hAnsiTheme="minorHAnsi" w:cstheme="minorBidi"/>
          <w:sz w:val="24"/>
          <w:szCs w:val="24"/>
        </w:rPr>
        <w:t>to</w:t>
      </w:r>
      <w:r w:rsidR="07FA9B17" w:rsidRPr="71FC4CF5">
        <w:rPr>
          <w:rFonts w:asciiTheme="minorHAnsi" w:hAnsiTheme="minorHAnsi" w:cstheme="minorBidi"/>
          <w:sz w:val="24"/>
          <w:szCs w:val="24"/>
        </w:rPr>
        <w:t xml:space="preserve"> lead activities, raise awareness, and celebrate progress</w:t>
      </w:r>
      <w:r w:rsidR="0F1A564D" w:rsidRPr="71FC4CF5">
        <w:rPr>
          <w:rFonts w:asciiTheme="minorHAnsi" w:hAnsiTheme="minorHAnsi" w:cstheme="minorBidi"/>
          <w:sz w:val="24"/>
          <w:szCs w:val="24"/>
        </w:rPr>
        <w:t>.</w:t>
      </w:r>
      <w:r w:rsidR="556426FD" w:rsidRPr="71FC4CF5">
        <w:rPr>
          <w:rFonts w:asciiTheme="minorHAnsi" w:hAnsiTheme="minorHAnsi" w:cstheme="minorBidi"/>
          <w:sz w:val="24"/>
          <w:szCs w:val="24"/>
        </w:rPr>
        <w:t xml:space="preserve">  These initiatives empower children to take pride in their choices and inspire others to get moving – making active travel a positive part of ever</w:t>
      </w:r>
      <w:r w:rsidR="65E3B281" w:rsidRPr="71FC4CF5">
        <w:rPr>
          <w:rFonts w:asciiTheme="minorHAnsi" w:hAnsiTheme="minorHAnsi" w:cstheme="minorBidi"/>
          <w:sz w:val="24"/>
          <w:szCs w:val="24"/>
        </w:rPr>
        <w:t>y</w:t>
      </w:r>
      <w:r w:rsidR="556426FD" w:rsidRPr="71FC4CF5">
        <w:rPr>
          <w:rFonts w:asciiTheme="minorHAnsi" w:hAnsiTheme="minorHAnsi" w:cstheme="minorBidi"/>
          <w:sz w:val="24"/>
          <w:szCs w:val="24"/>
        </w:rPr>
        <w:t>day</w:t>
      </w:r>
      <w:r w:rsidR="21AC8988" w:rsidRPr="71FC4CF5">
        <w:rPr>
          <w:rFonts w:asciiTheme="minorHAnsi" w:hAnsiTheme="minorHAnsi" w:cstheme="minorBidi"/>
          <w:sz w:val="24"/>
          <w:szCs w:val="24"/>
        </w:rPr>
        <w:t xml:space="preserve"> school life.</w:t>
      </w:r>
    </w:p>
    <w:p w14:paraId="4CA4D399" w14:textId="5D6A179F" w:rsidR="2F12286D" w:rsidRDefault="2F12286D" w:rsidP="2F12286D">
      <w:pPr>
        <w:spacing w:line="360" w:lineRule="auto"/>
        <w:rPr>
          <w:rFonts w:asciiTheme="minorHAnsi" w:hAnsiTheme="minorHAnsi" w:cstheme="minorBidi"/>
          <w:sz w:val="24"/>
          <w:szCs w:val="24"/>
        </w:rPr>
      </w:pPr>
    </w:p>
    <w:p w14:paraId="657DD42D" w14:textId="77777777" w:rsidR="00924D4E" w:rsidRPr="008A294E" w:rsidRDefault="00984576">
      <w:pPr>
        <w:pStyle w:val="Default"/>
        <w:jc w:val="both"/>
        <w:rPr>
          <w:rFonts w:asciiTheme="minorHAnsi" w:hAnsiTheme="minorHAnsi" w:cstheme="minorHAnsi"/>
          <w:b/>
          <w:szCs w:val="24"/>
        </w:rPr>
      </w:pPr>
      <w:r w:rsidRPr="008A294E">
        <w:rPr>
          <w:rFonts w:asciiTheme="minorHAnsi" w:hAnsiTheme="minorHAnsi" w:cstheme="minorHAnsi"/>
          <w:b/>
          <w:caps/>
          <w:szCs w:val="24"/>
        </w:rPr>
        <w:t>2.0</w:t>
      </w:r>
      <w:r w:rsidR="00B237FE" w:rsidRPr="008A294E">
        <w:rPr>
          <w:rFonts w:asciiTheme="minorHAnsi" w:hAnsiTheme="minorHAnsi" w:cstheme="minorHAnsi"/>
          <w:szCs w:val="24"/>
        </w:rPr>
        <w:tab/>
      </w:r>
      <w:r w:rsidR="00924D4E" w:rsidRPr="008A294E">
        <w:rPr>
          <w:rFonts w:asciiTheme="minorHAnsi" w:hAnsiTheme="minorHAnsi" w:cstheme="minorHAnsi"/>
          <w:b/>
          <w:szCs w:val="24"/>
        </w:rPr>
        <w:t>BENEFITS OF HAVING A SCHOOL TRAVEL PLAN?</w:t>
      </w:r>
    </w:p>
    <w:p w14:paraId="1B3FAD0B" w14:textId="77777777" w:rsidR="00924D4E" w:rsidRPr="00134646" w:rsidRDefault="00924D4E">
      <w:pPr>
        <w:pStyle w:val="Default"/>
        <w:jc w:val="both"/>
        <w:rPr>
          <w:rFonts w:ascii="Jumble" w:hAnsi="Jumble" w:cstheme="minorHAnsi"/>
          <w:b/>
          <w:szCs w:val="24"/>
        </w:rPr>
      </w:pPr>
    </w:p>
    <w:p w14:paraId="63E9CB37" w14:textId="34A8C1B5" w:rsidR="009777FF" w:rsidRPr="00717D78" w:rsidRDefault="009777FF" w:rsidP="2F12286D">
      <w:pPr>
        <w:rPr>
          <w:rFonts w:asciiTheme="minorHAnsi" w:hAnsiTheme="minorHAnsi" w:cstheme="minorBidi"/>
          <w:sz w:val="24"/>
          <w:szCs w:val="24"/>
        </w:rPr>
      </w:pPr>
      <w:r w:rsidRPr="15DD47D2">
        <w:rPr>
          <w:rFonts w:asciiTheme="minorHAnsi" w:hAnsiTheme="minorHAnsi" w:cstheme="minorBidi"/>
          <w:sz w:val="24"/>
          <w:szCs w:val="24"/>
        </w:rPr>
        <w:t xml:space="preserve">The benefits of encouraging active travel are clear and a school travel plan can ensure that your school has a long–term vision with aid to support </w:t>
      </w:r>
      <w:r w:rsidR="6EF1D66E" w:rsidRPr="15DD47D2">
        <w:rPr>
          <w:rFonts w:asciiTheme="minorHAnsi" w:hAnsiTheme="minorHAnsi" w:cstheme="minorBidi"/>
          <w:sz w:val="24"/>
          <w:szCs w:val="24"/>
        </w:rPr>
        <w:t>your FACT group</w:t>
      </w:r>
      <w:r w:rsidRPr="15DD47D2">
        <w:rPr>
          <w:rFonts w:asciiTheme="minorHAnsi" w:hAnsiTheme="minorHAnsi" w:cstheme="minorBidi"/>
          <w:sz w:val="24"/>
          <w:szCs w:val="24"/>
        </w:rPr>
        <w:t xml:space="preserve"> with delivering campaigns t</w:t>
      </w:r>
      <w:r w:rsidR="731EBC75" w:rsidRPr="15DD47D2">
        <w:rPr>
          <w:rFonts w:asciiTheme="minorHAnsi" w:hAnsiTheme="minorHAnsi" w:cstheme="minorBidi"/>
          <w:sz w:val="24"/>
          <w:szCs w:val="24"/>
        </w:rPr>
        <w:t xml:space="preserve">hat </w:t>
      </w:r>
      <w:proofErr w:type="gramStart"/>
      <w:r w:rsidR="731EBC75" w:rsidRPr="15DD47D2">
        <w:rPr>
          <w:rFonts w:asciiTheme="minorHAnsi" w:hAnsiTheme="minorHAnsi" w:cstheme="minorBidi"/>
          <w:sz w:val="24"/>
          <w:szCs w:val="24"/>
        </w:rPr>
        <w:t>will</w:t>
      </w:r>
      <w:r w:rsidRPr="15DD47D2">
        <w:rPr>
          <w:rFonts w:asciiTheme="minorHAnsi" w:hAnsiTheme="minorHAnsi" w:cstheme="minorBidi"/>
          <w:sz w:val="24"/>
          <w:szCs w:val="24"/>
        </w:rPr>
        <w:t>;-</w:t>
      </w:r>
      <w:proofErr w:type="gramEnd"/>
    </w:p>
    <w:p w14:paraId="1B25EE46" w14:textId="77777777" w:rsidR="009777FF" w:rsidRPr="00717D78" w:rsidRDefault="009777FF" w:rsidP="00387A21">
      <w:pPr>
        <w:pStyle w:val="ListParagraph"/>
        <w:numPr>
          <w:ilvl w:val="0"/>
          <w:numId w:val="3"/>
        </w:numPr>
        <w:rPr>
          <w:rFonts w:cstheme="minorHAnsi"/>
          <w:sz w:val="24"/>
          <w:szCs w:val="24"/>
        </w:rPr>
      </w:pPr>
      <w:r w:rsidRPr="00717D78">
        <w:rPr>
          <w:rFonts w:cstheme="minorHAnsi"/>
          <w:sz w:val="24"/>
          <w:szCs w:val="24"/>
        </w:rPr>
        <w:t>Improve health and well-being by reducing harmful emissions and increasing activity levels.</w:t>
      </w:r>
    </w:p>
    <w:p w14:paraId="1932BF7C" w14:textId="77777777" w:rsidR="009777FF" w:rsidRPr="00717D78" w:rsidRDefault="009777FF" w:rsidP="00387A21">
      <w:pPr>
        <w:pStyle w:val="ListParagraph"/>
        <w:numPr>
          <w:ilvl w:val="0"/>
          <w:numId w:val="3"/>
        </w:numPr>
        <w:rPr>
          <w:rFonts w:cstheme="minorHAnsi"/>
          <w:sz w:val="24"/>
          <w:szCs w:val="24"/>
        </w:rPr>
      </w:pPr>
      <w:r w:rsidRPr="00717D78">
        <w:rPr>
          <w:rFonts w:cstheme="minorHAnsi"/>
          <w:sz w:val="24"/>
          <w:szCs w:val="24"/>
        </w:rPr>
        <w:t>Improve safety through engineering measures and increasing road safety education.</w:t>
      </w:r>
    </w:p>
    <w:p w14:paraId="4AE8B989" w14:textId="77777777" w:rsidR="009777FF" w:rsidRPr="00717D78" w:rsidRDefault="009777FF" w:rsidP="00387A21">
      <w:pPr>
        <w:pStyle w:val="ListParagraph"/>
        <w:numPr>
          <w:ilvl w:val="0"/>
          <w:numId w:val="3"/>
        </w:numPr>
        <w:rPr>
          <w:rFonts w:cstheme="minorHAnsi"/>
          <w:sz w:val="24"/>
          <w:szCs w:val="24"/>
        </w:rPr>
      </w:pPr>
      <w:r w:rsidRPr="00717D78">
        <w:rPr>
          <w:rFonts w:cstheme="minorHAnsi"/>
          <w:sz w:val="24"/>
          <w:szCs w:val="24"/>
        </w:rPr>
        <w:t>Improve access and opportunity by developing pupils’ skills for safe and independent travel.</w:t>
      </w:r>
    </w:p>
    <w:p w14:paraId="5D228D2B" w14:textId="77777777" w:rsidR="009777FF" w:rsidRPr="008A294E" w:rsidRDefault="009777FF" w:rsidP="00387A21">
      <w:pPr>
        <w:pStyle w:val="ListParagraph"/>
        <w:numPr>
          <w:ilvl w:val="0"/>
          <w:numId w:val="3"/>
        </w:numPr>
        <w:rPr>
          <w:rFonts w:cstheme="minorHAnsi"/>
          <w:sz w:val="24"/>
          <w:szCs w:val="24"/>
        </w:rPr>
      </w:pPr>
      <w:r w:rsidRPr="008A294E">
        <w:rPr>
          <w:rFonts w:cstheme="minorHAnsi"/>
          <w:sz w:val="24"/>
          <w:szCs w:val="24"/>
        </w:rPr>
        <w:t>Improve the environment by reducing pollution and CO2 emissions.</w:t>
      </w:r>
    </w:p>
    <w:p w14:paraId="118E80A4" w14:textId="77777777" w:rsidR="009777FF" w:rsidRPr="008A294E" w:rsidRDefault="009777FF" w:rsidP="00387A21">
      <w:pPr>
        <w:pStyle w:val="ListParagraph"/>
        <w:numPr>
          <w:ilvl w:val="0"/>
          <w:numId w:val="3"/>
        </w:numPr>
        <w:rPr>
          <w:rFonts w:cstheme="minorHAnsi"/>
          <w:sz w:val="24"/>
          <w:szCs w:val="24"/>
        </w:rPr>
      </w:pPr>
      <w:r w:rsidRPr="008A294E">
        <w:rPr>
          <w:rFonts w:cstheme="minorHAnsi"/>
          <w:sz w:val="24"/>
          <w:szCs w:val="24"/>
        </w:rPr>
        <w:t>Gain school accreditations such as Fresh Air Frankie STP Awards, Active School Award and Eco Schools.</w:t>
      </w:r>
    </w:p>
    <w:p w14:paraId="0088931A" w14:textId="629B7D93" w:rsidR="009777FF" w:rsidRPr="008A294E" w:rsidRDefault="009777FF" w:rsidP="009777FF">
      <w:pPr>
        <w:rPr>
          <w:rFonts w:asciiTheme="minorHAnsi" w:hAnsiTheme="minorHAnsi" w:cstheme="minorHAnsi"/>
          <w:sz w:val="24"/>
          <w:szCs w:val="24"/>
        </w:rPr>
      </w:pPr>
      <w:r w:rsidRPr="008A294E">
        <w:rPr>
          <w:rFonts w:asciiTheme="minorHAnsi" w:hAnsiTheme="minorHAnsi" w:cstheme="minorHAnsi"/>
          <w:sz w:val="24"/>
          <w:szCs w:val="24"/>
        </w:rPr>
        <w:t>All work associated with School Travel Planning has been designed to fi</w:t>
      </w:r>
      <w:r w:rsidR="00653DFB" w:rsidRPr="008A294E">
        <w:rPr>
          <w:rFonts w:asciiTheme="minorHAnsi" w:hAnsiTheme="minorHAnsi" w:cstheme="minorHAnsi"/>
          <w:sz w:val="24"/>
          <w:szCs w:val="24"/>
        </w:rPr>
        <w:t>t</w:t>
      </w:r>
      <w:r w:rsidRPr="008A294E">
        <w:rPr>
          <w:rFonts w:asciiTheme="minorHAnsi" w:hAnsiTheme="minorHAnsi" w:cstheme="minorHAnsi"/>
          <w:sz w:val="24"/>
          <w:szCs w:val="24"/>
        </w:rPr>
        <w:t xml:space="preserve"> into the Curriculum for Excellence.</w:t>
      </w:r>
    </w:p>
    <w:p w14:paraId="0A2DDE1E" w14:textId="27419D63" w:rsidR="006E20B9" w:rsidRDefault="00227C90">
      <w:pPr>
        <w:pStyle w:val="Default"/>
        <w:jc w:val="both"/>
        <w:rPr>
          <w:rFonts w:asciiTheme="minorHAnsi" w:hAnsiTheme="minorHAnsi" w:cstheme="minorBidi"/>
          <w:b/>
          <w:bCs/>
          <w:caps/>
        </w:rPr>
      </w:pPr>
      <w:r w:rsidRPr="08D7B37D">
        <w:rPr>
          <w:rFonts w:asciiTheme="minorHAnsi" w:hAnsiTheme="minorHAnsi" w:cstheme="minorBidi"/>
          <w:b/>
          <w:bCs/>
          <w:caps/>
        </w:rPr>
        <w:t xml:space="preserve"> </w:t>
      </w:r>
    </w:p>
    <w:p w14:paraId="617B3FFD" w14:textId="77777777" w:rsidR="006F5439" w:rsidRDefault="006F5439">
      <w:pPr>
        <w:pStyle w:val="Default"/>
        <w:jc w:val="both"/>
        <w:rPr>
          <w:rFonts w:asciiTheme="minorHAnsi" w:hAnsiTheme="minorHAnsi" w:cstheme="minorBidi"/>
          <w:b/>
          <w:bCs/>
          <w:caps/>
        </w:rPr>
      </w:pPr>
    </w:p>
    <w:p w14:paraId="0F4F545B" w14:textId="77777777" w:rsidR="006F5439" w:rsidRPr="008A294E" w:rsidRDefault="006F5439">
      <w:pPr>
        <w:pStyle w:val="Default"/>
        <w:jc w:val="both"/>
        <w:rPr>
          <w:rFonts w:asciiTheme="minorHAnsi" w:hAnsiTheme="minorHAnsi" w:cstheme="minorHAnsi"/>
          <w:b/>
          <w:caps/>
          <w:szCs w:val="24"/>
        </w:rPr>
      </w:pPr>
    </w:p>
    <w:p w14:paraId="7CD4B3D8" w14:textId="4DEE3FEF" w:rsidR="00227C90" w:rsidRPr="008A294E" w:rsidRDefault="004D261D">
      <w:pPr>
        <w:pStyle w:val="Default"/>
        <w:jc w:val="both"/>
        <w:rPr>
          <w:rFonts w:asciiTheme="minorHAnsi" w:hAnsiTheme="minorHAnsi" w:cstheme="minorHAnsi"/>
          <w:b/>
          <w:caps/>
          <w:szCs w:val="24"/>
        </w:rPr>
      </w:pPr>
      <w:r w:rsidRPr="008A294E">
        <w:rPr>
          <w:rFonts w:asciiTheme="minorHAnsi" w:hAnsiTheme="minorHAnsi" w:cstheme="minorHAnsi"/>
          <w:b/>
          <w:caps/>
          <w:szCs w:val="24"/>
        </w:rPr>
        <w:lastRenderedPageBreak/>
        <w:t xml:space="preserve">3.0 </w:t>
      </w:r>
      <w:r w:rsidR="00FA14CE" w:rsidRPr="008A294E">
        <w:rPr>
          <w:rFonts w:asciiTheme="minorHAnsi" w:hAnsiTheme="minorHAnsi" w:cstheme="minorHAnsi"/>
          <w:szCs w:val="24"/>
        </w:rPr>
        <w:tab/>
      </w:r>
      <w:r w:rsidR="00FA14CE" w:rsidRPr="008A294E">
        <w:rPr>
          <w:rFonts w:asciiTheme="minorHAnsi" w:hAnsiTheme="minorHAnsi" w:cstheme="minorHAnsi"/>
          <w:b/>
          <w:caps/>
          <w:szCs w:val="24"/>
        </w:rPr>
        <w:t>CURRENT TRAVEL HABITS</w:t>
      </w:r>
    </w:p>
    <w:p w14:paraId="49EA17C8" w14:textId="77777777" w:rsidR="00A035D0" w:rsidRPr="008A294E" w:rsidRDefault="00A035D0">
      <w:pPr>
        <w:pStyle w:val="Default"/>
        <w:jc w:val="both"/>
        <w:rPr>
          <w:rFonts w:asciiTheme="minorHAnsi" w:hAnsiTheme="minorHAnsi" w:cstheme="minorHAnsi"/>
          <w:b/>
          <w:caps/>
          <w:szCs w:val="24"/>
        </w:rPr>
      </w:pPr>
    </w:p>
    <w:p w14:paraId="1BCBFA30" w14:textId="36AE8769" w:rsidR="005859CA" w:rsidRPr="008A294E" w:rsidRDefault="18746EA9" w:rsidP="025E3848">
      <w:pPr>
        <w:pStyle w:val="Default"/>
        <w:jc w:val="both"/>
        <w:rPr>
          <w:rFonts w:asciiTheme="minorHAnsi" w:hAnsiTheme="minorHAnsi" w:cstheme="minorBidi"/>
        </w:rPr>
      </w:pPr>
      <w:r w:rsidRPr="025E3848">
        <w:rPr>
          <w:rFonts w:asciiTheme="minorHAnsi" w:hAnsiTheme="minorHAnsi" w:cstheme="minorBidi"/>
        </w:rPr>
        <w:t xml:space="preserve">Each year all </w:t>
      </w:r>
      <w:r w:rsidR="5BB6C82D" w:rsidRPr="025E3848">
        <w:rPr>
          <w:rFonts w:asciiTheme="minorHAnsi" w:hAnsiTheme="minorHAnsi" w:cstheme="minorBidi"/>
        </w:rPr>
        <w:t>F</w:t>
      </w:r>
      <w:r w:rsidRPr="025E3848">
        <w:rPr>
          <w:rFonts w:asciiTheme="minorHAnsi" w:hAnsiTheme="minorHAnsi" w:cstheme="minorBidi"/>
        </w:rPr>
        <w:t xml:space="preserve">ife schools undertake the hands up survey which gives a true reflection of how pupils are travelling to </w:t>
      </w:r>
      <w:r w:rsidR="7919214E" w:rsidRPr="025E3848">
        <w:rPr>
          <w:rFonts w:asciiTheme="minorHAnsi" w:hAnsiTheme="minorHAnsi" w:cstheme="minorBidi"/>
        </w:rPr>
        <w:t>school,</w:t>
      </w:r>
      <w:r w:rsidRPr="025E3848">
        <w:rPr>
          <w:rFonts w:asciiTheme="minorHAnsi" w:hAnsiTheme="minorHAnsi" w:cstheme="minorBidi"/>
        </w:rPr>
        <w:t xml:space="preserve"> and the </w:t>
      </w:r>
      <w:r w:rsidR="319F7398" w:rsidRPr="025E3848">
        <w:rPr>
          <w:rFonts w:asciiTheme="minorHAnsi" w:hAnsiTheme="minorHAnsi" w:cstheme="minorBidi"/>
        </w:rPr>
        <w:t>2024</w:t>
      </w:r>
      <w:r w:rsidR="683441C7" w:rsidRPr="025E3848">
        <w:rPr>
          <w:rFonts w:asciiTheme="minorHAnsi" w:hAnsiTheme="minorHAnsi" w:cstheme="minorBidi"/>
        </w:rPr>
        <w:t>/25</w:t>
      </w:r>
      <w:r w:rsidR="319F7398" w:rsidRPr="025E3848">
        <w:rPr>
          <w:rFonts w:asciiTheme="minorHAnsi" w:hAnsiTheme="minorHAnsi" w:cstheme="minorBidi"/>
        </w:rPr>
        <w:t xml:space="preserve"> </w:t>
      </w:r>
      <w:r w:rsidRPr="025E3848">
        <w:rPr>
          <w:rFonts w:asciiTheme="minorHAnsi" w:hAnsiTheme="minorHAnsi" w:cstheme="minorBidi"/>
        </w:rPr>
        <w:t xml:space="preserve">results show that </w:t>
      </w:r>
      <w:r w:rsidR="6B422542" w:rsidRPr="025E3848">
        <w:rPr>
          <w:rFonts w:asciiTheme="minorHAnsi" w:hAnsiTheme="minorHAnsi" w:cstheme="minorBidi"/>
        </w:rPr>
        <w:t>4</w:t>
      </w:r>
      <w:r w:rsidR="4CFF78CE" w:rsidRPr="025E3848">
        <w:rPr>
          <w:rFonts w:asciiTheme="minorHAnsi" w:hAnsiTheme="minorHAnsi" w:cstheme="minorBidi"/>
        </w:rPr>
        <w:t xml:space="preserve">8% </w:t>
      </w:r>
      <w:r w:rsidRPr="025E3848">
        <w:rPr>
          <w:rFonts w:asciiTheme="minorHAnsi" w:hAnsiTheme="minorHAnsi" w:cstheme="minorBidi"/>
        </w:rPr>
        <w:t>of pupils are actively travelling to school.</w:t>
      </w:r>
      <w:r w:rsidR="5BB6C82D" w:rsidRPr="025E3848">
        <w:rPr>
          <w:rFonts w:asciiTheme="minorHAnsi" w:hAnsiTheme="minorHAnsi" w:cstheme="minorBidi"/>
        </w:rPr>
        <w:t xml:space="preserve">  However, with over</w:t>
      </w:r>
      <w:r w:rsidR="2101AB40" w:rsidRPr="025E3848">
        <w:rPr>
          <w:rFonts w:asciiTheme="minorHAnsi" w:hAnsiTheme="minorHAnsi" w:cstheme="minorBidi"/>
        </w:rPr>
        <w:t xml:space="preserve"> </w:t>
      </w:r>
      <w:r w:rsidR="4CFF78CE" w:rsidRPr="025E3848">
        <w:rPr>
          <w:rFonts w:asciiTheme="minorHAnsi" w:hAnsiTheme="minorHAnsi" w:cstheme="minorBidi"/>
        </w:rPr>
        <w:t>3</w:t>
      </w:r>
      <w:r w:rsidR="000901DB" w:rsidRPr="025E3848">
        <w:rPr>
          <w:rFonts w:asciiTheme="minorHAnsi" w:hAnsiTheme="minorHAnsi" w:cstheme="minorBidi"/>
        </w:rPr>
        <w:t>4</w:t>
      </w:r>
      <w:r w:rsidR="4CFF78CE" w:rsidRPr="025E3848">
        <w:rPr>
          <w:rFonts w:asciiTheme="minorHAnsi" w:hAnsiTheme="minorHAnsi" w:cstheme="minorBidi"/>
        </w:rPr>
        <w:t>%</w:t>
      </w:r>
      <w:r w:rsidR="5BB6C82D" w:rsidRPr="025E3848">
        <w:rPr>
          <w:rFonts w:asciiTheme="minorHAnsi" w:hAnsiTheme="minorHAnsi" w:cstheme="minorBidi"/>
        </w:rPr>
        <w:t xml:space="preserve"> still being driven to school t</w:t>
      </w:r>
      <w:r w:rsidR="723E56D8" w:rsidRPr="025E3848">
        <w:rPr>
          <w:rFonts w:asciiTheme="minorHAnsi" w:hAnsiTheme="minorHAnsi" w:cstheme="minorBidi"/>
        </w:rPr>
        <w:t xml:space="preserve">he school must </w:t>
      </w:r>
      <w:r w:rsidR="2101AB40" w:rsidRPr="025E3848">
        <w:rPr>
          <w:rFonts w:asciiTheme="minorHAnsi" w:hAnsiTheme="minorHAnsi" w:cstheme="minorBidi"/>
        </w:rPr>
        <w:t>remind parents of</w:t>
      </w:r>
      <w:r w:rsidR="6055B991" w:rsidRPr="025E3848">
        <w:rPr>
          <w:rFonts w:asciiTheme="minorHAnsi" w:hAnsiTheme="minorHAnsi" w:cstheme="minorBidi"/>
        </w:rPr>
        <w:t xml:space="preserve"> their responsibilities around the school gate.</w:t>
      </w:r>
    </w:p>
    <w:p w14:paraId="5A32A36E" w14:textId="4C4F924E" w:rsidR="005859CA" w:rsidRPr="008A294E" w:rsidRDefault="005859CA" w:rsidP="005859CA">
      <w:pPr>
        <w:pStyle w:val="Default"/>
        <w:ind w:left="1440" w:firstLine="720"/>
        <w:jc w:val="both"/>
        <w:rPr>
          <w:rFonts w:asciiTheme="minorHAnsi" w:hAnsiTheme="minorHAnsi" w:cstheme="minorHAnsi"/>
          <w:b/>
          <w:caps/>
          <w:noProof/>
          <w:szCs w:val="24"/>
        </w:rPr>
      </w:pPr>
    </w:p>
    <w:p w14:paraId="7EFF67FB" w14:textId="024BC7F7" w:rsidR="00066811" w:rsidRPr="00CC5381" w:rsidRDefault="67CA7B7B" w:rsidP="025E3848">
      <w:pPr>
        <w:jc w:val="both"/>
      </w:pPr>
      <w:r>
        <w:rPr>
          <w:noProof/>
        </w:rPr>
        <w:drawing>
          <wp:inline distT="0" distB="0" distL="0" distR="0" wp14:anchorId="0E1E0E40" wp14:editId="17A331E3">
            <wp:extent cx="5943600" cy="695325"/>
            <wp:effectExtent l="0" t="0" r="0" b="0"/>
            <wp:docPr id="14925350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3504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695325"/>
                    </a:xfrm>
                    <a:prstGeom prst="rect">
                      <a:avLst/>
                    </a:prstGeom>
                  </pic:spPr>
                </pic:pic>
              </a:graphicData>
            </a:graphic>
          </wp:inline>
        </w:drawing>
      </w:r>
    </w:p>
    <w:p w14:paraId="22DF1C7B" w14:textId="77777777" w:rsidR="00FA14CE" w:rsidRDefault="00FA14CE">
      <w:pPr>
        <w:pStyle w:val="Default"/>
        <w:jc w:val="both"/>
        <w:rPr>
          <w:rFonts w:asciiTheme="minorHAnsi" w:hAnsiTheme="minorHAnsi" w:cstheme="minorHAnsi"/>
          <w:b/>
          <w:caps/>
          <w:szCs w:val="24"/>
        </w:rPr>
      </w:pPr>
    </w:p>
    <w:p w14:paraId="1A47E666" w14:textId="77777777" w:rsidR="00717D78" w:rsidRDefault="00717D78">
      <w:pPr>
        <w:pStyle w:val="Default"/>
        <w:jc w:val="both"/>
        <w:rPr>
          <w:rFonts w:asciiTheme="minorHAnsi" w:hAnsiTheme="minorHAnsi" w:cstheme="minorHAnsi"/>
          <w:b/>
          <w:caps/>
          <w:szCs w:val="24"/>
        </w:rPr>
      </w:pPr>
    </w:p>
    <w:p w14:paraId="2D9B342B" w14:textId="00AEF331" w:rsidR="00AB117D" w:rsidRPr="005E6F99" w:rsidRDefault="00AB117D" w:rsidP="00AB117D">
      <w:pPr>
        <w:shd w:val="clear" w:color="auto" w:fill="FFFFFF"/>
        <w:spacing w:line="330" w:lineRule="atLeast"/>
        <w:rPr>
          <w:rFonts w:asciiTheme="minorHAnsi" w:hAnsiTheme="minorHAnsi" w:cstheme="minorHAnsi"/>
          <w:b/>
          <w:bCs/>
          <w:sz w:val="24"/>
          <w:szCs w:val="24"/>
          <w:lang w:eastAsia="en-GB"/>
        </w:rPr>
      </w:pPr>
      <w:r w:rsidRPr="005E6F99">
        <w:rPr>
          <w:rFonts w:asciiTheme="minorHAnsi" w:hAnsiTheme="minorHAnsi" w:cstheme="minorHAnsi"/>
          <w:b/>
          <w:bCs/>
          <w:sz w:val="24"/>
          <w:szCs w:val="24"/>
          <w:lang w:eastAsia="en-GB"/>
        </w:rPr>
        <w:t>3.1</w:t>
      </w:r>
      <w:r w:rsidRPr="005E6F99">
        <w:rPr>
          <w:rFonts w:asciiTheme="minorHAnsi" w:hAnsiTheme="minorHAnsi" w:cstheme="minorHAnsi"/>
          <w:b/>
          <w:bCs/>
          <w:sz w:val="24"/>
          <w:szCs w:val="24"/>
          <w:lang w:eastAsia="en-GB"/>
        </w:rPr>
        <w:tab/>
        <w:t>Family Questionnaire</w:t>
      </w:r>
    </w:p>
    <w:p w14:paraId="362D28F1" w14:textId="77777777" w:rsidR="00AB117D" w:rsidRPr="008A294E" w:rsidRDefault="00AB117D" w:rsidP="00AB117D">
      <w:pPr>
        <w:shd w:val="clear" w:color="auto" w:fill="FFFFFF"/>
        <w:spacing w:line="330" w:lineRule="atLeast"/>
        <w:rPr>
          <w:rFonts w:asciiTheme="minorHAnsi" w:hAnsiTheme="minorHAnsi" w:cstheme="minorHAnsi"/>
          <w:b/>
          <w:bCs/>
          <w:color w:val="666666"/>
          <w:sz w:val="24"/>
          <w:szCs w:val="24"/>
          <w:lang w:eastAsia="en-GB"/>
        </w:rPr>
      </w:pPr>
    </w:p>
    <w:p w14:paraId="5A2A3B58"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43 families answered the online questionnaire, and the results are as follows. </w:t>
      </w:r>
    </w:p>
    <w:p w14:paraId="21338BC5"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5185C527"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b/>
          <w:bCs/>
          <w:color w:val="000000" w:themeColor="text1"/>
          <w:sz w:val="24"/>
          <w:szCs w:val="24"/>
          <w:lang w:eastAsia="en-GB"/>
        </w:rPr>
        <w:t>What year group is your child/children in?</w:t>
      </w:r>
      <w:r w:rsidRPr="006F5439">
        <w:rPr>
          <w:rFonts w:asciiTheme="minorHAnsi" w:hAnsiTheme="minorHAnsi" w:cstheme="minorBidi"/>
          <w:color w:val="000000" w:themeColor="text1"/>
          <w:sz w:val="24"/>
          <w:szCs w:val="24"/>
          <w:lang w:eastAsia="en-GB"/>
        </w:rPr>
        <w:t> </w:t>
      </w:r>
    </w:p>
    <w:p w14:paraId="13E9590A"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57D4D59C" w14:textId="2A397832" w:rsidR="00021DA9" w:rsidRPr="00021DA9" w:rsidRDefault="00021DA9" w:rsidP="00021DA9">
      <w:pPr>
        <w:shd w:val="clear" w:color="auto" w:fill="FFFFFF" w:themeFill="background1"/>
        <w:spacing w:line="330" w:lineRule="atLeast"/>
        <w:rPr>
          <w:rFonts w:asciiTheme="minorHAnsi" w:hAnsiTheme="minorHAnsi" w:cstheme="minorBidi"/>
          <w:color w:val="000000" w:themeColor="text1"/>
          <w:sz w:val="24"/>
          <w:szCs w:val="24"/>
          <w:lang w:eastAsia="en-GB"/>
        </w:rPr>
      </w:pPr>
      <w:r w:rsidRPr="00021DA9">
        <w:rPr>
          <w:rFonts w:asciiTheme="minorHAnsi" w:hAnsiTheme="minorHAnsi" w:cstheme="minorBidi"/>
          <w:noProof/>
          <w:color w:val="000000" w:themeColor="text1"/>
          <w:sz w:val="24"/>
          <w:szCs w:val="24"/>
          <w:lang w:eastAsia="en-GB"/>
        </w:rPr>
        <w:drawing>
          <wp:inline distT="0" distB="0" distL="0" distR="0" wp14:anchorId="5E78B56C" wp14:editId="7A0FD48A">
            <wp:extent cx="4591050" cy="2762250"/>
            <wp:effectExtent l="0" t="0" r="0" b="0"/>
            <wp:docPr id="1826084852" name="Picture 14" descr="A graph of growth in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84852" name="Picture 14" descr="A graph of growth in a chil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7A098F60" w14:textId="1347AE9A"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5BCE3F4C"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125F3655"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69B407AF"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3A97B63E"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6937310D"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0561B956"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110FC427" w14:textId="6D5DBD1F"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b/>
          <w:bCs/>
          <w:color w:val="000000" w:themeColor="text1"/>
          <w:sz w:val="24"/>
          <w:szCs w:val="24"/>
          <w:lang w:eastAsia="en-GB"/>
        </w:rPr>
        <w:lastRenderedPageBreak/>
        <w:t xml:space="preserve">How far do you live from the </w:t>
      </w:r>
      <w:proofErr w:type="gramStart"/>
      <w:r w:rsidRPr="006F5439">
        <w:rPr>
          <w:rFonts w:asciiTheme="minorHAnsi" w:hAnsiTheme="minorHAnsi" w:cstheme="minorBidi"/>
          <w:b/>
          <w:bCs/>
          <w:color w:val="000000" w:themeColor="text1"/>
          <w:sz w:val="24"/>
          <w:szCs w:val="24"/>
          <w:lang w:eastAsia="en-GB"/>
        </w:rPr>
        <w:t>School</w:t>
      </w:r>
      <w:proofErr w:type="gramEnd"/>
      <w:r w:rsidRPr="006F5439">
        <w:rPr>
          <w:rFonts w:asciiTheme="minorHAnsi" w:hAnsiTheme="minorHAnsi" w:cstheme="minorBidi"/>
          <w:b/>
          <w:bCs/>
          <w:color w:val="000000" w:themeColor="text1"/>
          <w:sz w:val="24"/>
          <w:szCs w:val="24"/>
          <w:lang w:eastAsia="en-GB"/>
        </w:rPr>
        <w:t xml:space="preserve">? </w:t>
      </w:r>
      <w:r w:rsidRPr="006F5439">
        <w:rPr>
          <w:rFonts w:asciiTheme="minorHAnsi" w:hAnsiTheme="minorHAnsi" w:cstheme="minorBidi"/>
          <w:color w:val="000000" w:themeColor="text1"/>
          <w:sz w:val="24"/>
          <w:szCs w:val="24"/>
          <w:lang w:eastAsia="en-GB"/>
        </w:rPr>
        <w:t>3</w:t>
      </w:r>
      <w:r w:rsidR="00706A8A">
        <w:rPr>
          <w:rFonts w:asciiTheme="minorHAnsi" w:hAnsiTheme="minorHAnsi" w:cstheme="minorBidi"/>
          <w:color w:val="000000" w:themeColor="text1"/>
          <w:sz w:val="24"/>
          <w:szCs w:val="24"/>
          <w:lang w:eastAsia="en-GB"/>
        </w:rPr>
        <w:t>0</w:t>
      </w:r>
      <w:r w:rsidRPr="006F5439">
        <w:rPr>
          <w:rFonts w:asciiTheme="minorHAnsi" w:hAnsiTheme="minorHAnsi" w:cstheme="minorBidi"/>
          <w:color w:val="000000" w:themeColor="text1"/>
          <w:sz w:val="24"/>
          <w:szCs w:val="24"/>
          <w:lang w:eastAsia="en-GB"/>
        </w:rPr>
        <w:t xml:space="preserve"> of the families that completed the questionnaire said that they live within a 1-mile radius from the school.  </w:t>
      </w:r>
    </w:p>
    <w:p w14:paraId="24E4D094"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054ABD28" w14:textId="7C9C3B51" w:rsidR="00C4736D" w:rsidRPr="00C4736D" w:rsidRDefault="00C4736D" w:rsidP="00C4736D">
      <w:pPr>
        <w:shd w:val="clear" w:color="auto" w:fill="FFFFFF" w:themeFill="background1"/>
        <w:spacing w:line="330" w:lineRule="atLeast"/>
        <w:rPr>
          <w:rFonts w:asciiTheme="minorHAnsi" w:hAnsiTheme="minorHAnsi" w:cstheme="minorBidi"/>
          <w:color w:val="000000" w:themeColor="text1"/>
          <w:sz w:val="24"/>
          <w:szCs w:val="24"/>
          <w:lang w:eastAsia="en-GB"/>
        </w:rPr>
      </w:pPr>
      <w:r w:rsidRPr="00C4736D">
        <w:rPr>
          <w:rFonts w:asciiTheme="minorHAnsi" w:hAnsiTheme="minorHAnsi" w:cstheme="minorBidi"/>
          <w:noProof/>
          <w:color w:val="000000" w:themeColor="text1"/>
          <w:sz w:val="24"/>
          <w:szCs w:val="24"/>
          <w:lang w:eastAsia="en-GB"/>
        </w:rPr>
        <w:drawing>
          <wp:inline distT="0" distB="0" distL="0" distR="0" wp14:anchorId="25213068" wp14:editId="09A00EA8">
            <wp:extent cx="4591050" cy="2762250"/>
            <wp:effectExtent l="0" t="0" r="0" b="0"/>
            <wp:docPr id="1579960200" name="Picture 16" descr="A graph with blue bar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60200" name="Picture 16" descr="A graph with blue bars and white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79229162" w14:textId="6A29F882"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3E3051B7"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5EBBAFB9"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615128AB" w14:textId="4ACC7DDD"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b/>
          <w:bCs/>
          <w:color w:val="000000" w:themeColor="text1"/>
          <w:sz w:val="24"/>
          <w:szCs w:val="24"/>
          <w:lang w:eastAsia="en-GB"/>
        </w:rPr>
        <w:t xml:space="preserve">How long does your journey usually take? </w:t>
      </w:r>
      <w:r w:rsidRPr="006F5439">
        <w:rPr>
          <w:rFonts w:asciiTheme="minorHAnsi" w:hAnsiTheme="minorHAnsi" w:cstheme="minorBidi"/>
          <w:color w:val="000000" w:themeColor="text1"/>
          <w:sz w:val="24"/>
          <w:szCs w:val="24"/>
          <w:lang w:eastAsia="en-GB"/>
        </w:rPr>
        <w:t>3</w:t>
      </w:r>
      <w:r w:rsidR="00B8181D">
        <w:rPr>
          <w:rFonts w:asciiTheme="minorHAnsi" w:hAnsiTheme="minorHAnsi" w:cstheme="minorBidi"/>
          <w:color w:val="000000" w:themeColor="text1"/>
          <w:sz w:val="24"/>
          <w:szCs w:val="24"/>
          <w:lang w:eastAsia="en-GB"/>
        </w:rPr>
        <w:t>0</w:t>
      </w:r>
      <w:r w:rsidRPr="006F5439">
        <w:rPr>
          <w:rFonts w:asciiTheme="minorHAnsi" w:hAnsiTheme="minorHAnsi" w:cstheme="minorBidi"/>
          <w:color w:val="000000" w:themeColor="text1"/>
          <w:sz w:val="24"/>
          <w:szCs w:val="24"/>
          <w:lang w:eastAsia="en-GB"/>
        </w:rPr>
        <w:t xml:space="preserve"> families live within 10 minutes from the school. Now let’s break this down further to see how they travel! </w:t>
      </w:r>
    </w:p>
    <w:p w14:paraId="01920782"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28AB8E9B" w14:textId="2B0EE0C6" w:rsidR="00B8181D" w:rsidRPr="00B8181D" w:rsidRDefault="00B8181D" w:rsidP="00B8181D">
      <w:pPr>
        <w:shd w:val="clear" w:color="auto" w:fill="FFFFFF" w:themeFill="background1"/>
        <w:spacing w:line="330" w:lineRule="atLeast"/>
        <w:rPr>
          <w:rFonts w:asciiTheme="minorHAnsi" w:hAnsiTheme="minorHAnsi" w:cstheme="minorBidi"/>
          <w:color w:val="000000" w:themeColor="text1"/>
          <w:sz w:val="24"/>
          <w:szCs w:val="24"/>
          <w:lang w:eastAsia="en-GB"/>
        </w:rPr>
      </w:pPr>
      <w:r w:rsidRPr="00B8181D">
        <w:rPr>
          <w:rFonts w:asciiTheme="minorHAnsi" w:hAnsiTheme="minorHAnsi" w:cstheme="minorBidi"/>
          <w:noProof/>
          <w:color w:val="000000" w:themeColor="text1"/>
          <w:sz w:val="24"/>
          <w:szCs w:val="24"/>
          <w:lang w:eastAsia="en-GB"/>
        </w:rPr>
        <w:drawing>
          <wp:inline distT="0" distB="0" distL="0" distR="0" wp14:anchorId="271D434C" wp14:editId="45526A5D">
            <wp:extent cx="4591050" cy="2762250"/>
            <wp:effectExtent l="0" t="0" r="0" b="0"/>
            <wp:docPr id="1992873688" name="Picture 18"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73688" name="Picture 18" descr="A graph with blue squar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5A36C278" w14:textId="4C51986F"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01CF50F0"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0960AFE1"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5FC43660" w14:textId="22764579"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lastRenderedPageBreak/>
        <w:t> </w:t>
      </w:r>
    </w:p>
    <w:p w14:paraId="0566D9E5"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b/>
          <w:bCs/>
          <w:color w:val="000000" w:themeColor="text1"/>
          <w:sz w:val="24"/>
          <w:szCs w:val="24"/>
          <w:lang w:eastAsia="en-GB"/>
        </w:rPr>
        <w:t>How many families who live within 1 mile and travel less than 10 minutes take the car?</w:t>
      </w:r>
      <w:r w:rsidRPr="006F5439">
        <w:rPr>
          <w:rFonts w:asciiTheme="minorHAnsi" w:hAnsiTheme="minorHAnsi" w:cstheme="minorBidi"/>
          <w:color w:val="000000" w:themeColor="text1"/>
          <w:sz w:val="24"/>
          <w:szCs w:val="24"/>
          <w:lang w:eastAsia="en-GB"/>
        </w:rPr>
        <w:t> </w:t>
      </w:r>
    </w:p>
    <w:p w14:paraId="55C1D193"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0791D4C4" w14:textId="51D8D731" w:rsidR="006F5439" w:rsidRPr="006F5439" w:rsidRDefault="00C4496C"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Pr>
          <w:rFonts w:asciiTheme="minorHAnsi" w:hAnsiTheme="minorHAnsi" w:cstheme="minorBidi"/>
          <w:color w:val="000000" w:themeColor="text1"/>
          <w:sz w:val="24"/>
          <w:szCs w:val="24"/>
          <w:lang w:eastAsia="en-GB"/>
        </w:rPr>
        <w:t>13</w:t>
      </w:r>
      <w:r w:rsidR="006F5439" w:rsidRPr="006F5439">
        <w:rPr>
          <w:rFonts w:asciiTheme="minorHAnsi" w:hAnsiTheme="minorHAnsi" w:cstheme="minorBidi"/>
          <w:color w:val="000000" w:themeColor="text1"/>
          <w:sz w:val="24"/>
          <w:szCs w:val="24"/>
          <w:lang w:eastAsia="en-GB"/>
        </w:rPr>
        <w:t xml:space="preserve"> out of the 3</w:t>
      </w:r>
      <w:r>
        <w:rPr>
          <w:rFonts w:asciiTheme="minorHAnsi" w:hAnsiTheme="minorHAnsi" w:cstheme="minorBidi"/>
          <w:color w:val="000000" w:themeColor="text1"/>
          <w:sz w:val="24"/>
          <w:szCs w:val="24"/>
          <w:lang w:eastAsia="en-GB"/>
        </w:rPr>
        <w:t>0</w:t>
      </w:r>
      <w:r w:rsidR="006F5439" w:rsidRPr="006F5439">
        <w:rPr>
          <w:rFonts w:asciiTheme="minorHAnsi" w:hAnsiTheme="minorHAnsi" w:cstheme="minorBidi"/>
          <w:color w:val="000000" w:themeColor="text1"/>
          <w:sz w:val="24"/>
          <w:szCs w:val="24"/>
          <w:lang w:eastAsia="en-GB"/>
        </w:rPr>
        <w:t xml:space="preserve"> families who live within 1 mile and whose journey takes less than 10 minutes travel by car.  </w:t>
      </w:r>
    </w:p>
    <w:p w14:paraId="009C06F3"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33DB964F" w14:textId="33875F0F" w:rsidR="00E628C2" w:rsidRPr="00E628C2" w:rsidRDefault="00E628C2" w:rsidP="00E628C2">
      <w:pPr>
        <w:shd w:val="clear" w:color="auto" w:fill="FFFFFF" w:themeFill="background1"/>
        <w:spacing w:line="330" w:lineRule="atLeast"/>
        <w:rPr>
          <w:rFonts w:asciiTheme="minorHAnsi" w:hAnsiTheme="minorHAnsi" w:cstheme="minorBidi"/>
          <w:color w:val="000000" w:themeColor="text1"/>
          <w:sz w:val="24"/>
          <w:szCs w:val="24"/>
          <w:lang w:eastAsia="en-GB"/>
        </w:rPr>
      </w:pPr>
      <w:r w:rsidRPr="00E628C2">
        <w:rPr>
          <w:rFonts w:asciiTheme="minorHAnsi" w:hAnsiTheme="minorHAnsi" w:cstheme="minorBidi"/>
          <w:noProof/>
          <w:color w:val="000000" w:themeColor="text1"/>
          <w:sz w:val="24"/>
          <w:szCs w:val="24"/>
          <w:lang w:eastAsia="en-GB"/>
        </w:rPr>
        <w:drawing>
          <wp:inline distT="0" distB="0" distL="0" distR="0" wp14:anchorId="631EE8F3" wp14:editId="1851FD83">
            <wp:extent cx="4591050" cy="2762250"/>
            <wp:effectExtent l="0" t="0" r="0" b="0"/>
            <wp:docPr id="186453155" name="Picture 22"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3155" name="Picture 22" descr="A graph with blue squar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7CC33E0A" w14:textId="46B05DD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692FF473"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6FC1DE07"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7B6FB537"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b/>
          <w:bCs/>
          <w:color w:val="000000" w:themeColor="text1"/>
          <w:sz w:val="24"/>
          <w:szCs w:val="24"/>
          <w:lang w:eastAsia="en-GB"/>
        </w:rPr>
        <w:t>Breaking the data down to those who live within the shortest distance to school with the shortest travel time and travel by car, these are the reason for using this mode of transport.</w:t>
      </w:r>
      <w:r w:rsidRPr="006F5439">
        <w:rPr>
          <w:rFonts w:asciiTheme="minorHAnsi" w:hAnsiTheme="minorHAnsi" w:cstheme="minorBidi"/>
          <w:color w:val="000000" w:themeColor="text1"/>
          <w:sz w:val="24"/>
          <w:szCs w:val="24"/>
          <w:lang w:eastAsia="en-GB"/>
        </w:rPr>
        <w:t> </w:t>
      </w:r>
    </w:p>
    <w:p w14:paraId="0787F6CB"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0FC6E402" w14:textId="22FDDE5E" w:rsidR="00EF383F" w:rsidRPr="00EF383F" w:rsidRDefault="006F5439" w:rsidP="00EF383F">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r w:rsidR="00EF383F" w:rsidRPr="00EF383F">
        <w:rPr>
          <w:rFonts w:asciiTheme="minorHAnsi" w:hAnsiTheme="minorHAnsi" w:cstheme="minorBidi"/>
          <w:noProof/>
          <w:color w:val="000000" w:themeColor="text1"/>
          <w:sz w:val="24"/>
          <w:szCs w:val="24"/>
          <w:lang w:eastAsia="en-GB"/>
        </w:rPr>
        <w:drawing>
          <wp:inline distT="0" distB="0" distL="0" distR="0" wp14:anchorId="0D7655D1" wp14:editId="5D80CD69">
            <wp:extent cx="4591050" cy="2762250"/>
            <wp:effectExtent l="0" t="0" r="0" b="0"/>
            <wp:docPr id="278588806" name="Picture 24" descr="A graph of a graph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88806" name="Picture 24" descr="A graph of a graph on a white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0055A3F3" w14:textId="51343622"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p>
    <w:p w14:paraId="707F495D"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b/>
          <w:bCs/>
          <w:color w:val="000000" w:themeColor="text1"/>
          <w:sz w:val="24"/>
          <w:szCs w:val="24"/>
          <w:lang w:eastAsia="en-GB"/>
        </w:rPr>
        <w:t>Here are some tips to overcome these concerns:</w:t>
      </w:r>
      <w:r w:rsidRPr="006F5439">
        <w:rPr>
          <w:rFonts w:asciiTheme="minorHAnsi" w:hAnsiTheme="minorHAnsi" w:cstheme="minorBidi"/>
          <w:color w:val="000000" w:themeColor="text1"/>
          <w:sz w:val="24"/>
          <w:szCs w:val="24"/>
          <w:lang w:eastAsia="en-GB"/>
        </w:rPr>
        <w:t> </w:t>
      </w:r>
    </w:p>
    <w:p w14:paraId="5E2E5571"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3290C46A"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b/>
          <w:bCs/>
          <w:color w:val="000000" w:themeColor="text1"/>
          <w:sz w:val="24"/>
          <w:szCs w:val="24"/>
          <w:lang w:eastAsia="en-GB"/>
        </w:rPr>
        <w:t>Journey combined with another trip (e.g., commuting to work)</w:t>
      </w:r>
      <w:r w:rsidRPr="006F5439">
        <w:rPr>
          <w:rFonts w:asciiTheme="minorHAnsi" w:hAnsiTheme="minorHAnsi" w:cstheme="minorBidi"/>
          <w:color w:val="000000" w:themeColor="text1"/>
          <w:sz w:val="24"/>
          <w:szCs w:val="24"/>
          <w:lang w:eastAsia="en-GB"/>
        </w:rPr>
        <w:t> </w:t>
      </w:r>
    </w:p>
    <w:p w14:paraId="76CBF3B7" w14:textId="77777777" w:rsidR="006F5439" w:rsidRPr="006F5439" w:rsidRDefault="006F5439" w:rsidP="006F5439">
      <w:pPr>
        <w:numPr>
          <w:ilvl w:val="0"/>
          <w:numId w:val="11"/>
        </w:num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Consider parking a little away from school and walking the last 5 minutes together—your child still gets the benefit of active travel even if you need to drive on to work. </w:t>
      </w:r>
    </w:p>
    <w:p w14:paraId="0951B230"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b/>
          <w:bCs/>
          <w:color w:val="000000" w:themeColor="text1"/>
          <w:sz w:val="24"/>
          <w:szCs w:val="24"/>
          <w:lang w:eastAsia="en-GB"/>
        </w:rPr>
        <w:t>2. Concerns about child safety</w:t>
      </w:r>
      <w:r w:rsidRPr="006F5439">
        <w:rPr>
          <w:rFonts w:asciiTheme="minorHAnsi" w:hAnsiTheme="minorHAnsi" w:cstheme="minorBidi"/>
          <w:color w:val="000000" w:themeColor="text1"/>
          <w:sz w:val="24"/>
          <w:szCs w:val="24"/>
          <w:lang w:eastAsia="en-GB"/>
        </w:rPr>
        <w:t> </w:t>
      </w:r>
    </w:p>
    <w:p w14:paraId="1E2D94E9" w14:textId="77777777" w:rsidR="006F5439" w:rsidRPr="006F5439" w:rsidRDefault="006F5439" w:rsidP="006F5439">
      <w:pPr>
        <w:numPr>
          <w:ilvl w:val="0"/>
          <w:numId w:val="12"/>
        </w:num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xml:space="preserve">Join or start a ‘walking </w:t>
      </w:r>
      <w:proofErr w:type="spellStart"/>
      <w:r w:rsidRPr="006F5439">
        <w:rPr>
          <w:rFonts w:asciiTheme="minorHAnsi" w:hAnsiTheme="minorHAnsi" w:cstheme="minorBidi"/>
          <w:color w:val="000000" w:themeColor="text1"/>
          <w:sz w:val="24"/>
          <w:szCs w:val="24"/>
          <w:lang w:eastAsia="en-GB"/>
        </w:rPr>
        <w:t>bus’</w:t>
      </w:r>
      <w:proofErr w:type="spellEnd"/>
      <w:r w:rsidRPr="006F5439">
        <w:rPr>
          <w:rFonts w:asciiTheme="minorHAnsi" w:hAnsiTheme="minorHAnsi" w:cstheme="minorBidi"/>
          <w:color w:val="000000" w:themeColor="text1"/>
          <w:sz w:val="24"/>
          <w:szCs w:val="24"/>
          <w:lang w:eastAsia="en-GB"/>
        </w:rPr>
        <w:t xml:space="preserve"> or buddy system so children travel together with adult supervision.  </w:t>
      </w:r>
    </w:p>
    <w:p w14:paraId="6F7E0426"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5072299A"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46B2E644"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b/>
          <w:bCs/>
          <w:color w:val="000000" w:themeColor="text1"/>
          <w:sz w:val="24"/>
          <w:szCs w:val="24"/>
          <w:lang w:eastAsia="en-GB"/>
        </w:rPr>
        <w:t>Bikeability is offered to all schools in Fife. Would you be interested in undertaking cycle training to help with the delivery of Bikeability within the school?</w:t>
      </w:r>
      <w:r w:rsidRPr="006F5439">
        <w:rPr>
          <w:rFonts w:asciiTheme="minorHAnsi" w:hAnsiTheme="minorHAnsi" w:cstheme="minorBidi"/>
          <w:color w:val="000000" w:themeColor="text1"/>
          <w:sz w:val="24"/>
          <w:szCs w:val="24"/>
          <w:lang w:eastAsia="en-GB"/>
        </w:rPr>
        <w:t> </w:t>
      </w:r>
    </w:p>
    <w:p w14:paraId="58389911" w14:textId="77777777"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443748BF" w14:textId="791FF51A" w:rsidR="00136826" w:rsidRPr="00136826" w:rsidRDefault="00136826" w:rsidP="00136826">
      <w:pPr>
        <w:shd w:val="clear" w:color="auto" w:fill="FFFFFF" w:themeFill="background1"/>
        <w:spacing w:line="330" w:lineRule="atLeast"/>
        <w:rPr>
          <w:rFonts w:asciiTheme="minorHAnsi" w:hAnsiTheme="minorHAnsi" w:cstheme="minorBidi"/>
          <w:color w:val="000000" w:themeColor="text1"/>
          <w:sz w:val="24"/>
          <w:szCs w:val="24"/>
          <w:lang w:eastAsia="en-GB"/>
        </w:rPr>
      </w:pPr>
      <w:r w:rsidRPr="00136826">
        <w:rPr>
          <w:rFonts w:asciiTheme="minorHAnsi" w:hAnsiTheme="minorHAnsi" w:cstheme="minorBidi"/>
          <w:noProof/>
          <w:color w:val="000000" w:themeColor="text1"/>
          <w:sz w:val="24"/>
          <w:szCs w:val="24"/>
          <w:lang w:eastAsia="en-GB"/>
        </w:rPr>
        <w:drawing>
          <wp:inline distT="0" distB="0" distL="0" distR="0" wp14:anchorId="214DE42D" wp14:editId="4A069C8F">
            <wp:extent cx="4591050" cy="2762250"/>
            <wp:effectExtent l="0" t="0" r="0" b="0"/>
            <wp:docPr id="1729026328" name="Picture 26" descr="A graph with a bar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26328" name="Picture 26" descr="A graph with a bar and a numb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0E54FD44" w14:textId="7AB10492" w:rsidR="006F5439" w:rsidRPr="006F5439" w:rsidRDefault="006F5439" w:rsidP="006F5439">
      <w:pPr>
        <w:shd w:val="clear" w:color="auto" w:fill="FFFFFF" w:themeFill="background1"/>
        <w:spacing w:line="330" w:lineRule="atLeast"/>
        <w:rPr>
          <w:rFonts w:asciiTheme="minorHAnsi" w:hAnsiTheme="minorHAnsi" w:cstheme="minorBidi"/>
          <w:color w:val="000000" w:themeColor="text1"/>
          <w:sz w:val="24"/>
          <w:szCs w:val="24"/>
          <w:lang w:eastAsia="en-GB"/>
        </w:rPr>
      </w:pPr>
      <w:r w:rsidRPr="006F5439">
        <w:rPr>
          <w:rFonts w:asciiTheme="minorHAnsi" w:hAnsiTheme="minorHAnsi" w:cstheme="minorBidi"/>
          <w:color w:val="000000" w:themeColor="text1"/>
          <w:sz w:val="24"/>
          <w:szCs w:val="24"/>
          <w:lang w:eastAsia="en-GB"/>
        </w:rPr>
        <w:t> </w:t>
      </w:r>
    </w:p>
    <w:p w14:paraId="7491D8D6" w14:textId="65FC966E" w:rsidR="00F1440F" w:rsidRPr="00F1440F" w:rsidRDefault="00F1440F"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sidRPr="00F1440F">
        <w:rPr>
          <w:color w:val="000000" w:themeColor="text1"/>
          <w:sz w:val="24"/>
          <w:szCs w:val="24"/>
          <w:lang w:eastAsia="en-GB"/>
        </w:rPr>
        <w:t xml:space="preserve">There are a lot of parents who try to get as close to the school as possible which makes it harder being on foot as there are so many cars at the back and at the front of the school. Cars continue to park on the pavement at the back of the school meaning sometimes at 3pm </w:t>
      </w:r>
      <w:r w:rsidR="00132B62" w:rsidRPr="00F1440F">
        <w:rPr>
          <w:color w:val="000000" w:themeColor="text1"/>
          <w:sz w:val="24"/>
          <w:szCs w:val="24"/>
          <w:lang w:eastAsia="en-GB"/>
        </w:rPr>
        <w:t>you’re</w:t>
      </w:r>
      <w:r w:rsidRPr="00F1440F">
        <w:rPr>
          <w:color w:val="000000" w:themeColor="text1"/>
          <w:sz w:val="24"/>
          <w:szCs w:val="24"/>
          <w:lang w:eastAsia="en-GB"/>
        </w:rPr>
        <w:t xml:space="preserve"> having to go </w:t>
      </w:r>
      <w:r w:rsidR="00132B62" w:rsidRPr="00F1440F">
        <w:rPr>
          <w:color w:val="000000" w:themeColor="text1"/>
          <w:sz w:val="24"/>
          <w:szCs w:val="24"/>
          <w:lang w:eastAsia="en-GB"/>
        </w:rPr>
        <w:t>into</w:t>
      </w:r>
      <w:r w:rsidRPr="00F1440F">
        <w:rPr>
          <w:color w:val="000000" w:themeColor="text1"/>
          <w:sz w:val="24"/>
          <w:szCs w:val="24"/>
          <w:lang w:eastAsia="en-GB"/>
        </w:rPr>
        <w:t xml:space="preserve"> the middle of the road to get past them it isn't ideal and it's a bit selfish of road users.</w:t>
      </w:r>
    </w:p>
    <w:p w14:paraId="07446CE7" w14:textId="77777777" w:rsidR="00F1440F" w:rsidRPr="00F1440F" w:rsidRDefault="00F1440F"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sidRPr="00F1440F">
        <w:rPr>
          <w:color w:val="000000" w:themeColor="text1"/>
          <w:sz w:val="24"/>
          <w:szCs w:val="24"/>
          <w:lang w:eastAsia="en-GB"/>
        </w:rPr>
        <w:t>It is well and smooth</w:t>
      </w:r>
    </w:p>
    <w:p w14:paraId="2D7D07C6" w14:textId="77777777" w:rsidR="00F1440F" w:rsidRPr="00F1440F" w:rsidRDefault="00F1440F"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sidRPr="00F1440F">
        <w:rPr>
          <w:color w:val="000000" w:themeColor="text1"/>
          <w:sz w:val="24"/>
          <w:szCs w:val="24"/>
          <w:lang w:eastAsia="en-GB"/>
        </w:rPr>
        <w:t xml:space="preserve">Need more parking options </w:t>
      </w:r>
    </w:p>
    <w:p w14:paraId="03DED337" w14:textId="77777777" w:rsidR="00F1440F" w:rsidRPr="00F1440F" w:rsidRDefault="00F1440F"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sidRPr="00F1440F">
        <w:rPr>
          <w:color w:val="000000" w:themeColor="text1"/>
          <w:sz w:val="24"/>
          <w:szCs w:val="24"/>
          <w:lang w:eastAsia="en-GB"/>
        </w:rPr>
        <w:t xml:space="preserve">My little one currently gets a school taxi/bus to school, she enjoys it and it’s very helpful given I have another very young child at home. The only part I would bring to attention is the need for supervision upon dropping off at the school - the part between children </w:t>
      </w:r>
      <w:r w:rsidRPr="00F1440F">
        <w:rPr>
          <w:color w:val="000000" w:themeColor="text1"/>
          <w:sz w:val="24"/>
          <w:szCs w:val="24"/>
          <w:lang w:eastAsia="en-GB"/>
        </w:rPr>
        <w:lastRenderedPageBreak/>
        <w:t xml:space="preserve">getting off the bus/taxi and the school bell ringing. </w:t>
      </w:r>
      <w:proofErr w:type="gramStart"/>
      <w:r w:rsidRPr="00F1440F">
        <w:rPr>
          <w:color w:val="000000" w:themeColor="text1"/>
          <w:sz w:val="24"/>
          <w:szCs w:val="24"/>
          <w:lang w:eastAsia="en-GB"/>
        </w:rPr>
        <w:t>At the moment</w:t>
      </w:r>
      <w:proofErr w:type="gramEnd"/>
      <w:r w:rsidRPr="00F1440F">
        <w:rPr>
          <w:color w:val="000000" w:themeColor="text1"/>
          <w:sz w:val="24"/>
          <w:szCs w:val="24"/>
          <w:lang w:eastAsia="en-GB"/>
        </w:rPr>
        <w:t xml:space="preserve"> children (young children p1-7) are unsupervised during that time.</w:t>
      </w:r>
    </w:p>
    <w:p w14:paraId="036BF283" w14:textId="77777777" w:rsidR="00F1440F" w:rsidRPr="00F1440F" w:rsidRDefault="00F1440F"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sidRPr="00F1440F">
        <w:rPr>
          <w:color w:val="000000" w:themeColor="text1"/>
          <w:sz w:val="24"/>
          <w:szCs w:val="24"/>
          <w:lang w:eastAsia="en-GB"/>
        </w:rPr>
        <w:t xml:space="preserve">No apart from the dog poos on the pavement all the time </w:t>
      </w:r>
    </w:p>
    <w:p w14:paraId="30F14B32" w14:textId="513D58C1" w:rsidR="00F1440F" w:rsidRPr="00F1440F" w:rsidRDefault="00F1440F"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sidRPr="00F1440F">
        <w:rPr>
          <w:color w:val="000000" w:themeColor="text1"/>
          <w:sz w:val="24"/>
          <w:szCs w:val="24"/>
          <w:lang w:eastAsia="en-GB"/>
        </w:rPr>
        <w:t xml:space="preserve">The problem with where we walk from is all the cars parking on the pavement at top of school exit at </w:t>
      </w:r>
      <w:r w:rsidR="00F725FF" w:rsidRPr="00F1440F">
        <w:rPr>
          <w:color w:val="000000" w:themeColor="text1"/>
          <w:sz w:val="24"/>
          <w:szCs w:val="24"/>
          <w:lang w:eastAsia="en-GB"/>
        </w:rPr>
        <w:t>Moss Side</w:t>
      </w:r>
      <w:r w:rsidRPr="00F1440F">
        <w:rPr>
          <w:color w:val="000000" w:themeColor="text1"/>
          <w:sz w:val="24"/>
          <w:szCs w:val="24"/>
          <w:lang w:eastAsia="en-GB"/>
        </w:rPr>
        <w:t xml:space="preserve"> </w:t>
      </w:r>
      <w:r w:rsidR="00F725FF" w:rsidRPr="00F1440F">
        <w:rPr>
          <w:color w:val="000000" w:themeColor="text1"/>
          <w:sz w:val="24"/>
          <w:szCs w:val="24"/>
          <w:lang w:eastAsia="en-GB"/>
        </w:rPr>
        <w:t>rd.</w:t>
      </w:r>
      <w:r w:rsidRPr="00F1440F">
        <w:rPr>
          <w:color w:val="000000" w:themeColor="text1"/>
          <w:sz w:val="24"/>
          <w:szCs w:val="24"/>
          <w:lang w:eastAsia="en-GB"/>
        </w:rPr>
        <w:t xml:space="preserve"> /woodside mostly bad at night </w:t>
      </w:r>
    </w:p>
    <w:p w14:paraId="76BF064E" w14:textId="77777777" w:rsidR="00F1440F" w:rsidRPr="00F1440F" w:rsidRDefault="00F1440F"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sidRPr="00F1440F">
        <w:rPr>
          <w:color w:val="000000" w:themeColor="text1"/>
          <w:sz w:val="24"/>
          <w:szCs w:val="24"/>
          <w:lang w:eastAsia="en-GB"/>
        </w:rPr>
        <w:t xml:space="preserve">I drop my child at a childminder who lives more than 2 miles away and due to the </w:t>
      </w:r>
      <w:proofErr w:type="gramStart"/>
      <w:r w:rsidRPr="00F1440F">
        <w:rPr>
          <w:color w:val="000000" w:themeColor="text1"/>
          <w:sz w:val="24"/>
          <w:szCs w:val="24"/>
          <w:lang w:eastAsia="en-GB"/>
        </w:rPr>
        <w:t>children</w:t>
      </w:r>
      <w:proofErr w:type="gramEnd"/>
      <w:r w:rsidRPr="00F1440F">
        <w:rPr>
          <w:color w:val="000000" w:themeColor="text1"/>
          <w:sz w:val="24"/>
          <w:szCs w:val="24"/>
          <w:lang w:eastAsia="en-GB"/>
        </w:rPr>
        <w:t xml:space="preserve"> she childminder </w:t>
      </w:r>
      <w:proofErr w:type="gramStart"/>
      <w:r w:rsidRPr="00F1440F">
        <w:rPr>
          <w:color w:val="000000" w:themeColor="text1"/>
          <w:sz w:val="24"/>
          <w:szCs w:val="24"/>
          <w:lang w:eastAsia="en-GB"/>
        </w:rPr>
        <w:t>has to</w:t>
      </w:r>
      <w:proofErr w:type="gramEnd"/>
      <w:r w:rsidRPr="00F1440F">
        <w:rPr>
          <w:color w:val="000000" w:themeColor="text1"/>
          <w:sz w:val="24"/>
          <w:szCs w:val="24"/>
          <w:lang w:eastAsia="en-GB"/>
        </w:rPr>
        <w:t xml:space="preserve"> drive to school.</w:t>
      </w:r>
    </w:p>
    <w:p w14:paraId="3B6B7905" w14:textId="262B2C24" w:rsidR="00F1440F" w:rsidRPr="00F1440F" w:rsidRDefault="000D3E67"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Pr>
          <w:color w:val="000000" w:themeColor="text1"/>
          <w:sz w:val="24"/>
          <w:szCs w:val="24"/>
          <w:lang w:eastAsia="en-GB"/>
        </w:rPr>
        <w:t>My son</w:t>
      </w:r>
      <w:r w:rsidR="00F1440F" w:rsidRPr="00F1440F">
        <w:rPr>
          <w:color w:val="000000" w:themeColor="text1"/>
          <w:sz w:val="24"/>
          <w:szCs w:val="24"/>
          <w:lang w:eastAsia="en-GB"/>
        </w:rPr>
        <w:t xml:space="preserve"> gets picked up from </w:t>
      </w:r>
      <w:proofErr w:type="spellStart"/>
      <w:r>
        <w:rPr>
          <w:color w:val="000000" w:themeColor="text1"/>
          <w:sz w:val="24"/>
          <w:szCs w:val="24"/>
          <w:lang w:eastAsia="en-GB"/>
        </w:rPr>
        <w:t>L</w:t>
      </w:r>
      <w:r w:rsidR="00F1440F" w:rsidRPr="00F1440F">
        <w:rPr>
          <w:color w:val="000000" w:themeColor="text1"/>
          <w:sz w:val="24"/>
          <w:szCs w:val="24"/>
          <w:lang w:eastAsia="en-GB"/>
        </w:rPr>
        <w:t>ump</w:t>
      </w:r>
      <w:r>
        <w:rPr>
          <w:color w:val="000000" w:themeColor="text1"/>
          <w:sz w:val="24"/>
          <w:szCs w:val="24"/>
          <w:lang w:eastAsia="en-GB"/>
        </w:rPr>
        <w:t>h</w:t>
      </w:r>
      <w:r w:rsidR="00F1440F" w:rsidRPr="00F1440F">
        <w:rPr>
          <w:color w:val="000000" w:themeColor="text1"/>
          <w:sz w:val="24"/>
          <w:szCs w:val="24"/>
          <w:lang w:eastAsia="en-GB"/>
        </w:rPr>
        <w:t>innans</w:t>
      </w:r>
      <w:proofErr w:type="spellEnd"/>
      <w:r w:rsidR="00F1440F" w:rsidRPr="00F1440F">
        <w:rPr>
          <w:color w:val="000000" w:themeColor="text1"/>
          <w:sz w:val="24"/>
          <w:szCs w:val="24"/>
          <w:lang w:eastAsia="en-GB"/>
        </w:rPr>
        <w:t xml:space="preserve"> and dropped off in </w:t>
      </w:r>
      <w:r w:rsidRPr="00F1440F">
        <w:rPr>
          <w:color w:val="000000" w:themeColor="text1"/>
          <w:sz w:val="24"/>
          <w:szCs w:val="24"/>
          <w:lang w:eastAsia="en-GB"/>
        </w:rPr>
        <w:t>Cowdenbeath</w:t>
      </w:r>
      <w:r w:rsidR="00F1440F" w:rsidRPr="00F1440F">
        <w:rPr>
          <w:color w:val="000000" w:themeColor="text1"/>
          <w:sz w:val="24"/>
          <w:szCs w:val="24"/>
          <w:lang w:eastAsia="en-GB"/>
        </w:rPr>
        <w:t xml:space="preserve"> for school, via school taxi (bus), and gets dropped off when it's home time. Traffic is usually alright and steady, comes home within the half hour of school finishing as there </w:t>
      </w:r>
      <w:proofErr w:type="gramStart"/>
      <w:r w:rsidR="00F1440F" w:rsidRPr="00F1440F">
        <w:rPr>
          <w:color w:val="000000" w:themeColor="text1"/>
          <w:sz w:val="24"/>
          <w:szCs w:val="24"/>
          <w:lang w:eastAsia="en-GB"/>
        </w:rPr>
        <w:t>is</w:t>
      </w:r>
      <w:proofErr w:type="gramEnd"/>
      <w:r w:rsidR="00F1440F" w:rsidRPr="00F1440F">
        <w:rPr>
          <w:color w:val="000000" w:themeColor="text1"/>
          <w:sz w:val="24"/>
          <w:szCs w:val="24"/>
          <w:lang w:eastAsia="en-GB"/>
        </w:rPr>
        <w:t xml:space="preserve"> other bairns to get dropped off around the area. </w:t>
      </w:r>
    </w:p>
    <w:p w14:paraId="250E8478" w14:textId="77777777" w:rsidR="00F1440F" w:rsidRPr="00F1440F" w:rsidRDefault="00F1440F"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sidRPr="00F1440F">
        <w:rPr>
          <w:color w:val="000000" w:themeColor="text1"/>
          <w:sz w:val="24"/>
          <w:szCs w:val="24"/>
          <w:lang w:eastAsia="en-GB"/>
        </w:rPr>
        <w:t>Having more than just the school carpark to park our cars would be great. Especially now that we are getting fined for parking on the pavement at the top of the school gate</w:t>
      </w:r>
    </w:p>
    <w:p w14:paraId="38FCA64B" w14:textId="2C80E0AA" w:rsidR="00F1440F" w:rsidRPr="00F1440F" w:rsidRDefault="00F1440F"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sidRPr="00F1440F">
        <w:rPr>
          <w:color w:val="000000" w:themeColor="text1"/>
          <w:sz w:val="24"/>
          <w:szCs w:val="24"/>
          <w:lang w:eastAsia="en-GB"/>
        </w:rPr>
        <w:t xml:space="preserve">Feel the school could make a safe gated pathway from </w:t>
      </w:r>
      <w:proofErr w:type="spellStart"/>
      <w:r w:rsidRPr="00F1440F">
        <w:rPr>
          <w:color w:val="000000" w:themeColor="text1"/>
          <w:sz w:val="24"/>
          <w:szCs w:val="24"/>
          <w:lang w:eastAsia="en-GB"/>
        </w:rPr>
        <w:t>mosside</w:t>
      </w:r>
      <w:proofErr w:type="spellEnd"/>
      <w:r w:rsidRPr="00F1440F">
        <w:rPr>
          <w:color w:val="000000" w:themeColor="text1"/>
          <w:sz w:val="24"/>
          <w:szCs w:val="24"/>
          <w:lang w:eastAsia="en-GB"/>
        </w:rPr>
        <w:t xml:space="preserve"> road to the school so children aren’t near the cars </w:t>
      </w:r>
    </w:p>
    <w:p w14:paraId="4F8455A6" w14:textId="77777777" w:rsidR="00F1440F" w:rsidRPr="00F1440F" w:rsidRDefault="00F1440F"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sidRPr="00F1440F">
        <w:rPr>
          <w:color w:val="000000" w:themeColor="text1"/>
          <w:sz w:val="24"/>
          <w:szCs w:val="24"/>
          <w:lang w:eastAsia="en-GB"/>
        </w:rPr>
        <w:t xml:space="preserve">The parking is rather tricky and quite dangerous. Parents are parking in the staff car park, and I have witnessed very close near misses of children almost getting hit. </w:t>
      </w:r>
    </w:p>
    <w:p w14:paraId="6D84D63E" w14:textId="2029F3AC" w:rsidR="006F5439" w:rsidRPr="00F1440F" w:rsidRDefault="00F1440F" w:rsidP="00F1440F">
      <w:pPr>
        <w:pStyle w:val="ListParagraph"/>
        <w:numPr>
          <w:ilvl w:val="0"/>
          <w:numId w:val="15"/>
        </w:numPr>
        <w:shd w:val="clear" w:color="auto" w:fill="FFFFFF" w:themeFill="background1"/>
        <w:spacing w:line="330" w:lineRule="atLeast"/>
        <w:rPr>
          <w:color w:val="000000" w:themeColor="text1"/>
          <w:sz w:val="24"/>
          <w:szCs w:val="24"/>
          <w:lang w:eastAsia="en-GB"/>
        </w:rPr>
      </w:pPr>
      <w:r w:rsidRPr="00F1440F">
        <w:rPr>
          <w:color w:val="000000" w:themeColor="text1"/>
          <w:sz w:val="24"/>
          <w:szCs w:val="24"/>
          <w:lang w:eastAsia="en-GB"/>
        </w:rPr>
        <w:t xml:space="preserve">Sometimes cars are parked on the pavement </w:t>
      </w:r>
      <w:proofErr w:type="gramStart"/>
      <w:r w:rsidRPr="00F1440F">
        <w:rPr>
          <w:color w:val="000000" w:themeColor="text1"/>
          <w:sz w:val="24"/>
          <w:szCs w:val="24"/>
          <w:lang w:eastAsia="en-GB"/>
        </w:rPr>
        <w:t>and also</w:t>
      </w:r>
      <w:proofErr w:type="gramEnd"/>
      <w:r w:rsidRPr="00F1440F">
        <w:rPr>
          <w:color w:val="000000" w:themeColor="text1"/>
          <w:sz w:val="24"/>
          <w:szCs w:val="24"/>
          <w:lang w:eastAsia="en-GB"/>
        </w:rPr>
        <w:t xml:space="preserve"> often block the middle of the path near the rear gate. Some parents need to drive because they go to work after dropping off their children, but there isn’t a safe public car park near the school.</w:t>
      </w:r>
    </w:p>
    <w:p w14:paraId="7D887EC9" w14:textId="553C7968" w:rsidR="00AB117D" w:rsidRPr="008A294E" w:rsidRDefault="00AB117D" w:rsidP="08D7B37D">
      <w:pPr>
        <w:shd w:val="clear" w:color="auto" w:fill="FFFFFF" w:themeFill="background1"/>
        <w:spacing w:line="330" w:lineRule="atLeast"/>
        <w:rPr>
          <w:rFonts w:asciiTheme="minorHAnsi" w:hAnsiTheme="minorHAnsi" w:cstheme="minorBidi"/>
          <w:color w:val="000000" w:themeColor="text1"/>
          <w:sz w:val="24"/>
          <w:szCs w:val="24"/>
          <w:lang w:eastAsia="en-GB"/>
        </w:rPr>
      </w:pPr>
    </w:p>
    <w:p w14:paraId="2E38C6CF" w14:textId="66993ECB" w:rsidR="00AA5204" w:rsidRPr="0004452D" w:rsidRDefault="00AA5204" w:rsidP="46D952B8">
      <w:pPr>
        <w:rPr>
          <w:rFonts w:asciiTheme="minorHAnsi" w:hAnsiTheme="minorHAnsi" w:cstheme="minorBidi"/>
          <w:b/>
          <w:bCs/>
          <w:sz w:val="24"/>
          <w:szCs w:val="24"/>
        </w:rPr>
      </w:pPr>
    </w:p>
    <w:p w14:paraId="22D716B7" w14:textId="18826200" w:rsidR="00AA5204" w:rsidRDefault="00AA5204" w:rsidP="46D952B8">
      <w:pPr>
        <w:rPr>
          <w:rFonts w:asciiTheme="minorHAnsi" w:hAnsiTheme="minorHAnsi" w:cstheme="minorBidi"/>
          <w:b/>
          <w:bCs/>
          <w:sz w:val="24"/>
          <w:szCs w:val="24"/>
        </w:rPr>
      </w:pPr>
    </w:p>
    <w:p w14:paraId="6E833E76" w14:textId="77777777" w:rsidR="006B248F" w:rsidRDefault="006B248F" w:rsidP="46D952B8">
      <w:pPr>
        <w:rPr>
          <w:rFonts w:asciiTheme="minorHAnsi" w:hAnsiTheme="minorHAnsi" w:cstheme="minorBidi"/>
          <w:b/>
          <w:bCs/>
          <w:sz w:val="24"/>
          <w:szCs w:val="24"/>
        </w:rPr>
      </w:pPr>
    </w:p>
    <w:p w14:paraId="6CB37FDF" w14:textId="77777777" w:rsidR="006B248F" w:rsidRDefault="006B248F" w:rsidP="46D952B8">
      <w:pPr>
        <w:rPr>
          <w:rFonts w:asciiTheme="minorHAnsi" w:hAnsiTheme="minorHAnsi" w:cstheme="minorBidi"/>
          <w:b/>
          <w:bCs/>
          <w:sz w:val="24"/>
          <w:szCs w:val="24"/>
        </w:rPr>
      </w:pPr>
    </w:p>
    <w:p w14:paraId="79EAEF50" w14:textId="77777777" w:rsidR="006B248F" w:rsidRDefault="006B248F" w:rsidP="46D952B8">
      <w:pPr>
        <w:rPr>
          <w:rFonts w:asciiTheme="minorHAnsi" w:hAnsiTheme="minorHAnsi" w:cstheme="minorBidi"/>
          <w:b/>
          <w:bCs/>
          <w:sz w:val="24"/>
          <w:szCs w:val="24"/>
        </w:rPr>
      </w:pPr>
    </w:p>
    <w:p w14:paraId="24AD3D85" w14:textId="77777777" w:rsidR="006B248F" w:rsidRDefault="006B248F" w:rsidP="46D952B8">
      <w:pPr>
        <w:rPr>
          <w:rFonts w:asciiTheme="minorHAnsi" w:hAnsiTheme="minorHAnsi" w:cstheme="minorBidi"/>
          <w:b/>
          <w:bCs/>
          <w:sz w:val="24"/>
          <w:szCs w:val="24"/>
        </w:rPr>
      </w:pPr>
    </w:p>
    <w:p w14:paraId="05BF9F7A" w14:textId="77777777" w:rsidR="006B248F" w:rsidRDefault="006B248F" w:rsidP="46D952B8">
      <w:pPr>
        <w:rPr>
          <w:rFonts w:asciiTheme="minorHAnsi" w:hAnsiTheme="minorHAnsi" w:cstheme="minorBidi"/>
          <w:b/>
          <w:bCs/>
          <w:sz w:val="24"/>
          <w:szCs w:val="24"/>
        </w:rPr>
      </w:pPr>
    </w:p>
    <w:p w14:paraId="2E232BA6" w14:textId="77777777" w:rsidR="006B248F" w:rsidRDefault="006B248F" w:rsidP="46D952B8">
      <w:pPr>
        <w:rPr>
          <w:rFonts w:asciiTheme="minorHAnsi" w:hAnsiTheme="minorHAnsi" w:cstheme="minorBidi"/>
          <w:b/>
          <w:bCs/>
          <w:sz w:val="24"/>
          <w:szCs w:val="24"/>
        </w:rPr>
      </w:pPr>
    </w:p>
    <w:p w14:paraId="568254D4" w14:textId="77777777" w:rsidR="006B248F" w:rsidRDefault="006B248F" w:rsidP="46D952B8">
      <w:pPr>
        <w:rPr>
          <w:rFonts w:asciiTheme="minorHAnsi" w:hAnsiTheme="minorHAnsi" w:cstheme="minorBidi"/>
          <w:b/>
          <w:bCs/>
          <w:sz w:val="24"/>
          <w:szCs w:val="24"/>
        </w:rPr>
      </w:pPr>
    </w:p>
    <w:p w14:paraId="6B964D10" w14:textId="77777777" w:rsidR="006B248F" w:rsidRDefault="006B248F" w:rsidP="46D952B8">
      <w:pPr>
        <w:rPr>
          <w:rFonts w:asciiTheme="minorHAnsi" w:hAnsiTheme="minorHAnsi" w:cstheme="minorBidi"/>
          <w:b/>
          <w:bCs/>
          <w:sz w:val="24"/>
          <w:szCs w:val="24"/>
        </w:rPr>
      </w:pPr>
    </w:p>
    <w:p w14:paraId="191E2B60" w14:textId="77777777" w:rsidR="006B248F" w:rsidRDefault="006B248F" w:rsidP="46D952B8">
      <w:pPr>
        <w:rPr>
          <w:rFonts w:asciiTheme="minorHAnsi" w:hAnsiTheme="minorHAnsi" w:cstheme="minorBidi"/>
          <w:b/>
          <w:bCs/>
          <w:sz w:val="24"/>
          <w:szCs w:val="24"/>
        </w:rPr>
      </w:pPr>
    </w:p>
    <w:p w14:paraId="0FA39A7F" w14:textId="77777777" w:rsidR="006B248F" w:rsidRDefault="006B248F" w:rsidP="46D952B8">
      <w:pPr>
        <w:rPr>
          <w:rFonts w:asciiTheme="minorHAnsi" w:hAnsiTheme="minorHAnsi" w:cstheme="minorBidi"/>
          <w:b/>
          <w:bCs/>
          <w:sz w:val="24"/>
          <w:szCs w:val="24"/>
        </w:rPr>
      </w:pPr>
    </w:p>
    <w:p w14:paraId="227EE71B" w14:textId="77777777" w:rsidR="006B248F" w:rsidRDefault="006B248F" w:rsidP="46D952B8">
      <w:pPr>
        <w:rPr>
          <w:rFonts w:asciiTheme="minorHAnsi" w:hAnsiTheme="minorHAnsi" w:cstheme="minorBidi"/>
          <w:b/>
          <w:bCs/>
          <w:sz w:val="24"/>
          <w:szCs w:val="24"/>
        </w:rPr>
      </w:pPr>
    </w:p>
    <w:p w14:paraId="0CBDF84C" w14:textId="77777777" w:rsidR="006B248F" w:rsidRDefault="006B248F" w:rsidP="46D952B8">
      <w:pPr>
        <w:rPr>
          <w:rFonts w:asciiTheme="minorHAnsi" w:hAnsiTheme="minorHAnsi" w:cstheme="minorBidi"/>
          <w:b/>
          <w:bCs/>
          <w:sz w:val="24"/>
          <w:szCs w:val="24"/>
        </w:rPr>
      </w:pPr>
    </w:p>
    <w:p w14:paraId="501B296C" w14:textId="77777777" w:rsidR="006B248F" w:rsidRDefault="006B248F" w:rsidP="46D952B8">
      <w:pPr>
        <w:rPr>
          <w:rFonts w:asciiTheme="minorHAnsi" w:hAnsiTheme="minorHAnsi" w:cstheme="minorBidi"/>
          <w:b/>
          <w:bCs/>
          <w:sz w:val="24"/>
          <w:szCs w:val="24"/>
        </w:rPr>
      </w:pPr>
    </w:p>
    <w:p w14:paraId="4D67A220" w14:textId="77777777" w:rsidR="006B248F" w:rsidRDefault="006B248F" w:rsidP="46D952B8">
      <w:pPr>
        <w:rPr>
          <w:rFonts w:asciiTheme="minorHAnsi" w:hAnsiTheme="minorHAnsi" w:cstheme="minorBidi"/>
          <w:b/>
          <w:bCs/>
          <w:sz w:val="24"/>
          <w:szCs w:val="24"/>
        </w:rPr>
      </w:pPr>
    </w:p>
    <w:p w14:paraId="3795F78A" w14:textId="77777777" w:rsidR="006B248F" w:rsidRDefault="006B248F" w:rsidP="46D952B8">
      <w:pPr>
        <w:rPr>
          <w:rFonts w:asciiTheme="minorHAnsi" w:hAnsiTheme="minorHAnsi" w:cstheme="minorBidi"/>
          <w:b/>
          <w:bCs/>
          <w:sz w:val="24"/>
          <w:szCs w:val="24"/>
        </w:rPr>
      </w:pPr>
    </w:p>
    <w:p w14:paraId="13FD2DB8" w14:textId="77777777" w:rsidR="006B248F" w:rsidRDefault="006B248F" w:rsidP="46D952B8">
      <w:pPr>
        <w:rPr>
          <w:rFonts w:asciiTheme="minorHAnsi" w:hAnsiTheme="minorHAnsi" w:cstheme="minorBidi"/>
          <w:b/>
          <w:bCs/>
          <w:sz w:val="24"/>
          <w:szCs w:val="24"/>
        </w:rPr>
      </w:pPr>
    </w:p>
    <w:p w14:paraId="258F76E4" w14:textId="77777777" w:rsidR="006B248F" w:rsidRPr="0004452D" w:rsidRDefault="006B248F" w:rsidP="46D952B8">
      <w:pPr>
        <w:rPr>
          <w:rFonts w:asciiTheme="minorHAnsi" w:hAnsiTheme="minorHAnsi" w:cstheme="minorBidi"/>
          <w:b/>
          <w:bCs/>
          <w:sz w:val="24"/>
          <w:szCs w:val="24"/>
        </w:rPr>
      </w:pPr>
    </w:p>
    <w:p w14:paraId="2C04008A" w14:textId="01C3E2C5" w:rsidR="00AA5204" w:rsidRDefault="49E3999B" w:rsidP="46D952B8">
      <w:pPr>
        <w:shd w:val="clear" w:color="auto" w:fill="FFFFFF" w:themeFill="background1"/>
        <w:spacing w:line="330" w:lineRule="atLeast"/>
        <w:rPr>
          <w:rFonts w:asciiTheme="minorHAnsi" w:hAnsiTheme="minorHAnsi" w:cstheme="minorBidi"/>
          <w:b/>
          <w:bCs/>
          <w:sz w:val="24"/>
          <w:szCs w:val="24"/>
          <w:lang w:eastAsia="en-GB"/>
        </w:rPr>
      </w:pPr>
      <w:r w:rsidRPr="46D952B8">
        <w:rPr>
          <w:rFonts w:asciiTheme="minorHAnsi" w:hAnsiTheme="minorHAnsi" w:cstheme="minorBidi"/>
          <w:b/>
          <w:bCs/>
          <w:sz w:val="24"/>
          <w:szCs w:val="24"/>
          <w:lang w:eastAsia="en-GB"/>
        </w:rPr>
        <w:lastRenderedPageBreak/>
        <w:t>3.2</w:t>
      </w:r>
      <w:r w:rsidR="00AA5204">
        <w:tab/>
      </w:r>
      <w:r w:rsidRPr="46D952B8">
        <w:rPr>
          <w:rFonts w:asciiTheme="minorHAnsi" w:hAnsiTheme="minorHAnsi" w:cstheme="minorBidi"/>
          <w:b/>
          <w:bCs/>
          <w:sz w:val="24"/>
          <w:szCs w:val="24"/>
          <w:lang w:eastAsia="en-GB"/>
        </w:rPr>
        <w:t>Staff Questionnaire</w:t>
      </w:r>
    </w:p>
    <w:p w14:paraId="4AA91A8F" w14:textId="77777777" w:rsidR="006D0BBD" w:rsidRDefault="006D0BBD" w:rsidP="46D952B8">
      <w:pPr>
        <w:shd w:val="clear" w:color="auto" w:fill="FFFFFF" w:themeFill="background1"/>
        <w:spacing w:line="330" w:lineRule="atLeast"/>
        <w:rPr>
          <w:rFonts w:asciiTheme="minorHAnsi" w:hAnsiTheme="minorHAnsi" w:cstheme="minorBidi"/>
          <w:b/>
          <w:bCs/>
          <w:sz w:val="24"/>
          <w:szCs w:val="24"/>
          <w:lang w:eastAsia="en-GB"/>
        </w:rPr>
      </w:pPr>
    </w:p>
    <w:p w14:paraId="6BD25886" w14:textId="60D84009" w:rsidR="006D0BBD" w:rsidRDefault="00684C5F" w:rsidP="46D952B8">
      <w:pPr>
        <w:shd w:val="clear" w:color="auto" w:fill="FFFFFF" w:themeFill="background1"/>
        <w:spacing w:line="330" w:lineRule="atLeast"/>
        <w:rPr>
          <w:rFonts w:asciiTheme="minorHAnsi" w:hAnsiTheme="minorHAnsi" w:cstheme="minorBidi"/>
          <w:b/>
          <w:bCs/>
          <w:sz w:val="24"/>
          <w:szCs w:val="24"/>
          <w:lang w:eastAsia="en-GB"/>
        </w:rPr>
      </w:pPr>
      <w:r>
        <w:rPr>
          <w:rFonts w:asciiTheme="minorHAnsi" w:hAnsiTheme="minorHAnsi" w:cstheme="minorBidi"/>
          <w:b/>
          <w:bCs/>
          <w:sz w:val="24"/>
          <w:szCs w:val="24"/>
          <w:lang w:eastAsia="en-GB"/>
        </w:rPr>
        <w:t>How far do you travel to work?</w:t>
      </w:r>
    </w:p>
    <w:p w14:paraId="01142E74" w14:textId="77777777" w:rsidR="00684C5F" w:rsidRDefault="00684C5F" w:rsidP="46D952B8">
      <w:pPr>
        <w:shd w:val="clear" w:color="auto" w:fill="FFFFFF" w:themeFill="background1"/>
        <w:spacing w:line="330" w:lineRule="atLeast"/>
        <w:rPr>
          <w:rFonts w:asciiTheme="minorHAnsi" w:hAnsiTheme="minorHAnsi" w:cstheme="minorBidi"/>
          <w:b/>
          <w:bCs/>
          <w:sz w:val="24"/>
          <w:szCs w:val="24"/>
          <w:lang w:eastAsia="en-GB"/>
        </w:rPr>
      </w:pPr>
    </w:p>
    <w:p w14:paraId="354C55BE" w14:textId="4B56F209" w:rsidR="002F4117" w:rsidRDefault="006B248F" w:rsidP="002F4117">
      <w:pPr>
        <w:shd w:val="clear" w:color="auto" w:fill="FFFFFF" w:themeFill="background1"/>
        <w:spacing w:line="330" w:lineRule="atLeast"/>
        <w:rPr>
          <w:rFonts w:asciiTheme="minorHAnsi" w:hAnsiTheme="minorHAnsi" w:cstheme="minorBidi"/>
          <w:b/>
          <w:bCs/>
          <w:sz w:val="24"/>
          <w:szCs w:val="24"/>
          <w:lang w:eastAsia="en-GB"/>
        </w:rPr>
      </w:pPr>
      <w:r w:rsidRPr="006B248F">
        <w:rPr>
          <w:rFonts w:asciiTheme="minorHAnsi" w:hAnsiTheme="minorHAnsi" w:cstheme="minorBidi"/>
          <w:b/>
          <w:bCs/>
          <w:noProof/>
          <w:sz w:val="24"/>
          <w:szCs w:val="24"/>
          <w:lang w:eastAsia="en-GB"/>
        </w:rPr>
        <w:drawing>
          <wp:inline distT="0" distB="0" distL="0" distR="0" wp14:anchorId="4648BB46" wp14:editId="5D2D8347">
            <wp:extent cx="4591050" cy="2762250"/>
            <wp:effectExtent l="0" t="0" r="0" b="0"/>
            <wp:docPr id="1732390511" name="Picture 28" descr="A graph of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0511" name="Picture 28" descr="A graph of blue rectangular bar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6F243F13" w14:textId="77777777" w:rsidR="002F4117" w:rsidRDefault="002F4117" w:rsidP="002F4117">
      <w:pPr>
        <w:shd w:val="clear" w:color="auto" w:fill="FFFFFF" w:themeFill="background1"/>
        <w:spacing w:line="330" w:lineRule="atLeast"/>
        <w:rPr>
          <w:rFonts w:asciiTheme="minorHAnsi" w:hAnsiTheme="minorHAnsi" w:cstheme="minorBidi"/>
          <w:b/>
          <w:bCs/>
          <w:sz w:val="24"/>
          <w:szCs w:val="24"/>
          <w:lang w:eastAsia="en-GB"/>
        </w:rPr>
      </w:pPr>
    </w:p>
    <w:p w14:paraId="51C7808E" w14:textId="32BE4E40" w:rsidR="002F4117" w:rsidRDefault="002F4117" w:rsidP="002F4117">
      <w:pPr>
        <w:shd w:val="clear" w:color="auto" w:fill="FFFFFF" w:themeFill="background1"/>
        <w:spacing w:line="330" w:lineRule="atLeast"/>
        <w:rPr>
          <w:rFonts w:asciiTheme="minorHAnsi" w:hAnsiTheme="minorHAnsi" w:cstheme="minorBidi"/>
          <w:b/>
          <w:bCs/>
          <w:sz w:val="24"/>
          <w:szCs w:val="24"/>
          <w:lang w:eastAsia="en-GB"/>
        </w:rPr>
      </w:pPr>
      <w:r>
        <w:rPr>
          <w:rFonts w:asciiTheme="minorHAnsi" w:hAnsiTheme="minorHAnsi" w:cstheme="minorBidi"/>
          <w:b/>
          <w:bCs/>
          <w:sz w:val="24"/>
          <w:szCs w:val="24"/>
          <w:lang w:eastAsia="en-GB"/>
        </w:rPr>
        <w:t xml:space="preserve">How </w:t>
      </w:r>
      <w:r w:rsidR="00D26FB5">
        <w:rPr>
          <w:rFonts w:asciiTheme="minorHAnsi" w:hAnsiTheme="minorHAnsi" w:cstheme="minorBidi"/>
          <w:b/>
          <w:bCs/>
          <w:sz w:val="24"/>
          <w:szCs w:val="24"/>
          <w:lang w:eastAsia="en-GB"/>
        </w:rPr>
        <w:t>do you travel to work?</w:t>
      </w:r>
    </w:p>
    <w:p w14:paraId="4D8ECB17" w14:textId="77777777" w:rsidR="00D26FB5" w:rsidRDefault="00D26FB5" w:rsidP="002F4117">
      <w:pPr>
        <w:shd w:val="clear" w:color="auto" w:fill="FFFFFF" w:themeFill="background1"/>
        <w:spacing w:line="330" w:lineRule="atLeast"/>
        <w:rPr>
          <w:rFonts w:asciiTheme="minorHAnsi" w:hAnsiTheme="minorHAnsi" w:cstheme="minorBidi"/>
          <w:b/>
          <w:bCs/>
          <w:sz w:val="24"/>
          <w:szCs w:val="24"/>
          <w:lang w:eastAsia="en-GB"/>
        </w:rPr>
      </w:pPr>
    </w:p>
    <w:p w14:paraId="4ECBD418" w14:textId="063F54A9" w:rsidR="00CB55A2" w:rsidRPr="00CB55A2" w:rsidRDefault="00CB55A2" w:rsidP="00CB55A2">
      <w:pPr>
        <w:shd w:val="clear" w:color="auto" w:fill="FFFFFF" w:themeFill="background1"/>
        <w:spacing w:line="330" w:lineRule="atLeast"/>
        <w:rPr>
          <w:rFonts w:asciiTheme="minorHAnsi" w:hAnsiTheme="minorHAnsi" w:cstheme="minorBidi"/>
          <w:b/>
          <w:bCs/>
          <w:sz w:val="24"/>
          <w:szCs w:val="24"/>
          <w:lang w:eastAsia="en-GB"/>
        </w:rPr>
      </w:pPr>
      <w:r w:rsidRPr="00CB55A2">
        <w:rPr>
          <w:rFonts w:asciiTheme="minorHAnsi" w:hAnsiTheme="minorHAnsi" w:cstheme="minorBidi"/>
          <w:b/>
          <w:bCs/>
          <w:noProof/>
          <w:sz w:val="24"/>
          <w:szCs w:val="24"/>
          <w:lang w:eastAsia="en-GB"/>
        </w:rPr>
        <w:drawing>
          <wp:inline distT="0" distB="0" distL="0" distR="0" wp14:anchorId="060D7EF3" wp14:editId="4F7B1A90">
            <wp:extent cx="4591050" cy="2762250"/>
            <wp:effectExtent l="0" t="0" r="0" b="0"/>
            <wp:docPr id="1219773555" name="Picture 32" descr="A graph with blue bar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73555" name="Picture 32" descr="A graph with blue bars and white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749E8B05" w14:textId="6DDF241B" w:rsidR="008A0B45" w:rsidRDefault="008A0B45" w:rsidP="008A0B45">
      <w:pPr>
        <w:shd w:val="clear" w:color="auto" w:fill="FFFFFF" w:themeFill="background1"/>
        <w:spacing w:line="330" w:lineRule="atLeast"/>
        <w:rPr>
          <w:rFonts w:asciiTheme="minorHAnsi" w:hAnsiTheme="minorHAnsi" w:cstheme="minorBidi"/>
          <w:b/>
          <w:bCs/>
          <w:sz w:val="24"/>
          <w:szCs w:val="24"/>
          <w:lang w:eastAsia="en-GB"/>
        </w:rPr>
      </w:pPr>
    </w:p>
    <w:p w14:paraId="44D0122C" w14:textId="77777777" w:rsidR="00CB55A2" w:rsidRDefault="00CB55A2" w:rsidP="008A0B45">
      <w:pPr>
        <w:shd w:val="clear" w:color="auto" w:fill="FFFFFF" w:themeFill="background1"/>
        <w:spacing w:line="330" w:lineRule="atLeast"/>
        <w:rPr>
          <w:rFonts w:asciiTheme="minorHAnsi" w:hAnsiTheme="minorHAnsi" w:cstheme="minorBidi"/>
          <w:b/>
          <w:bCs/>
          <w:sz w:val="24"/>
          <w:szCs w:val="24"/>
          <w:lang w:eastAsia="en-GB"/>
        </w:rPr>
      </w:pPr>
    </w:p>
    <w:p w14:paraId="68906977" w14:textId="77777777" w:rsidR="00CB55A2" w:rsidRDefault="00CB55A2" w:rsidP="008A0B45">
      <w:pPr>
        <w:shd w:val="clear" w:color="auto" w:fill="FFFFFF" w:themeFill="background1"/>
        <w:spacing w:line="330" w:lineRule="atLeast"/>
        <w:rPr>
          <w:rFonts w:asciiTheme="minorHAnsi" w:hAnsiTheme="minorHAnsi" w:cstheme="minorBidi"/>
          <w:b/>
          <w:bCs/>
          <w:sz w:val="24"/>
          <w:szCs w:val="24"/>
          <w:lang w:eastAsia="en-GB"/>
        </w:rPr>
      </w:pPr>
    </w:p>
    <w:p w14:paraId="161D86BD" w14:textId="77777777" w:rsidR="00CB55A2" w:rsidRPr="008A0B45" w:rsidRDefault="00CB55A2" w:rsidP="008A0B45">
      <w:pPr>
        <w:shd w:val="clear" w:color="auto" w:fill="FFFFFF" w:themeFill="background1"/>
        <w:spacing w:line="330" w:lineRule="atLeast"/>
        <w:rPr>
          <w:rFonts w:asciiTheme="minorHAnsi" w:hAnsiTheme="minorHAnsi" w:cstheme="minorBidi"/>
          <w:b/>
          <w:bCs/>
          <w:sz w:val="24"/>
          <w:szCs w:val="24"/>
          <w:lang w:eastAsia="en-GB"/>
        </w:rPr>
      </w:pPr>
    </w:p>
    <w:p w14:paraId="22FC1B0D" w14:textId="77777777" w:rsidR="00D26FB5" w:rsidRDefault="00D26FB5" w:rsidP="002F4117">
      <w:pPr>
        <w:shd w:val="clear" w:color="auto" w:fill="FFFFFF" w:themeFill="background1"/>
        <w:spacing w:line="330" w:lineRule="atLeast"/>
        <w:rPr>
          <w:rFonts w:asciiTheme="minorHAnsi" w:hAnsiTheme="minorHAnsi" w:cstheme="minorBidi"/>
          <w:b/>
          <w:bCs/>
          <w:sz w:val="24"/>
          <w:szCs w:val="24"/>
          <w:lang w:eastAsia="en-GB"/>
        </w:rPr>
      </w:pPr>
    </w:p>
    <w:p w14:paraId="26151C16" w14:textId="4CB3C763" w:rsidR="008A0B45" w:rsidRDefault="00DB64D6" w:rsidP="002F4117">
      <w:pPr>
        <w:shd w:val="clear" w:color="auto" w:fill="FFFFFF" w:themeFill="background1"/>
        <w:spacing w:line="330" w:lineRule="atLeast"/>
        <w:rPr>
          <w:rFonts w:asciiTheme="minorHAnsi" w:hAnsiTheme="minorHAnsi" w:cstheme="minorBidi"/>
          <w:b/>
          <w:bCs/>
          <w:sz w:val="24"/>
          <w:szCs w:val="24"/>
          <w:lang w:eastAsia="en-GB"/>
        </w:rPr>
      </w:pPr>
      <w:r>
        <w:rPr>
          <w:rFonts w:asciiTheme="minorHAnsi" w:hAnsiTheme="minorHAnsi" w:cstheme="minorBidi"/>
          <w:b/>
          <w:bCs/>
          <w:sz w:val="24"/>
          <w:szCs w:val="24"/>
          <w:lang w:eastAsia="en-GB"/>
        </w:rPr>
        <w:lastRenderedPageBreak/>
        <w:t>Number of Staff who live under 2 miles and travel by car.</w:t>
      </w:r>
    </w:p>
    <w:p w14:paraId="7ACB1393" w14:textId="77777777" w:rsidR="00DB64D6" w:rsidRDefault="00DB64D6" w:rsidP="002F4117">
      <w:pPr>
        <w:shd w:val="clear" w:color="auto" w:fill="FFFFFF" w:themeFill="background1"/>
        <w:spacing w:line="330" w:lineRule="atLeast"/>
        <w:rPr>
          <w:rFonts w:asciiTheme="minorHAnsi" w:hAnsiTheme="minorHAnsi" w:cstheme="minorBidi"/>
          <w:b/>
          <w:bCs/>
          <w:sz w:val="24"/>
          <w:szCs w:val="24"/>
          <w:lang w:eastAsia="en-GB"/>
        </w:rPr>
      </w:pPr>
    </w:p>
    <w:p w14:paraId="70855B26" w14:textId="774AE1A9" w:rsidR="00676196" w:rsidRPr="00676196" w:rsidRDefault="00676196" w:rsidP="00676196">
      <w:pPr>
        <w:shd w:val="clear" w:color="auto" w:fill="FFFFFF" w:themeFill="background1"/>
        <w:spacing w:line="330" w:lineRule="atLeast"/>
        <w:rPr>
          <w:rFonts w:asciiTheme="minorHAnsi" w:hAnsiTheme="minorHAnsi" w:cstheme="minorBidi"/>
          <w:b/>
          <w:bCs/>
          <w:sz w:val="24"/>
          <w:szCs w:val="24"/>
          <w:lang w:eastAsia="en-GB"/>
        </w:rPr>
      </w:pPr>
      <w:r w:rsidRPr="00676196">
        <w:rPr>
          <w:rFonts w:asciiTheme="minorHAnsi" w:hAnsiTheme="minorHAnsi" w:cstheme="minorBidi"/>
          <w:b/>
          <w:bCs/>
          <w:noProof/>
          <w:sz w:val="24"/>
          <w:szCs w:val="24"/>
          <w:lang w:eastAsia="en-GB"/>
        </w:rPr>
        <w:drawing>
          <wp:inline distT="0" distB="0" distL="0" distR="0" wp14:anchorId="35F0C369" wp14:editId="7B401E52">
            <wp:extent cx="4591050" cy="2762250"/>
            <wp:effectExtent l="0" t="0" r="0" b="0"/>
            <wp:docPr id="1750193810" name="Picture 3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93810" name="Picture 34" descr="A screenshot of a graph&#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2E57B6EF" w14:textId="77777777" w:rsidR="00DB64D6" w:rsidRDefault="00DB64D6" w:rsidP="002F4117">
      <w:pPr>
        <w:shd w:val="clear" w:color="auto" w:fill="FFFFFF" w:themeFill="background1"/>
        <w:spacing w:line="330" w:lineRule="atLeast"/>
        <w:rPr>
          <w:rFonts w:asciiTheme="minorHAnsi" w:hAnsiTheme="minorHAnsi" w:cstheme="minorBidi"/>
          <w:b/>
          <w:bCs/>
          <w:sz w:val="24"/>
          <w:szCs w:val="24"/>
          <w:lang w:eastAsia="en-GB"/>
        </w:rPr>
      </w:pPr>
    </w:p>
    <w:p w14:paraId="505F3272" w14:textId="7BF79248" w:rsidR="00343D44" w:rsidRDefault="00343D44" w:rsidP="002F4117">
      <w:pPr>
        <w:shd w:val="clear" w:color="auto" w:fill="FFFFFF" w:themeFill="background1"/>
        <w:spacing w:line="330" w:lineRule="atLeast"/>
        <w:rPr>
          <w:rFonts w:asciiTheme="minorHAnsi" w:hAnsiTheme="minorHAnsi" w:cstheme="minorBidi"/>
          <w:b/>
          <w:bCs/>
          <w:sz w:val="24"/>
          <w:szCs w:val="24"/>
          <w:lang w:eastAsia="en-GB"/>
        </w:rPr>
      </w:pPr>
      <w:r w:rsidRPr="00343D44">
        <w:rPr>
          <w:rFonts w:asciiTheme="minorHAnsi" w:hAnsiTheme="minorHAnsi" w:cstheme="minorBidi"/>
          <w:b/>
          <w:bCs/>
          <w:sz w:val="24"/>
          <w:szCs w:val="24"/>
          <w:lang w:eastAsia="en-GB"/>
        </w:rPr>
        <w:t>What would encourage you to consider an alternative mode of transport to work?</w:t>
      </w:r>
    </w:p>
    <w:p w14:paraId="15DF5600" w14:textId="77777777" w:rsidR="00E24FA6" w:rsidRDefault="00E24FA6" w:rsidP="002F4117">
      <w:pPr>
        <w:shd w:val="clear" w:color="auto" w:fill="FFFFFF" w:themeFill="background1"/>
        <w:spacing w:line="330" w:lineRule="atLeast"/>
        <w:rPr>
          <w:rFonts w:asciiTheme="minorHAnsi" w:hAnsiTheme="minorHAnsi" w:cstheme="minorBidi"/>
          <w:b/>
          <w:bCs/>
          <w:sz w:val="24"/>
          <w:szCs w:val="24"/>
          <w:lang w:eastAsia="en-GB"/>
        </w:rPr>
      </w:pPr>
    </w:p>
    <w:p w14:paraId="2C7CB9D5" w14:textId="77777777" w:rsidR="00E24FA6" w:rsidRPr="00E24FA6" w:rsidRDefault="00E24FA6" w:rsidP="00E24FA6">
      <w:pPr>
        <w:pStyle w:val="ListParagraph"/>
        <w:numPr>
          <w:ilvl w:val="0"/>
          <w:numId w:val="16"/>
        </w:numPr>
        <w:shd w:val="clear" w:color="auto" w:fill="FFFFFF" w:themeFill="background1"/>
        <w:spacing w:line="330" w:lineRule="atLeast"/>
        <w:rPr>
          <w:sz w:val="24"/>
          <w:szCs w:val="24"/>
          <w:lang w:eastAsia="en-GB"/>
        </w:rPr>
      </w:pPr>
      <w:r w:rsidRPr="00E24FA6">
        <w:rPr>
          <w:sz w:val="24"/>
          <w:szCs w:val="24"/>
          <w:lang w:eastAsia="en-GB"/>
        </w:rPr>
        <w:t xml:space="preserve">I live in </w:t>
      </w:r>
      <w:proofErr w:type="gramStart"/>
      <w:r w:rsidRPr="00E24FA6">
        <w:rPr>
          <w:sz w:val="24"/>
          <w:szCs w:val="24"/>
          <w:lang w:eastAsia="en-GB"/>
        </w:rPr>
        <w:t>Dunfermline</w:t>
      </w:r>
      <w:proofErr w:type="gramEnd"/>
      <w:r w:rsidRPr="00E24FA6">
        <w:rPr>
          <w:sz w:val="24"/>
          <w:szCs w:val="24"/>
          <w:lang w:eastAsia="en-GB"/>
        </w:rPr>
        <w:t xml:space="preserve"> so my car is essential for my job, especially when I </w:t>
      </w:r>
      <w:proofErr w:type="gramStart"/>
      <w:r w:rsidRPr="00E24FA6">
        <w:rPr>
          <w:sz w:val="24"/>
          <w:szCs w:val="24"/>
          <w:lang w:eastAsia="en-GB"/>
        </w:rPr>
        <w:t>have to</w:t>
      </w:r>
      <w:proofErr w:type="gramEnd"/>
      <w:r w:rsidRPr="00E24FA6">
        <w:rPr>
          <w:sz w:val="24"/>
          <w:szCs w:val="24"/>
          <w:lang w:eastAsia="en-GB"/>
        </w:rPr>
        <w:t xml:space="preserve"> move around from other education establishments.</w:t>
      </w:r>
    </w:p>
    <w:p w14:paraId="47F1F246" w14:textId="77777777" w:rsidR="00E24FA6" w:rsidRPr="00E24FA6" w:rsidRDefault="00E24FA6" w:rsidP="00E24FA6">
      <w:pPr>
        <w:pStyle w:val="ListParagraph"/>
        <w:numPr>
          <w:ilvl w:val="0"/>
          <w:numId w:val="16"/>
        </w:numPr>
        <w:shd w:val="clear" w:color="auto" w:fill="FFFFFF" w:themeFill="background1"/>
        <w:spacing w:line="330" w:lineRule="atLeast"/>
        <w:rPr>
          <w:sz w:val="24"/>
          <w:szCs w:val="24"/>
          <w:lang w:eastAsia="en-GB"/>
        </w:rPr>
      </w:pPr>
      <w:r w:rsidRPr="00E24FA6">
        <w:rPr>
          <w:sz w:val="24"/>
          <w:szCs w:val="24"/>
          <w:lang w:eastAsia="en-GB"/>
        </w:rPr>
        <w:t xml:space="preserve">I would only drive to work </w:t>
      </w:r>
    </w:p>
    <w:p w14:paraId="172D826F" w14:textId="158F9F97" w:rsidR="00E24FA6" w:rsidRPr="00E24FA6" w:rsidRDefault="00E24FA6" w:rsidP="00E24FA6">
      <w:pPr>
        <w:pStyle w:val="ListParagraph"/>
        <w:numPr>
          <w:ilvl w:val="0"/>
          <w:numId w:val="16"/>
        </w:numPr>
        <w:shd w:val="clear" w:color="auto" w:fill="FFFFFF" w:themeFill="background1"/>
        <w:spacing w:line="330" w:lineRule="atLeast"/>
        <w:rPr>
          <w:sz w:val="24"/>
          <w:szCs w:val="24"/>
          <w:lang w:eastAsia="en-GB"/>
        </w:rPr>
      </w:pPr>
      <w:r w:rsidRPr="00E24FA6">
        <w:rPr>
          <w:sz w:val="24"/>
          <w:szCs w:val="24"/>
          <w:lang w:eastAsia="en-GB"/>
        </w:rPr>
        <w:t>Don't feel I have time for public transport an</w:t>
      </w:r>
      <w:r w:rsidR="00F27E35">
        <w:rPr>
          <w:sz w:val="24"/>
          <w:szCs w:val="24"/>
          <w:lang w:eastAsia="en-GB"/>
        </w:rPr>
        <w:t>d</w:t>
      </w:r>
      <w:r w:rsidRPr="00E24FA6">
        <w:rPr>
          <w:sz w:val="24"/>
          <w:szCs w:val="24"/>
          <w:lang w:eastAsia="en-GB"/>
        </w:rPr>
        <w:t xml:space="preserve"> too many resources to carry.</w:t>
      </w:r>
    </w:p>
    <w:p w14:paraId="47F1A933" w14:textId="77777777" w:rsidR="00E24FA6" w:rsidRPr="00E24FA6" w:rsidRDefault="00E24FA6" w:rsidP="00E24FA6">
      <w:pPr>
        <w:pStyle w:val="ListParagraph"/>
        <w:numPr>
          <w:ilvl w:val="0"/>
          <w:numId w:val="16"/>
        </w:numPr>
        <w:shd w:val="clear" w:color="auto" w:fill="FFFFFF" w:themeFill="background1"/>
        <w:spacing w:line="330" w:lineRule="atLeast"/>
        <w:rPr>
          <w:sz w:val="24"/>
          <w:szCs w:val="24"/>
          <w:lang w:eastAsia="en-GB"/>
        </w:rPr>
      </w:pPr>
      <w:r w:rsidRPr="00E24FA6">
        <w:rPr>
          <w:sz w:val="24"/>
          <w:szCs w:val="24"/>
          <w:lang w:eastAsia="en-GB"/>
        </w:rPr>
        <w:t xml:space="preserve">Need car for job </w:t>
      </w:r>
      <w:proofErr w:type="spellStart"/>
      <w:r w:rsidRPr="00E24FA6">
        <w:rPr>
          <w:sz w:val="24"/>
          <w:szCs w:val="24"/>
          <w:lang w:eastAsia="en-GB"/>
        </w:rPr>
        <w:t>i.e</w:t>
      </w:r>
      <w:proofErr w:type="spellEnd"/>
      <w:r w:rsidRPr="00E24FA6">
        <w:rPr>
          <w:sz w:val="24"/>
          <w:szCs w:val="24"/>
          <w:lang w:eastAsia="en-GB"/>
        </w:rPr>
        <w:t xml:space="preserve"> going to the bank and post office</w:t>
      </w:r>
    </w:p>
    <w:p w14:paraId="1CF4F14E" w14:textId="12775655" w:rsidR="00E24FA6" w:rsidRPr="00E24FA6" w:rsidRDefault="00E24FA6" w:rsidP="00E24FA6">
      <w:pPr>
        <w:pStyle w:val="ListParagraph"/>
        <w:numPr>
          <w:ilvl w:val="0"/>
          <w:numId w:val="16"/>
        </w:numPr>
        <w:shd w:val="clear" w:color="auto" w:fill="FFFFFF" w:themeFill="background1"/>
        <w:spacing w:line="330" w:lineRule="atLeast"/>
        <w:rPr>
          <w:sz w:val="24"/>
          <w:szCs w:val="24"/>
          <w:lang w:eastAsia="en-GB"/>
        </w:rPr>
      </w:pPr>
      <w:r w:rsidRPr="00E24FA6">
        <w:rPr>
          <w:sz w:val="24"/>
          <w:szCs w:val="24"/>
          <w:lang w:eastAsia="en-GB"/>
        </w:rPr>
        <w:t xml:space="preserve">As I </w:t>
      </w:r>
      <w:r w:rsidR="00D469B6" w:rsidRPr="00E24FA6">
        <w:rPr>
          <w:sz w:val="24"/>
          <w:szCs w:val="24"/>
          <w:lang w:eastAsia="en-GB"/>
        </w:rPr>
        <w:t>must</w:t>
      </w:r>
      <w:r w:rsidRPr="00E24FA6">
        <w:rPr>
          <w:sz w:val="24"/>
          <w:szCs w:val="24"/>
          <w:lang w:eastAsia="en-GB"/>
        </w:rPr>
        <w:t xml:space="preserve"> drop my young children off with Grandparents on my way to </w:t>
      </w:r>
      <w:proofErr w:type="gramStart"/>
      <w:r w:rsidRPr="00E24FA6">
        <w:rPr>
          <w:sz w:val="24"/>
          <w:szCs w:val="24"/>
          <w:lang w:eastAsia="en-GB"/>
        </w:rPr>
        <w:t>work</w:t>
      </w:r>
      <w:proofErr w:type="gramEnd"/>
      <w:r w:rsidRPr="00E24FA6">
        <w:rPr>
          <w:sz w:val="24"/>
          <w:szCs w:val="24"/>
          <w:lang w:eastAsia="en-GB"/>
        </w:rPr>
        <w:t xml:space="preserve"> I am unfortunately unable to use an alternative mode of transport.</w:t>
      </w:r>
    </w:p>
    <w:p w14:paraId="7BDA06C3" w14:textId="381E17CE" w:rsidR="00E24FA6" w:rsidRPr="00E24FA6" w:rsidRDefault="00D469B6" w:rsidP="00E24FA6">
      <w:pPr>
        <w:pStyle w:val="ListParagraph"/>
        <w:numPr>
          <w:ilvl w:val="0"/>
          <w:numId w:val="16"/>
        </w:numPr>
        <w:shd w:val="clear" w:color="auto" w:fill="FFFFFF" w:themeFill="background1"/>
        <w:spacing w:line="330" w:lineRule="atLeast"/>
        <w:rPr>
          <w:sz w:val="24"/>
          <w:szCs w:val="24"/>
          <w:lang w:eastAsia="en-GB"/>
        </w:rPr>
      </w:pPr>
      <w:r>
        <w:rPr>
          <w:sz w:val="24"/>
          <w:szCs w:val="24"/>
          <w:lang w:eastAsia="en-GB"/>
        </w:rPr>
        <w:t>W</w:t>
      </w:r>
      <w:r w:rsidR="00E24FA6" w:rsidRPr="00E24FA6">
        <w:rPr>
          <w:sz w:val="24"/>
          <w:szCs w:val="24"/>
          <w:lang w:eastAsia="en-GB"/>
        </w:rPr>
        <w:t xml:space="preserve">hen </w:t>
      </w:r>
      <w:r>
        <w:rPr>
          <w:sz w:val="24"/>
          <w:szCs w:val="24"/>
          <w:lang w:eastAsia="en-GB"/>
        </w:rPr>
        <w:t>I</w:t>
      </w:r>
      <w:r w:rsidR="00E24FA6" w:rsidRPr="00E24FA6">
        <w:rPr>
          <w:sz w:val="24"/>
          <w:szCs w:val="24"/>
          <w:lang w:eastAsia="en-GB"/>
        </w:rPr>
        <w:t xml:space="preserve"> don't need to drop my daughter off.</w:t>
      </w:r>
    </w:p>
    <w:p w14:paraId="6C836239" w14:textId="63E2E8D3" w:rsidR="00E24FA6" w:rsidRPr="00E24FA6" w:rsidRDefault="00D469B6" w:rsidP="00E24FA6">
      <w:pPr>
        <w:pStyle w:val="ListParagraph"/>
        <w:numPr>
          <w:ilvl w:val="0"/>
          <w:numId w:val="16"/>
        </w:numPr>
        <w:shd w:val="clear" w:color="auto" w:fill="FFFFFF" w:themeFill="background1"/>
        <w:spacing w:line="330" w:lineRule="atLeast"/>
        <w:rPr>
          <w:sz w:val="24"/>
          <w:szCs w:val="24"/>
          <w:lang w:eastAsia="en-GB"/>
        </w:rPr>
      </w:pPr>
      <w:r>
        <w:rPr>
          <w:sz w:val="24"/>
          <w:szCs w:val="24"/>
          <w:lang w:eastAsia="en-GB"/>
        </w:rPr>
        <w:t>C</w:t>
      </w:r>
      <w:r w:rsidR="00E24FA6" w:rsidRPr="00E24FA6">
        <w:rPr>
          <w:sz w:val="24"/>
          <w:szCs w:val="24"/>
          <w:lang w:eastAsia="en-GB"/>
        </w:rPr>
        <w:t xml:space="preserve">ar share </w:t>
      </w:r>
    </w:p>
    <w:p w14:paraId="075C1B06" w14:textId="77777777" w:rsidR="00E24FA6" w:rsidRPr="00E24FA6" w:rsidRDefault="00E24FA6" w:rsidP="00E24FA6">
      <w:pPr>
        <w:pStyle w:val="ListParagraph"/>
        <w:numPr>
          <w:ilvl w:val="0"/>
          <w:numId w:val="16"/>
        </w:numPr>
        <w:shd w:val="clear" w:color="auto" w:fill="FFFFFF" w:themeFill="background1"/>
        <w:spacing w:line="330" w:lineRule="atLeast"/>
        <w:rPr>
          <w:sz w:val="24"/>
          <w:szCs w:val="24"/>
          <w:lang w:eastAsia="en-GB"/>
        </w:rPr>
      </w:pPr>
      <w:r w:rsidRPr="00E24FA6">
        <w:rPr>
          <w:sz w:val="24"/>
          <w:szCs w:val="24"/>
          <w:lang w:eastAsia="en-GB"/>
        </w:rPr>
        <w:t>Safe place to keep bike</w:t>
      </w:r>
    </w:p>
    <w:p w14:paraId="5EF8D31E" w14:textId="289872CE" w:rsidR="00E24FA6" w:rsidRPr="00E24FA6" w:rsidRDefault="00E24FA6" w:rsidP="00E24FA6">
      <w:pPr>
        <w:pStyle w:val="ListParagraph"/>
        <w:numPr>
          <w:ilvl w:val="0"/>
          <w:numId w:val="16"/>
        </w:numPr>
        <w:shd w:val="clear" w:color="auto" w:fill="FFFFFF" w:themeFill="background1"/>
        <w:spacing w:line="330" w:lineRule="atLeast"/>
        <w:rPr>
          <w:sz w:val="24"/>
          <w:szCs w:val="24"/>
          <w:lang w:eastAsia="en-GB"/>
        </w:rPr>
      </w:pPr>
      <w:r w:rsidRPr="00E24FA6">
        <w:rPr>
          <w:sz w:val="24"/>
          <w:szCs w:val="24"/>
          <w:lang w:eastAsia="en-GB"/>
        </w:rPr>
        <w:t>Reliable, frequent, inexpensive public transport.</w:t>
      </w:r>
    </w:p>
    <w:p w14:paraId="0AC80B6E" w14:textId="073B18EF" w:rsidR="00E24FA6" w:rsidRPr="00E24FA6" w:rsidRDefault="00E24FA6" w:rsidP="00E24FA6">
      <w:pPr>
        <w:pStyle w:val="ListParagraph"/>
        <w:numPr>
          <w:ilvl w:val="0"/>
          <w:numId w:val="16"/>
        </w:numPr>
        <w:shd w:val="clear" w:color="auto" w:fill="FFFFFF" w:themeFill="background1"/>
        <w:spacing w:line="330" w:lineRule="atLeast"/>
        <w:rPr>
          <w:sz w:val="24"/>
          <w:szCs w:val="24"/>
          <w:lang w:eastAsia="en-GB"/>
        </w:rPr>
      </w:pPr>
      <w:r w:rsidRPr="00E24FA6">
        <w:rPr>
          <w:sz w:val="24"/>
          <w:szCs w:val="24"/>
          <w:lang w:eastAsia="en-GB"/>
        </w:rPr>
        <w:t xml:space="preserve">As a teacher it is difficult to consider another mode of transport to work as I often have many things to carry or bring in and particularly in the winter months, I do not wish to walk in the dark myself. </w:t>
      </w:r>
    </w:p>
    <w:p w14:paraId="7DA4608F" w14:textId="07D54583" w:rsidR="00E24FA6" w:rsidRPr="00E24FA6" w:rsidRDefault="00E24FA6" w:rsidP="00E24FA6">
      <w:pPr>
        <w:pStyle w:val="ListParagraph"/>
        <w:numPr>
          <w:ilvl w:val="0"/>
          <w:numId w:val="16"/>
        </w:numPr>
        <w:shd w:val="clear" w:color="auto" w:fill="FFFFFF" w:themeFill="background1"/>
        <w:spacing w:line="330" w:lineRule="atLeast"/>
        <w:rPr>
          <w:sz w:val="24"/>
          <w:szCs w:val="24"/>
          <w:lang w:eastAsia="en-GB"/>
        </w:rPr>
      </w:pPr>
      <w:r w:rsidRPr="00E24FA6">
        <w:rPr>
          <w:sz w:val="24"/>
          <w:szCs w:val="24"/>
          <w:lang w:eastAsia="en-GB"/>
        </w:rPr>
        <w:t>Working closer to home</w:t>
      </w:r>
    </w:p>
    <w:p w14:paraId="26194875" w14:textId="77777777" w:rsidR="00E24FA6" w:rsidRPr="00E24FA6" w:rsidRDefault="00E24FA6" w:rsidP="00E24FA6">
      <w:pPr>
        <w:pStyle w:val="ListParagraph"/>
        <w:numPr>
          <w:ilvl w:val="0"/>
          <w:numId w:val="16"/>
        </w:numPr>
        <w:shd w:val="clear" w:color="auto" w:fill="FFFFFF" w:themeFill="background1"/>
        <w:spacing w:line="330" w:lineRule="atLeast"/>
        <w:rPr>
          <w:sz w:val="24"/>
          <w:szCs w:val="24"/>
          <w:lang w:eastAsia="en-GB"/>
        </w:rPr>
      </w:pPr>
      <w:r w:rsidRPr="00E24FA6">
        <w:rPr>
          <w:sz w:val="24"/>
          <w:szCs w:val="24"/>
          <w:lang w:eastAsia="en-GB"/>
        </w:rPr>
        <w:t>I have considered cycling</w:t>
      </w:r>
    </w:p>
    <w:p w14:paraId="12CAFE25" w14:textId="77777777" w:rsidR="00174413" w:rsidRDefault="00174413" w:rsidP="00E24FA6">
      <w:pPr>
        <w:shd w:val="clear" w:color="auto" w:fill="FFFFFF" w:themeFill="background1"/>
        <w:spacing w:line="330" w:lineRule="atLeast"/>
        <w:rPr>
          <w:rFonts w:asciiTheme="minorHAnsi" w:hAnsiTheme="minorHAnsi" w:cstheme="minorBidi"/>
          <w:b/>
          <w:bCs/>
          <w:sz w:val="24"/>
          <w:szCs w:val="24"/>
          <w:lang w:eastAsia="en-GB"/>
        </w:rPr>
      </w:pPr>
    </w:p>
    <w:p w14:paraId="47BDD39A" w14:textId="77777777" w:rsidR="00174413" w:rsidRDefault="00174413" w:rsidP="00E24FA6">
      <w:pPr>
        <w:shd w:val="clear" w:color="auto" w:fill="FFFFFF" w:themeFill="background1"/>
        <w:spacing w:line="330" w:lineRule="atLeast"/>
        <w:rPr>
          <w:rFonts w:asciiTheme="minorHAnsi" w:hAnsiTheme="minorHAnsi" w:cstheme="minorBidi"/>
          <w:b/>
          <w:bCs/>
          <w:sz w:val="24"/>
          <w:szCs w:val="24"/>
          <w:lang w:eastAsia="en-GB"/>
        </w:rPr>
      </w:pPr>
    </w:p>
    <w:p w14:paraId="330F4AFE" w14:textId="77777777" w:rsidR="00174413" w:rsidRDefault="00174413" w:rsidP="00E24FA6">
      <w:pPr>
        <w:shd w:val="clear" w:color="auto" w:fill="FFFFFF" w:themeFill="background1"/>
        <w:spacing w:line="330" w:lineRule="atLeast"/>
        <w:rPr>
          <w:rFonts w:asciiTheme="minorHAnsi" w:hAnsiTheme="minorHAnsi" w:cstheme="minorBidi"/>
          <w:b/>
          <w:bCs/>
          <w:sz w:val="24"/>
          <w:szCs w:val="24"/>
          <w:lang w:eastAsia="en-GB"/>
        </w:rPr>
      </w:pPr>
    </w:p>
    <w:p w14:paraId="32FD89BF" w14:textId="586B9A67" w:rsidR="00E24FA6" w:rsidRDefault="00174413" w:rsidP="00E24FA6">
      <w:pPr>
        <w:shd w:val="clear" w:color="auto" w:fill="FFFFFF" w:themeFill="background1"/>
        <w:spacing w:line="330" w:lineRule="atLeast"/>
        <w:rPr>
          <w:rFonts w:asciiTheme="minorHAnsi" w:hAnsiTheme="minorHAnsi" w:cstheme="minorBidi"/>
          <w:b/>
          <w:bCs/>
          <w:sz w:val="24"/>
          <w:szCs w:val="24"/>
          <w:lang w:eastAsia="en-GB"/>
        </w:rPr>
      </w:pPr>
      <w:r w:rsidRPr="00174413">
        <w:rPr>
          <w:rFonts w:asciiTheme="minorHAnsi" w:hAnsiTheme="minorHAnsi" w:cstheme="minorBidi"/>
          <w:b/>
          <w:bCs/>
          <w:sz w:val="24"/>
          <w:szCs w:val="24"/>
          <w:lang w:eastAsia="en-GB"/>
        </w:rPr>
        <w:lastRenderedPageBreak/>
        <w:t>Are there any improvements you could make to your journey to ensure the routes to school are less congested?</w:t>
      </w:r>
    </w:p>
    <w:p w14:paraId="734E4582" w14:textId="77777777" w:rsidR="00174413" w:rsidRDefault="00174413" w:rsidP="00E24FA6">
      <w:pPr>
        <w:shd w:val="clear" w:color="auto" w:fill="FFFFFF" w:themeFill="background1"/>
        <w:spacing w:line="330" w:lineRule="atLeast"/>
        <w:rPr>
          <w:rFonts w:asciiTheme="minorHAnsi" w:hAnsiTheme="minorHAnsi" w:cstheme="minorBidi"/>
          <w:b/>
          <w:bCs/>
          <w:sz w:val="24"/>
          <w:szCs w:val="24"/>
          <w:lang w:eastAsia="en-GB"/>
        </w:rPr>
      </w:pPr>
    </w:p>
    <w:p w14:paraId="64E73CA3" w14:textId="77777777" w:rsidR="00127DDB" w:rsidRPr="00127DDB" w:rsidRDefault="00127DDB" w:rsidP="00127DDB">
      <w:pPr>
        <w:pStyle w:val="ListParagraph"/>
        <w:numPr>
          <w:ilvl w:val="0"/>
          <w:numId w:val="17"/>
        </w:numPr>
        <w:shd w:val="clear" w:color="auto" w:fill="FFFFFF" w:themeFill="background1"/>
        <w:spacing w:line="330" w:lineRule="atLeast"/>
        <w:rPr>
          <w:sz w:val="24"/>
          <w:szCs w:val="24"/>
          <w:lang w:eastAsia="en-GB"/>
        </w:rPr>
      </w:pPr>
      <w:r w:rsidRPr="00127DDB">
        <w:rPr>
          <w:sz w:val="24"/>
          <w:szCs w:val="24"/>
          <w:lang w:eastAsia="en-GB"/>
        </w:rPr>
        <w:t>I drive early and use the dual carriageway.</w:t>
      </w:r>
    </w:p>
    <w:p w14:paraId="58EED17E" w14:textId="4A72C37A" w:rsidR="00127DDB" w:rsidRPr="00127DDB" w:rsidRDefault="00127DDB" w:rsidP="00127DDB">
      <w:pPr>
        <w:pStyle w:val="ListParagraph"/>
        <w:numPr>
          <w:ilvl w:val="0"/>
          <w:numId w:val="17"/>
        </w:numPr>
        <w:shd w:val="clear" w:color="auto" w:fill="FFFFFF" w:themeFill="background1"/>
        <w:spacing w:line="330" w:lineRule="atLeast"/>
        <w:rPr>
          <w:sz w:val="24"/>
          <w:szCs w:val="24"/>
          <w:lang w:eastAsia="en-GB"/>
        </w:rPr>
      </w:pPr>
      <w:r w:rsidRPr="00127DDB">
        <w:rPr>
          <w:sz w:val="24"/>
          <w:szCs w:val="24"/>
          <w:lang w:eastAsia="en-GB"/>
        </w:rPr>
        <w:t>I arrive early, so no congestion.</w:t>
      </w:r>
    </w:p>
    <w:p w14:paraId="30890FBD" w14:textId="30514642" w:rsidR="00127DDB" w:rsidRPr="00127DDB" w:rsidRDefault="00127DDB" w:rsidP="00127DDB">
      <w:pPr>
        <w:pStyle w:val="ListParagraph"/>
        <w:numPr>
          <w:ilvl w:val="0"/>
          <w:numId w:val="17"/>
        </w:numPr>
        <w:shd w:val="clear" w:color="auto" w:fill="FFFFFF" w:themeFill="background1"/>
        <w:spacing w:line="330" w:lineRule="atLeast"/>
        <w:rPr>
          <w:sz w:val="24"/>
          <w:szCs w:val="24"/>
          <w:lang w:eastAsia="en-GB"/>
        </w:rPr>
      </w:pPr>
      <w:r w:rsidRPr="00127DDB">
        <w:rPr>
          <w:sz w:val="24"/>
          <w:szCs w:val="24"/>
          <w:lang w:eastAsia="en-GB"/>
        </w:rPr>
        <w:t xml:space="preserve">Walk </w:t>
      </w:r>
      <w:r>
        <w:rPr>
          <w:sz w:val="24"/>
          <w:szCs w:val="24"/>
          <w:lang w:eastAsia="en-GB"/>
        </w:rPr>
        <w:t>m</w:t>
      </w:r>
      <w:r w:rsidRPr="00127DDB">
        <w:rPr>
          <w:sz w:val="24"/>
          <w:szCs w:val="24"/>
          <w:lang w:eastAsia="en-GB"/>
        </w:rPr>
        <w:t>ore</w:t>
      </w:r>
    </w:p>
    <w:p w14:paraId="5CB3FA13" w14:textId="4C7AD2DC" w:rsidR="00127DDB" w:rsidRPr="00127DDB" w:rsidRDefault="00127DDB" w:rsidP="00127DDB">
      <w:pPr>
        <w:pStyle w:val="ListParagraph"/>
        <w:numPr>
          <w:ilvl w:val="0"/>
          <w:numId w:val="17"/>
        </w:numPr>
        <w:shd w:val="clear" w:color="auto" w:fill="FFFFFF" w:themeFill="background1"/>
        <w:spacing w:line="330" w:lineRule="atLeast"/>
        <w:rPr>
          <w:sz w:val="24"/>
          <w:szCs w:val="24"/>
          <w:lang w:eastAsia="en-GB"/>
        </w:rPr>
      </w:pPr>
      <w:r w:rsidRPr="00127DDB">
        <w:rPr>
          <w:sz w:val="24"/>
          <w:szCs w:val="24"/>
          <w:lang w:eastAsia="en-GB"/>
        </w:rPr>
        <w:t xml:space="preserve">My Start and finish time aren't at congested times. </w:t>
      </w:r>
    </w:p>
    <w:p w14:paraId="0DE9B1F7" w14:textId="5D6A4AE4" w:rsidR="00127DDB" w:rsidRDefault="00103203" w:rsidP="00127DDB">
      <w:pPr>
        <w:pStyle w:val="ListParagraph"/>
        <w:numPr>
          <w:ilvl w:val="0"/>
          <w:numId w:val="17"/>
        </w:numPr>
        <w:shd w:val="clear" w:color="auto" w:fill="FFFFFF" w:themeFill="background1"/>
        <w:spacing w:line="330" w:lineRule="atLeast"/>
        <w:rPr>
          <w:sz w:val="24"/>
          <w:szCs w:val="24"/>
          <w:lang w:eastAsia="en-GB"/>
        </w:rPr>
      </w:pPr>
      <w:r>
        <w:rPr>
          <w:sz w:val="24"/>
          <w:szCs w:val="24"/>
          <w:lang w:eastAsia="en-GB"/>
        </w:rPr>
        <w:t>N</w:t>
      </w:r>
      <w:r w:rsidR="00127DDB" w:rsidRPr="00127DDB">
        <w:rPr>
          <w:sz w:val="24"/>
          <w:szCs w:val="24"/>
          <w:lang w:eastAsia="en-GB"/>
        </w:rPr>
        <w:t xml:space="preserve">o as long </w:t>
      </w:r>
      <w:proofErr w:type="spellStart"/>
      <w:r w:rsidR="00127DDB" w:rsidRPr="00127DDB">
        <w:rPr>
          <w:sz w:val="24"/>
          <w:szCs w:val="24"/>
          <w:lang w:eastAsia="en-GB"/>
        </w:rPr>
        <w:t>is</w:t>
      </w:r>
      <w:proofErr w:type="spellEnd"/>
      <w:r w:rsidR="00127DDB" w:rsidRPr="00127DDB">
        <w:rPr>
          <w:sz w:val="24"/>
          <w:szCs w:val="24"/>
          <w:lang w:eastAsia="en-GB"/>
        </w:rPr>
        <w:t xml:space="preserve"> there is a lollipop person to keep children safe.</w:t>
      </w:r>
    </w:p>
    <w:p w14:paraId="00F6B11C" w14:textId="420CBCF2" w:rsidR="00103203" w:rsidRPr="00103203" w:rsidRDefault="00103203" w:rsidP="00103203">
      <w:pPr>
        <w:shd w:val="clear" w:color="auto" w:fill="FFFFFF" w:themeFill="background1"/>
        <w:spacing w:line="330" w:lineRule="atLeast"/>
        <w:rPr>
          <w:rFonts w:asciiTheme="minorHAnsi" w:hAnsiTheme="minorHAnsi" w:cstheme="minorHAnsi"/>
          <w:b/>
          <w:bCs/>
          <w:sz w:val="24"/>
          <w:szCs w:val="24"/>
          <w:lang w:eastAsia="en-GB"/>
        </w:rPr>
      </w:pPr>
      <w:r w:rsidRPr="00103203">
        <w:rPr>
          <w:rFonts w:asciiTheme="minorHAnsi" w:hAnsiTheme="minorHAnsi" w:cstheme="minorHAnsi"/>
          <w:b/>
          <w:bCs/>
          <w:sz w:val="24"/>
          <w:szCs w:val="24"/>
          <w:lang w:eastAsia="en-GB"/>
        </w:rPr>
        <w:t>Is there anything else you would like to tell us about your journey to work?</w:t>
      </w:r>
    </w:p>
    <w:p w14:paraId="63196677" w14:textId="77777777" w:rsidR="004074E3" w:rsidRPr="00127DDB" w:rsidRDefault="004074E3" w:rsidP="46D952B8">
      <w:pPr>
        <w:pStyle w:val="Default"/>
        <w:jc w:val="both"/>
        <w:rPr>
          <w:rFonts w:asciiTheme="minorHAnsi" w:hAnsiTheme="minorHAnsi" w:cstheme="minorBidi"/>
          <w:caps/>
        </w:rPr>
      </w:pPr>
    </w:p>
    <w:p w14:paraId="4FB20C2B" w14:textId="5659D3B8" w:rsidR="00BE102D" w:rsidRPr="00BE102D" w:rsidRDefault="00BE102D" w:rsidP="00BE102D">
      <w:pPr>
        <w:pStyle w:val="Default"/>
        <w:numPr>
          <w:ilvl w:val="0"/>
          <w:numId w:val="18"/>
        </w:numPr>
        <w:jc w:val="both"/>
        <w:rPr>
          <w:rFonts w:asciiTheme="minorHAnsi" w:hAnsiTheme="minorHAnsi" w:cstheme="minorBidi"/>
          <w:caps/>
        </w:rPr>
      </w:pPr>
      <w:r w:rsidRPr="00BE102D">
        <w:rPr>
          <w:rFonts w:asciiTheme="minorHAnsi" w:hAnsiTheme="minorHAnsi" w:cstheme="minorBidi"/>
        </w:rPr>
        <w:t xml:space="preserve">Being safe in the dark mornings and evenings walking home. </w:t>
      </w:r>
    </w:p>
    <w:p w14:paraId="4540B850" w14:textId="346679BA" w:rsidR="00BE102D" w:rsidRPr="00BE102D" w:rsidRDefault="00BE102D" w:rsidP="00BE102D">
      <w:pPr>
        <w:pStyle w:val="Default"/>
        <w:numPr>
          <w:ilvl w:val="0"/>
          <w:numId w:val="18"/>
        </w:numPr>
        <w:jc w:val="both"/>
        <w:rPr>
          <w:rFonts w:asciiTheme="minorHAnsi" w:hAnsiTheme="minorHAnsi" w:cstheme="minorBidi"/>
          <w:caps/>
        </w:rPr>
      </w:pPr>
      <w:r w:rsidRPr="00BE102D">
        <w:rPr>
          <w:rFonts w:asciiTheme="minorHAnsi" w:hAnsiTheme="minorHAnsi" w:cstheme="minorBidi"/>
        </w:rPr>
        <w:t>The car is quicker and easier. I don’t want to increase my travel time by 15mins at least by getting the bus which would probably cost me more money.</w:t>
      </w:r>
    </w:p>
    <w:p w14:paraId="5EEBC0F5" w14:textId="3B3F771C" w:rsidR="00BE102D" w:rsidRPr="00BE102D" w:rsidRDefault="00BE102D" w:rsidP="00BE102D">
      <w:pPr>
        <w:pStyle w:val="Default"/>
        <w:numPr>
          <w:ilvl w:val="0"/>
          <w:numId w:val="18"/>
        </w:numPr>
        <w:jc w:val="both"/>
        <w:rPr>
          <w:rFonts w:asciiTheme="minorHAnsi" w:hAnsiTheme="minorHAnsi" w:cstheme="minorBidi"/>
          <w:caps/>
        </w:rPr>
      </w:pPr>
      <w:r w:rsidRPr="00BE102D">
        <w:rPr>
          <w:rFonts w:asciiTheme="minorHAnsi" w:hAnsiTheme="minorHAnsi" w:cstheme="minorBidi"/>
        </w:rPr>
        <w:t xml:space="preserve">I travel to work daily on the bus, and it takes 15 mins of travel time. </w:t>
      </w:r>
    </w:p>
    <w:p w14:paraId="305BE71C" w14:textId="37967779" w:rsidR="00BE102D" w:rsidRPr="00BE102D" w:rsidRDefault="00BE102D" w:rsidP="00BE102D">
      <w:pPr>
        <w:pStyle w:val="Default"/>
        <w:numPr>
          <w:ilvl w:val="0"/>
          <w:numId w:val="18"/>
        </w:numPr>
        <w:jc w:val="both"/>
        <w:rPr>
          <w:rFonts w:asciiTheme="minorHAnsi" w:hAnsiTheme="minorHAnsi" w:cstheme="minorBidi"/>
          <w:caps/>
        </w:rPr>
      </w:pPr>
      <w:r w:rsidRPr="00BE102D">
        <w:rPr>
          <w:rFonts w:asciiTheme="minorHAnsi" w:hAnsiTheme="minorHAnsi" w:cstheme="minorBidi"/>
        </w:rPr>
        <w:t xml:space="preserve">I have considered </w:t>
      </w:r>
      <w:proofErr w:type="gramStart"/>
      <w:r w:rsidRPr="00BE102D">
        <w:rPr>
          <w:rFonts w:asciiTheme="minorHAnsi" w:hAnsiTheme="minorHAnsi" w:cstheme="minorBidi"/>
        </w:rPr>
        <w:t>cycling,</w:t>
      </w:r>
      <w:proofErr w:type="gramEnd"/>
      <w:r w:rsidRPr="00BE102D">
        <w:rPr>
          <w:rFonts w:asciiTheme="minorHAnsi" w:hAnsiTheme="minorHAnsi" w:cstheme="minorBidi"/>
        </w:rPr>
        <w:t xml:space="preserve"> however </w:t>
      </w:r>
      <w:r w:rsidR="00845F61" w:rsidRPr="00BE102D">
        <w:rPr>
          <w:rFonts w:asciiTheme="minorHAnsi" w:hAnsiTheme="minorHAnsi" w:cstheme="minorBidi"/>
        </w:rPr>
        <w:t>I</w:t>
      </w:r>
      <w:r w:rsidRPr="00BE102D">
        <w:rPr>
          <w:rFonts w:asciiTheme="minorHAnsi" w:hAnsiTheme="minorHAnsi" w:cstheme="minorBidi"/>
        </w:rPr>
        <w:t xml:space="preserve"> just need to look at where to safely store my bike while at school.</w:t>
      </w:r>
    </w:p>
    <w:p w14:paraId="00CEBC42" w14:textId="41C4CAE6" w:rsidR="00E24FA6" w:rsidRPr="00BE102D" w:rsidRDefault="00BE102D" w:rsidP="00BE102D">
      <w:pPr>
        <w:pStyle w:val="Default"/>
        <w:numPr>
          <w:ilvl w:val="0"/>
          <w:numId w:val="18"/>
        </w:numPr>
        <w:jc w:val="both"/>
        <w:rPr>
          <w:rFonts w:asciiTheme="minorHAnsi" w:hAnsiTheme="minorHAnsi" w:cstheme="minorBidi"/>
          <w:caps/>
        </w:rPr>
      </w:pPr>
      <w:r w:rsidRPr="00BE102D">
        <w:rPr>
          <w:rFonts w:asciiTheme="minorHAnsi" w:hAnsiTheme="minorHAnsi" w:cstheme="minorBidi"/>
        </w:rPr>
        <w:t xml:space="preserve">No, I was quite a nervous </w:t>
      </w:r>
      <w:proofErr w:type="gramStart"/>
      <w:r w:rsidRPr="00BE102D">
        <w:rPr>
          <w:rFonts w:asciiTheme="minorHAnsi" w:hAnsiTheme="minorHAnsi" w:cstheme="minorBidi"/>
        </w:rPr>
        <w:t>driver</w:t>
      </w:r>
      <w:proofErr w:type="gramEnd"/>
      <w:r w:rsidRPr="00BE102D">
        <w:rPr>
          <w:rFonts w:asciiTheme="minorHAnsi" w:hAnsiTheme="minorHAnsi" w:cstheme="minorBidi"/>
        </w:rPr>
        <w:t xml:space="preserve"> and I stay in </w:t>
      </w:r>
      <w:proofErr w:type="gramStart"/>
      <w:r w:rsidRPr="00BE102D">
        <w:rPr>
          <w:rFonts w:asciiTheme="minorHAnsi" w:hAnsiTheme="minorHAnsi" w:cstheme="minorBidi"/>
        </w:rPr>
        <w:t>Kirkcaldy</w:t>
      </w:r>
      <w:proofErr w:type="gramEnd"/>
      <w:r w:rsidRPr="00BE102D">
        <w:rPr>
          <w:rFonts w:asciiTheme="minorHAnsi" w:hAnsiTheme="minorHAnsi" w:cstheme="minorBidi"/>
        </w:rPr>
        <w:t xml:space="preserve"> so it has forced me to become more confident driving longer journeys.</w:t>
      </w:r>
    </w:p>
    <w:p w14:paraId="55059D5D" w14:textId="77777777" w:rsidR="00E24FA6" w:rsidRPr="0004452D" w:rsidRDefault="00E24FA6" w:rsidP="46D952B8">
      <w:pPr>
        <w:pStyle w:val="Default"/>
        <w:jc w:val="both"/>
        <w:rPr>
          <w:rFonts w:asciiTheme="minorHAnsi" w:hAnsiTheme="minorHAnsi" w:cstheme="minorBidi"/>
          <w:b/>
          <w:bCs/>
          <w:caps/>
        </w:rPr>
      </w:pPr>
    </w:p>
    <w:p w14:paraId="5ADA8A11" w14:textId="77777777" w:rsidR="00B65708" w:rsidRDefault="00B65708">
      <w:pPr>
        <w:pStyle w:val="Default"/>
        <w:jc w:val="both"/>
        <w:rPr>
          <w:rFonts w:asciiTheme="minorHAnsi" w:hAnsiTheme="minorHAnsi" w:cstheme="minorHAnsi"/>
          <w:bCs/>
          <w:caps/>
          <w:szCs w:val="24"/>
        </w:rPr>
      </w:pPr>
    </w:p>
    <w:p w14:paraId="38533E1E" w14:textId="77777777" w:rsidR="00DA2A04" w:rsidRDefault="00DA2A04">
      <w:pPr>
        <w:pStyle w:val="Default"/>
        <w:jc w:val="both"/>
        <w:rPr>
          <w:rFonts w:asciiTheme="minorHAnsi" w:hAnsiTheme="minorHAnsi" w:cstheme="minorHAnsi"/>
          <w:bCs/>
          <w:caps/>
          <w:szCs w:val="24"/>
        </w:rPr>
      </w:pPr>
    </w:p>
    <w:p w14:paraId="71DEBEE4" w14:textId="77777777" w:rsidR="00DA2A04" w:rsidRDefault="00DA2A04">
      <w:pPr>
        <w:pStyle w:val="Default"/>
        <w:jc w:val="both"/>
        <w:rPr>
          <w:rFonts w:asciiTheme="minorHAnsi" w:hAnsiTheme="minorHAnsi" w:cstheme="minorHAnsi"/>
          <w:bCs/>
          <w:caps/>
          <w:szCs w:val="24"/>
        </w:rPr>
      </w:pPr>
    </w:p>
    <w:p w14:paraId="18234D00" w14:textId="77777777" w:rsidR="00DA2A04" w:rsidRDefault="00DA2A04">
      <w:pPr>
        <w:pStyle w:val="Default"/>
        <w:jc w:val="both"/>
        <w:rPr>
          <w:rFonts w:asciiTheme="minorHAnsi" w:hAnsiTheme="minorHAnsi" w:cstheme="minorHAnsi"/>
          <w:bCs/>
          <w:caps/>
          <w:szCs w:val="24"/>
        </w:rPr>
      </w:pPr>
    </w:p>
    <w:p w14:paraId="499C21F2" w14:textId="77777777" w:rsidR="00DA2A04" w:rsidRDefault="00DA2A04">
      <w:pPr>
        <w:pStyle w:val="Default"/>
        <w:jc w:val="both"/>
        <w:rPr>
          <w:rFonts w:asciiTheme="minorHAnsi" w:hAnsiTheme="minorHAnsi" w:cstheme="minorHAnsi"/>
          <w:bCs/>
          <w:caps/>
          <w:szCs w:val="24"/>
        </w:rPr>
      </w:pPr>
    </w:p>
    <w:p w14:paraId="77337969" w14:textId="77777777" w:rsidR="00DA2A04" w:rsidRDefault="00DA2A04">
      <w:pPr>
        <w:pStyle w:val="Default"/>
        <w:jc w:val="both"/>
        <w:rPr>
          <w:rFonts w:asciiTheme="minorHAnsi" w:hAnsiTheme="minorHAnsi" w:cstheme="minorHAnsi"/>
          <w:bCs/>
          <w:caps/>
          <w:szCs w:val="24"/>
        </w:rPr>
      </w:pPr>
    </w:p>
    <w:p w14:paraId="13C4BC9A" w14:textId="77777777" w:rsidR="00DA2A04" w:rsidRDefault="00DA2A04">
      <w:pPr>
        <w:pStyle w:val="Default"/>
        <w:jc w:val="both"/>
        <w:rPr>
          <w:rFonts w:asciiTheme="minorHAnsi" w:hAnsiTheme="minorHAnsi" w:cstheme="minorHAnsi"/>
          <w:bCs/>
          <w:caps/>
          <w:szCs w:val="24"/>
        </w:rPr>
      </w:pPr>
    </w:p>
    <w:p w14:paraId="4F938046" w14:textId="77777777" w:rsidR="00DA2A04" w:rsidRDefault="00DA2A04">
      <w:pPr>
        <w:pStyle w:val="Default"/>
        <w:jc w:val="both"/>
        <w:rPr>
          <w:rFonts w:asciiTheme="minorHAnsi" w:hAnsiTheme="minorHAnsi" w:cstheme="minorHAnsi"/>
          <w:bCs/>
          <w:caps/>
          <w:szCs w:val="24"/>
        </w:rPr>
      </w:pPr>
    </w:p>
    <w:p w14:paraId="4D8B588B" w14:textId="77777777" w:rsidR="00DA2A04" w:rsidRDefault="00DA2A04">
      <w:pPr>
        <w:pStyle w:val="Default"/>
        <w:jc w:val="both"/>
        <w:rPr>
          <w:rFonts w:asciiTheme="minorHAnsi" w:hAnsiTheme="minorHAnsi" w:cstheme="minorHAnsi"/>
          <w:bCs/>
          <w:caps/>
          <w:szCs w:val="24"/>
        </w:rPr>
      </w:pPr>
    </w:p>
    <w:p w14:paraId="612AFBAC" w14:textId="77777777" w:rsidR="00DA2A04" w:rsidRDefault="00DA2A04">
      <w:pPr>
        <w:pStyle w:val="Default"/>
        <w:jc w:val="both"/>
        <w:rPr>
          <w:rFonts w:asciiTheme="minorHAnsi" w:hAnsiTheme="minorHAnsi" w:cstheme="minorHAnsi"/>
          <w:bCs/>
          <w:caps/>
          <w:szCs w:val="24"/>
        </w:rPr>
      </w:pPr>
    </w:p>
    <w:p w14:paraId="7ECCF65F" w14:textId="77777777" w:rsidR="00DA2A04" w:rsidRDefault="00DA2A04">
      <w:pPr>
        <w:pStyle w:val="Default"/>
        <w:jc w:val="both"/>
        <w:rPr>
          <w:rFonts w:asciiTheme="minorHAnsi" w:hAnsiTheme="minorHAnsi" w:cstheme="minorHAnsi"/>
          <w:bCs/>
          <w:caps/>
          <w:szCs w:val="24"/>
        </w:rPr>
      </w:pPr>
    </w:p>
    <w:p w14:paraId="6B185DDC" w14:textId="77777777" w:rsidR="00DA2A04" w:rsidRDefault="00DA2A04">
      <w:pPr>
        <w:pStyle w:val="Default"/>
        <w:jc w:val="both"/>
        <w:rPr>
          <w:rFonts w:asciiTheme="minorHAnsi" w:hAnsiTheme="minorHAnsi" w:cstheme="minorHAnsi"/>
          <w:bCs/>
          <w:caps/>
          <w:szCs w:val="24"/>
        </w:rPr>
      </w:pPr>
    </w:p>
    <w:p w14:paraId="42E31FDC" w14:textId="77777777" w:rsidR="00DA2A04" w:rsidRDefault="00DA2A04">
      <w:pPr>
        <w:pStyle w:val="Default"/>
        <w:jc w:val="both"/>
        <w:rPr>
          <w:rFonts w:asciiTheme="minorHAnsi" w:hAnsiTheme="minorHAnsi" w:cstheme="minorHAnsi"/>
          <w:bCs/>
          <w:caps/>
          <w:szCs w:val="24"/>
        </w:rPr>
      </w:pPr>
    </w:p>
    <w:p w14:paraId="18C98882" w14:textId="77777777" w:rsidR="00DA2A04" w:rsidRDefault="00DA2A04">
      <w:pPr>
        <w:pStyle w:val="Default"/>
        <w:jc w:val="both"/>
        <w:rPr>
          <w:rFonts w:asciiTheme="minorHAnsi" w:hAnsiTheme="minorHAnsi" w:cstheme="minorHAnsi"/>
          <w:bCs/>
          <w:caps/>
          <w:szCs w:val="24"/>
        </w:rPr>
      </w:pPr>
    </w:p>
    <w:p w14:paraId="77A602A6" w14:textId="77777777" w:rsidR="00DA2A04" w:rsidRDefault="00DA2A04">
      <w:pPr>
        <w:pStyle w:val="Default"/>
        <w:jc w:val="both"/>
        <w:rPr>
          <w:rFonts w:asciiTheme="minorHAnsi" w:hAnsiTheme="minorHAnsi" w:cstheme="minorHAnsi"/>
          <w:bCs/>
          <w:caps/>
          <w:szCs w:val="24"/>
        </w:rPr>
      </w:pPr>
    </w:p>
    <w:p w14:paraId="166FD97D" w14:textId="77777777" w:rsidR="00DA2A04" w:rsidRDefault="00DA2A04">
      <w:pPr>
        <w:pStyle w:val="Default"/>
        <w:jc w:val="both"/>
        <w:rPr>
          <w:rFonts w:asciiTheme="minorHAnsi" w:hAnsiTheme="minorHAnsi" w:cstheme="minorHAnsi"/>
          <w:bCs/>
          <w:caps/>
          <w:szCs w:val="24"/>
        </w:rPr>
      </w:pPr>
    </w:p>
    <w:p w14:paraId="3C2A1CA4" w14:textId="77777777" w:rsidR="00DA2A04" w:rsidRDefault="00DA2A04">
      <w:pPr>
        <w:pStyle w:val="Default"/>
        <w:jc w:val="both"/>
        <w:rPr>
          <w:rFonts w:asciiTheme="minorHAnsi" w:hAnsiTheme="minorHAnsi" w:cstheme="minorHAnsi"/>
          <w:bCs/>
          <w:caps/>
          <w:szCs w:val="24"/>
        </w:rPr>
      </w:pPr>
    </w:p>
    <w:p w14:paraId="3BED6312" w14:textId="77777777" w:rsidR="00DA2A04" w:rsidRDefault="00DA2A04">
      <w:pPr>
        <w:pStyle w:val="Default"/>
        <w:jc w:val="both"/>
        <w:rPr>
          <w:rFonts w:asciiTheme="minorHAnsi" w:hAnsiTheme="minorHAnsi" w:cstheme="minorHAnsi"/>
          <w:bCs/>
          <w:caps/>
          <w:szCs w:val="24"/>
        </w:rPr>
      </w:pPr>
    </w:p>
    <w:p w14:paraId="6C368412" w14:textId="77777777" w:rsidR="00DA2A04" w:rsidRDefault="00DA2A04">
      <w:pPr>
        <w:pStyle w:val="Default"/>
        <w:jc w:val="both"/>
        <w:rPr>
          <w:rFonts w:asciiTheme="minorHAnsi" w:hAnsiTheme="minorHAnsi" w:cstheme="minorHAnsi"/>
          <w:bCs/>
          <w:caps/>
          <w:szCs w:val="24"/>
        </w:rPr>
      </w:pPr>
    </w:p>
    <w:p w14:paraId="73A21A30" w14:textId="77777777" w:rsidR="00DA2A04" w:rsidRDefault="00DA2A04">
      <w:pPr>
        <w:pStyle w:val="Default"/>
        <w:jc w:val="both"/>
        <w:rPr>
          <w:rFonts w:asciiTheme="minorHAnsi" w:hAnsiTheme="minorHAnsi" w:cstheme="minorHAnsi"/>
          <w:bCs/>
          <w:caps/>
          <w:szCs w:val="24"/>
        </w:rPr>
      </w:pPr>
    </w:p>
    <w:p w14:paraId="4D22DFDF" w14:textId="77777777" w:rsidR="00DA2A04" w:rsidRDefault="00DA2A04">
      <w:pPr>
        <w:pStyle w:val="Default"/>
        <w:jc w:val="both"/>
        <w:rPr>
          <w:rFonts w:asciiTheme="minorHAnsi" w:hAnsiTheme="minorHAnsi" w:cstheme="minorHAnsi"/>
          <w:bCs/>
          <w:caps/>
          <w:szCs w:val="24"/>
        </w:rPr>
      </w:pPr>
    </w:p>
    <w:p w14:paraId="0B209076" w14:textId="77777777" w:rsidR="00DA2A04" w:rsidRDefault="00DA2A04">
      <w:pPr>
        <w:pStyle w:val="Default"/>
        <w:jc w:val="both"/>
        <w:rPr>
          <w:rFonts w:asciiTheme="minorHAnsi" w:hAnsiTheme="minorHAnsi" w:cstheme="minorHAnsi"/>
          <w:bCs/>
          <w:caps/>
          <w:szCs w:val="24"/>
        </w:rPr>
      </w:pPr>
    </w:p>
    <w:p w14:paraId="31B2A78F" w14:textId="77777777" w:rsidR="00DA2A04" w:rsidRDefault="00DA2A04">
      <w:pPr>
        <w:pStyle w:val="Default"/>
        <w:jc w:val="both"/>
        <w:rPr>
          <w:rFonts w:asciiTheme="minorHAnsi" w:hAnsiTheme="minorHAnsi" w:cstheme="minorHAnsi"/>
          <w:bCs/>
          <w:caps/>
          <w:szCs w:val="24"/>
        </w:rPr>
      </w:pPr>
    </w:p>
    <w:p w14:paraId="6074BB85" w14:textId="1926DD20" w:rsidR="00FA14CE" w:rsidRPr="0004452D" w:rsidRDefault="0038559E">
      <w:pPr>
        <w:pStyle w:val="Default"/>
        <w:jc w:val="both"/>
        <w:rPr>
          <w:rFonts w:asciiTheme="minorHAnsi" w:hAnsiTheme="minorHAnsi" w:cstheme="minorHAnsi"/>
          <w:b/>
          <w:caps/>
          <w:szCs w:val="24"/>
        </w:rPr>
      </w:pPr>
      <w:r w:rsidRPr="0004452D">
        <w:rPr>
          <w:rFonts w:asciiTheme="minorHAnsi" w:hAnsiTheme="minorHAnsi" w:cstheme="minorHAnsi"/>
          <w:b/>
          <w:caps/>
          <w:szCs w:val="24"/>
        </w:rPr>
        <w:lastRenderedPageBreak/>
        <w:t>4.0</w:t>
      </w:r>
      <w:r w:rsidRPr="0004452D">
        <w:rPr>
          <w:rFonts w:asciiTheme="minorHAnsi" w:hAnsiTheme="minorHAnsi" w:cstheme="minorHAnsi"/>
          <w:b/>
          <w:caps/>
          <w:szCs w:val="24"/>
        </w:rPr>
        <w:tab/>
      </w:r>
      <w:r w:rsidR="009364E0" w:rsidRPr="0004452D">
        <w:rPr>
          <w:rFonts w:asciiTheme="minorHAnsi" w:hAnsiTheme="minorHAnsi" w:cstheme="minorHAnsi"/>
          <w:b/>
          <w:caps/>
          <w:szCs w:val="24"/>
        </w:rPr>
        <w:t>MAPPING WORK AND ROUTE AUDIT</w:t>
      </w:r>
    </w:p>
    <w:p w14:paraId="45388A7C" w14:textId="77777777" w:rsidR="00FA14CE" w:rsidRPr="0004452D" w:rsidRDefault="00FA14CE">
      <w:pPr>
        <w:pStyle w:val="Default"/>
        <w:jc w:val="both"/>
        <w:rPr>
          <w:rFonts w:asciiTheme="minorHAnsi" w:hAnsiTheme="minorHAnsi" w:cstheme="minorHAnsi"/>
          <w:b/>
          <w:caps/>
          <w:szCs w:val="24"/>
        </w:rPr>
      </w:pPr>
    </w:p>
    <w:p w14:paraId="19820672" w14:textId="2E50134F" w:rsidR="00576DAB" w:rsidRDefault="00355EBD" w:rsidP="00576DAB">
      <w:pPr>
        <w:pStyle w:val="Default"/>
        <w:jc w:val="both"/>
        <w:rPr>
          <w:rFonts w:asciiTheme="minorHAnsi" w:hAnsiTheme="minorHAnsi" w:cstheme="minorHAnsi"/>
          <w:color w:val="auto"/>
          <w:szCs w:val="24"/>
        </w:rPr>
      </w:pPr>
      <w:r>
        <w:rPr>
          <w:rFonts w:asciiTheme="minorHAnsi" w:hAnsiTheme="minorHAnsi" w:cstheme="minorHAnsi"/>
          <w:color w:val="auto"/>
          <w:szCs w:val="24"/>
        </w:rPr>
        <w:t>By analysing the geographic distribution of pupil residences, we identified key clusters and common travel corridors that assisted in creating a strategic map of routes that prioritise safety, accessibility and connectivity to the school using existing infrastructure.</w:t>
      </w:r>
    </w:p>
    <w:p w14:paraId="10D5BFC4" w14:textId="77777777" w:rsidR="00DA2A04" w:rsidRPr="0004452D" w:rsidRDefault="00DA2A04" w:rsidP="00576DAB">
      <w:pPr>
        <w:pStyle w:val="Default"/>
        <w:jc w:val="both"/>
        <w:rPr>
          <w:rFonts w:asciiTheme="minorHAnsi" w:hAnsiTheme="minorHAnsi" w:cstheme="minorHAnsi"/>
          <w:color w:val="auto"/>
          <w:szCs w:val="24"/>
        </w:rPr>
      </w:pPr>
    </w:p>
    <w:p w14:paraId="231B82DA" w14:textId="3CE05A90" w:rsidR="7F4FD49D" w:rsidRPr="0004452D" w:rsidRDefault="008D7124" w:rsidP="7F4FD49D">
      <w:pPr>
        <w:pStyle w:val="Default"/>
        <w:ind w:left="720" w:firstLine="720"/>
        <w:jc w:val="both"/>
        <w:rPr>
          <w:rFonts w:asciiTheme="minorHAnsi" w:hAnsiTheme="minorHAnsi" w:cstheme="minorHAnsi"/>
          <w:color w:val="auto"/>
          <w:szCs w:val="24"/>
        </w:rPr>
      </w:pPr>
      <w:r w:rsidRPr="00B5647F">
        <w:rPr>
          <w:rFonts w:asciiTheme="minorHAnsi" w:hAnsiTheme="minorHAnsi" w:cstheme="minorHAnsi"/>
          <w:noProof/>
          <w:color w:val="auto"/>
          <w:szCs w:val="24"/>
        </w:rPr>
        <w:drawing>
          <wp:anchor distT="0" distB="0" distL="114300" distR="114300" simplePos="0" relativeHeight="251658242" behindDoc="1" locked="0" layoutInCell="1" allowOverlap="1" wp14:anchorId="6D039883" wp14:editId="52604183">
            <wp:simplePos x="0" y="0"/>
            <wp:positionH relativeFrom="margin">
              <wp:align>left</wp:align>
            </wp:positionH>
            <wp:positionV relativeFrom="paragraph">
              <wp:posOffset>0</wp:posOffset>
            </wp:positionV>
            <wp:extent cx="3460115" cy="3352800"/>
            <wp:effectExtent l="0" t="0" r="6985" b="0"/>
            <wp:wrapTight wrapText="bothSides">
              <wp:wrapPolygon edited="0">
                <wp:start x="0" y="0"/>
                <wp:lineTo x="0" y="21477"/>
                <wp:lineTo x="21525" y="21477"/>
                <wp:lineTo x="21525" y="0"/>
                <wp:lineTo x="0" y="0"/>
              </wp:wrapPolygon>
            </wp:wrapTight>
            <wp:docPr id="902179645" name="Picture 1" descr="A map with green and re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79645" name="Picture 1" descr="A map with green and red dot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0115" cy="3352800"/>
                    </a:xfrm>
                    <a:prstGeom prst="rect">
                      <a:avLst/>
                    </a:prstGeom>
                  </pic:spPr>
                </pic:pic>
              </a:graphicData>
            </a:graphic>
            <wp14:sizeRelH relativeFrom="page">
              <wp14:pctWidth>0</wp14:pctWidth>
            </wp14:sizeRelH>
            <wp14:sizeRelV relativeFrom="page">
              <wp14:pctHeight>0</wp14:pctHeight>
            </wp14:sizeRelV>
          </wp:anchor>
        </w:drawing>
      </w:r>
    </w:p>
    <w:p w14:paraId="6BB48C0F" w14:textId="0508C7A9" w:rsidR="00B665C8" w:rsidRPr="0004452D" w:rsidRDefault="00B665C8" w:rsidP="7F4FD49D">
      <w:pPr>
        <w:pStyle w:val="Default"/>
        <w:ind w:left="720" w:firstLine="720"/>
        <w:jc w:val="both"/>
        <w:rPr>
          <w:rFonts w:asciiTheme="minorHAnsi" w:hAnsiTheme="minorHAnsi" w:cstheme="minorHAnsi"/>
          <w:color w:val="auto"/>
          <w:szCs w:val="24"/>
        </w:rPr>
      </w:pPr>
    </w:p>
    <w:p w14:paraId="7F05E28B" w14:textId="5414EAB2" w:rsidR="00B665C8" w:rsidRPr="0004452D" w:rsidRDefault="00B665C8" w:rsidP="7F4FD49D">
      <w:pPr>
        <w:pStyle w:val="Default"/>
        <w:ind w:left="720" w:firstLine="720"/>
        <w:jc w:val="both"/>
        <w:rPr>
          <w:rFonts w:asciiTheme="minorHAnsi" w:hAnsiTheme="minorHAnsi" w:cstheme="minorHAnsi"/>
          <w:color w:val="auto"/>
          <w:szCs w:val="24"/>
        </w:rPr>
      </w:pPr>
    </w:p>
    <w:p w14:paraId="7312071E" w14:textId="77777777" w:rsidR="008D7124" w:rsidRDefault="008D7124" w:rsidP="7F4FD49D">
      <w:pPr>
        <w:pStyle w:val="Default"/>
        <w:ind w:left="720" w:firstLine="720"/>
        <w:jc w:val="both"/>
        <w:rPr>
          <w:rFonts w:asciiTheme="minorHAnsi" w:hAnsiTheme="minorHAnsi" w:cstheme="minorHAnsi"/>
          <w:color w:val="auto"/>
          <w:szCs w:val="24"/>
        </w:rPr>
      </w:pPr>
    </w:p>
    <w:p w14:paraId="68C98E16" w14:textId="77777777" w:rsidR="008D7124" w:rsidRDefault="008D7124" w:rsidP="7F4FD49D">
      <w:pPr>
        <w:pStyle w:val="Default"/>
        <w:ind w:left="720" w:firstLine="720"/>
        <w:jc w:val="both"/>
        <w:rPr>
          <w:rFonts w:asciiTheme="minorHAnsi" w:hAnsiTheme="minorHAnsi" w:cstheme="minorHAnsi"/>
          <w:color w:val="auto"/>
          <w:szCs w:val="24"/>
        </w:rPr>
      </w:pPr>
    </w:p>
    <w:p w14:paraId="5F56213E" w14:textId="77777777" w:rsidR="008D7124" w:rsidRDefault="008D7124" w:rsidP="7F4FD49D">
      <w:pPr>
        <w:pStyle w:val="Default"/>
        <w:ind w:left="720" w:firstLine="720"/>
        <w:jc w:val="both"/>
        <w:rPr>
          <w:rFonts w:asciiTheme="minorHAnsi" w:hAnsiTheme="minorHAnsi" w:cstheme="minorHAnsi"/>
          <w:color w:val="auto"/>
          <w:szCs w:val="24"/>
        </w:rPr>
      </w:pPr>
    </w:p>
    <w:p w14:paraId="4DF601E0" w14:textId="77777777" w:rsidR="008D7124" w:rsidRDefault="008D7124" w:rsidP="7F4FD49D">
      <w:pPr>
        <w:pStyle w:val="Default"/>
        <w:ind w:left="720" w:firstLine="720"/>
        <w:jc w:val="both"/>
        <w:rPr>
          <w:rFonts w:asciiTheme="minorHAnsi" w:hAnsiTheme="minorHAnsi" w:cstheme="minorHAnsi"/>
          <w:color w:val="auto"/>
          <w:szCs w:val="24"/>
        </w:rPr>
      </w:pPr>
    </w:p>
    <w:p w14:paraId="7424C73A" w14:textId="77777777" w:rsidR="008D7124" w:rsidRDefault="008D7124" w:rsidP="7F4FD49D">
      <w:pPr>
        <w:pStyle w:val="Default"/>
        <w:ind w:left="720" w:firstLine="720"/>
        <w:jc w:val="both"/>
        <w:rPr>
          <w:rFonts w:asciiTheme="minorHAnsi" w:hAnsiTheme="minorHAnsi" w:cstheme="minorHAnsi"/>
          <w:color w:val="auto"/>
          <w:szCs w:val="24"/>
        </w:rPr>
      </w:pPr>
    </w:p>
    <w:p w14:paraId="7749C65E" w14:textId="77777777" w:rsidR="008D7124" w:rsidRDefault="008D7124" w:rsidP="7F4FD49D">
      <w:pPr>
        <w:pStyle w:val="Default"/>
        <w:ind w:left="720" w:firstLine="720"/>
        <w:jc w:val="both"/>
        <w:rPr>
          <w:rFonts w:asciiTheme="minorHAnsi" w:hAnsiTheme="minorHAnsi" w:cstheme="minorHAnsi"/>
          <w:color w:val="auto"/>
          <w:szCs w:val="24"/>
        </w:rPr>
      </w:pPr>
    </w:p>
    <w:p w14:paraId="53979F22" w14:textId="77777777" w:rsidR="008D7124" w:rsidRDefault="008D7124" w:rsidP="7F4FD49D">
      <w:pPr>
        <w:pStyle w:val="Default"/>
        <w:ind w:left="720" w:firstLine="720"/>
        <w:jc w:val="both"/>
        <w:rPr>
          <w:rFonts w:asciiTheme="minorHAnsi" w:hAnsiTheme="minorHAnsi" w:cstheme="minorHAnsi"/>
          <w:color w:val="auto"/>
          <w:szCs w:val="24"/>
        </w:rPr>
      </w:pPr>
    </w:p>
    <w:p w14:paraId="4FB1766D" w14:textId="77777777" w:rsidR="008D7124" w:rsidRDefault="008D7124" w:rsidP="7F4FD49D">
      <w:pPr>
        <w:pStyle w:val="Default"/>
        <w:ind w:left="720" w:firstLine="720"/>
        <w:jc w:val="both"/>
        <w:rPr>
          <w:rFonts w:asciiTheme="minorHAnsi" w:hAnsiTheme="minorHAnsi" w:cstheme="minorHAnsi"/>
          <w:color w:val="auto"/>
          <w:szCs w:val="24"/>
        </w:rPr>
      </w:pPr>
    </w:p>
    <w:p w14:paraId="7E538973" w14:textId="74BC85C3" w:rsidR="008D7124" w:rsidRDefault="008D7124" w:rsidP="7F4FD49D">
      <w:pPr>
        <w:pStyle w:val="Default"/>
        <w:ind w:left="720" w:firstLine="720"/>
        <w:jc w:val="both"/>
        <w:rPr>
          <w:rFonts w:asciiTheme="minorHAnsi" w:hAnsiTheme="minorHAnsi" w:cstheme="minorHAnsi"/>
          <w:color w:val="auto"/>
          <w:szCs w:val="24"/>
        </w:rPr>
      </w:pPr>
    </w:p>
    <w:p w14:paraId="04FBEB50" w14:textId="54887B73" w:rsidR="008D7124" w:rsidRDefault="008D7124" w:rsidP="7F4FD49D">
      <w:pPr>
        <w:pStyle w:val="Default"/>
        <w:ind w:left="720" w:firstLine="720"/>
        <w:jc w:val="both"/>
        <w:rPr>
          <w:rFonts w:asciiTheme="minorHAnsi" w:hAnsiTheme="minorHAnsi" w:cstheme="minorHAnsi"/>
          <w:color w:val="auto"/>
          <w:szCs w:val="24"/>
        </w:rPr>
      </w:pPr>
    </w:p>
    <w:p w14:paraId="59728812" w14:textId="0E32D2C3" w:rsidR="008D7124" w:rsidRDefault="008D7124" w:rsidP="7F4FD49D">
      <w:pPr>
        <w:pStyle w:val="Default"/>
        <w:ind w:left="720" w:firstLine="720"/>
        <w:jc w:val="both"/>
        <w:rPr>
          <w:rFonts w:asciiTheme="minorHAnsi" w:hAnsiTheme="minorHAnsi" w:cstheme="minorHAnsi"/>
          <w:color w:val="auto"/>
          <w:szCs w:val="24"/>
        </w:rPr>
      </w:pPr>
    </w:p>
    <w:p w14:paraId="00485A21" w14:textId="68A462D9" w:rsidR="008D7124" w:rsidRDefault="008D7124" w:rsidP="7F4FD49D">
      <w:pPr>
        <w:pStyle w:val="Default"/>
        <w:ind w:left="720" w:firstLine="720"/>
        <w:jc w:val="both"/>
        <w:rPr>
          <w:rFonts w:asciiTheme="minorHAnsi" w:hAnsiTheme="minorHAnsi" w:cstheme="minorHAnsi"/>
          <w:color w:val="auto"/>
          <w:szCs w:val="24"/>
        </w:rPr>
      </w:pPr>
    </w:p>
    <w:p w14:paraId="585A60FF" w14:textId="1240A26D" w:rsidR="008D7124" w:rsidRDefault="008D7124" w:rsidP="7F4FD49D">
      <w:pPr>
        <w:pStyle w:val="Default"/>
        <w:ind w:left="720" w:firstLine="720"/>
        <w:jc w:val="both"/>
        <w:rPr>
          <w:rFonts w:asciiTheme="minorHAnsi" w:hAnsiTheme="minorHAnsi" w:cstheme="minorHAnsi"/>
          <w:color w:val="auto"/>
          <w:szCs w:val="24"/>
        </w:rPr>
      </w:pPr>
    </w:p>
    <w:p w14:paraId="4C67E162" w14:textId="08BF17D4" w:rsidR="008D7124" w:rsidRDefault="008D7124" w:rsidP="7F4FD49D">
      <w:pPr>
        <w:pStyle w:val="Default"/>
        <w:ind w:left="720" w:firstLine="720"/>
        <w:jc w:val="both"/>
        <w:rPr>
          <w:rFonts w:asciiTheme="minorHAnsi" w:hAnsiTheme="minorHAnsi" w:cstheme="minorHAnsi"/>
          <w:color w:val="auto"/>
          <w:szCs w:val="24"/>
        </w:rPr>
      </w:pPr>
    </w:p>
    <w:p w14:paraId="199C9DA7" w14:textId="4AEA4DFF" w:rsidR="008D7124" w:rsidRDefault="008D7124" w:rsidP="7F4FD49D">
      <w:pPr>
        <w:pStyle w:val="Default"/>
        <w:ind w:left="720" w:firstLine="720"/>
        <w:jc w:val="both"/>
        <w:rPr>
          <w:rFonts w:asciiTheme="minorHAnsi" w:hAnsiTheme="minorHAnsi" w:cstheme="minorHAnsi"/>
          <w:color w:val="auto"/>
          <w:szCs w:val="24"/>
        </w:rPr>
      </w:pPr>
    </w:p>
    <w:p w14:paraId="74E93E92" w14:textId="7F647D4D" w:rsidR="008D7124" w:rsidRDefault="00DA2A04" w:rsidP="7F4FD49D">
      <w:pPr>
        <w:pStyle w:val="Default"/>
        <w:ind w:left="720" w:firstLine="720"/>
        <w:jc w:val="both"/>
        <w:rPr>
          <w:rFonts w:asciiTheme="minorHAnsi" w:hAnsiTheme="minorHAnsi" w:cstheme="minorHAnsi"/>
          <w:color w:val="auto"/>
          <w:szCs w:val="24"/>
        </w:rPr>
      </w:pPr>
      <w:r w:rsidRPr="008D7124">
        <w:rPr>
          <w:rFonts w:asciiTheme="minorHAnsi" w:hAnsiTheme="minorHAnsi" w:cstheme="minorHAnsi"/>
          <w:noProof/>
          <w:color w:val="auto"/>
          <w:szCs w:val="24"/>
        </w:rPr>
        <w:drawing>
          <wp:anchor distT="0" distB="0" distL="114300" distR="114300" simplePos="0" relativeHeight="251658243" behindDoc="1" locked="0" layoutInCell="1" allowOverlap="1" wp14:anchorId="2FCC3EEB" wp14:editId="1362D117">
            <wp:simplePos x="0" y="0"/>
            <wp:positionH relativeFrom="margin">
              <wp:posOffset>2609850</wp:posOffset>
            </wp:positionH>
            <wp:positionV relativeFrom="paragraph">
              <wp:posOffset>107950</wp:posOffset>
            </wp:positionV>
            <wp:extent cx="3339465" cy="3646805"/>
            <wp:effectExtent l="0" t="0" r="0" b="0"/>
            <wp:wrapTight wrapText="bothSides">
              <wp:wrapPolygon edited="0">
                <wp:start x="0" y="0"/>
                <wp:lineTo x="0" y="21438"/>
                <wp:lineTo x="21440" y="21438"/>
                <wp:lineTo x="21440" y="0"/>
                <wp:lineTo x="0" y="0"/>
              </wp:wrapPolygon>
            </wp:wrapTight>
            <wp:docPr id="1467927900"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27900" name="Picture 1" descr="A map of a city"/>
                    <pic:cNvPicPr/>
                  </pic:nvPicPr>
                  <pic:blipFill>
                    <a:blip r:embed="rId24">
                      <a:extLst>
                        <a:ext uri="{28A0092B-C50C-407E-A947-70E740481C1C}">
                          <a14:useLocalDpi xmlns:a14="http://schemas.microsoft.com/office/drawing/2010/main" val="0"/>
                        </a:ext>
                      </a:extLst>
                    </a:blip>
                    <a:stretch>
                      <a:fillRect/>
                    </a:stretch>
                  </pic:blipFill>
                  <pic:spPr>
                    <a:xfrm>
                      <a:off x="0" y="0"/>
                      <a:ext cx="3339465" cy="3646805"/>
                    </a:xfrm>
                    <a:prstGeom prst="rect">
                      <a:avLst/>
                    </a:prstGeom>
                  </pic:spPr>
                </pic:pic>
              </a:graphicData>
            </a:graphic>
            <wp14:sizeRelH relativeFrom="page">
              <wp14:pctWidth>0</wp14:pctWidth>
            </wp14:sizeRelH>
            <wp14:sizeRelV relativeFrom="page">
              <wp14:pctHeight>0</wp14:pctHeight>
            </wp14:sizeRelV>
          </wp:anchor>
        </w:drawing>
      </w:r>
    </w:p>
    <w:p w14:paraId="6146A757" w14:textId="00433FDA" w:rsidR="008D7124" w:rsidRDefault="008D7124" w:rsidP="7F4FD49D">
      <w:pPr>
        <w:pStyle w:val="Default"/>
        <w:ind w:left="720" w:firstLine="720"/>
        <w:jc w:val="both"/>
        <w:rPr>
          <w:rFonts w:asciiTheme="minorHAnsi" w:hAnsiTheme="minorHAnsi" w:cstheme="minorHAnsi"/>
          <w:color w:val="auto"/>
          <w:szCs w:val="24"/>
        </w:rPr>
      </w:pPr>
    </w:p>
    <w:p w14:paraId="72A4676A" w14:textId="04471EF6" w:rsidR="008D7124" w:rsidRPr="0004452D" w:rsidRDefault="008D7124" w:rsidP="7F4FD49D">
      <w:pPr>
        <w:pStyle w:val="Default"/>
        <w:ind w:left="720" w:firstLine="720"/>
        <w:jc w:val="both"/>
        <w:rPr>
          <w:rFonts w:asciiTheme="minorHAnsi" w:hAnsiTheme="minorHAnsi" w:cstheme="minorHAnsi"/>
          <w:color w:val="auto"/>
          <w:szCs w:val="24"/>
        </w:rPr>
      </w:pPr>
    </w:p>
    <w:p w14:paraId="5C81E64B" w14:textId="0F2A8C19" w:rsidR="00A27842" w:rsidRPr="0004452D" w:rsidRDefault="00A27842" w:rsidP="00DD6CD5">
      <w:pPr>
        <w:rPr>
          <w:rFonts w:asciiTheme="minorHAnsi" w:hAnsiTheme="minorHAnsi" w:cstheme="minorHAnsi"/>
          <w:b/>
          <w:bCs/>
          <w:sz w:val="24"/>
          <w:szCs w:val="24"/>
        </w:rPr>
      </w:pPr>
    </w:p>
    <w:p w14:paraId="7BD0AF8A" w14:textId="05E2720B" w:rsidR="008D7124" w:rsidRDefault="008D7124">
      <w:pPr>
        <w:pStyle w:val="Default"/>
        <w:jc w:val="both"/>
        <w:rPr>
          <w:rFonts w:asciiTheme="minorHAnsi" w:hAnsiTheme="minorHAnsi" w:cstheme="minorHAnsi"/>
          <w:b/>
          <w:szCs w:val="24"/>
        </w:rPr>
      </w:pPr>
    </w:p>
    <w:p w14:paraId="1CB56B30" w14:textId="77777777" w:rsidR="008D7124" w:rsidRDefault="008D7124">
      <w:pPr>
        <w:pStyle w:val="Default"/>
        <w:jc w:val="both"/>
        <w:rPr>
          <w:rFonts w:asciiTheme="minorHAnsi" w:hAnsiTheme="minorHAnsi" w:cstheme="minorHAnsi"/>
          <w:b/>
          <w:szCs w:val="24"/>
        </w:rPr>
      </w:pPr>
    </w:p>
    <w:p w14:paraId="22203475" w14:textId="77777777" w:rsidR="008D7124" w:rsidRDefault="008D7124">
      <w:pPr>
        <w:pStyle w:val="Default"/>
        <w:jc w:val="both"/>
        <w:rPr>
          <w:rFonts w:asciiTheme="minorHAnsi" w:hAnsiTheme="minorHAnsi" w:cstheme="minorHAnsi"/>
          <w:b/>
          <w:szCs w:val="24"/>
        </w:rPr>
      </w:pPr>
    </w:p>
    <w:p w14:paraId="520C75CA" w14:textId="77777777" w:rsidR="008D7124" w:rsidRDefault="008D7124">
      <w:pPr>
        <w:pStyle w:val="Default"/>
        <w:jc w:val="both"/>
        <w:rPr>
          <w:rFonts w:asciiTheme="minorHAnsi" w:hAnsiTheme="minorHAnsi" w:cstheme="minorHAnsi"/>
          <w:b/>
          <w:szCs w:val="24"/>
        </w:rPr>
      </w:pPr>
    </w:p>
    <w:p w14:paraId="4D67EF81" w14:textId="77777777" w:rsidR="008D7124" w:rsidRDefault="008D7124">
      <w:pPr>
        <w:pStyle w:val="Default"/>
        <w:jc w:val="both"/>
        <w:rPr>
          <w:rFonts w:asciiTheme="minorHAnsi" w:hAnsiTheme="minorHAnsi" w:cstheme="minorHAnsi"/>
          <w:b/>
          <w:szCs w:val="24"/>
        </w:rPr>
      </w:pPr>
    </w:p>
    <w:p w14:paraId="0E139B14" w14:textId="77777777" w:rsidR="008D7124" w:rsidRDefault="008D7124">
      <w:pPr>
        <w:pStyle w:val="Default"/>
        <w:jc w:val="both"/>
        <w:rPr>
          <w:rFonts w:asciiTheme="minorHAnsi" w:hAnsiTheme="minorHAnsi" w:cstheme="minorHAnsi"/>
          <w:b/>
          <w:szCs w:val="24"/>
        </w:rPr>
      </w:pPr>
    </w:p>
    <w:p w14:paraId="6ED7D64E" w14:textId="77777777" w:rsidR="008D7124" w:rsidRDefault="008D7124">
      <w:pPr>
        <w:pStyle w:val="Default"/>
        <w:jc w:val="both"/>
        <w:rPr>
          <w:rFonts w:asciiTheme="minorHAnsi" w:hAnsiTheme="minorHAnsi" w:cstheme="minorHAnsi"/>
          <w:b/>
          <w:szCs w:val="24"/>
        </w:rPr>
      </w:pPr>
    </w:p>
    <w:p w14:paraId="28694D66" w14:textId="77777777" w:rsidR="008D7124" w:rsidRDefault="008D7124">
      <w:pPr>
        <w:pStyle w:val="Default"/>
        <w:jc w:val="both"/>
        <w:rPr>
          <w:rFonts w:asciiTheme="minorHAnsi" w:hAnsiTheme="minorHAnsi" w:cstheme="minorHAnsi"/>
          <w:b/>
          <w:szCs w:val="24"/>
        </w:rPr>
      </w:pPr>
    </w:p>
    <w:p w14:paraId="0D02917B" w14:textId="77777777" w:rsidR="008D7124" w:rsidRDefault="008D7124">
      <w:pPr>
        <w:pStyle w:val="Default"/>
        <w:jc w:val="both"/>
        <w:rPr>
          <w:rFonts w:asciiTheme="minorHAnsi" w:hAnsiTheme="minorHAnsi" w:cstheme="minorHAnsi"/>
          <w:b/>
          <w:szCs w:val="24"/>
        </w:rPr>
      </w:pPr>
    </w:p>
    <w:p w14:paraId="5D967F8D" w14:textId="77777777" w:rsidR="008D7124" w:rsidRDefault="008D7124">
      <w:pPr>
        <w:pStyle w:val="Default"/>
        <w:jc w:val="both"/>
        <w:rPr>
          <w:rFonts w:asciiTheme="minorHAnsi" w:hAnsiTheme="minorHAnsi" w:cstheme="minorHAnsi"/>
          <w:b/>
          <w:szCs w:val="24"/>
        </w:rPr>
      </w:pPr>
    </w:p>
    <w:p w14:paraId="5B060CEE" w14:textId="77777777" w:rsidR="008D7124" w:rsidRDefault="008D7124">
      <w:pPr>
        <w:pStyle w:val="Default"/>
        <w:jc w:val="both"/>
        <w:rPr>
          <w:rFonts w:asciiTheme="minorHAnsi" w:hAnsiTheme="minorHAnsi" w:cstheme="minorHAnsi"/>
          <w:b/>
          <w:szCs w:val="24"/>
        </w:rPr>
      </w:pPr>
    </w:p>
    <w:p w14:paraId="13502B9C" w14:textId="77777777" w:rsidR="008D7124" w:rsidRDefault="008D7124">
      <w:pPr>
        <w:pStyle w:val="Default"/>
        <w:jc w:val="both"/>
        <w:rPr>
          <w:rFonts w:asciiTheme="minorHAnsi" w:hAnsiTheme="minorHAnsi" w:cstheme="minorHAnsi"/>
          <w:b/>
          <w:szCs w:val="24"/>
        </w:rPr>
      </w:pPr>
    </w:p>
    <w:p w14:paraId="44AD9E3F" w14:textId="77777777" w:rsidR="008D7124" w:rsidRDefault="008D7124">
      <w:pPr>
        <w:pStyle w:val="Default"/>
        <w:jc w:val="both"/>
        <w:rPr>
          <w:rFonts w:asciiTheme="minorHAnsi" w:hAnsiTheme="minorHAnsi" w:cstheme="minorHAnsi"/>
          <w:b/>
          <w:szCs w:val="24"/>
        </w:rPr>
      </w:pPr>
    </w:p>
    <w:p w14:paraId="3EA490B0" w14:textId="77777777" w:rsidR="008D7124" w:rsidRDefault="008D7124">
      <w:pPr>
        <w:pStyle w:val="Default"/>
        <w:jc w:val="both"/>
        <w:rPr>
          <w:rFonts w:asciiTheme="minorHAnsi" w:hAnsiTheme="minorHAnsi" w:cstheme="minorHAnsi"/>
          <w:b/>
          <w:szCs w:val="24"/>
        </w:rPr>
      </w:pPr>
    </w:p>
    <w:p w14:paraId="69C4192F" w14:textId="77777777" w:rsidR="008D7124" w:rsidRDefault="008D7124">
      <w:pPr>
        <w:pStyle w:val="Default"/>
        <w:jc w:val="both"/>
        <w:rPr>
          <w:rFonts w:asciiTheme="minorHAnsi" w:hAnsiTheme="minorHAnsi" w:cstheme="minorHAnsi"/>
          <w:b/>
          <w:szCs w:val="24"/>
        </w:rPr>
      </w:pPr>
    </w:p>
    <w:p w14:paraId="4FD18B01" w14:textId="67B79496" w:rsidR="008D7124" w:rsidRDefault="008D7124">
      <w:pPr>
        <w:pStyle w:val="Default"/>
        <w:jc w:val="both"/>
        <w:rPr>
          <w:rFonts w:asciiTheme="minorHAnsi" w:hAnsiTheme="minorHAnsi" w:cstheme="minorHAnsi"/>
          <w:b/>
          <w:szCs w:val="24"/>
        </w:rPr>
      </w:pPr>
    </w:p>
    <w:p w14:paraId="470F871F" w14:textId="59BC54F5" w:rsidR="006E20B9" w:rsidRPr="0004452D" w:rsidRDefault="00853FD7">
      <w:pPr>
        <w:pStyle w:val="Default"/>
        <w:jc w:val="both"/>
        <w:rPr>
          <w:rFonts w:asciiTheme="minorHAnsi" w:hAnsiTheme="minorHAnsi" w:cstheme="minorHAnsi"/>
          <w:b/>
          <w:szCs w:val="24"/>
        </w:rPr>
      </w:pPr>
      <w:r w:rsidRPr="0004452D">
        <w:rPr>
          <w:rFonts w:asciiTheme="minorHAnsi" w:hAnsiTheme="minorHAnsi" w:cstheme="minorHAnsi"/>
          <w:b/>
          <w:szCs w:val="24"/>
        </w:rPr>
        <w:lastRenderedPageBreak/>
        <w:t>4.1</w:t>
      </w:r>
      <w:r w:rsidRPr="0004452D">
        <w:rPr>
          <w:rFonts w:asciiTheme="minorHAnsi" w:hAnsiTheme="minorHAnsi" w:cstheme="minorHAnsi"/>
          <w:b/>
          <w:szCs w:val="24"/>
        </w:rPr>
        <w:tab/>
      </w:r>
      <w:r w:rsidR="006E20B9" w:rsidRPr="0004452D">
        <w:rPr>
          <w:rFonts w:asciiTheme="minorHAnsi" w:hAnsiTheme="minorHAnsi" w:cstheme="minorHAnsi"/>
          <w:b/>
          <w:szCs w:val="24"/>
        </w:rPr>
        <w:t>Access Arrangements</w:t>
      </w:r>
    </w:p>
    <w:p w14:paraId="39BF9198" w14:textId="20B3E789" w:rsidR="006E20B9" w:rsidRPr="0004452D" w:rsidRDefault="006E20B9">
      <w:pPr>
        <w:pStyle w:val="Default"/>
        <w:jc w:val="both"/>
        <w:rPr>
          <w:rFonts w:asciiTheme="minorHAnsi" w:hAnsiTheme="minorHAnsi" w:cstheme="minorHAnsi"/>
          <w:b/>
          <w:szCs w:val="24"/>
        </w:rPr>
      </w:pPr>
    </w:p>
    <w:p w14:paraId="0BF90CC5" w14:textId="208F7664" w:rsidR="003B3824" w:rsidRDefault="006E20B9" w:rsidP="0064709B">
      <w:pPr>
        <w:pStyle w:val="Default"/>
        <w:jc w:val="both"/>
        <w:rPr>
          <w:rFonts w:asciiTheme="minorHAnsi" w:hAnsiTheme="minorHAnsi" w:cstheme="minorHAnsi"/>
          <w:szCs w:val="24"/>
        </w:rPr>
      </w:pPr>
      <w:r w:rsidRPr="00032234">
        <w:rPr>
          <w:rFonts w:asciiTheme="minorHAnsi" w:hAnsiTheme="minorHAnsi" w:cstheme="minorHAnsi"/>
          <w:szCs w:val="24"/>
        </w:rPr>
        <w:t xml:space="preserve">There are </w:t>
      </w:r>
      <w:r w:rsidR="005A3CDA">
        <w:rPr>
          <w:rFonts w:asciiTheme="minorHAnsi" w:hAnsiTheme="minorHAnsi" w:cstheme="minorHAnsi"/>
          <w:szCs w:val="24"/>
        </w:rPr>
        <w:t>2 pedestrian</w:t>
      </w:r>
      <w:r w:rsidRPr="00032234">
        <w:rPr>
          <w:rFonts w:asciiTheme="minorHAnsi" w:hAnsiTheme="minorHAnsi" w:cstheme="minorHAnsi"/>
          <w:szCs w:val="24"/>
        </w:rPr>
        <w:t xml:space="preserve"> entrances to the school building. The main school entrance is located </w:t>
      </w:r>
      <w:r w:rsidR="00534228">
        <w:rPr>
          <w:rFonts w:asciiTheme="minorHAnsi" w:hAnsiTheme="minorHAnsi" w:cstheme="minorHAnsi"/>
          <w:szCs w:val="24"/>
        </w:rPr>
        <w:t xml:space="preserve">on </w:t>
      </w:r>
      <w:r w:rsidR="00F56302">
        <w:rPr>
          <w:rFonts w:asciiTheme="minorHAnsi" w:hAnsiTheme="minorHAnsi" w:cstheme="minorHAnsi"/>
          <w:szCs w:val="24"/>
        </w:rPr>
        <w:t xml:space="preserve">Barclay </w:t>
      </w:r>
      <w:proofErr w:type="gramStart"/>
      <w:r w:rsidR="00F56302">
        <w:rPr>
          <w:rFonts w:asciiTheme="minorHAnsi" w:hAnsiTheme="minorHAnsi" w:cstheme="minorHAnsi"/>
          <w:szCs w:val="24"/>
        </w:rPr>
        <w:t>Street</w:t>
      </w:r>
      <w:proofErr w:type="gramEnd"/>
      <w:r w:rsidR="00F56302">
        <w:rPr>
          <w:rFonts w:asciiTheme="minorHAnsi" w:hAnsiTheme="minorHAnsi" w:cstheme="minorHAnsi"/>
          <w:szCs w:val="24"/>
        </w:rPr>
        <w:t xml:space="preserve"> and the other is accessed from Woodsid</w:t>
      </w:r>
      <w:r w:rsidR="003B3824">
        <w:rPr>
          <w:rFonts w:asciiTheme="minorHAnsi" w:hAnsiTheme="minorHAnsi" w:cstheme="minorHAnsi"/>
          <w:szCs w:val="24"/>
        </w:rPr>
        <w:t xml:space="preserve">e and leads directly into the school </w:t>
      </w:r>
      <w:r w:rsidR="0052277B">
        <w:rPr>
          <w:rFonts w:asciiTheme="minorHAnsi" w:hAnsiTheme="minorHAnsi" w:cstheme="minorHAnsi"/>
          <w:szCs w:val="24"/>
        </w:rPr>
        <w:t>playground</w:t>
      </w:r>
      <w:r w:rsidR="003B3824">
        <w:rPr>
          <w:rFonts w:asciiTheme="minorHAnsi" w:hAnsiTheme="minorHAnsi" w:cstheme="minorHAnsi"/>
          <w:szCs w:val="24"/>
        </w:rPr>
        <w:t>.</w:t>
      </w:r>
    </w:p>
    <w:p w14:paraId="791E97B0" w14:textId="77777777" w:rsidR="003B3824" w:rsidRDefault="003B3824" w:rsidP="0064709B">
      <w:pPr>
        <w:pStyle w:val="Default"/>
        <w:jc w:val="both"/>
        <w:rPr>
          <w:rFonts w:asciiTheme="minorHAnsi" w:hAnsiTheme="minorHAnsi" w:cstheme="minorHAnsi"/>
          <w:szCs w:val="24"/>
        </w:rPr>
      </w:pPr>
    </w:p>
    <w:p w14:paraId="6478DC87" w14:textId="77777777" w:rsidR="00EB235D" w:rsidRPr="00EB235D" w:rsidRDefault="00EB235D" w:rsidP="00EB235D">
      <w:pPr>
        <w:pStyle w:val="Default"/>
        <w:jc w:val="both"/>
        <w:rPr>
          <w:rFonts w:asciiTheme="minorHAnsi" w:hAnsiTheme="minorHAnsi" w:cstheme="minorHAnsi"/>
          <w:color w:val="auto"/>
          <w:szCs w:val="24"/>
        </w:rPr>
      </w:pPr>
      <w:r w:rsidRPr="00EB235D">
        <w:rPr>
          <w:rFonts w:asciiTheme="minorHAnsi" w:hAnsiTheme="minorHAnsi" w:cstheme="minorHAnsi"/>
          <w:color w:val="auto"/>
          <w:szCs w:val="24"/>
        </w:rPr>
        <w:t xml:space="preserve">All cars, including staff and visitors, can park at the front of the school accessed from Barclay </w:t>
      </w:r>
    </w:p>
    <w:p w14:paraId="0BB10276" w14:textId="77777777" w:rsidR="00EB235D" w:rsidRPr="00EB235D" w:rsidRDefault="00EB235D" w:rsidP="00EB235D">
      <w:pPr>
        <w:pStyle w:val="Default"/>
        <w:jc w:val="both"/>
        <w:rPr>
          <w:rFonts w:asciiTheme="minorHAnsi" w:hAnsiTheme="minorHAnsi" w:cstheme="minorHAnsi"/>
          <w:color w:val="auto"/>
          <w:szCs w:val="24"/>
        </w:rPr>
      </w:pPr>
      <w:r w:rsidRPr="00EB235D">
        <w:rPr>
          <w:rFonts w:asciiTheme="minorHAnsi" w:hAnsiTheme="minorHAnsi" w:cstheme="minorHAnsi"/>
          <w:color w:val="auto"/>
          <w:szCs w:val="24"/>
        </w:rPr>
        <w:t xml:space="preserve">Street. This area has been fenced off from the children’s playground and is out of bounds to </w:t>
      </w:r>
    </w:p>
    <w:p w14:paraId="20B80D0F" w14:textId="77777777" w:rsidR="00EB235D" w:rsidRPr="00EB235D" w:rsidRDefault="00EB235D" w:rsidP="00EB235D">
      <w:pPr>
        <w:pStyle w:val="Default"/>
        <w:jc w:val="both"/>
        <w:rPr>
          <w:rFonts w:asciiTheme="minorHAnsi" w:hAnsiTheme="minorHAnsi" w:cstheme="minorHAnsi"/>
          <w:color w:val="auto"/>
          <w:szCs w:val="24"/>
        </w:rPr>
      </w:pPr>
      <w:r w:rsidRPr="00EB235D">
        <w:rPr>
          <w:rFonts w:asciiTheme="minorHAnsi" w:hAnsiTheme="minorHAnsi" w:cstheme="minorHAnsi"/>
          <w:color w:val="auto"/>
          <w:szCs w:val="24"/>
        </w:rPr>
        <w:t xml:space="preserve">children for safety reasons. Delivery lorries and vans use this parking area to drop off to the </w:t>
      </w:r>
    </w:p>
    <w:p w14:paraId="4FD9C806" w14:textId="77777777" w:rsidR="00EB235D" w:rsidRPr="00EB235D" w:rsidRDefault="00EB235D" w:rsidP="00EB235D">
      <w:pPr>
        <w:pStyle w:val="Default"/>
        <w:jc w:val="both"/>
        <w:rPr>
          <w:rFonts w:asciiTheme="minorHAnsi" w:hAnsiTheme="minorHAnsi" w:cstheme="minorHAnsi"/>
          <w:color w:val="auto"/>
          <w:szCs w:val="24"/>
        </w:rPr>
      </w:pPr>
      <w:r w:rsidRPr="00EB235D">
        <w:rPr>
          <w:rFonts w:asciiTheme="minorHAnsi" w:hAnsiTheme="minorHAnsi" w:cstheme="minorHAnsi"/>
          <w:color w:val="auto"/>
          <w:szCs w:val="24"/>
        </w:rPr>
        <w:t xml:space="preserve">kitchen and bring orders into the school by the main entrance. Parents also park here </w:t>
      </w:r>
    </w:p>
    <w:p w14:paraId="2A61D123" w14:textId="130D2103" w:rsidR="00B676BA" w:rsidRPr="00032234" w:rsidRDefault="00EB235D" w:rsidP="00EB235D">
      <w:pPr>
        <w:pStyle w:val="Default"/>
        <w:jc w:val="both"/>
        <w:rPr>
          <w:rFonts w:asciiTheme="minorHAnsi" w:hAnsiTheme="minorHAnsi" w:cstheme="minorHAnsi"/>
          <w:color w:val="auto"/>
          <w:szCs w:val="24"/>
        </w:rPr>
      </w:pPr>
      <w:r w:rsidRPr="00EB235D">
        <w:rPr>
          <w:rFonts w:asciiTheme="minorHAnsi" w:hAnsiTheme="minorHAnsi" w:cstheme="minorHAnsi"/>
          <w:color w:val="auto"/>
          <w:szCs w:val="24"/>
        </w:rPr>
        <w:t>temporarily when picking up or dropping off children or when visiting the schoo</w:t>
      </w:r>
      <w:r w:rsidR="0096675C">
        <w:rPr>
          <w:rFonts w:asciiTheme="minorHAnsi" w:hAnsiTheme="minorHAnsi" w:cstheme="minorHAnsi"/>
          <w:color w:val="auto"/>
          <w:szCs w:val="24"/>
        </w:rPr>
        <w:t>l.</w:t>
      </w:r>
    </w:p>
    <w:p w14:paraId="0CAF9226" w14:textId="77777777" w:rsidR="00B676BA" w:rsidRPr="00032234" w:rsidRDefault="00B676BA">
      <w:pPr>
        <w:pStyle w:val="Default"/>
        <w:jc w:val="both"/>
        <w:rPr>
          <w:rFonts w:asciiTheme="minorHAnsi" w:hAnsiTheme="minorHAnsi" w:cstheme="minorHAnsi"/>
          <w:color w:val="auto"/>
          <w:szCs w:val="24"/>
        </w:rPr>
      </w:pPr>
    </w:p>
    <w:p w14:paraId="2D09A437"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b/>
          <w:bCs/>
          <w:szCs w:val="24"/>
        </w:rPr>
        <w:t>Route Audit Report: Catchment Area </w:t>
      </w:r>
      <w:r w:rsidRPr="007D32CA">
        <w:rPr>
          <w:rFonts w:asciiTheme="minorHAnsi" w:hAnsiTheme="minorHAnsi" w:cstheme="minorHAnsi"/>
          <w:szCs w:val="24"/>
        </w:rPr>
        <w:t> </w:t>
      </w:r>
    </w:p>
    <w:p w14:paraId="65ED9E08"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szCs w:val="24"/>
        </w:rPr>
        <w:t> </w:t>
      </w:r>
    </w:p>
    <w:p w14:paraId="67D480C1" w14:textId="3ABDAC4D"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b/>
          <w:bCs/>
          <w:szCs w:val="24"/>
        </w:rPr>
        <w:t>Overview:</w:t>
      </w:r>
      <w:r w:rsidRPr="007D32CA">
        <w:rPr>
          <w:rFonts w:asciiTheme="minorHAnsi" w:hAnsiTheme="minorHAnsi" w:cstheme="minorHAnsi"/>
          <w:szCs w:val="24"/>
        </w:rPr>
        <w:t> </w:t>
      </w:r>
      <w:r w:rsidRPr="007D32CA">
        <w:rPr>
          <w:rFonts w:asciiTheme="minorHAnsi" w:hAnsiTheme="minorHAnsi" w:cstheme="minorHAnsi"/>
          <w:szCs w:val="24"/>
        </w:rPr>
        <w:br/>
        <w:t xml:space="preserve">This audit assesses the pedestrian infrastructure and safety features along key routes to school within the residential area of the school. The area benefits from wide pavements, adequate dropped kerbs, and traffic calming measures including 20 mph speed zones. </w:t>
      </w:r>
    </w:p>
    <w:p w14:paraId="5E5C62E0"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szCs w:val="24"/>
        </w:rPr>
        <w:t> </w:t>
      </w:r>
    </w:p>
    <w:p w14:paraId="194A0165"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b/>
          <w:bCs/>
          <w:szCs w:val="24"/>
        </w:rPr>
        <w:t>Key Findings:</w:t>
      </w:r>
      <w:r w:rsidRPr="007D32CA">
        <w:rPr>
          <w:rFonts w:asciiTheme="minorHAnsi" w:hAnsiTheme="minorHAnsi" w:cstheme="minorHAnsi"/>
          <w:szCs w:val="24"/>
        </w:rPr>
        <w:t> </w:t>
      </w:r>
    </w:p>
    <w:p w14:paraId="4724473F"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szCs w:val="24"/>
        </w:rPr>
        <w:t> </w:t>
      </w:r>
    </w:p>
    <w:p w14:paraId="55CE27A2" w14:textId="77777777" w:rsidR="007D32CA" w:rsidRPr="007D32CA" w:rsidRDefault="007D32CA" w:rsidP="007D32CA">
      <w:pPr>
        <w:pStyle w:val="Default"/>
        <w:numPr>
          <w:ilvl w:val="0"/>
          <w:numId w:val="19"/>
        </w:numPr>
        <w:rPr>
          <w:rFonts w:asciiTheme="minorHAnsi" w:hAnsiTheme="minorHAnsi" w:cstheme="minorHAnsi"/>
          <w:szCs w:val="24"/>
        </w:rPr>
      </w:pPr>
      <w:r w:rsidRPr="007D32CA">
        <w:rPr>
          <w:rFonts w:asciiTheme="minorHAnsi" w:hAnsiTheme="minorHAnsi" w:cstheme="minorHAnsi"/>
          <w:b/>
          <w:bCs/>
          <w:szCs w:val="24"/>
        </w:rPr>
        <w:t>Pavement Quality and Width:</w:t>
      </w:r>
      <w:r w:rsidRPr="007D32CA">
        <w:rPr>
          <w:rFonts w:asciiTheme="minorHAnsi" w:hAnsiTheme="minorHAnsi" w:cstheme="minorHAnsi"/>
          <w:szCs w:val="24"/>
        </w:rPr>
        <w:t> </w:t>
      </w:r>
    </w:p>
    <w:p w14:paraId="60D35355" w14:textId="77777777" w:rsidR="007D32CA" w:rsidRPr="007D32CA" w:rsidRDefault="007D32CA" w:rsidP="007D32CA">
      <w:pPr>
        <w:pStyle w:val="Default"/>
        <w:numPr>
          <w:ilvl w:val="0"/>
          <w:numId w:val="20"/>
        </w:numPr>
        <w:rPr>
          <w:rFonts w:asciiTheme="minorHAnsi" w:hAnsiTheme="minorHAnsi" w:cstheme="minorHAnsi"/>
          <w:szCs w:val="24"/>
        </w:rPr>
      </w:pPr>
      <w:r w:rsidRPr="007D32CA">
        <w:rPr>
          <w:rFonts w:asciiTheme="minorHAnsi" w:hAnsiTheme="minorHAnsi" w:cstheme="minorHAnsi"/>
          <w:szCs w:val="24"/>
        </w:rPr>
        <w:t>Pavements throughout the area are consistently wide, allowing for safe passage of children, parents, and mobility aid users. </w:t>
      </w:r>
    </w:p>
    <w:p w14:paraId="2630C9C9" w14:textId="77777777" w:rsidR="007D32CA" w:rsidRPr="007D32CA" w:rsidRDefault="007D32CA" w:rsidP="007D32CA">
      <w:pPr>
        <w:pStyle w:val="Default"/>
        <w:numPr>
          <w:ilvl w:val="0"/>
          <w:numId w:val="21"/>
        </w:numPr>
        <w:rPr>
          <w:rFonts w:asciiTheme="minorHAnsi" w:hAnsiTheme="minorHAnsi" w:cstheme="minorHAnsi"/>
          <w:szCs w:val="24"/>
        </w:rPr>
      </w:pPr>
      <w:r w:rsidRPr="007D32CA">
        <w:rPr>
          <w:rFonts w:asciiTheme="minorHAnsi" w:hAnsiTheme="minorHAnsi" w:cstheme="minorHAnsi"/>
          <w:szCs w:val="24"/>
        </w:rPr>
        <w:t>Surfaces are generally smooth and well-maintained, with minimal trip hazards or obstructions. </w:t>
      </w:r>
    </w:p>
    <w:p w14:paraId="38B9D8B2" w14:textId="77777777" w:rsidR="007D32CA" w:rsidRPr="007D32CA" w:rsidRDefault="007D32CA" w:rsidP="007D32CA">
      <w:pPr>
        <w:pStyle w:val="Default"/>
        <w:numPr>
          <w:ilvl w:val="0"/>
          <w:numId w:val="22"/>
        </w:numPr>
        <w:rPr>
          <w:rFonts w:asciiTheme="minorHAnsi" w:hAnsiTheme="minorHAnsi" w:cstheme="minorHAnsi"/>
          <w:szCs w:val="24"/>
        </w:rPr>
      </w:pPr>
      <w:r w:rsidRPr="007D32CA">
        <w:rPr>
          <w:rFonts w:asciiTheme="minorHAnsi" w:hAnsiTheme="minorHAnsi" w:cstheme="minorHAnsi"/>
          <w:b/>
          <w:bCs/>
          <w:szCs w:val="24"/>
        </w:rPr>
        <w:t>Dropped Kerbs and Crossing Points:</w:t>
      </w:r>
      <w:r w:rsidRPr="007D32CA">
        <w:rPr>
          <w:rFonts w:asciiTheme="minorHAnsi" w:hAnsiTheme="minorHAnsi" w:cstheme="minorHAnsi"/>
          <w:szCs w:val="24"/>
        </w:rPr>
        <w:t> </w:t>
      </w:r>
    </w:p>
    <w:p w14:paraId="4CBAF2BD" w14:textId="77777777" w:rsidR="007D32CA" w:rsidRPr="007D32CA" w:rsidRDefault="007D32CA" w:rsidP="007D32CA">
      <w:pPr>
        <w:pStyle w:val="Default"/>
        <w:numPr>
          <w:ilvl w:val="0"/>
          <w:numId w:val="23"/>
        </w:numPr>
        <w:rPr>
          <w:rFonts w:asciiTheme="minorHAnsi" w:hAnsiTheme="minorHAnsi" w:cstheme="minorHAnsi"/>
          <w:szCs w:val="24"/>
        </w:rPr>
      </w:pPr>
      <w:r w:rsidRPr="007D32CA">
        <w:rPr>
          <w:rFonts w:asciiTheme="minorHAnsi" w:hAnsiTheme="minorHAnsi" w:cstheme="minorHAnsi"/>
          <w:szCs w:val="24"/>
        </w:rPr>
        <w:t>Dropped kerbs are present at all major junctions and crossing points, supporting accessibility for wheelchairs, pushchairs, and visually impaired pedestrians. </w:t>
      </w:r>
    </w:p>
    <w:p w14:paraId="3AFF20D7" w14:textId="77777777" w:rsidR="007D32CA" w:rsidRPr="007D32CA" w:rsidRDefault="007D32CA" w:rsidP="007D32CA">
      <w:pPr>
        <w:pStyle w:val="Default"/>
        <w:numPr>
          <w:ilvl w:val="0"/>
          <w:numId w:val="24"/>
        </w:numPr>
        <w:rPr>
          <w:rFonts w:asciiTheme="minorHAnsi" w:hAnsiTheme="minorHAnsi" w:cstheme="minorHAnsi"/>
          <w:szCs w:val="24"/>
        </w:rPr>
      </w:pPr>
      <w:r w:rsidRPr="007D32CA">
        <w:rPr>
          <w:rFonts w:asciiTheme="minorHAnsi" w:hAnsiTheme="minorHAnsi" w:cstheme="minorHAnsi"/>
          <w:szCs w:val="24"/>
        </w:rPr>
        <w:t>Tactile paving is in place at most crossings, enhancing safety for visually impaired users. </w:t>
      </w:r>
    </w:p>
    <w:p w14:paraId="689BAC53"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szCs w:val="24"/>
        </w:rPr>
        <w:t> </w:t>
      </w:r>
    </w:p>
    <w:p w14:paraId="372ECC49" w14:textId="77777777" w:rsidR="007D32CA" w:rsidRPr="007D32CA" w:rsidRDefault="007D32CA" w:rsidP="007D32CA">
      <w:pPr>
        <w:pStyle w:val="Default"/>
        <w:numPr>
          <w:ilvl w:val="0"/>
          <w:numId w:val="25"/>
        </w:numPr>
        <w:rPr>
          <w:rFonts w:asciiTheme="minorHAnsi" w:hAnsiTheme="minorHAnsi" w:cstheme="minorHAnsi"/>
          <w:szCs w:val="24"/>
        </w:rPr>
      </w:pPr>
      <w:r w:rsidRPr="007D32CA">
        <w:rPr>
          <w:rFonts w:asciiTheme="minorHAnsi" w:hAnsiTheme="minorHAnsi" w:cstheme="minorHAnsi"/>
          <w:b/>
          <w:bCs/>
          <w:szCs w:val="24"/>
        </w:rPr>
        <w:t>Traffic Calming and Speed Limits:</w:t>
      </w:r>
      <w:r w:rsidRPr="007D32CA">
        <w:rPr>
          <w:rFonts w:asciiTheme="minorHAnsi" w:hAnsiTheme="minorHAnsi" w:cstheme="minorHAnsi"/>
          <w:szCs w:val="24"/>
        </w:rPr>
        <w:t> </w:t>
      </w:r>
    </w:p>
    <w:p w14:paraId="195FE816" w14:textId="77777777" w:rsidR="007D32CA" w:rsidRPr="007D32CA" w:rsidRDefault="007D32CA" w:rsidP="007D32CA">
      <w:pPr>
        <w:pStyle w:val="Default"/>
        <w:numPr>
          <w:ilvl w:val="0"/>
          <w:numId w:val="26"/>
        </w:numPr>
        <w:rPr>
          <w:rFonts w:asciiTheme="minorHAnsi" w:hAnsiTheme="minorHAnsi" w:cstheme="minorHAnsi"/>
          <w:szCs w:val="24"/>
        </w:rPr>
      </w:pPr>
      <w:r w:rsidRPr="007D32CA">
        <w:rPr>
          <w:rFonts w:asciiTheme="minorHAnsi" w:hAnsiTheme="minorHAnsi" w:cstheme="minorHAnsi"/>
          <w:szCs w:val="24"/>
        </w:rPr>
        <w:t xml:space="preserve">The </w:t>
      </w:r>
      <w:proofErr w:type="gramStart"/>
      <w:r w:rsidRPr="007D32CA">
        <w:rPr>
          <w:rFonts w:asciiTheme="minorHAnsi" w:hAnsiTheme="minorHAnsi" w:cstheme="minorHAnsi"/>
          <w:szCs w:val="24"/>
        </w:rPr>
        <w:t>20 mph</w:t>
      </w:r>
      <w:proofErr w:type="gramEnd"/>
      <w:r w:rsidRPr="007D32CA">
        <w:rPr>
          <w:rFonts w:asciiTheme="minorHAnsi" w:hAnsiTheme="minorHAnsi" w:cstheme="minorHAnsi"/>
          <w:szCs w:val="24"/>
        </w:rPr>
        <w:t xml:space="preserve"> speed limit is clearly signposted and contributes to a safer environment for school children. </w:t>
      </w:r>
    </w:p>
    <w:p w14:paraId="0F57461F" w14:textId="77777777" w:rsidR="007D32CA" w:rsidRPr="007D32CA" w:rsidRDefault="007D32CA" w:rsidP="007D32CA">
      <w:pPr>
        <w:pStyle w:val="Default"/>
        <w:numPr>
          <w:ilvl w:val="0"/>
          <w:numId w:val="27"/>
        </w:numPr>
        <w:rPr>
          <w:rFonts w:asciiTheme="minorHAnsi" w:hAnsiTheme="minorHAnsi" w:cstheme="minorHAnsi"/>
          <w:szCs w:val="24"/>
        </w:rPr>
      </w:pPr>
      <w:r w:rsidRPr="007D32CA">
        <w:rPr>
          <w:rFonts w:asciiTheme="minorHAnsi" w:hAnsiTheme="minorHAnsi" w:cstheme="minorHAnsi"/>
          <w:szCs w:val="24"/>
        </w:rPr>
        <w:t>Residential streets show evidence of traffic calming features such as speed humps and narrowed carriageways. </w:t>
      </w:r>
    </w:p>
    <w:p w14:paraId="2229DA98"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szCs w:val="24"/>
        </w:rPr>
        <w:t> </w:t>
      </w:r>
    </w:p>
    <w:p w14:paraId="3AB3D010" w14:textId="77777777" w:rsidR="007D32CA" w:rsidRPr="007D32CA" w:rsidRDefault="007D32CA" w:rsidP="007D32CA">
      <w:pPr>
        <w:pStyle w:val="Default"/>
        <w:numPr>
          <w:ilvl w:val="0"/>
          <w:numId w:val="28"/>
        </w:numPr>
        <w:rPr>
          <w:rFonts w:asciiTheme="minorHAnsi" w:hAnsiTheme="minorHAnsi" w:cstheme="minorHAnsi"/>
          <w:szCs w:val="24"/>
        </w:rPr>
      </w:pPr>
      <w:r w:rsidRPr="007D32CA">
        <w:rPr>
          <w:rFonts w:asciiTheme="minorHAnsi" w:hAnsiTheme="minorHAnsi" w:cstheme="minorHAnsi"/>
          <w:b/>
          <w:bCs/>
          <w:szCs w:val="24"/>
        </w:rPr>
        <w:t>Visibility and Lighting:</w:t>
      </w:r>
      <w:r w:rsidRPr="007D32CA">
        <w:rPr>
          <w:rFonts w:asciiTheme="minorHAnsi" w:hAnsiTheme="minorHAnsi" w:cstheme="minorHAnsi"/>
          <w:szCs w:val="24"/>
        </w:rPr>
        <w:t> </w:t>
      </w:r>
    </w:p>
    <w:p w14:paraId="1F41BD4C" w14:textId="77777777" w:rsidR="007D32CA" w:rsidRPr="007D32CA" w:rsidRDefault="007D32CA" w:rsidP="007D32CA">
      <w:pPr>
        <w:pStyle w:val="Default"/>
        <w:numPr>
          <w:ilvl w:val="0"/>
          <w:numId w:val="29"/>
        </w:numPr>
        <w:rPr>
          <w:rFonts w:asciiTheme="minorHAnsi" w:hAnsiTheme="minorHAnsi" w:cstheme="minorHAnsi"/>
          <w:szCs w:val="24"/>
        </w:rPr>
      </w:pPr>
      <w:r w:rsidRPr="007D32CA">
        <w:rPr>
          <w:rFonts w:asciiTheme="minorHAnsi" w:hAnsiTheme="minorHAnsi" w:cstheme="minorHAnsi"/>
          <w:szCs w:val="24"/>
        </w:rPr>
        <w:t>Street lighting is adequate along main routes, ensuring visibility during early morning and late afternoon travel times. </w:t>
      </w:r>
    </w:p>
    <w:p w14:paraId="3807CB07" w14:textId="77777777" w:rsidR="007D32CA" w:rsidRPr="007D32CA" w:rsidRDefault="007D32CA" w:rsidP="007D32CA">
      <w:pPr>
        <w:pStyle w:val="Default"/>
        <w:numPr>
          <w:ilvl w:val="0"/>
          <w:numId w:val="30"/>
        </w:numPr>
        <w:rPr>
          <w:rFonts w:asciiTheme="minorHAnsi" w:hAnsiTheme="minorHAnsi" w:cstheme="minorHAnsi"/>
          <w:szCs w:val="24"/>
        </w:rPr>
      </w:pPr>
      <w:r w:rsidRPr="007D32CA">
        <w:rPr>
          <w:rFonts w:asciiTheme="minorHAnsi" w:hAnsiTheme="minorHAnsi" w:cstheme="minorHAnsi"/>
          <w:szCs w:val="24"/>
        </w:rPr>
        <w:t>Sightlines at junctions and crossings are generally clear, reducing the risk of vehicle-pedestrian conflict. </w:t>
      </w:r>
    </w:p>
    <w:p w14:paraId="1E048AC9"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szCs w:val="24"/>
        </w:rPr>
        <w:t> </w:t>
      </w:r>
    </w:p>
    <w:p w14:paraId="2F4D002F" w14:textId="77777777" w:rsidR="007D32CA" w:rsidRPr="007D32CA" w:rsidRDefault="007D32CA" w:rsidP="007D32CA">
      <w:pPr>
        <w:pStyle w:val="Default"/>
        <w:numPr>
          <w:ilvl w:val="0"/>
          <w:numId w:val="31"/>
        </w:numPr>
        <w:rPr>
          <w:rFonts w:asciiTheme="minorHAnsi" w:hAnsiTheme="minorHAnsi" w:cstheme="minorHAnsi"/>
          <w:szCs w:val="24"/>
        </w:rPr>
      </w:pPr>
      <w:r w:rsidRPr="007D32CA">
        <w:rPr>
          <w:rFonts w:asciiTheme="minorHAnsi" w:hAnsiTheme="minorHAnsi" w:cstheme="minorHAnsi"/>
          <w:b/>
          <w:bCs/>
          <w:szCs w:val="24"/>
        </w:rPr>
        <w:t>Transition to Main Distributor Road (30 mph):</w:t>
      </w:r>
      <w:r w:rsidRPr="007D32CA">
        <w:rPr>
          <w:rFonts w:asciiTheme="minorHAnsi" w:hAnsiTheme="minorHAnsi" w:cstheme="minorHAnsi"/>
          <w:szCs w:val="24"/>
        </w:rPr>
        <w:t> </w:t>
      </w:r>
    </w:p>
    <w:p w14:paraId="380CE9A2" w14:textId="0B21A036" w:rsidR="007D32CA" w:rsidRPr="007D32CA" w:rsidRDefault="008B3485" w:rsidP="007D32CA">
      <w:pPr>
        <w:pStyle w:val="Default"/>
        <w:numPr>
          <w:ilvl w:val="0"/>
          <w:numId w:val="32"/>
        </w:numPr>
        <w:rPr>
          <w:rFonts w:asciiTheme="minorHAnsi" w:hAnsiTheme="minorHAnsi" w:cstheme="minorHAnsi"/>
          <w:szCs w:val="24"/>
        </w:rPr>
      </w:pPr>
      <w:r>
        <w:rPr>
          <w:rFonts w:asciiTheme="minorHAnsi" w:hAnsiTheme="minorHAnsi" w:cstheme="minorHAnsi"/>
          <w:szCs w:val="24"/>
        </w:rPr>
        <w:lastRenderedPageBreak/>
        <w:t xml:space="preserve">Exit from </w:t>
      </w:r>
      <w:r w:rsidR="007D32CA" w:rsidRPr="007D32CA">
        <w:rPr>
          <w:rFonts w:asciiTheme="minorHAnsi" w:hAnsiTheme="minorHAnsi" w:cstheme="minorHAnsi"/>
          <w:szCs w:val="24"/>
        </w:rPr>
        <w:t xml:space="preserve">the </w:t>
      </w:r>
      <w:proofErr w:type="gramStart"/>
      <w:r w:rsidR="007D32CA" w:rsidRPr="007D32CA">
        <w:rPr>
          <w:rFonts w:asciiTheme="minorHAnsi" w:hAnsiTheme="minorHAnsi" w:cstheme="minorHAnsi"/>
          <w:szCs w:val="24"/>
        </w:rPr>
        <w:t>20 mph</w:t>
      </w:r>
      <w:proofErr w:type="gramEnd"/>
      <w:r w:rsidR="007D32CA" w:rsidRPr="007D32CA">
        <w:rPr>
          <w:rFonts w:asciiTheme="minorHAnsi" w:hAnsiTheme="minorHAnsi" w:cstheme="minorHAnsi"/>
          <w:szCs w:val="24"/>
        </w:rPr>
        <w:t xml:space="preserve"> residential zone joins a main distributor road with a </w:t>
      </w:r>
      <w:proofErr w:type="gramStart"/>
      <w:r w:rsidR="007D32CA" w:rsidRPr="007D32CA">
        <w:rPr>
          <w:rFonts w:asciiTheme="minorHAnsi" w:hAnsiTheme="minorHAnsi" w:cstheme="minorHAnsi"/>
          <w:szCs w:val="24"/>
        </w:rPr>
        <w:t>30 mph</w:t>
      </w:r>
      <w:proofErr w:type="gramEnd"/>
      <w:r w:rsidR="007D32CA" w:rsidRPr="007D32CA">
        <w:rPr>
          <w:rFonts w:asciiTheme="minorHAnsi" w:hAnsiTheme="minorHAnsi" w:cstheme="minorHAnsi"/>
          <w:szCs w:val="24"/>
        </w:rPr>
        <w:t xml:space="preserve"> speed limit. </w:t>
      </w:r>
    </w:p>
    <w:p w14:paraId="626BCE88" w14:textId="77777777" w:rsidR="007D32CA" w:rsidRPr="007D32CA" w:rsidRDefault="007D32CA" w:rsidP="007D32CA">
      <w:pPr>
        <w:pStyle w:val="Default"/>
        <w:numPr>
          <w:ilvl w:val="0"/>
          <w:numId w:val="33"/>
        </w:numPr>
        <w:rPr>
          <w:rFonts w:asciiTheme="minorHAnsi" w:hAnsiTheme="minorHAnsi" w:cstheme="minorHAnsi"/>
          <w:szCs w:val="24"/>
        </w:rPr>
      </w:pPr>
      <w:r w:rsidRPr="007D32CA">
        <w:rPr>
          <w:rFonts w:asciiTheme="minorHAnsi" w:hAnsiTheme="minorHAnsi" w:cstheme="minorHAnsi"/>
          <w:szCs w:val="24"/>
        </w:rPr>
        <w:t>This road experiences higher traffic volumes and speeds, presenting increased risk to pedestrians. </w:t>
      </w:r>
    </w:p>
    <w:p w14:paraId="5CDF19B6" w14:textId="77777777" w:rsidR="007D32CA" w:rsidRPr="007D32CA" w:rsidRDefault="007D32CA" w:rsidP="007D32CA">
      <w:pPr>
        <w:pStyle w:val="Default"/>
        <w:numPr>
          <w:ilvl w:val="0"/>
          <w:numId w:val="34"/>
        </w:numPr>
        <w:rPr>
          <w:rFonts w:asciiTheme="minorHAnsi" w:hAnsiTheme="minorHAnsi" w:cstheme="minorHAnsi"/>
          <w:szCs w:val="24"/>
        </w:rPr>
      </w:pPr>
      <w:r w:rsidRPr="007D32CA">
        <w:rPr>
          <w:rFonts w:asciiTheme="minorHAnsi" w:hAnsiTheme="minorHAnsi" w:cstheme="minorHAnsi"/>
          <w:szCs w:val="24"/>
        </w:rPr>
        <w:t xml:space="preserve">Pavement width remains adequate and although crossing points are less </w:t>
      </w:r>
      <w:proofErr w:type="gramStart"/>
      <w:r w:rsidRPr="007D32CA">
        <w:rPr>
          <w:rFonts w:asciiTheme="minorHAnsi" w:hAnsiTheme="minorHAnsi" w:cstheme="minorHAnsi"/>
          <w:szCs w:val="24"/>
        </w:rPr>
        <w:t>frequent</w:t>
      </w:r>
      <w:proofErr w:type="gramEnd"/>
      <w:r w:rsidRPr="007D32CA">
        <w:rPr>
          <w:rFonts w:asciiTheme="minorHAnsi" w:hAnsiTheme="minorHAnsi" w:cstheme="minorHAnsi"/>
          <w:szCs w:val="24"/>
        </w:rPr>
        <w:t xml:space="preserve"> they are managed by signalised crossing points. </w:t>
      </w:r>
    </w:p>
    <w:p w14:paraId="75EA40F1" w14:textId="77777777" w:rsidR="007D32CA" w:rsidRPr="007D32CA" w:rsidRDefault="007D32CA" w:rsidP="007D32CA">
      <w:pPr>
        <w:pStyle w:val="Default"/>
        <w:numPr>
          <w:ilvl w:val="0"/>
          <w:numId w:val="35"/>
        </w:numPr>
        <w:rPr>
          <w:rFonts w:asciiTheme="minorHAnsi" w:hAnsiTheme="minorHAnsi" w:cstheme="minorHAnsi"/>
          <w:szCs w:val="24"/>
        </w:rPr>
      </w:pPr>
      <w:r w:rsidRPr="007D32CA">
        <w:rPr>
          <w:rFonts w:asciiTheme="minorHAnsi" w:hAnsiTheme="minorHAnsi" w:cstheme="minorHAnsi"/>
          <w:szCs w:val="24"/>
        </w:rPr>
        <w:t>Visibility at junctions and crossing points are good. </w:t>
      </w:r>
    </w:p>
    <w:p w14:paraId="36CA57FC"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szCs w:val="24"/>
        </w:rPr>
        <w:t> </w:t>
      </w:r>
    </w:p>
    <w:p w14:paraId="0B9E30E6" w14:textId="77777777" w:rsidR="007D32CA" w:rsidRPr="007D32CA" w:rsidRDefault="007D32CA" w:rsidP="007D32CA">
      <w:pPr>
        <w:pStyle w:val="Default"/>
        <w:numPr>
          <w:ilvl w:val="0"/>
          <w:numId w:val="36"/>
        </w:numPr>
        <w:rPr>
          <w:rFonts w:asciiTheme="minorHAnsi" w:hAnsiTheme="minorHAnsi" w:cstheme="minorHAnsi"/>
          <w:szCs w:val="24"/>
        </w:rPr>
      </w:pPr>
      <w:r w:rsidRPr="007D32CA">
        <w:rPr>
          <w:rFonts w:asciiTheme="minorHAnsi" w:hAnsiTheme="minorHAnsi" w:cstheme="minorHAnsi"/>
          <w:b/>
          <w:bCs/>
          <w:szCs w:val="24"/>
        </w:rPr>
        <w:t>Signage and Wayfinding:</w:t>
      </w:r>
      <w:r w:rsidRPr="007D32CA">
        <w:rPr>
          <w:rFonts w:asciiTheme="minorHAnsi" w:hAnsiTheme="minorHAnsi" w:cstheme="minorHAnsi"/>
          <w:szCs w:val="24"/>
        </w:rPr>
        <w:t> </w:t>
      </w:r>
    </w:p>
    <w:p w14:paraId="4EC68C92" w14:textId="72EC28F5" w:rsidR="007D32CA" w:rsidRDefault="005A3ED5" w:rsidP="007D32CA">
      <w:pPr>
        <w:pStyle w:val="Default"/>
        <w:numPr>
          <w:ilvl w:val="0"/>
          <w:numId w:val="37"/>
        </w:numPr>
        <w:rPr>
          <w:rFonts w:asciiTheme="minorHAnsi" w:hAnsiTheme="minorHAnsi" w:cstheme="minorHAnsi"/>
          <w:szCs w:val="24"/>
        </w:rPr>
      </w:pPr>
      <w:r>
        <w:rPr>
          <w:rFonts w:asciiTheme="minorHAnsi" w:hAnsiTheme="minorHAnsi" w:cstheme="minorHAnsi"/>
          <w:szCs w:val="24"/>
        </w:rPr>
        <w:t xml:space="preserve">School Patrol signage is </w:t>
      </w:r>
      <w:r w:rsidR="007D3329" w:rsidRPr="007D32CA">
        <w:rPr>
          <w:rFonts w:asciiTheme="minorHAnsi" w:hAnsiTheme="minorHAnsi" w:cstheme="minorHAnsi"/>
          <w:szCs w:val="24"/>
        </w:rPr>
        <w:t>visible on</w:t>
      </w:r>
      <w:r w:rsidR="00435432">
        <w:rPr>
          <w:rFonts w:asciiTheme="minorHAnsi" w:hAnsiTheme="minorHAnsi" w:cstheme="minorHAnsi"/>
          <w:szCs w:val="24"/>
        </w:rPr>
        <w:t xml:space="preserve"> Broad </w:t>
      </w:r>
      <w:proofErr w:type="gramStart"/>
      <w:r w:rsidR="00435432">
        <w:rPr>
          <w:rFonts w:asciiTheme="minorHAnsi" w:hAnsiTheme="minorHAnsi" w:cstheme="minorHAnsi"/>
          <w:szCs w:val="24"/>
        </w:rPr>
        <w:t>Street,</w:t>
      </w:r>
      <w:proofErr w:type="gramEnd"/>
      <w:r w:rsidR="00435432">
        <w:rPr>
          <w:rFonts w:asciiTheme="minorHAnsi" w:hAnsiTheme="minorHAnsi" w:cstheme="minorHAnsi"/>
          <w:szCs w:val="24"/>
        </w:rPr>
        <w:t xml:space="preserve"> there is also a part time 20 mph restriction</w:t>
      </w:r>
      <w:r w:rsidR="000D4490">
        <w:rPr>
          <w:rFonts w:asciiTheme="minorHAnsi" w:hAnsiTheme="minorHAnsi" w:cstheme="minorHAnsi"/>
          <w:szCs w:val="24"/>
        </w:rPr>
        <w:t xml:space="preserve"> during school drop off and pick up times</w:t>
      </w:r>
      <w:r w:rsidR="00D209BD">
        <w:rPr>
          <w:rFonts w:asciiTheme="minorHAnsi" w:hAnsiTheme="minorHAnsi" w:cstheme="minorHAnsi"/>
          <w:szCs w:val="24"/>
        </w:rPr>
        <w:t>.</w:t>
      </w:r>
    </w:p>
    <w:p w14:paraId="6DEFB22F" w14:textId="77777777" w:rsidR="0015200E" w:rsidRDefault="0015200E" w:rsidP="0015200E">
      <w:pPr>
        <w:pStyle w:val="Default"/>
        <w:ind w:left="720"/>
        <w:rPr>
          <w:rFonts w:asciiTheme="minorHAnsi" w:hAnsiTheme="minorHAnsi" w:cstheme="minorHAnsi"/>
          <w:szCs w:val="24"/>
        </w:rPr>
      </w:pPr>
    </w:p>
    <w:p w14:paraId="4A3EC634" w14:textId="5DF75087" w:rsidR="00D209BD" w:rsidRDefault="0015200E" w:rsidP="0015200E">
      <w:pPr>
        <w:pStyle w:val="Default"/>
        <w:numPr>
          <w:ilvl w:val="0"/>
          <w:numId w:val="36"/>
        </w:numPr>
        <w:rPr>
          <w:rFonts w:asciiTheme="minorHAnsi" w:hAnsiTheme="minorHAnsi" w:cstheme="minorHAnsi"/>
          <w:b/>
          <w:bCs/>
          <w:szCs w:val="24"/>
        </w:rPr>
      </w:pPr>
      <w:r w:rsidRPr="0015200E">
        <w:rPr>
          <w:rFonts w:asciiTheme="minorHAnsi" w:hAnsiTheme="minorHAnsi" w:cstheme="minorHAnsi"/>
          <w:b/>
          <w:bCs/>
          <w:szCs w:val="24"/>
        </w:rPr>
        <w:t>School Car Park</w:t>
      </w:r>
    </w:p>
    <w:p w14:paraId="40A73C22" w14:textId="4FE1156A" w:rsidR="00E96359" w:rsidRPr="00E96359" w:rsidRDefault="00E96359" w:rsidP="00E96359">
      <w:pPr>
        <w:pStyle w:val="Default"/>
        <w:ind w:left="720"/>
        <w:rPr>
          <w:rFonts w:asciiTheme="minorHAnsi" w:hAnsiTheme="minorHAnsi" w:cstheme="minorHAnsi"/>
          <w:szCs w:val="24"/>
        </w:rPr>
      </w:pPr>
      <w:r>
        <w:rPr>
          <w:rFonts w:asciiTheme="minorHAnsi" w:hAnsiTheme="minorHAnsi" w:cstheme="minorHAnsi"/>
          <w:szCs w:val="24"/>
        </w:rPr>
        <w:t xml:space="preserve">The school car park </w:t>
      </w:r>
      <w:r w:rsidR="00244759">
        <w:rPr>
          <w:rFonts w:asciiTheme="minorHAnsi" w:hAnsiTheme="minorHAnsi" w:cstheme="minorHAnsi"/>
          <w:szCs w:val="24"/>
        </w:rPr>
        <w:t>has a very narrow entrance and at times can be very busy</w:t>
      </w:r>
      <w:r w:rsidR="00FC0A58">
        <w:rPr>
          <w:rFonts w:asciiTheme="minorHAnsi" w:hAnsiTheme="minorHAnsi" w:cstheme="minorHAnsi"/>
          <w:szCs w:val="24"/>
        </w:rPr>
        <w:t>.  Parent parking should be discouraged as access is required for school transport.</w:t>
      </w:r>
    </w:p>
    <w:p w14:paraId="320B8C8A"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szCs w:val="24"/>
        </w:rPr>
        <w:t> </w:t>
      </w:r>
    </w:p>
    <w:p w14:paraId="001B5943"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b/>
          <w:bCs/>
          <w:szCs w:val="24"/>
        </w:rPr>
        <w:t>Conclusion:</w:t>
      </w:r>
      <w:r w:rsidRPr="007D32CA">
        <w:rPr>
          <w:rFonts w:asciiTheme="minorHAnsi" w:hAnsiTheme="minorHAnsi" w:cstheme="minorHAnsi"/>
          <w:szCs w:val="24"/>
        </w:rPr>
        <w:t> </w:t>
      </w:r>
    </w:p>
    <w:p w14:paraId="343C0BA0" w14:textId="19BFA0BE" w:rsidR="007D32CA" w:rsidRDefault="007D32CA" w:rsidP="2515EFAA">
      <w:pPr>
        <w:pStyle w:val="Default"/>
        <w:rPr>
          <w:rFonts w:asciiTheme="minorHAnsi" w:hAnsiTheme="minorHAnsi" w:cstheme="minorBidi"/>
        </w:rPr>
      </w:pPr>
      <w:r w:rsidRPr="2515EFAA">
        <w:rPr>
          <w:rFonts w:asciiTheme="minorHAnsi" w:hAnsiTheme="minorHAnsi" w:cstheme="minorBidi"/>
        </w:rPr>
        <w:t> </w:t>
      </w:r>
      <w:r>
        <w:br/>
      </w:r>
      <w:r w:rsidRPr="2515EFAA">
        <w:rPr>
          <w:rFonts w:asciiTheme="minorHAnsi" w:hAnsiTheme="minorHAnsi" w:cstheme="minorBidi"/>
        </w:rPr>
        <w:t xml:space="preserve">While the main distributor road is a necessary part of the school route network, it does </w:t>
      </w:r>
      <w:r w:rsidR="003129A3" w:rsidRPr="2515EFAA">
        <w:rPr>
          <w:rFonts w:asciiTheme="minorHAnsi" w:hAnsiTheme="minorHAnsi" w:cstheme="minorBidi"/>
        </w:rPr>
        <w:t xml:space="preserve">not </w:t>
      </w:r>
      <w:r w:rsidRPr="2515EFAA">
        <w:rPr>
          <w:rFonts w:asciiTheme="minorHAnsi" w:hAnsiTheme="minorHAnsi" w:cstheme="minorBidi"/>
        </w:rPr>
        <w:t>present significant safety and comfort concerns for families</w:t>
      </w:r>
      <w:r w:rsidR="591FD8BD" w:rsidRPr="2515EFAA">
        <w:rPr>
          <w:rFonts w:asciiTheme="minorHAnsi" w:hAnsiTheme="minorHAnsi" w:cstheme="minorBidi"/>
        </w:rPr>
        <w:t>.</w:t>
      </w:r>
      <w:r w:rsidRPr="2515EFAA">
        <w:rPr>
          <w:rFonts w:asciiTheme="minorHAnsi" w:hAnsiTheme="minorHAnsi" w:cstheme="minorBidi"/>
        </w:rPr>
        <w:t xml:space="preserve"> </w:t>
      </w:r>
      <w:r w:rsidR="5F8CC219" w:rsidRPr="2515EFAA">
        <w:rPr>
          <w:rFonts w:asciiTheme="minorHAnsi" w:hAnsiTheme="minorHAnsi" w:cstheme="minorBidi"/>
        </w:rPr>
        <w:t>T</w:t>
      </w:r>
      <w:r w:rsidR="00246514" w:rsidRPr="2515EFAA">
        <w:rPr>
          <w:rFonts w:asciiTheme="minorHAnsi" w:hAnsiTheme="minorHAnsi" w:cstheme="minorBidi"/>
        </w:rPr>
        <w:t xml:space="preserve">he main issued raised by parents who actively travel to school is that of parent parking behaviours.  </w:t>
      </w:r>
    </w:p>
    <w:p w14:paraId="483DAF84" w14:textId="77777777" w:rsidR="00E41856" w:rsidRDefault="00E41856" w:rsidP="007D32CA">
      <w:pPr>
        <w:pStyle w:val="Default"/>
        <w:rPr>
          <w:rFonts w:asciiTheme="minorHAnsi" w:hAnsiTheme="minorHAnsi" w:cstheme="minorHAnsi"/>
          <w:szCs w:val="24"/>
        </w:rPr>
      </w:pPr>
    </w:p>
    <w:p w14:paraId="1F59BAC5" w14:textId="2CB8CD47" w:rsidR="00E41856" w:rsidRPr="007D32CA" w:rsidRDefault="00E41856" w:rsidP="007D32CA">
      <w:pPr>
        <w:pStyle w:val="Default"/>
        <w:rPr>
          <w:rFonts w:asciiTheme="minorHAnsi" w:hAnsiTheme="minorHAnsi" w:cstheme="minorHAnsi"/>
          <w:szCs w:val="24"/>
        </w:rPr>
      </w:pPr>
      <w:r>
        <w:rPr>
          <w:rFonts w:asciiTheme="minorHAnsi" w:hAnsiTheme="minorHAnsi" w:cstheme="minorHAnsi"/>
          <w:szCs w:val="24"/>
        </w:rPr>
        <w:t xml:space="preserve">The school could look at setting up an official park &amp; stride site </w:t>
      </w:r>
      <w:r w:rsidR="00137AF5">
        <w:rPr>
          <w:rFonts w:asciiTheme="minorHAnsi" w:hAnsiTheme="minorHAnsi" w:cstheme="minorHAnsi"/>
          <w:szCs w:val="24"/>
        </w:rPr>
        <w:t xml:space="preserve">or look at creating a drop off zone on Chapel Street where </w:t>
      </w:r>
      <w:r w:rsidR="003E1B90">
        <w:rPr>
          <w:rFonts w:asciiTheme="minorHAnsi" w:hAnsiTheme="minorHAnsi" w:cstheme="minorHAnsi"/>
          <w:szCs w:val="24"/>
        </w:rPr>
        <w:t xml:space="preserve">pupils could </w:t>
      </w:r>
      <w:r w:rsidR="00F6146C">
        <w:rPr>
          <w:rFonts w:asciiTheme="minorHAnsi" w:hAnsiTheme="minorHAnsi" w:cstheme="minorHAnsi"/>
          <w:szCs w:val="24"/>
        </w:rPr>
        <w:t xml:space="preserve">walk the last few minutes of the journey through the </w:t>
      </w:r>
      <w:r w:rsidR="002D178C">
        <w:rPr>
          <w:rFonts w:asciiTheme="minorHAnsi" w:hAnsiTheme="minorHAnsi" w:cstheme="minorHAnsi"/>
          <w:szCs w:val="24"/>
        </w:rPr>
        <w:t>off-street</w:t>
      </w:r>
      <w:r w:rsidR="00F6146C">
        <w:rPr>
          <w:rFonts w:asciiTheme="minorHAnsi" w:hAnsiTheme="minorHAnsi" w:cstheme="minorHAnsi"/>
          <w:szCs w:val="24"/>
        </w:rPr>
        <w:t xml:space="preserve"> routes to school.</w:t>
      </w:r>
    </w:p>
    <w:p w14:paraId="7E96BA03" w14:textId="77777777" w:rsidR="007D32CA" w:rsidRPr="007D32CA" w:rsidRDefault="007D32CA" w:rsidP="007D32CA">
      <w:pPr>
        <w:pStyle w:val="Default"/>
        <w:rPr>
          <w:rFonts w:asciiTheme="minorHAnsi" w:hAnsiTheme="minorHAnsi" w:cstheme="minorHAnsi"/>
          <w:szCs w:val="24"/>
        </w:rPr>
      </w:pPr>
      <w:r w:rsidRPr="007D32CA">
        <w:rPr>
          <w:rFonts w:asciiTheme="minorHAnsi" w:hAnsiTheme="minorHAnsi" w:cstheme="minorHAnsi"/>
          <w:szCs w:val="24"/>
        </w:rPr>
        <w:t> </w:t>
      </w:r>
    </w:p>
    <w:p w14:paraId="31842B02" w14:textId="2D8864B3" w:rsidR="00B676BA" w:rsidRPr="00032234" w:rsidRDefault="00780902">
      <w:pPr>
        <w:pStyle w:val="Default"/>
        <w:jc w:val="both"/>
        <w:rPr>
          <w:rFonts w:asciiTheme="minorHAnsi" w:hAnsiTheme="minorHAnsi" w:cstheme="minorHAnsi"/>
          <w:color w:val="auto"/>
          <w:szCs w:val="24"/>
        </w:rPr>
      </w:pPr>
      <w:r>
        <w:rPr>
          <w:rFonts w:asciiTheme="minorHAnsi" w:hAnsiTheme="minorHAnsi" w:cstheme="minorHAnsi"/>
          <w:color w:val="auto"/>
          <w:szCs w:val="24"/>
        </w:rPr>
        <w:t xml:space="preserve">As the school has opted to complete their travel plan this year without setting up a FACT group to work with the school travel plan team it is suggested that </w:t>
      </w:r>
      <w:r w:rsidR="001473F4">
        <w:rPr>
          <w:rFonts w:asciiTheme="minorHAnsi" w:hAnsiTheme="minorHAnsi" w:cstheme="minorHAnsi"/>
          <w:color w:val="auto"/>
          <w:szCs w:val="24"/>
        </w:rPr>
        <w:t xml:space="preserve">the school should try to take part in the actions set out in section 5 </w:t>
      </w:r>
      <w:r w:rsidR="00250113">
        <w:rPr>
          <w:rFonts w:asciiTheme="minorHAnsi" w:hAnsiTheme="minorHAnsi" w:cstheme="minorHAnsi"/>
          <w:color w:val="auto"/>
          <w:szCs w:val="24"/>
        </w:rPr>
        <w:t>and send out social media posts created by the school travel plan team for each term.</w:t>
      </w:r>
    </w:p>
    <w:p w14:paraId="67A8702C" w14:textId="77777777" w:rsidR="00B676BA" w:rsidRDefault="00B676BA">
      <w:pPr>
        <w:pStyle w:val="Default"/>
        <w:jc w:val="both"/>
        <w:rPr>
          <w:rFonts w:asciiTheme="minorHAnsi" w:hAnsiTheme="minorHAnsi" w:cstheme="minorHAnsi"/>
          <w:color w:val="auto"/>
          <w:szCs w:val="24"/>
        </w:rPr>
      </w:pPr>
    </w:p>
    <w:p w14:paraId="05AD5003" w14:textId="77777777" w:rsidR="00BA02A3" w:rsidRDefault="00BA02A3">
      <w:pPr>
        <w:pStyle w:val="Default"/>
        <w:jc w:val="both"/>
        <w:rPr>
          <w:rFonts w:asciiTheme="minorHAnsi" w:hAnsiTheme="minorHAnsi" w:cstheme="minorHAnsi"/>
          <w:color w:val="auto"/>
          <w:szCs w:val="24"/>
        </w:rPr>
      </w:pPr>
    </w:p>
    <w:p w14:paraId="7B9FEB1F" w14:textId="77777777" w:rsidR="00BA02A3" w:rsidRDefault="00BA02A3">
      <w:pPr>
        <w:pStyle w:val="Default"/>
        <w:jc w:val="both"/>
        <w:rPr>
          <w:rFonts w:asciiTheme="minorHAnsi" w:hAnsiTheme="minorHAnsi" w:cstheme="minorHAnsi"/>
          <w:color w:val="auto"/>
          <w:szCs w:val="24"/>
        </w:rPr>
      </w:pPr>
    </w:p>
    <w:p w14:paraId="02F7B34B" w14:textId="77777777" w:rsidR="00BA02A3" w:rsidRDefault="00BA02A3">
      <w:pPr>
        <w:pStyle w:val="Default"/>
        <w:jc w:val="both"/>
        <w:rPr>
          <w:rFonts w:asciiTheme="minorHAnsi" w:hAnsiTheme="minorHAnsi" w:cstheme="minorHAnsi"/>
          <w:color w:val="auto"/>
          <w:szCs w:val="24"/>
        </w:rPr>
      </w:pPr>
    </w:p>
    <w:p w14:paraId="4336CDB3" w14:textId="77777777" w:rsidR="00BA02A3" w:rsidRPr="00032234" w:rsidRDefault="00BA02A3">
      <w:pPr>
        <w:pStyle w:val="Default"/>
        <w:jc w:val="both"/>
        <w:rPr>
          <w:rFonts w:asciiTheme="minorHAnsi" w:hAnsiTheme="minorHAnsi" w:cstheme="minorHAnsi"/>
          <w:color w:val="auto"/>
          <w:szCs w:val="24"/>
        </w:rPr>
      </w:pPr>
    </w:p>
    <w:p w14:paraId="23203FBF" w14:textId="77777777" w:rsidR="00B676BA" w:rsidRPr="00032234" w:rsidRDefault="00B676BA">
      <w:pPr>
        <w:pStyle w:val="Default"/>
        <w:jc w:val="both"/>
        <w:rPr>
          <w:rFonts w:asciiTheme="minorHAnsi" w:hAnsiTheme="minorHAnsi" w:cstheme="minorHAnsi"/>
          <w:color w:val="auto"/>
          <w:szCs w:val="24"/>
        </w:rPr>
      </w:pPr>
    </w:p>
    <w:p w14:paraId="0344A204" w14:textId="77777777" w:rsidR="00B676BA" w:rsidRDefault="00B676BA">
      <w:pPr>
        <w:pStyle w:val="Default"/>
        <w:jc w:val="both"/>
        <w:rPr>
          <w:rFonts w:asciiTheme="minorHAnsi" w:hAnsiTheme="minorHAnsi" w:cstheme="minorHAnsi"/>
          <w:color w:val="auto"/>
          <w:szCs w:val="24"/>
        </w:rPr>
      </w:pPr>
    </w:p>
    <w:p w14:paraId="08062EFC" w14:textId="77777777" w:rsidR="00845231" w:rsidRDefault="00845231">
      <w:pPr>
        <w:pStyle w:val="Default"/>
        <w:jc w:val="both"/>
        <w:rPr>
          <w:rFonts w:asciiTheme="minorHAnsi" w:hAnsiTheme="minorHAnsi" w:cstheme="minorHAnsi"/>
          <w:color w:val="auto"/>
          <w:szCs w:val="24"/>
        </w:rPr>
      </w:pPr>
    </w:p>
    <w:p w14:paraId="5D66DCC1" w14:textId="77777777" w:rsidR="00845231" w:rsidRDefault="00845231">
      <w:pPr>
        <w:pStyle w:val="Default"/>
        <w:jc w:val="both"/>
        <w:rPr>
          <w:rFonts w:asciiTheme="minorHAnsi" w:hAnsiTheme="minorHAnsi" w:cstheme="minorHAnsi"/>
          <w:color w:val="auto"/>
          <w:szCs w:val="24"/>
        </w:rPr>
      </w:pPr>
    </w:p>
    <w:p w14:paraId="1917F4CE" w14:textId="77777777" w:rsidR="00845231" w:rsidRDefault="00845231">
      <w:pPr>
        <w:pStyle w:val="Default"/>
        <w:jc w:val="both"/>
        <w:rPr>
          <w:rFonts w:asciiTheme="minorHAnsi" w:hAnsiTheme="minorHAnsi" w:cstheme="minorHAnsi"/>
          <w:color w:val="auto"/>
          <w:szCs w:val="24"/>
        </w:rPr>
      </w:pPr>
    </w:p>
    <w:p w14:paraId="605A8EEE" w14:textId="77777777" w:rsidR="00845231" w:rsidRDefault="00845231">
      <w:pPr>
        <w:pStyle w:val="Default"/>
        <w:jc w:val="both"/>
        <w:rPr>
          <w:rFonts w:asciiTheme="minorHAnsi" w:hAnsiTheme="minorHAnsi" w:cstheme="minorHAnsi"/>
          <w:color w:val="auto"/>
          <w:szCs w:val="24"/>
        </w:rPr>
      </w:pPr>
    </w:p>
    <w:p w14:paraId="27EE77B8" w14:textId="77777777" w:rsidR="00845231" w:rsidRDefault="00845231">
      <w:pPr>
        <w:pStyle w:val="Default"/>
        <w:jc w:val="both"/>
        <w:rPr>
          <w:rFonts w:asciiTheme="minorHAnsi" w:hAnsiTheme="minorHAnsi" w:cstheme="minorHAnsi"/>
          <w:color w:val="auto"/>
          <w:szCs w:val="24"/>
        </w:rPr>
      </w:pPr>
    </w:p>
    <w:p w14:paraId="25518BA9" w14:textId="77777777" w:rsidR="00845231" w:rsidRPr="00032234" w:rsidRDefault="00845231">
      <w:pPr>
        <w:pStyle w:val="Default"/>
        <w:jc w:val="both"/>
        <w:rPr>
          <w:rFonts w:asciiTheme="minorHAnsi" w:hAnsiTheme="minorHAnsi" w:cstheme="minorHAnsi"/>
          <w:color w:val="auto"/>
          <w:szCs w:val="24"/>
        </w:rPr>
      </w:pPr>
    </w:p>
    <w:p w14:paraId="02C1AA87" w14:textId="77777777" w:rsidR="00B676BA" w:rsidRDefault="00B676BA">
      <w:pPr>
        <w:pStyle w:val="Default"/>
        <w:jc w:val="both"/>
        <w:rPr>
          <w:rFonts w:asciiTheme="minorHAnsi" w:hAnsiTheme="minorHAnsi" w:cstheme="minorHAnsi"/>
          <w:color w:val="auto"/>
          <w:szCs w:val="24"/>
        </w:rPr>
      </w:pPr>
    </w:p>
    <w:p w14:paraId="2125E6DA" w14:textId="6F9014DB" w:rsidR="001D2A60" w:rsidRPr="0004452D" w:rsidRDefault="0004452D" w:rsidP="47C17762">
      <w:pPr>
        <w:pStyle w:val="Default"/>
        <w:jc w:val="both"/>
        <w:rPr>
          <w:rFonts w:asciiTheme="minorHAnsi" w:hAnsiTheme="minorHAnsi" w:cstheme="minorHAnsi"/>
          <w:b/>
          <w:bCs/>
          <w:color w:val="auto"/>
          <w:szCs w:val="24"/>
        </w:rPr>
      </w:pPr>
      <w:r>
        <w:rPr>
          <w:rFonts w:asciiTheme="minorHAnsi" w:hAnsiTheme="minorHAnsi" w:cstheme="minorHAnsi"/>
          <w:b/>
          <w:bCs/>
          <w:color w:val="auto"/>
          <w:szCs w:val="24"/>
        </w:rPr>
        <w:lastRenderedPageBreak/>
        <w:t xml:space="preserve"> </w:t>
      </w:r>
      <w:r w:rsidR="00B237FE" w:rsidRPr="0004452D">
        <w:rPr>
          <w:rFonts w:asciiTheme="minorHAnsi" w:hAnsiTheme="minorHAnsi" w:cstheme="minorHAnsi"/>
          <w:b/>
          <w:bCs/>
          <w:color w:val="auto"/>
          <w:szCs w:val="24"/>
        </w:rPr>
        <w:t>5</w:t>
      </w:r>
      <w:r w:rsidR="6A2E1A73" w:rsidRPr="0004452D">
        <w:rPr>
          <w:rFonts w:asciiTheme="minorHAnsi" w:hAnsiTheme="minorHAnsi" w:cstheme="minorHAnsi"/>
          <w:b/>
          <w:bCs/>
          <w:color w:val="auto"/>
          <w:szCs w:val="24"/>
        </w:rPr>
        <w:t>.</w:t>
      </w:r>
      <w:r w:rsidR="00B237FE" w:rsidRPr="0004452D">
        <w:rPr>
          <w:rFonts w:asciiTheme="minorHAnsi" w:hAnsiTheme="minorHAnsi" w:cstheme="minorHAnsi"/>
          <w:b/>
          <w:bCs/>
          <w:color w:val="auto"/>
          <w:szCs w:val="24"/>
        </w:rPr>
        <w:t>0</w:t>
      </w:r>
      <w:r w:rsidR="00B237FE" w:rsidRPr="0004452D">
        <w:rPr>
          <w:rFonts w:asciiTheme="minorHAnsi" w:hAnsiTheme="minorHAnsi" w:cstheme="minorHAnsi"/>
          <w:szCs w:val="24"/>
        </w:rPr>
        <w:tab/>
      </w:r>
      <w:r w:rsidR="009A5A44" w:rsidRPr="0004452D">
        <w:rPr>
          <w:rFonts w:asciiTheme="minorHAnsi" w:hAnsiTheme="minorHAnsi" w:cstheme="minorHAnsi"/>
          <w:b/>
          <w:bCs/>
          <w:color w:val="auto"/>
          <w:szCs w:val="24"/>
        </w:rPr>
        <w:t>ACTION PLAN</w:t>
      </w:r>
    </w:p>
    <w:tbl>
      <w:tblPr>
        <w:tblpPr w:leftFromText="180" w:rightFromText="180" w:vertAnchor="text" w:horzAnchor="margin" w:tblpY="129"/>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6570"/>
        <w:gridCol w:w="1879"/>
      </w:tblGrid>
      <w:tr w:rsidR="00AD2272" w:rsidRPr="0004452D" w14:paraId="42EC9552" w14:textId="77777777" w:rsidTr="00AD2272">
        <w:tc>
          <w:tcPr>
            <w:tcW w:w="132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54214A"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r w:rsidRPr="0004452D">
              <w:rPr>
                <w:rFonts w:asciiTheme="minorHAnsi" w:hAnsiTheme="minorHAnsi" w:cstheme="minorHAnsi"/>
                <w:b/>
                <w:bCs/>
                <w:sz w:val="24"/>
                <w:szCs w:val="24"/>
                <w:lang w:eastAsia="en-GB"/>
              </w:rPr>
              <w:t>Action</w:t>
            </w:r>
            <w:r w:rsidRPr="0004452D">
              <w:rPr>
                <w:rFonts w:asciiTheme="minorHAnsi" w:hAnsiTheme="minorHAnsi" w:cstheme="minorHAnsi"/>
                <w:sz w:val="24"/>
                <w:szCs w:val="24"/>
                <w:lang w:eastAsia="en-GB"/>
              </w:rPr>
              <w:t>  </w:t>
            </w:r>
          </w:p>
        </w:tc>
        <w:tc>
          <w:tcPr>
            <w:tcW w:w="6570" w:type="dxa"/>
            <w:tcBorders>
              <w:top w:val="single" w:sz="6" w:space="0" w:color="000000" w:themeColor="text1"/>
              <w:left w:val="nil"/>
              <w:bottom w:val="single" w:sz="6" w:space="0" w:color="000000" w:themeColor="text1"/>
              <w:right w:val="single" w:sz="6" w:space="0" w:color="000000" w:themeColor="text1"/>
            </w:tcBorders>
            <w:hideMark/>
          </w:tcPr>
          <w:p w14:paraId="208E0002"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b/>
                <w:bCs/>
                <w:sz w:val="24"/>
                <w:szCs w:val="24"/>
                <w:lang w:eastAsia="en-GB"/>
              </w:rPr>
              <w:t>Solution</w:t>
            </w:r>
            <w:r w:rsidRPr="0004452D">
              <w:rPr>
                <w:rFonts w:asciiTheme="minorHAnsi" w:hAnsiTheme="minorHAnsi" w:cstheme="minorHAnsi"/>
                <w:sz w:val="24"/>
                <w:szCs w:val="24"/>
                <w:lang w:eastAsia="en-GB"/>
              </w:rPr>
              <w:t>  </w:t>
            </w:r>
          </w:p>
        </w:tc>
        <w:tc>
          <w:tcPr>
            <w:tcW w:w="1879" w:type="dxa"/>
            <w:tcBorders>
              <w:top w:val="single" w:sz="6" w:space="0" w:color="000000" w:themeColor="text1"/>
              <w:left w:val="nil"/>
              <w:bottom w:val="single" w:sz="6" w:space="0" w:color="000000" w:themeColor="text1"/>
              <w:right w:val="single" w:sz="6" w:space="0" w:color="000000" w:themeColor="text1"/>
            </w:tcBorders>
            <w:hideMark/>
          </w:tcPr>
          <w:p w14:paraId="02A30467"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b/>
                <w:bCs/>
                <w:sz w:val="24"/>
                <w:szCs w:val="24"/>
                <w:lang w:eastAsia="en-GB"/>
              </w:rPr>
              <w:t>Action Owner</w:t>
            </w:r>
            <w:r w:rsidRPr="0004452D">
              <w:rPr>
                <w:rFonts w:asciiTheme="minorHAnsi" w:hAnsiTheme="minorHAnsi" w:cstheme="minorHAnsi"/>
                <w:sz w:val="24"/>
                <w:szCs w:val="24"/>
                <w:lang w:eastAsia="en-GB"/>
              </w:rPr>
              <w:t>  </w:t>
            </w:r>
          </w:p>
        </w:tc>
      </w:tr>
      <w:tr w:rsidR="00AD2272" w:rsidRPr="0004452D" w14:paraId="2E11D491" w14:textId="77777777" w:rsidTr="00AD2272">
        <w:trPr>
          <w:trHeight w:val="885"/>
        </w:trPr>
        <w:tc>
          <w:tcPr>
            <w:tcW w:w="1324" w:type="dxa"/>
            <w:tcBorders>
              <w:top w:val="nil"/>
              <w:left w:val="single" w:sz="6" w:space="0" w:color="000000" w:themeColor="text1"/>
              <w:bottom w:val="single" w:sz="6" w:space="0" w:color="000000" w:themeColor="text1"/>
              <w:right w:val="single" w:sz="6" w:space="0" w:color="000000" w:themeColor="text1"/>
            </w:tcBorders>
            <w:hideMark/>
          </w:tcPr>
          <w:p w14:paraId="09294396"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Promote School Travel Plan </w:t>
            </w:r>
          </w:p>
        </w:tc>
        <w:tc>
          <w:tcPr>
            <w:tcW w:w="6570" w:type="dxa"/>
            <w:tcBorders>
              <w:top w:val="nil"/>
              <w:left w:val="nil"/>
              <w:bottom w:val="single" w:sz="6" w:space="0" w:color="000000" w:themeColor="text1"/>
              <w:right w:val="single" w:sz="6" w:space="0" w:color="000000" w:themeColor="text1"/>
            </w:tcBorders>
            <w:hideMark/>
          </w:tcPr>
          <w:p w14:paraId="0F127EFA" w14:textId="77777777" w:rsidR="00AD2272" w:rsidRPr="0004452D" w:rsidRDefault="00AD2272" w:rsidP="00AD2272">
            <w:pPr>
              <w:pStyle w:val="ListParagraph"/>
              <w:numPr>
                <w:ilvl w:val="0"/>
                <w:numId w:val="4"/>
              </w:numPr>
              <w:jc w:val="both"/>
              <w:textAlignment w:val="baseline"/>
              <w:rPr>
                <w:rFonts w:cstheme="minorHAnsi"/>
                <w:sz w:val="24"/>
                <w:szCs w:val="24"/>
                <w:lang w:eastAsia="en-GB"/>
              </w:rPr>
            </w:pPr>
            <w:r w:rsidRPr="0004452D">
              <w:rPr>
                <w:rFonts w:cstheme="minorHAnsi"/>
                <w:sz w:val="24"/>
                <w:szCs w:val="24"/>
                <w:lang w:eastAsia="en-GB"/>
              </w:rPr>
              <w:t>Upload plan to website and social media pages.</w:t>
            </w:r>
          </w:p>
          <w:p w14:paraId="539DFA1C" w14:textId="77777777" w:rsidR="00AD2272" w:rsidRPr="0004452D" w:rsidRDefault="00AD2272" w:rsidP="00AD2272">
            <w:pPr>
              <w:pStyle w:val="ListParagraph"/>
              <w:numPr>
                <w:ilvl w:val="0"/>
                <w:numId w:val="4"/>
              </w:numPr>
              <w:jc w:val="both"/>
              <w:textAlignment w:val="baseline"/>
              <w:rPr>
                <w:rFonts w:cstheme="minorHAnsi"/>
                <w:sz w:val="24"/>
                <w:szCs w:val="24"/>
                <w:lang w:eastAsia="en-GB"/>
              </w:rPr>
            </w:pPr>
            <w:r w:rsidRPr="0004452D">
              <w:rPr>
                <w:rFonts w:cstheme="minorHAnsi"/>
                <w:sz w:val="24"/>
                <w:szCs w:val="24"/>
                <w:lang w:eastAsia="en-GB"/>
              </w:rPr>
              <w:t>Create a FACT notice board.</w:t>
            </w:r>
          </w:p>
          <w:p w14:paraId="6E90F456" w14:textId="77777777" w:rsidR="00AD2272" w:rsidRPr="0004452D" w:rsidRDefault="00AD2272" w:rsidP="00AD2272">
            <w:pPr>
              <w:pStyle w:val="ListParagraph"/>
              <w:numPr>
                <w:ilvl w:val="0"/>
                <w:numId w:val="4"/>
              </w:numPr>
              <w:jc w:val="both"/>
              <w:textAlignment w:val="baseline"/>
              <w:rPr>
                <w:rFonts w:cstheme="minorHAnsi"/>
                <w:sz w:val="24"/>
                <w:szCs w:val="24"/>
                <w:lang w:eastAsia="en-GB"/>
              </w:rPr>
            </w:pPr>
            <w:r>
              <w:rPr>
                <w:rFonts w:cstheme="minorHAnsi"/>
                <w:sz w:val="24"/>
                <w:szCs w:val="24"/>
                <w:lang w:eastAsia="en-GB"/>
              </w:rPr>
              <w:t>Upload generic social media posts throughout each term.</w:t>
            </w:r>
          </w:p>
          <w:p w14:paraId="49FA8439" w14:textId="77777777" w:rsidR="00AD2272" w:rsidRPr="0004452D" w:rsidRDefault="00AD2272" w:rsidP="00AD2272">
            <w:pPr>
              <w:pStyle w:val="ListParagraph"/>
              <w:numPr>
                <w:ilvl w:val="0"/>
                <w:numId w:val="4"/>
              </w:numPr>
              <w:jc w:val="both"/>
              <w:textAlignment w:val="baseline"/>
              <w:rPr>
                <w:rFonts w:cstheme="minorHAnsi"/>
                <w:sz w:val="24"/>
                <w:szCs w:val="24"/>
                <w:lang w:eastAsia="en-GB"/>
              </w:rPr>
            </w:pPr>
            <w:r w:rsidRPr="0004452D">
              <w:rPr>
                <w:rFonts w:cstheme="minorHAnsi"/>
                <w:sz w:val="24"/>
                <w:szCs w:val="24"/>
                <w:lang w:eastAsia="en-GB"/>
              </w:rPr>
              <w:t>Keep the school travel plan team updated on all work carried out by completing your FACT floor book.</w:t>
            </w:r>
          </w:p>
        </w:tc>
        <w:tc>
          <w:tcPr>
            <w:tcW w:w="1879" w:type="dxa"/>
            <w:tcBorders>
              <w:top w:val="nil"/>
              <w:left w:val="nil"/>
              <w:bottom w:val="single" w:sz="6" w:space="0" w:color="000000" w:themeColor="text1"/>
              <w:right w:val="single" w:sz="6" w:space="0" w:color="000000" w:themeColor="text1"/>
            </w:tcBorders>
            <w:hideMark/>
          </w:tcPr>
          <w:p w14:paraId="2AAF57A6"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w:t>
            </w:r>
          </w:p>
          <w:p w14:paraId="23C24616"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6F07781B" w14:textId="77777777" w:rsidR="00AD2272" w:rsidRPr="0004452D" w:rsidRDefault="00AD2272" w:rsidP="00AD2272">
            <w:pP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0C9793E8"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tc>
      </w:tr>
      <w:tr w:rsidR="00AD2272" w:rsidRPr="0004452D" w14:paraId="76215050" w14:textId="77777777" w:rsidTr="00AD2272">
        <w:tc>
          <w:tcPr>
            <w:tcW w:w="1324" w:type="dxa"/>
            <w:tcBorders>
              <w:top w:val="nil"/>
              <w:left w:val="single" w:sz="6" w:space="0" w:color="000000" w:themeColor="text1"/>
              <w:bottom w:val="single" w:sz="6" w:space="0" w:color="000000" w:themeColor="text1"/>
              <w:right w:val="single" w:sz="6" w:space="0" w:color="000000" w:themeColor="text1"/>
            </w:tcBorders>
            <w:hideMark/>
          </w:tcPr>
          <w:p w14:paraId="7D149BBC"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Fresh Air Frankie Awards Campaigns </w:t>
            </w:r>
          </w:p>
        </w:tc>
        <w:tc>
          <w:tcPr>
            <w:tcW w:w="6570" w:type="dxa"/>
            <w:tcBorders>
              <w:top w:val="nil"/>
              <w:left w:val="nil"/>
              <w:bottom w:val="single" w:sz="6" w:space="0" w:color="000000" w:themeColor="text1"/>
              <w:right w:val="single" w:sz="6" w:space="0" w:color="000000" w:themeColor="text1"/>
            </w:tcBorders>
            <w:hideMark/>
          </w:tcPr>
          <w:p w14:paraId="1AA76C11" w14:textId="77777777" w:rsidR="00AD2272" w:rsidRPr="0004452D" w:rsidRDefault="00AD2272" w:rsidP="00AD2272">
            <w:pPr>
              <w:jc w:val="both"/>
              <w:textAlignment w:val="baseline"/>
              <w:rPr>
                <w:rFonts w:asciiTheme="minorHAnsi" w:hAnsiTheme="minorHAnsi" w:cstheme="minorHAnsi"/>
                <w:b/>
                <w:bCs/>
                <w:sz w:val="24"/>
                <w:szCs w:val="24"/>
                <w:lang w:eastAsia="en-GB"/>
              </w:rPr>
            </w:pPr>
            <w:r w:rsidRPr="0004452D">
              <w:rPr>
                <w:rFonts w:asciiTheme="minorHAnsi" w:hAnsiTheme="minorHAnsi" w:cstheme="minorHAnsi"/>
                <w:b/>
                <w:bCs/>
                <w:sz w:val="24"/>
                <w:szCs w:val="24"/>
                <w:lang w:eastAsia="en-GB"/>
              </w:rPr>
              <w:t>Term 1</w:t>
            </w:r>
          </w:p>
          <w:p w14:paraId="23E989E4" w14:textId="77777777" w:rsidR="00AD2272" w:rsidRDefault="00AD2272" w:rsidP="00AD2272">
            <w:pPr>
              <w:pStyle w:val="paragraph"/>
              <w:spacing w:before="0" w:beforeAutospacing="0" w:after="0" w:afterAutospacing="0"/>
              <w:textAlignment w:val="baseline"/>
              <w:rPr>
                <w:rStyle w:val="eop"/>
                <w:rFonts w:asciiTheme="minorHAnsi" w:hAnsiTheme="minorHAnsi" w:cstheme="minorHAnsi"/>
              </w:rPr>
            </w:pPr>
            <w:r w:rsidRPr="0004452D">
              <w:rPr>
                <w:rStyle w:val="normaltextrun"/>
                <w:rFonts w:asciiTheme="minorHAnsi" w:hAnsiTheme="minorHAnsi" w:cstheme="minorHAnsi"/>
              </w:rPr>
              <w:t xml:space="preserve">       Hands up Survey Active Travel </w:t>
            </w:r>
            <w:r w:rsidRPr="0004452D">
              <w:rPr>
                <w:rStyle w:val="eop"/>
                <w:rFonts w:asciiTheme="minorHAnsi" w:hAnsiTheme="minorHAnsi" w:cstheme="minorHAnsi"/>
              </w:rPr>
              <w:t> </w:t>
            </w:r>
          </w:p>
          <w:p w14:paraId="515BAEC4" w14:textId="77777777" w:rsidR="00AD2272" w:rsidRDefault="00AD2272" w:rsidP="00AD227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FACT Assembly about Active Travel Month</w:t>
            </w:r>
          </w:p>
          <w:p w14:paraId="454C8539" w14:textId="77777777" w:rsidR="00AD2272" w:rsidRPr="0004452D" w:rsidRDefault="00AD2272" w:rsidP="00AD227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Send out generic Social Media Posts</w:t>
            </w:r>
          </w:p>
          <w:p w14:paraId="239FA464" w14:textId="77777777" w:rsidR="00AD2272" w:rsidRDefault="00AD2272" w:rsidP="00AD2272">
            <w:pPr>
              <w:pStyle w:val="paragraph"/>
              <w:spacing w:before="0" w:beforeAutospacing="0" w:after="0" w:afterAutospacing="0"/>
              <w:textAlignment w:val="baseline"/>
              <w:rPr>
                <w:rStyle w:val="tabchar"/>
                <w:rFonts w:asciiTheme="minorHAnsi" w:eastAsiaTheme="majorEastAsia" w:hAnsiTheme="minorHAnsi"/>
              </w:rPr>
            </w:pPr>
            <w:r w:rsidRPr="0004452D">
              <w:rPr>
                <w:rStyle w:val="tabchar"/>
                <w:rFonts w:asciiTheme="minorHAnsi" w:eastAsiaTheme="majorEastAsia" w:hAnsiTheme="minorHAnsi" w:cstheme="minorHAnsi"/>
              </w:rPr>
              <w:t xml:space="preserve">       </w:t>
            </w:r>
            <w:r>
              <w:rPr>
                <w:rStyle w:val="tabchar"/>
                <w:rFonts w:asciiTheme="minorHAnsi" w:eastAsiaTheme="majorEastAsia" w:hAnsiTheme="minorHAnsi" w:cstheme="minorHAnsi"/>
              </w:rPr>
              <w:t>A</w:t>
            </w:r>
            <w:r>
              <w:rPr>
                <w:rStyle w:val="tabchar"/>
                <w:rFonts w:asciiTheme="minorHAnsi" w:eastAsiaTheme="majorEastAsia" w:hAnsiTheme="minorHAnsi"/>
              </w:rPr>
              <w:t xml:space="preserve">ctive Travel Month (distribute and collect Fresh Air Frankie </w:t>
            </w:r>
          </w:p>
          <w:p w14:paraId="3E724B26" w14:textId="77777777" w:rsidR="00AD2272" w:rsidRPr="0004452D" w:rsidRDefault="00AD2272" w:rsidP="00AD2272">
            <w:pPr>
              <w:pStyle w:val="paragraph"/>
              <w:spacing w:before="0" w:beforeAutospacing="0" w:after="0" w:afterAutospacing="0"/>
              <w:textAlignment w:val="baseline"/>
              <w:rPr>
                <w:rFonts w:asciiTheme="minorHAnsi" w:hAnsiTheme="minorHAnsi" w:cstheme="minorHAnsi"/>
              </w:rPr>
            </w:pPr>
            <w:r>
              <w:rPr>
                <w:rStyle w:val="tabchar"/>
                <w:rFonts w:asciiTheme="minorHAnsi" w:eastAsiaTheme="majorEastAsia" w:hAnsiTheme="minorHAnsi"/>
              </w:rPr>
              <w:t xml:space="preserve">       Travel Passports)</w:t>
            </w:r>
            <w:r w:rsidRPr="0004452D">
              <w:rPr>
                <w:rFonts w:asciiTheme="minorHAnsi" w:hAnsiTheme="minorHAnsi" w:cstheme="minorHAnsi"/>
              </w:rPr>
              <w:tab/>
            </w:r>
          </w:p>
          <w:p w14:paraId="41B9BAD6" w14:textId="77777777" w:rsidR="00AD2272" w:rsidRPr="0004452D" w:rsidRDefault="00AD2272" w:rsidP="00AD2272">
            <w:pPr>
              <w:pStyle w:val="paragraph"/>
              <w:spacing w:before="0" w:beforeAutospacing="0" w:after="0" w:afterAutospacing="0"/>
              <w:textAlignment w:val="baseline"/>
              <w:rPr>
                <w:rStyle w:val="eop"/>
                <w:rFonts w:asciiTheme="minorHAnsi" w:hAnsiTheme="minorHAnsi" w:cstheme="minorHAnsi"/>
              </w:rPr>
            </w:pPr>
            <w:r w:rsidRPr="0004452D">
              <w:rPr>
                <w:rStyle w:val="eop"/>
                <w:rFonts w:asciiTheme="minorHAnsi" w:hAnsiTheme="minorHAnsi" w:cstheme="minorHAnsi"/>
              </w:rPr>
              <w:t> </w:t>
            </w:r>
          </w:p>
          <w:p w14:paraId="0D4168E8" w14:textId="77777777" w:rsidR="00AD2272" w:rsidRPr="0004452D" w:rsidRDefault="00AD2272" w:rsidP="00AD2272">
            <w:pPr>
              <w:pStyle w:val="paragraph"/>
              <w:spacing w:before="0" w:beforeAutospacing="0" w:after="0" w:afterAutospacing="0"/>
              <w:textAlignment w:val="baseline"/>
              <w:rPr>
                <w:rStyle w:val="normaltextrun"/>
                <w:rFonts w:asciiTheme="minorHAnsi" w:hAnsiTheme="minorHAnsi" w:cstheme="minorHAnsi"/>
                <w:b/>
                <w:bCs/>
              </w:rPr>
            </w:pPr>
            <w:r w:rsidRPr="0004452D">
              <w:rPr>
                <w:rStyle w:val="eop"/>
                <w:rFonts w:asciiTheme="minorHAnsi" w:hAnsiTheme="minorHAnsi" w:cstheme="minorHAnsi"/>
              </w:rPr>
              <w:t>T</w:t>
            </w:r>
            <w:r w:rsidRPr="0004452D">
              <w:rPr>
                <w:rStyle w:val="normaltextrun"/>
                <w:rFonts w:asciiTheme="minorHAnsi" w:hAnsiTheme="minorHAnsi" w:cstheme="minorHAnsi"/>
                <w:b/>
                <w:bCs/>
              </w:rPr>
              <w:t>erm 2</w:t>
            </w:r>
          </w:p>
          <w:p w14:paraId="2162327F" w14:textId="77777777" w:rsidR="00AD2272" w:rsidRDefault="00AD2272" w:rsidP="00AD2272">
            <w:pPr>
              <w:pStyle w:val="paragraph"/>
              <w:spacing w:before="0" w:beforeAutospacing="0" w:after="0" w:afterAutospacing="0"/>
              <w:textAlignment w:val="baseline"/>
              <w:rPr>
                <w:rStyle w:val="eop"/>
                <w:rFonts w:asciiTheme="minorHAnsi" w:hAnsiTheme="minorHAnsi" w:cstheme="minorHAnsi"/>
              </w:rPr>
            </w:pPr>
            <w:r w:rsidRPr="0004452D">
              <w:rPr>
                <w:rStyle w:val="normaltextrun"/>
                <w:rFonts w:asciiTheme="minorHAnsi" w:hAnsiTheme="minorHAnsi" w:cstheme="minorHAnsi"/>
              </w:rPr>
              <w:t xml:space="preserve">        Launch #dontparkhere Campaign</w:t>
            </w:r>
            <w:r w:rsidRPr="0004452D">
              <w:rPr>
                <w:rStyle w:val="eop"/>
                <w:rFonts w:asciiTheme="minorHAnsi" w:hAnsiTheme="minorHAnsi" w:cstheme="minorHAnsi"/>
              </w:rPr>
              <w:t> </w:t>
            </w:r>
          </w:p>
          <w:p w14:paraId="4F37FE0A" w14:textId="77777777" w:rsidR="00AD2272" w:rsidRPr="0004452D" w:rsidRDefault="00AD2272" w:rsidP="00AD227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FACT Assembly</w:t>
            </w:r>
          </w:p>
          <w:p w14:paraId="32199F8C" w14:textId="77777777" w:rsidR="00AD2272" w:rsidRPr="0004452D" w:rsidRDefault="00AD2272" w:rsidP="00AD2272">
            <w:pPr>
              <w:pStyle w:val="paragraph"/>
              <w:spacing w:before="0" w:beforeAutospacing="0" w:after="0" w:afterAutospacing="0"/>
              <w:textAlignment w:val="baseline"/>
              <w:rPr>
                <w:rStyle w:val="eop"/>
                <w:rFonts w:asciiTheme="minorHAnsi" w:hAnsiTheme="minorHAnsi" w:cstheme="minorHAnsi"/>
              </w:rPr>
            </w:pPr>
            <w:r w:rsidRPr="0004452D">
              <w:rPr>
                <w:rStyle w:val="eop"/>
                <w:rFonts w:asciiTheme="minorHAnsi" w:hAnsiTheme="minorHAnsi" w:cstheme="minorHAnsi"/>
              </w:rPr>
              <w:t xml:space="preserve">     </w:t>
            </w:r>
            <w:r>
              <w:rPr>
                <w:rStyle w:val="eop"/>
                <w:rFonts w:asciiTheme="minorHAnsi" w:hAnsiTheme="minorHAnsi" w:cstheme="minorHAnsi"/>
              </w:rPr>
              <w:t xml:space="preserve"> </w:t>
            </w:r>
            <w:r w:rsidRPr="0004452D">
              <w:rPr>
                <w:rStyle w:val="eop"/>
                <w:rFonts w:asciiTheme="minorHAnsi" w:hAnsiTheme="minorHAnsi" w:cstheme="minorHAnsi"/>
              </w:rPr>
              <w:t xml:space="preserve">  </w:t>
            </w:r>
            <w:r>
              <w:rPr>
                <w:rFonts w:asciiTheme="minorHAnsi" w:hAnsiTheme="minorHAnsi" w:cstheme="minorHAnsi"/>
              </w:rPr>
              <w:t>Send out generic Social Media Posts</w:t>
            </w:r>
          </w:p>
          <w:p w14:paraId="1C0A9681" w14:textId="77777777" w:rsidR="00AD2272" w:rsidRPr="0004452D" w:rsidRDefault="00AD2272" w:rsidP="00AD2272">
            <w:pPr>
              <w:pStyle w:val="paragraph"/>
              <w:spacing w:before="0" w:beforeAutospacing="0" w:after="0" w:afterAutospacing="0"/>
              <w:textAlignment w:val="baseline"/>
              <w:rPr>
                <w:rStyle w:val="eop"/>
                <w:rFonts w:asciiTheme="minorHAnsi" w:hAnsiTheme="minorHAnsi" w:cstheme="minorHAnsi"/>
              </w:rPr>
            </w:pPr>
            <w:r w:rsidRPr="0004452D">
              <w:rPr>
                <w:rStyle w:val="eop"/>
                <w:rFonts w:asciiTheme="minorHAnsi" w:hAnsiTheme="minorHAnsi" w:cstheme="minorHAnsi"/>
              </w:rPr>
              <w:t xml:space="preserve">        Road Safety Week</w:t>
            </w:r>
          </w:p>
          <w:p w14:paraId="5D3C81C4" w14:textId="77777777" w:rsidR="00AD2272" w:rsidRPr="0004452D" w:rsidRDefault="00AD2272" w:rsidP="00AD2272">
            <w:pPr>
              <w:pStyle w:val="paragraph"/>
              <w:spacing w:before="0" w:beforeAutospacing="0" w:after="0" w:afterAutospacing="0"/>
              <w:textAlignment w:val="baseline"/>
              <w:rPr>
                <w:rStyle w:val="eop"/>
                <w:rFonts w:asciiTheme="minorHAnsi" w:hAnsiTheme="minorHAnsi" w:cstheme="minorHAnsi"/>
              </w:rPr>
            </w:pPr>
          </w:p>
          <w:p w14:paraId="754B312A" w14:textId="77777777" w:rsidR="00AD2272" w:rsidRPr="0004452D" w:rsidRDefault="00AD2272" w:rsidP="00AD2272">
            <w:pPr>
              <w:pStyle w:val="paragraph"/>
              <w:spacing w:before="0" w:beforeAutospacing="0" w:after="0" w:afterAutospacing="0"/>
              <w:textAlignment w:val="baseline"/>
              <w:rPr>
                <w:rStyle w:val="normaltextrun"/>
                <w:rFonts w:asciiTheme="minorHAnsi" w:hAnsiTheme="minorHAnsi" w:cstheme="minorHAnsi"/>
                <w:b/>
                <w:bCs/>
              </w:rPr>
            </w:pPr>
            <w:r w:rsidRPr="0004452D">
              <w:rPr>
                <w:rStyle w:val="eop"/>
                <w:rFonts w:asciiTheme="minorHAnsi" w:hAnsiTheme="minorHAnsi" w:cstheme="minorHAnsi"/>
              </w:rPr>
              <w:t>T</w:t>
            </w:r>
            <w:r w:rsidRPr="0004452D">
              <w:rPr>
                <w:rStyle w:val="normaltextrun"/>
                <w:rFonts w:asciiTheme="minorHAnsi" w:hAnsiTheme="minorHAnsi" w:cstheme="minorHAnsi"/>
                <w:b/>
                <w:bCs/>
              </w:rPr>
              <w:t>erm 3</w:t>
            </w:r>
          </w:p>
          <w:p w14:paraId="60AA06DA" w14:textId="77777777" w:rsidR="00AD2272" w:rsidRDefault="00AD2272" w:rsidP="00AD2272">
            <w:pPr>
              <w:pStyle w:val="paragraph"/>
              <w:spacing w:before="0" w:beforeAutospacing="0" w:after="0" w:afterAutospacing="0"/>
              <w:textAlignment w:val="baseline"/>
              <w:rPr>
                <w:rStyle w:val="normaltextrun"/>
              </w:rPr>
            </w:pPr>
            <w:r w:rsidRPr="0004452D">
              <w:rPr>
                <w:rStyle w:val="normaltextrun"/>
                <w:rFonts w:asciiTheme="minorHAnsi" w:hAnsiTheme="minorHAnsi" w:cstheme="minorHAnsi"/>
              </w:rPr>
              <w:t xml:space="preserve">       </w:t>
            </w:r>
            <w:r>
              <w:rPr>
                <w:rStyle w:val="normaltextrun"/>
                <w:rFonts w:asciiTheme="minorHAnsi" w:hAnsiTheme="minorHAnsi" w:cstheme="minorHAnsi"/>
              </w:rPr>
              <w:t>F</w:t>
            </w:r>
            <w:r>
              <w:rPr>
                <w:rStyle w:val="normaltextrun"/>
              </w:rPr>
              <w:t>rankie’s Step into Spring Campaign</w:t>
            </w:r>
          </w:p>
          <w:p w14:paraId="75D5B6ED" w14:textId="77777777" w:rsidR="00AD2272" w:rsidRPr="0004452D" w:rsidRDefault="00AD2272" w:rsidP="00AD2272">
            <w:pPr>
              <w:pStyle w:val="paragraph"/>
              <w:spacing w:before="0" w:beforeAutospacing="0" w:after="0" w:afterAutospacing="0"/>
              <w:textAlignment w:val="baseline"/>
              <w:rPr>
                <w:rStyle w:val="normaltextrun"/>
                <w:rFonts w:asciiTheme="minorHAnsi" w:hAnsiTheme="minorHAnsi" w:cstheme="minorHAnsi"/>
              </w:rPr>
            </w:pPr>
            <w:r>
              <w:rPr>
                <w:rFonts w:asciiTheme="minorHAnsi" w:hAnsiTheme="minorHAnsi" w:cstheme="minorHAnsi"/>
              </w:rPr>
              <w:t xml:space="preserve">       FACT Assembly</w:t>
            </w:r>
          </w:p>
          <w:p w14:paraId="22D7AB38" w14:textId="77777777" w:rsidR="00AD2272" w:rsidRPr="0004452D" w:rsidRDefault="00AD2272" w:rsidP="00AD2272">
            <w:pPr>
              <w:pStyle w:val="paragraph"/>
              <w:spacing w:before="0" w:beforeAutospacing="0" w:after="0" w:afterAutospacing="0"/>
              <w:textAlignment w:val="baseline"/>
              <w:rPr>
                <w:rStyle w:val="eop"/>
                <w:rFonts w:asciiTheme="minorHAnsi" w:hAnsiTheme="minorHAnsi" w:cstheme="minorHAnsi"/>
              </w:rPr>
            </w:pPr>
            <w:r w:rsidRPr="0004452D">
              <w:rPr>
                <w:rStyle w:val="eop"/>
                <w:rFonts w:asciiTheme="minorHAnsi" w:hAnsiTheme="minorHAnsi" w:cstheme="minorHAnsi"/>
              </w:rPr>
              <w:t xml:space="preserve">      </w:t>
            </w:r>
            <w:r>
              <w:rPr>
                <w:rStyle w:val="eop"/>
                <w:rFonts w:asciiTheme="minorHAnsi" w:hAnsiTheme="minorHAnsi" w:cstheme="minorHAnsi"/>
              </w:rPr>
              <w:t xml:space="preserve"> </w:t>
            </w:r>
            <w:r w:rsidRPr="0004452D">
              <w:rPr>
                <w:rStyle w:val="eop"/>
                <w:rFonts w:asciiTheme="minorHAnsi" w:hAnsiTheme="minorHAnsi" w:cstheme="minorHAnsi"/>
              </w:rPr>
              <w:t>Big Walk and Wheel</w:t>
            </w:r>
          </w:p>
          <w:p w14:paraId="46D04668" w14:textId="77777777" w:rsidR="00AD2272" w:rsidRPr="0004452D" w:rsidRDefault="00AD2272" w:rsidP="00AD2272">
            <w:pPr>
              <w:pStyle w:val="paragraph"/>
              <w:spacing w:before="0" w:beforeAutospacing="0" w:after="0" w:afterAutospacing="0"/>
              <w:rPr>
                <w:rStyle w:val="eop"/>
                <w:rFonts w:asciiTheme="minorHAnsi" w:hAnsiTheme="minorHAnsi" w:cstheme="minorHAnsi"/>
              </w:rPr>
            </w:pPr>
            <w:r w:rsidRPr="0004452D">
              <w:rPr>
                <w:rStyle w:val="eop"/>
                <w:rFonts w:asciiTheme="minorHAnsi" w:hAnsiTheme="minorHAnsi" w:cstheme="minorHAnsi"/>
              </w:rPr>
              <w:t xml:space="preserve">      </w:t>
            </w:r>
            <w:r>
              <w:rPr>
                <w:rStyle w:val="eop"/>
                <w:rFonts w:asciiTheme="minorHAnsi" w:hAnsiTheme="minorHAnsi" w:cstheme="minorHAnsi"/>
              </w:rPr>
              <w:t xml:space="preserve"> </w:t>
            </w:r>
          </w:p>
          <w:p w14:paraId="3F29CD10" w14:textId="77777777" w:rsidR="00AD2272" w:rsidRPr="0004452D" w:rsidRDefault="00AD2272" w:rsidP="00AD2272">
            <w:pPr>
              <w:pStyle w:val="paragraph"/>
              <w:spacing w:before="0" w:beforeAutospacing="0" w:after="0" w:afterAutospacing="0"/>
              <w:textAlignment w:val="baseline"/>
              <w:rPr>
                <w:rStyle w:val="eop"/>
                <w:rFonts w:asciiTheme="minorHAnsi" w:hAnsiTheme="minorHAnsi" w:cstheme="minorHAnsi"/>
              </w:rPr>
            </w:pPr>
          </w:p>
          <w:p w14:paraId="41ACAB04" w14:textId="77777777" w:rsidR="00AD2272" w:rsidRPr="0004452D" w:rsidRDefault="00AD2272" w:rsidP="00AD2272">
            <w:pPr>
              <w:pStyle w:val="paragraph"/>
              <w:spacing w:before="0" w:beforeAutospacing="0" w:after="0" w:afterAutospacing="0"/>
              <w:textAlignment w:val="baseline"/>
              <w:rPr>
                <w:rStyle w:val="normaltextrun"/>
                <w:rFonts w:asciiTheme="minorHAnsi" w:hAnsiTheme="minorHAnsi" w:cstheme="minorHAnsi"/>
                <w:b/>
                <w:bCs/>
              </w:rPr>
            </w:pPr>
            <w:r w:rsidRPr="0004452D">
              <w:rPr>
                <w:rStyle w:val="eop"/>
                <w:rFonts w:asciiTheme="minorHAnsi" w:hAnsiTheme="minorHAnsi" w:cstheme="minorHAnsi"/>
              </w:rPr>
              <w:t>T</w:t>
            </w:r>
            <w:r w:rsidRPr="0004452D">
              <w:rPr>
                <w:rStyle w:val="normaltextrun"/>
                <w:rFonts w:asciiTheme="minorHAnsi" w:hAnsiTheme="minorHAnsi" w:cstheme="minorHAnsi"/>
                <w:b/>
                <w:bCs/>
              </w:rPr>
              <w:t>erm 4</w:t>
            </w:r>
          </w:p>
          <w:p w14:paraId="182987E1" w14:textId="77777777" w:rsidR="00AD2272" w:rsidRDefault="00AD2272" w:rsidP="00AD2272">
            <w:pPr>
              <w:pStyle w:val="paragraph"/>
              <w:spacing w:before="0" w:beforeAutospacing="0" w:after="0" w:afterAutospacing="0"/>
              <w:textAlignment w:val="baseline"/>
              <w:rPr>
                <w:rFonts w:asciiTheme="minorHAnsi" w:hAnsiTheme="minorHAnsi" w:cstheme="minorHAnsi"/>
              </w:rPr>
            </w:pPr>
            <w:r w:rsidRPr="0004452D">
              <w:rPr>
                <w:rStyle w:val="normaltextrun"/>
                <w:rFonts w:asciiTheme="minorHAnsi" w:hAnsiTheme="minorHAnsi" w:cstheme="minorHAnsi"/>
              </w:rPr>
              <w:t xml:space="preserve">      </w:t>
            </w:r>
            <w:r>
              <w:rPr>
                <w:rFonts w:asciiTheme="minorHAnsi" w:hAnsiTheme="minorHAnsi" w:cstheme="minorHAnsi"/>
              </w:rPr>
              <w:t xml:space="preserve">  FACT Assembly about Active Travel Month</w:t>
            </w:r>
          </w:p>
          <w:p w14:paraId="0C4E8AE6" w14:textId="77777777" w:rsidR="00AD2272" w:rsidRPr="0004452D" w:rsidRDefault="00AD2272" w:rsidP="00AD2272">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t xml:space="preserve">      </w:t>
            </w:r>
            <w:r>
              <w:rPr>
                <w:rFonts w:asciiTheme="minorHAnsi" w:hAnsiTheme="minorHAnsi" w:cstheme="minorHAnsi"/>
              </w:rPr>
              <w:t>Send out generic Social Media Posts</w:t>
            </w:r>
          </w:p>
          <w:p w14:paraId="3C3349F5" w14:textId="77777777" w:rsidR="00AD2272" w:rsidRDefault="00AD2272" w:rsidP="00AD2272">
            <w:pPr>
              <w:pStyle w:val="paragraph"/>
              <w:spacing w:before="0" w:beforeAutospacing="0" w:after="0" w:afterAutospacing="0"/>
              <w:textAlignment w:val="baseline"/>
              <w:rPr>
                <w:rStyle w:val="tabchar"/>
                <w:rFonts w:asciiTheme="minorHAnsi" w:eastAsiaTheme="majorEastAsia" w:hAnsiTheme="minorHAnsi"/>
              </w:rPr>
            </w:pPr>
            <w:r w:rsidRPr="0004452D">
              <w:rPr>
                <w:rStyle w:val="tabchar"/>
                <w:rFonts w:asciiTheme="minorHAnsi" w:eastAsiaTheme="majorEastAsia" w:hAnsiTheme="minorHAnsi" w:cstheme="minorHAnsi"/>
              </w:rPr>
              <w:t xml:space="preserve">       </w:t>
            </w:r>
            <w:r>
              <w:rPr>
                <w:rStyle w:val="tabchar"/>
                <w:rFonts w:asciiTheme="minorHAnsi" w:eastAsiaTheme="majorEastAsia" w:hAnsiTheme="minorHAnsi" w:cstheme="minorHAnsi"/>
              </w:rPr>
              <w:t>A</w:t>
            </w:r>
            <w:r>
              <w:rPr>
                <w:rStyle w:val="tabchar"/>
                <w:rFonts w:asciiTheme="minorHAnsi" w:eastAsiaTheme="majorEastAsia" w:hAnsiTheme="minorHAnsi"/>
              </w:rPr>
              <w:t xml:space="preserve">ctive Travel Month (distribute and collect Fresh Air Frankie </w:t>
            </w:r>
          </w:p>
          <w:p w14:paraId="16A922E2" w14:textId="77777777" w:rsidR="00AD2272" w:rsidRPr="0004452D" w:rsidRDefault="00AD2272" w:rsidP="00AD2272">
            <w:pPr>
              <w:pStyle w:val="paragraph"/>
              <w:spacing w:before="0" w:beforeAutospacing="0" w:after="0" w:afterAutospacing="0"/>
              <w:textAlignment w:val="baseline"/>
              <w:rPr>
                <w:rFonts w:asciiTheme="minorHAnsi" w:hAnsiTheme="minorHAnsi" w:cstheme="minorHAnsi"/>
              </w:rPr>
            </w:pPr>
            <w:r>
              <w:rPr>
                <w:rStyle w:val="tabchar"/>
                <w:rFonts w:asciiTheme="minorHAnsi" w:eastAsiaTheme="majorEastAsia" w:hAnsiTheme="minorHAnsi"/>
              </w:rPr>
              <w:t xml:space="preserve">       Travel Passports)</w:t>
            </w:r>
            <w:r w:rsidRPr="0004452D">
              <w:rPr>
                <w:rFonts w:asciiTheme="minorHAnsi" w:hAnsiTheme="minorHAnsi" w:cstheme="minorHAnsi"/>
              </w:rPr>
              <w:tab/>
            </w:r>
          </w:p>
          <w:p w14:paraId="71ABFAA3" w14:textId="77777777" w:rsidR="00AD2272" w:rsidRPr="0004452D" w:rsidRDefault="00AD2272" w:rsidP="00AD2272">
            <w:pPr>
              <w:pStyle w:val="paragraph"/>
              <w:spacing w:before="0" w:beforeAutospacing="0" w:after="0" w:afterAutospacing="0"/>
              <w:textAlignment w:val="baseline"/>
              <w:rPr>
                <w:rFonts w:asciiTheme="minorHAnsi" w:hAnsiTheme="minorHAnsi" w:cstheme="minorHAnsi"/>
              </w:rPr>
            </w:pPr>
          </w:p>
        </w:tc>
        <w:tc>
          <w:tcPr>
            <w:tcW w:w="1879" w:type="dxa"/>
            <w:tcBorders>
              <w:top w:val="nil"/>
              <w:left w:val="nil"/>
              <w:bottom w:val="single" w:sz="6" w:space="0" w:color="000000" w:themeColor="text1"/>
              <w:right w:val="single" w:sz="6" w:space="0" w:color="000000" w:themeColor="text1"/>
            </w:tcBorders>
            <w:hideMark/>
          </w:tcPr>
          <w:p w14:paraId="6DBB2471"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3F71EC2D"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 – full details held within your FACT folder</w:t>
            </w:r>
          </w:p>
          <w:p w14:paraId="107E4E32"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588A9174"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56FAFF4F"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tc>
      </w:tr>
      <w:tr w:rsidR="00AD2272" w:rsidRPr="0004452D" w14:paraId="42685FF6" w14:textId="77777777" w:rsidTr="00AD2272">
        <w:tc>
          <w:tcPr>
            <w:tcW w:w="1324" w:type="dxa"/>
            <w:tcBorders>
              <w:top w:val="nil"/>
              <w:left w:val="single" w:sz="6" w:space="0" w:color="000000" w:themeColor="text1"/>
              <w:bottom w:val="single" w:sz="6" w:space="0" w:color="000000" w:themeColor="text1"/>
              <w:right w:val="single" w:sz="6" w:space="0" w:color="000000" w:themeColor="text1"/>
            </w:tcBorders>
            <w:hideMark/>
          </w:tcPr>
          <w:p w14:paraId="77130C5D"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Reduce congestion </w:t>
            </w:r>
          </w:p>
        </w:tc>
        <w:tc>
          <w:tcPr>
            <w:tcW w:w="6570" w:type="dxa"/>
            <w:tcBorders>
              <w:top w:val="nil"/>
              <w:left w:val="nil"/>
              <w:bottom w:val="single" w:sz="6" w:space="0" w:color="000000" w:themeColor="text1"/>
              <w:right w:val="single" w:sz="6" w:space="0" w:color="000000" w:themeColor="text1"/>
            </w:tcBorders>
            <w:hideMark/>
          </w:tcPr>
          <w:p w14:paraId="30CE3D01" w14:textId="77777777" w:rsidR="00AD2272" w:rsidRPr="0004452D" w:rsidRDefault="00AD2272" w:rsidP="00AD2272">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Consider </w:t>
            </w:r>
            <w:proofErr w:type="gramStart"/>
            <w:r w:rsidRPr="0004452D">
              <w:rPr>
                <w:rFonts w:asciiTheme="minorHAnsi" w:hAnsiTheme="minorHAnsi" w:cstheme="minorHAnsi"/>
                <w:sz w:val="24"/>
                <w:szCs w:val="24"/>
                <w:lang w:eastAsia="en-GB"/>
              </w:rPr>
              <w:t>developing  the</w:t>
            </w:r>
            <w:proofErr w:type="gramEnd"/>
            <w:r w:rsidRPr="0004452D">
              <w:rPr>
                <w:rFonts w:asciiTheme="minorHAnsi" w:hAnsiTheme="minorHAnsi" w:cstheme="minorHAnsi"/>
                <w:sz w:val="24"/>
                <w:szCs w:val="24"/>
                <w:lang w:eastAsia="en-GB"/>
              </w:rPr>
              <w:t xml:space="preserve"> </w:t>
            </w:r>
            <w:proofErr w:type="gramStart"/>
            <w:r w:rsidRPr="0004452D">
              <w:rPr>
                <w:rFonts w:asciiTheme="minorHAnsi" w:hAnsiTheme="minorHAnsi" w:cstheme="minorHAnsi"/>
                <w:sz w:val="24"/>
                <w:szCs w:val="24"/>
                <w:lang w:eastAsia="en-GB"/>
              </w:rPr>
              <w:t>following:-</w:t>
            </w:r>
            <w:proofErr w:type="gramEnd"/>
            <w:r w:rsidRPr="0004452D">
              <w:rPr>
                <w:rFonts w:asciiTheme="minorHAnsi" w:hAnsiTheme="minorHAnsi" w:cstheme="minorHAnsi"/>
                <w:sz w:val="24"/>
                <w:szCs w:val="24"/>
                <w:lang w:eastAsia="en-GB"/>
              </w:rPr>
              <w:t xml:space="preserve">  Parking Pledge  </w:t>
            </w:r>
          </w:p>
          <w:p w14:paraId="73071485" w14:textId="77777777" w:rsidR="00AD2272" w:rsidRPr="0004452D" w:rsidRDefault="00AD2272" w:rsidP="00AD2272">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                                                                  Walking Bus  </w:t>
            </w:r>
          </w:p>
          <w:p w14:paraId="71AB2541" w14:textId="77777777" w:rsidR="00AD2272" w:rsidRPr="0004452D" w:rsidRDefault="00AD2272" w:rsidP="00AD2272">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Campaigns to increase active travel to school.</w:t>
            </w:r>
          </w:p>
        </w:tc>
        <w:tc>
          <w:tcPr>
            <w:tcW w:w="1879" w:type="dxa"/>
            <w:tcBorders>
              <w:top w:val="nil"/>
              <w:left w:val="nil"/>
              <w:bottom w:val="single" w:sz="6" w:space="0" w:color="000000" w:themeColor="text1"/>
              <w:right w:val="single" w:sz="6" w:space="0" w:color="000000" w:themeColor="text1"/>
            </w:tcBorders>
            <w:hideMark/>
          </w:tcPr>
          <w:p w14:paraId="4DC12107"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 – full details held within your FACT folder</w:t>
            </w:r>
          </w:p>
          <w:p w14:paraId="051CF179" w14:textId="77777777" w:rsidR="00AD2272" w:rsidRPr="0004452D" w:rsidRDefault="00AD2272" w:rsidP="00AD2272">
            <w:pPr>
              <w:jc w:val="center"/>
              <w:textAlignment w:val="baseline"/>
              <w:rPr>
                <w:rFonts w:asciiTheme="minorHAnsi" w:hAnsiTheme="minorHAnsi" w:cstheme="minorHAnsi"/>
                <w:sz w:val="24"/>
                <w:szCs w:val="24"/>
                <w:lang w:eastAsia="en-GB"/>
              </w:rPr>
            </w:pPr>
          </w:p>
        </w:tc>
      </w:tr>
      <w:tr w:rsidR="00AD2272" w:rsidRPr="0004452D" w14:paraId="69CB9137" w14:textId="77777777" w:rsidTr="00AD2272">
        <w:tc>
          <w:tcPr>
            <w:tcW w:w="1324" w:type="dxa"/>
            <w:tcBorders>
              <w:top w:val="nil"/>
              <w:left w:val="single" w:sz="6" w:space="0" w:color="000000" w:themeColor="text1"/>
              <w:bottom w:val="nil"/>
              <w:right w:val="single" w:sz="6" w:space="0" w:color="000000" w:themeColor="text1"/>
            </w:tcBorders>
            <w:hideMark/>
          </w:tcPr>
          <w:p w14:paraId="39363244"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Bikeability  </w:t>
            </w:r>
          </w:p>
        </w:tc>
        <w:tc>
          <w:tcPr>
            <w:tcW w:w="6570" w:type="dxa"/>
            <w:tcBorders>
              <w:top w:val="nil"/>
              <w:left w:val="nil"/>
              <w:bottom w:val="nil"/>
              <w:right w:val="single" w:sz="6" w:space="0" w:color="000000" w:themeColor="text1"/>
            </w:tcBorders>
            <w:hideMark/>
          </w:tcPr>
          <w:p w14:paraId="6F3322A2" w14:textId="77777777" w:rsidR="00AD2272" w:rsidRPr="0004452D" w:rsidRDefault="00AD2272" w:rsidP="00AD2272">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Deliver Level 2 Bikeability and apply for Cycle Friendly School Award</w:t>
            </w:r>
          </w:p>
        </w:tc>
        <w:tc>
          <w:tcPr>
            <w:tcW w:w="1879" w:type="dxa"/>
            <w:tcBorders>
              <w:top w:val="nil"/>
              <w:left w:val="nil"/>
              <w:bottom w:val="nil"/>
              <w:right w:val="single" w:sz="6" w:space="0" w:color="000000" w:themeColor="text1"/>
            </w:tcBorders>
            <w:hideMark/>
          </w:tcPr>
          <w:p w14:paraId="17C48914"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School/Bikeability </w:t>
            </w:r>
          </w:p>
        </w:tc>
      </w:tr>
      <w:tr w:rsidR="00AD2272" w:rsidRPr="0004452D" w14:paraId="50FC8C46" w14:textId="77777777" w:rsidTr="00AD2272">
        <w:tc>
          <w:tcPr>
            <w:tcW w:w="1324" w:type="dxa"/>
            <w:tcBorders>
              <w:top w:val="nil"/>
              <w:left w:val="single" w:sz="6" w:space="0" w:color="000000" w:themeColor="text1"/>
              <w:bottom w:val="single" w:sz="6" w:space="0" w:color="000000" w:themeColor="text1"/>
              <w:right w:val="single" w:sz="6" w:space="0" w:color="000000" w:themeColor="text1"/>
            </w:tcBorders>
          </w:tcPr>
          <w:p w14:paraId="418ED9BA" w14:textId="77777777" w:rsidR="00AD2272" w:rsidRPr="0004452D" w:rsidRDefault="00AD2272" w:rsidP="00AD2272">
            <w:pPr>
              <w:jc w:val="center"/>
              <w:textAlignment w:val="baseline"/>
              <w:rPr>
                <w:rFonts w:asciiTheme="minorHAnsi" w:hAnsiTheme="minorHAnsi" w:cstheme="minorHAnsi"/>
                <w:sz w:val="24"/>
                <w:szCs w:val="24"/>
                <w:lang w:eastAsia="en-GB"/>
              </w:rPr>
            </w:pPr>
          </w:p>
        </w:tc>
        <w:tc>
          <w:tcPr>
            <w:tcW w:w="6570" w:type="dxa"/>
            <w:tcBorders>
              <w:top w:val="nil"/>
              <w:left w:val="nil"/>
              <w:bottom w:val="single" w:sz="6" w:space="0" w:color="000000" w:themeColor="text1"/>
              <w:right w:val="single" w:sz="6" w:space="0" w:color="000000" w:themeColor="text1"/>
            </w:tcBorders>
          </w:tcPr>
          <w:p w14:paraId="204379E2" w14:textId="77777777" w:rsidR="00AD2272" w:rsidRPr="0004452D" w:rsidRDefault="00AD2272" w:rsidP="00AD2272">
            <w:pPr>
              <w:jc w:val="both"/>
              <w:textAlignment w:val="baseline"/>
              <w:rPr>
                <w:rFonts w:asciiTheme="minorHAnsi" w:hAnsiTheme="minorHAnsi" w:cstheme="minorHAnsi"/>
                <w:sz w:val="24"/>
                <w:szCs w:val="24"/>
                <w:lang w:eastAsia="en-GB"/>
              </w:rPr>
            </w:pPr>
          </w:p>
        </w:tc>
        <w:tc>
          <w:tcPr>
            <w:tcW w:w="1879" w:type="dxa"/>
            <w:tcBorders>
              <w:top w:val="nil"/>
              <w:left w:val="nil"/>
              <w:bottom w:val="single" w:sz="6" w:space="0" w:color="000000" w:themeColor="text1"/>
              <w:right w:val="single" w:sz="6" w:space="0" w:color="000000" w:themeColor="text1"/>
            </w:tcBorders>
          </w:tcPr>
          <w:p w14:paraId="57A78740" w14:textId="77777777" w:rsidR="00AD2272" w:rsidRPr="0004452D" w:rsidRDefault="00AD2272" w:rsidP="00AD2272">
            <w:pPr>
              <w:jc w:val="center"/>
              <w:textAlignment w:val="baseline"/>
              <w:rPr>
                <w:rFonts w:asciiTheme="minorHAnsi" w:hAnsiTheme="minorHAnsi" w:cstheme="minorHAnsi"/>
                <w:sz w:val="24"/>
                <w:szCs w:val="24"/>
                <w:lang w:eastAsia="en-GB"/>
              </w:rPr>
            </w:pPr>
          </w:p>
        </w:tc>
      </w:tr>
      <w:tr w:rsidR="00AD2272" w:rsidRPr="0004452D" w14:paraId="2278962E" w14:textId="77777777" w:rsidTr="00AD2272">
        <w:tc>
          <w:tcPr>
            <w:tcW w:w="1324" w:type="dxa"/>
            <w:tcBorders>
              <w:top w:val="nil"/>
              <w:left w:val="single" w:sz="6" w:space="0" w:color="000000" w:themeColor="text1"/>
              <w:bottom w:val="single" w:sz="6" w:space="0" w:color="000000" w:themeColor="text1"/>
              <w:right w:val="single" w:sz="6" w:space="0" w:color="000000" w:themeColor="text1"/>
            </w:tcBorders>
          </w:tcPr>
          <w:p w14:paraId="039E3419"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Annual Active Travel Award</w:t>
            </w:r>
          </w:p>
        </w:tc>
        <w:tc>
          <w:tcPr>
            <w:tcW w:w="6570" w:type="dxa"/>
            <w:tcBorders>
              <w:top w:val="nil"/>
              <w:left w:val="nil"/>
              <w:bottom w:val="single" w:sz="6" w:space="0" w:color="000000" w:themeColor="text1"/>
              <w:right w:val="single" w:sz="6" w:space="0" w:color="000000" w:themeColor="text1"/>
            </w:tcBorders>
          </w:tcPr>
          <w:p w14:paraId="67414E50" w14:textId="77777777" w:rsidR="00AD2272" w:rsidRPr="0004452D" w:rsidRDefault="00AD2272" w:rsidP="00AD2272">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Top 3 schools that can showcase the </w:t>
            </w:r>
            <w:proofErr w:type="gramStart"/>
            <w:r w:rsidRPr="0004452D">
              <w:rPr>
                <w:rFonts w:asciiTheme="minorHAnsi" w:hAnsiTheme="minorHAnsi" w:cstheme="minorHAnsi"/>
                <w:sz w:val="24"/>
                <w:szCs w:val="24"/>
                <w:lang w:eastAsia="en-GB"/>
              </w:rPr>
              <w:t>largest  increase</w:t>
            </w:r>
            <w:proofErr w:type="gramEnd"/>
            <w:r w:rsidRPr="0004452D">
              <w:rPr>
                <w:rFonts w:asciiTheme="minorHAnsi" w:hAnsiTheme="minorHAnsi" w:cstheme="minorHAnsi"/>
                <w:sz w:val="24"/>
                <w:szCs w:val="24"/>
                <w:lang w:eastAsia="en-GB"/>
              </w:rPr>
              <w:t xml:space="preserve"> </w:t>
            </w:r>
            <w:proofErr w:type="gramStart"/>
            <w:r w:rsidRPr="0004452D">
              <w:rPr>
                <w:rFonts w:asciiTheme="minorHAnsi" w:hAnsiTheme="minorHAnsi" w:cstheme="minorHAnsi"/>
                <w:sz w:val="24"/>
                <w:szCs w:val="24"/>
                <w:lang w:eastAsia="en-GB"/>
              </w:rPr>
              <w:t>in  Active</w:t>
            </w:r>
            <w:proofErr w:type="gramEnd"/>
            <w:r w:rsidRPr="0004452D">
              <w:rPr>
                <w:rFonts w:asciiTheme="minorHAnsi" w:hAnsiTheme="minorHAnsi" w:cstheme="minorHAnsi"/>
                <w:sz w:val="24"/>
                <w:szCs w:val="24"/>
                <w:lang w:eastAsia="en-GB"/>
              </w:rPr>
              <w:t xml:space="preserve"> Travel to School will be crowned champions.  Data will be collated from the HUSS and our own travel tracker.</w:t>
            </w:r>
          </w:p>
        </w:tc>
        <w:tc>
          <w:tcPr>
            <w:tcW w:w="1879" w:type="dxa"/>
            <w:tcBorders>
              <w:top w:val="nil"/>
              <w:left w:val="nil"/>
              <w:bottom w:val="single" w:sz="6" w:space="0" w:color="000000" w:themeColor="text1"/>
              <w:right w:val="single" w:sz="6" w:space="0" w:color="000000" w:themeColor="text1"/>
            </w:tcBorders>
          </w:tcPr>
          <w:p w14:paraId="4F664BD9" w14:textId="77777777" w:rsidR="00AD2272" w:rsidRPr="0004452D" w:rsidRDefault="00AD2272" w:rsidP="00AD227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School/Travel Plan Team </w:t>
            </w:r>
          </w:p>
        </w:tc>
      </w:tr>
    </w:tbl>
    <w:p w14:paraId="4615FA9C" w14:textId="057D0D00" w:rsidR="009A5A44" w:rsidRPr="0004452D" w:rsidRDefault="0004452D">
      <w:pPr>
        <w:pStyle w:val="Default"/>
        <w:jc w:val="both"/>
        <w:rPr>
          <w:rFonts w:asciiTheme="minorHAnsi" w:hAnsiTheme="minorHAnsi" w:cstheme="minorHAnsi"/>
          <w:color w:val="auto"/>
          <w:szCs w:val="24"/>
        </w:rPr>
      </w:pPr>
      <w:r>
        <w:rPr>
          <w:rFonts w:asciiTheme="minorHAnsi" w:hAnsiTheme="minorHAnsi" w:cstheme="minorHAnsi"/>
          <w:color w:val="auto"/>
          <w:szCs w:val="24"/>
        </w:rPr>
        <w:t xml:space="preserve"> </w:t>
      </w:r>
    </w:p>
    <w:p w14:paraId="55E13CB4" w14:textId="77777777" w:rsidR="00767B01" w:rsidRPr="0004452D" w:rsidRDefault="00767B01" w:rsidP="003C7268">
      <w:pPr>
        <w:autoSpaceDE w:val="0"/>
        <w:autoSpaceDN w:val="0"/>
        <w:adjustRightInd w:val="0"/>
        <w:spacing w:line="360" w:lineRule="auto"/>
        <w:rPr>
          <w:rFonts w:asciiTheme="minorHAnsi" w:hAnsiTheme="minorHAnsi" w:cstheme="minorHAnsi"/>
          <w:b/>
          <w:sz w:val="24"/>
          <w:szCs w:val="24"/>
          <w:lang w:eastAsia="en-GB"/>
        </w:rPr>
      </w:pPr>
    </w:p>
    <w:p w14:paraId="153DC6F4" w14:textId="26449210" w:rsidR="003C7268" w:rsidRPr="0004452D"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4452D">
        <w:rPr>
          <w:rFonts w:asciiTheme="minorHAnsi" w:hAnsiTheme="minorHAnsi" w:cstheme="minorHAnsi"/>
          <w:b/>
          <w:sz w:val="24"/>
          <w:szCs w:val="24"/>
          <w:lang w:eastAsia="en-GB"/>
        </w:rPr>
        <w:lastRenderedPageBreak/>
        <w:t>6.0</w:t>
      </w:r>
      <w:r w:rsidRPr="0004452D">
        <w:rPr>
          <w:rFonts w:asciiTheme="minorHAnsi" w:hAnsiTheme="minorHAnsi" w:cstheme="minorHAnsi"/>
          <w:b/>
          <w:sz w:val="24"/>
          <w:szCs w:val="24"/>
          <w:lang w:eastAsia="en-GB"/>
        </w:rPr>
        <w:tab/>
      </w:r>
      <w:r w:rsidR="003C7268" w:rsidRPr="0004452D">
        <w:rPr>
          <w:rFonts w:asciiTheme="minorHAnsi" w:hAnsiTheme="minorHAnsi" w:cstheme="minorHAnsi"/>
          <w:b/>
          <w:sz w:val="24"/>
          <w:szCs w:val="24"/>
          <w:lang w:eastAsia="en-GB"/>
        </w:rPr>
        <w:t>MONITORING &amp; EVALUATION</w:t>
      </w:r>
    </w:p>
    <w:p w14:paraId="5D2089D6" w14:textId="495482A2" w:rsidR="000A2977"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The </w:t>
      </w:r>
      <w:r w:rsidR="009001C2" w:rsidRPr="0004452D">
        <w:rPr>
          <w:rFonts w:asciiTheme="minorHAnsi" w:hAnsiTheme="minorHAnsi" w:cstheme="minorHAnsi"/>
          <w:sz w:val="24"/>
          <w:szCs w:val="24"/>
          <w:lang w:eastAsia="en-GB"/>
        </w:rPr>
        <w:t>FACT</w:t>
      </w:r>
      <w:r w:rsidR="0045286F" w:rsidRPr="0004452D">
        <w:rPr>
          <w:rFonts w:asciiTheme="minorHAnsi" w:hAnsiTheme="minorHAnsi" w:cstheme="minorHAnsi"/>
          <w:sz w:val="24"/>
          <w:szCs w:val="24"/>
          <w:lang w:eastAsia="en-GB"/>
        </w:rPr>
        <w:t xml:space="preserve"> </w:t>
      </w:r>
      <w:r w:rsidRPr="0004452D">
        <w:rPr>
          <w:rFonts w:asciiTheme="minorHAnsi" w:hAnsiTheme="minorHAnsi" w:cstheme="minorHAnsi"/>
          <w:sz w:val="24"/>
          <w:szCs w:val="24"/>
          <w:lang w:eastAsia="en-GB"/>
        </w:rPr>
        <w:t>will continue to meet periodically to monitor progress</w:t>
      </w:r>
      <w:r w:rsidR="009001C2" w:rsidRPr="0004452D">
        <w:rPr>
          <w:rFonts w:asciiTheme="minorHAnsi" w:hAnsiTheme="minorHAnsi" w:cstheme="minorHAnsi"/>
          <w:sz w:val="24"/>
          <w:szCs w:val="24"/>
          <w:lang w:eastAsia="en-GB"/>
        </w:rPr>
        <w:t xml:space="preserve"> and amend </w:t>
      </w:r>
      <w:r w:rsidR="006A6B8F" w:rsidRPr="0004452D">
        <w:rPr>
          <w:rFonts w:asciiTheme="minorHAnsi" w:hAnsiTheme="minorHAnsi" w:cstheme="minorHAnsi"/>
          <w:sz w:val="24"/>
          <w:szCs w:val="24"/>
          <w:lang w:eastAsia="en-GB"/>
        </w:rPr>
        <w:t xml:space="preserve">strategies to comply with the actions set out in this plan.  </w:t>
      </w:r>
      <w:r w:rsidRPr="0004452D">
        <w:rPr>
          <w:rFonts w:asciiTheme="minorHAnsi" w:hAnsiTheme="minorHAnsi" w:cstheme="minorHAnsi"/>
          <w:sz w:val="24"/>
          <w:szCs w:val="24"/>
          <w:lang w:eastAsia="en-GB"/>
        </w:rPr>
        <w:t>Specific progress will be monitored by participation in</w:t>
      </w:r>
      <w:r w:rsidR="00C36BDB" w:rsidRPr="0004452D">
        <w:rPr>
          <w:rFonts w:asciiTheme="minorHAnsi" w:hAnsiTheme="minorHAnsi" w:cstheme="minorHAnsi"/>
          <w:sz w:val="24"/>
          <w:szCs w:val="24"/>
          <w:lang w:eastAsia="en-GB"/>
        </w:rPr>
        <w:t xml:space="preserve"> </w:t>
      </w:r>
      <w:r w:rsidR="006E0BAE" w:rsidRPr="0004452D">
        <w:rPr>
          <w:rFonts w:asciiTheme="minorHAnsi" w:hAnsiTheme="minorHAnsi" w:cstheme="minorHAnsi"/>
          <w:sz w:val="24"/>
          <w:szCs w:val="24"/>
          <w:lang w:eastAsia="en-GB"/>
        </w:rPr>
        <w:t xml:space="preserve"> </w:t>
      </w:r>
      <w:r w:rsidRPr="0004452D">
        <w:rPr>
          <w:rFonts w:asciiTheme="minorHAnsi" w:hAnsiTheme="minorHAnsi" w:cstheme="minorHAnsi"/>
          <w:sz w:val="24"/>
          <w:szCs w:val="24"/>
          <w:lang w:eastAsia="en-GB"/>
        </w:rPr>
        <w:t xml:space="preserve">the “Hands Up Travel Tally” each year and a repeat of the full travel survey will take place in </w:t>
      </w:r>
      <w:r w:rsidR="00FC0A58">
        <w:rPr>
          <w:rFonts w:asciiTheme="minorHAnsi" w:hAnsiTheme="minorHAnsi" w:cstheme="minorHAnsi"/>
          <w:sz w:val="24"/>
          <w:szCs w:val="24"/>
          <w:lang w:eastAsia="en-GB"/>
        </w:rPr>
        <w:t>2031/32</w:t>
      </w:r>
      <w:r w:rsidR="000A2977" w:rsidRPr="0004452D">
        <w:rPr>
          <w:rFonts w:asciiTheme="minorHAnsi" w:hAnsiTheme="minorHAnsi" w:cstheme="minorHAnsi"/>
          <w:sz w:val="24"/>
          <w:szCs w:val="24"/>
          <w:lang w:eastAsia="en-GB"/>
        </w:rPr>
        <w:t>.</w:t>
      </w:r>
    </w:p>
    <w:p w14:paraId="031AB25F" w14:textId="77777777" w:rsidR="000A2977" w:rsidRPr="0004452D" w:rsidRDefault="000A2977" w:rsidP="003C7268">
      <w:pPr>
        <w:autoSpaceDE w:val="0"/>
        <w:autoSpaceDN w:val="0"/>
        <w:adjustRightInd w:val="0"/>
        <w:spacing w:line="360" w:lineRule="auto"/>
        <w:rPr>
          <w:rFonts w:asciiTheme="minorHAnsi" w:hAnsiTheme="minorHAnsi" w:cstheme="minorHAnsi"/>
          <w:sz w:val="24"/>
          <w:szCs w:val="24"/>
          <w:lang w:eastAsia="en-GB"/>
        </w:rPr>
      </w:pPr>
    </w:p>
    <w:p w14:paraId="78F48F08" w14:textId="4454C51D"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 The school’s ongoing commitment to travel planning will be publicised in the school handbook, the school newsletters, the Parent’s notice board and through assemblies.</w:t>
      </w:r>
    </w:p>
    <w:p w14:paraId="59201BC4" w14:textId="77777777" w:rsidR="00165C4C" w:rsidRPr="0004452D" w:rsidDel="001478BB" w:rsidRDefault="00165C4C" w:rsidP="003C7268">
      <w:pPr>
        <w:autoSpaceDE w:val="0"/>
        <w:autoSpaceDN w:val="0"/>
        <w:adjustRightInd w:val="0"/>
        <w:spacing w:line="360" w:lineRule="auto"/>
        <w:rPr>
          <w:del w:id="0" w:author="MRamage-95" w:date="2016-01-18T10:48:00Z"/>
          <w:rFonts w:asciiTheme="minorHAnsi" w:hAnsiTheme="minorHAnsi" w:cstheme="minorHAnsi"/>
          <w:b/>
          <w:sz w:val="24"/>
          <w:szCs w:val="24"/>
          <w:u w:val="single"/>
          <w:lang w:eastAsia="en-GB"/>
        </w:rPr>
      </w:pPr>
    </w:p>
    <w:p w14:paraId="1526EFD2" w14:textId="77777777" w:rsidR="003C7268" w:rsidRPr="0004452D"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4452D">
        <w:rPr>
          <w:rFonts w:asciiTheme="minorHAnsi" w:hAnsiTheme="minorHAnsi" w:cstheme="minorHAnsi"/>
          <w:b/>
          <w:sz w:val="24"/>
          <w:szCs w:val="24"/>
          <w:lang w:eastAsia="en-GB"/>
        </w:rPr>
        <w:t>7.0</w:t>
      </w:r>
      <w:r w:rsidRPr="0004452D">
        <w:rPr>
          <w:rFonts w:asciiTheme="minorHAnsi" w:hAnsiTheme="minorHAnsi" w:cstheme="minorHAnsi"/>
          <w:b/>
          <w:sz w:val="24"/>
          <w:szCs w:val="24"/>
          <w:lang w:eastAsia="en-GB"/>
        </w:rPr>
        <w:tab/>
      </w:r>
      <w:r w:rsidR="003C7268" w:rsidRPr="0004452D">
        <w:rPr>
          <w:rFonts w:asciiTheme="minorHAnsi" w:hAnsiTheme="minorHAnsi" w:cstheme="minorHAnsi"/>
          <w:b/>
          <w:sz w:val="24"/>
          <w:szCs w:val="24"/>
          <w:lang w:eastAsia="en-GB"/>
        </w:rPr>
        <w:t>DISTRIBUTION OF SCHOOL TRAVEL PLAN</w:t>
      </w:r>
    </w:p>
    <w:p w14:paraId="3500E6D7" w14:textId="77777777"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The following bodies will receive a copy of the School Travel Plan:</w:t>
      </w:r>
    </w:p>
    <w:p w14:paraId="0AB02E93" w14:textId="5F08A05F"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 Fife Council </w:t>
      </w:r>
      <w:r w:rsidR="0045286F" w:rsidRPr="0004452D">
        <w:rPr>
          <w:rFonts w:asciiTheme="minorHAnsi" w:hAnsiTheme="minorHAnsi" w:cstheme="minorHAnsi"/>
          <w:sz w:val="24"/>
          <w:szCs w:val="24"/>
          <w:lang w:eastAsia="en-GB"/>
        </w:rPr>
        <w:t>Sustainable Transport and Travel</w:t>
      </w:r>
      <w:r w:rsidRPr="0004452D">
        <w:rPr>
          <w:rFonts w:asciiTheme="minorHAnsi" w:hAnsiTheme="minorHAnsi" w:cstheme="minorHAnsi"/>
          <w:sz w:val="24"/>
          <w:szCs w:val="24"/>
          <w:lang w:eastAsia="en-GB"/>
        </w:rPr>
        <w:t xml:space="preserve"> via the Travel Plan Team</w:t>
      </w:r>
    </w:p>
    <w:p w14:paraId="23F77A79" w14:textId="77777777"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Fife Council Education Service</w:t>
      </w:r>
    </w:p>
    <w:p w14:paraId="01863C8B" w14:textId="5160293D" w:rsidR="003C7268" w:rsidRPr="0004452D" w:rsidRDefault="003C7268" w:rsidP="7F4FD49D">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Parent Partnership</w:t>
      </w:r>
    </w:p>
    <w:p w14:paraId="00CDACA0" w14:textId="77777777"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Copies will also be made available to the parents from the School Office and via</w:t>
      </w:r>
    </w:p>
    <w:p w14:paraId="4DDFC561" w14:textId="51B230B1" w:rsidR="00F01019" w:rsidRPr="0004452D" w:rsidRDefault="003C7268" w:rsidP="7F4FD49D">
      <w:pPr>
        <w:pStyle w:val="Default"/>
        <w:spacing w:line="360" w:lineRule="auto"/>
        <w:jc w:val="both"/>
        <w:rPr>
          <w:rFonts w:asciiTheme="minorHAnsi" w:hAnsiTheme="minorHAnsi" w:cstheme="minorHAnsi"/>
          <w:szCs w:val="24"/>
        </w:rPr>
      </w:pPr>
      <w:r w:rsidRPr="0004452D">
        <w:rPr>
          <w:rFonts w:asciiTheme="minorHAnsi" w:hAnsiTheme="minorHAnsi" w:cstheme="minorHAnsi"/>
          <w:szCs w:val="24"/>
          <w:lang w:eastAsia="en-GB"/>
        </w:rPr>
        <w:t>the school information site</w:t>
      </w:r>
      <w:r w:rsidR="0045286F" w:rsidRPr="0004452D">
        <w:rPr>
          <w:rFonts w:asciiTheme="minorHAnsi" w:hAnsiTheme="minorHAnsi" w:cstheme="minorHAnsi"/>
          <w:szCs w:val="24"/>
          <w:lang w:eastAsia="en-GB"/>
        </w:rPr>
        <w:t>s.</w:t>
      </w:r>
      <w:r w:rsidR="00B237FE" w:rsidRPr="0004452D">
        <w:rPr>
          <w:rFonts w:asciiTheme="minorHAnsi" w:hAnsiTheme="minorHAnsi" w:cstheme="minorHAnsi"/>
          <w:szCs w:val="24"/>
        </w:rPr>
        <w:t xml:space="preserve"> </w:t>
      </w:r>
    </w:p>
    <w:sectPr w:rsidR="00F01019" w:rsidRPr="0004452D" w:rsidSect="00BC0A28">
      <w:footerReference w:type="default" r:id="rId25"/>
      <w:type w:val="oddPage"/>
      <w:pgSz w:w="12242" w:h="15842" w:code="1"/>
      <w:pgMar w:top="1440" w:right="1440" w:bottom="1440" w:left="1440" w:header="720" w:footer="720" w:gutter="0"/>
      <w:pgBorders w:offsetFrom="page">
        <w:top w:val="thinThickThinMediumGap" w:sz="36" w:space="24" w:color="385623" w:themeColor="accent6" w:themeShade="80"/>
        <w:left w:val="thinThickThinMediumGap" w:sz="36" w:space="24" w:color="385623" w:themeColor="accent6" w:themeShade="80"/>
        <w:bottom w:val="thinThickThinMediumGap" w:sz="36" w:space="24" w:color="385623" w:themeColor="accent6" w:themeShade="80"/>
        <w:right w:val="thinThickThinMediumGap" w:sz="36" w:space="24" w:color="385623" w:themeColor="accent6" w:themeShade="8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39613" w14:textId="77777777" w:rsidR="003C6BCC" w:rsidRDefault="003C6BCC">
      <w:r>
        <w:separator/>
      </w:r>
    </w:p>
  </w:endnote>
  <w:endnote w:type="continuationSeparator" w:id="0">
    <w:p w14:paraId="4B807997" w14:textId="77777777" w:rsidR="003C6BCC" w:rsidRDefault="003C6BCC">
      <w:r>
        <w:continuationSeparator/>
      </w:r>
    </w:p>
  </w:endnote>
  <w:endnote w:type="continuationNotice" w:id="1">
    <w:p w14:paraId="2385EF66" w14:textId="77777777" w:rsidR="003C6BCC" w:rsidRDefault="003C6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Jumble">
    <w:altName w:val="Calibri"/>
    <w:charset w:val="00"/>
    <w:family w:val="auto"/>
    <w:pitch w:val="variable"/>
    <w:sig w:usb0="8000002F" w:usb1="1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F322" w14:textId="77777777" w:rsidR="00E36C6D" w:rsidRDefault="00E36C6D" w:rsidP="00E36C6D">
    <w:pPr>
      <w:pStyle w:val="Footer"/>
      <w:pBdr>
        <w:top w:val="single" w:sz="4" w:space="1" w:color="D9D9D9"/>
      </w:pBdr>
      <w:rPr>
        <w:b/>
        <w:bCs/>
      </w:rPr>
    </w:pPr>
    <w:r>
      <w:fldChar w:fldCharType="begin"/>
    </w:r>
    <w:r>
      <w:instrText xml:space="preserve"> PAGE   \* MERGEFORMAT </w:instrText>
    </w:r>
    <w:r>
      <w:fldChar w:fldCharType="separate"/>
    </w:r>
    <w:r w:rsidR="001478BB" w:rsidRPr="001478BB">
      <w:rPr>
        <w:b/>
        <w:bCs/>
        <w:noProof/>
      </w:rPr>
      <w:t>15</w:t>
    </w:r>
    <w:r>
      <w:rPr>
        <w:b/>
        <w:bCs/>
        <w:noProof/>
      </w:rPr>
      <w:fldChar w:fldCharType="end"/>
    </w:r>
    <w:r>
      <w:rPr>
        <w:b/>
        <w:bCs/>
      </w:rPr>
      <w:t xml:space="preserve"> | </w:t>
    </w:r>
    <w:r w:rsidRPr="00E36C6D">
      <w:rPr>
        <w:color w:val="808080"/>
        <w:spacing w:val="60"/>
      </w:rPr>
      <w:t>Page</w:t>
    </w:r>
  </w:p>
  <w:p w14:paraId="5B5E4853" w14:textId="77777777" w:rsidR="006E20B9" w:rsidRDefault="006E20B9" w:rsidP="00A509B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86015" w14:textId="77777777" w:rsidR="003C6BCC" w:rsidRDefault="003C6BCC">
      <w:r>
        <w:separator/>
      </w:r>
    </w:p>
  </w:footnote>
  <w:footnote w:type="continuationSeparator" w:id="0">
    <w:p w14:paraId="5C9E7E79" w14:textId="77777777" w:rsidR="003C6BCC" w:rsidRDefault="003C6BCC">
      <w:r>
        <w:continuationSeparator/>
      </w:r>
    </w:p>
  </w:footnote>
  <w:footnote w:type="continuationNotice" w:id="1">
    <w:p w14:paraId="4FC5F702" w14:textId="77777777" w:rsidR="003C6BCC" w:rsidRDefault="003C6B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52BC"/>
    <w:multiLevelType w:val="hybridMultilevel"/>
    <w:tmpl w:val="7EA27636"/>
    <w:lvl w:ilvl="0" w:tplc="05748A30">
      <w:start w:val="1"/>
      <w:numFmt w:val="bullet"/>
      <w:lvlText w:val=""/>
      <w:lvlJc w:val="left"/>
      <w:pPr>
        <w:ind w:left="720" w:hanging="360"/>
      </w:pPr>
      <w:rPr>
        <w:rFonts w:ascii="Symbol" w:hAnsi="Symbol" w:hint="default"/>
      </w:rPr>
    </w:lvl>
    <w:lvl w:ilvl="1" w:tplc="C566792E" w:tentative="1">
      <w:start w:val="1"/>
      <w:numFmt w:val="bullet"/>
      <w:lvlText w:val="o"/>
      <w:lvlJc w:val="left"/>
      <w:pPr>
        <w:ind w:left="1440" w:hanging="360"/>
      </w:pPr>
      <w:rPr>
        <w:rFonts w:ascii="Courier New" w:hAnsi="Courier New" w:hint="default"/>
      </w:rPr>
    </w:lvl>
    <w:lvl w:ilvl="2" w:tplc="373ED570" w:tentative="1">
      <w:start w:val="1"/>
      <w:numFmt w:val="bullet"/>
      <w:lvlText w:val=""/>
      <w:lvlJc w:val="left"/>
      <w:pPr>
        <w:ind w:left="2160" w:hanging="360"/>
      </w:pPr>
      <w:rPr>
        <w:rFonts w:ascii="Wingdings" w:hAnsi="Wingdings" w:hint="default"/>
      </w:rPr>
    </w:lvl>
    <w:lvl w:ilvl="3" w:tplc="B5A2A88C" w:tentative="1">
      <w:start w:val="1"/>
      <w:numFmt w:val="bullet"/>
      <w:lvlText w:val=""/>
      <w:lvlJc w:val="left"/>
      <w:pPr>
        <w:ind w:left="2880" w:hanging="360"/>
      </w:pPr>
      <w:rPr>
        <w:rFonts w:ascii="Symbol" w:hAnsi="Symbol" w:hint="default"/>
      </w:rPr>
    </w:lvl>
    <w:lvl w:ilvl="4" w:tplc="A0C8B246" w:tentative="1">
      <w:start w:val="1"/>
      <w:numFmt w:val="bullet"/>
      <w:lvlText w:val="o"/>
      <w:lvlJc w:val="left"/>
      <w:pPr>
        <w:ind w:left="3600" w:hanging="360"/>
      </w:pPr>
      <w:rPr>
        <w:rFonts w:ascii="Courier New" w:hAnsi="Courier New" w:hint="default"/>
      </w:rPr>
    </w:lvl>
    <w:lvl w:ilvl="5" w:tplc="96DE398C" w:tentative="1">
      <w:start w:val="1"/>
      <w:numFmt w:val="bullet"/>
      <w:lvlText w:val=""/>
      <w:lvlJc w:val="left"/>
      <w:pPr>
        <w:ind w:left="4320" w:hanging="360"/>
      </w:pPr>
      <w:rPr>
        <w:rFonts w:ascii="Wingdings" w:hAnsi="Wingdings" w:hint="default"/>
      </w:rPr>
    </w:lvl>
    <w:lvl w:ilvl="6" w:tplc="2EE2F5B6" w:tentative="1">
      <w:start w:val="1"/>
      <w:numFmt w:val="bullet"/>
      <w:lvlText w:val=""/>
      <w:lvlJc w:val="left"/>
      <w:pPr>
        <w:ind w:left="5040" w:hanging="360"/>
      </w:pPr>
      <w:rPr>
        <w:rFonts w:ascii="Symbol" w:hAnsi="Symbol" w:hint="default"/>
      </w:rPr>
    </w:lvl>
    <w:lvl w:ilvl="7" w:tplc="08C0EFD2" w:tentative="1">
      <w:start w:val="1"/>
      <w:numFmt w:val="bullet"/>
      <w:lvlText w:val="o"/>
      <w:lvlJc w:val="left"/>
      <w:pPr>
        <w:ind w:left="5760" w:hanging="360"/>
      </w:pPr>
      <w:rPr>
        <w:rFonts w:ascii="Courier New" w:hAnsi="Courier New" w:hint="default"/>
      </w:rPr>
    </w:lvl>
    <w:lvl w:ilvl="8" w:tplc="F006B79E" w:tentative="1">
      <w:start w:val="1"/>
      <w:numFmt w:val="bullet"/>
      <w:lvlText w:val=""/>
      <w:lvlJc w:val="left"/>
      <w:pPr>
        <w:ind w:left="6480" w:hanging="360"/>
      </w:pPr>
      <w:rPr>
        <w:rFonts w:ascii="Wingdings" w:hAnsi="Wingdings" w:hint="default"/>
      </w:rPr>
    </w:lvl>
  </w:abstractNum>
  <w:abstractNum w:abstractNumId="1" w15:restartNumberingAfterBreak="0">
    <w:nsid w:val="02AD5253"/>
    <w:multiLevelType w:val="multilevel"/>
    <w:tmpl w:val="F0603A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8765B4"/>
    <w:multiLevelType w:val="multilevel"/>
    <w:tmpl w:val="1350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423F9E"/>
    <w:multiLevelType w:val="multilevel"/>
    <w:tmpl w:val="AD9498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060331"/>
    <w:multiLevelType w:val="multilevel"/>
    <w:tmpl w:val="503A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5A7D7C"/>
    <w:multiLevelType w:val="hybridMultilevel"/>
    <w:tmpl w:val="B5201366"/>
    <w:lvl w:ilvl="0" w:tplc="F95E22B8">
      <w:start w:val="1"/>
      <w:numFmt w:val="bullet"/>
      <w:lvlText w:val=""/>
      <w:lvlJc w:val="left"/>
      <w:pPr>
        <w:ind w:left="720" w:hanging="360"/>
      </w:pPr>
      <w:rPr>
        <w:rFonts w:ascii="Symbol" w:hAnsi="Symbol" w:hint="default"/>
      </w:rPr>
    </w:lvl>
    <w:lvl w:ilvl="1" w:tplc="3418CC86" w:tentative="1">
      <w:start w:val="1"/>
      <w:numFmt w:val="bullet"/>
      <w:lvlText w:val="o"/>
      <w:lvlJc w:val="left"/>
      <w:pPr>
        <w:ind w:left="1440" w:hanging="360"/>
      </w:pPr>
      <w:rPr>
        <w:rFonts w:ascii="Courier New" w:hAnsi="Courier New" w:hint="default"/>
      </w:rPr>
    </w:lvl>
    <w:lvl w:ilvl="2" w:tplc="B1908CDC" w:tentative="1">
      <w:start w:val="1"/>
      <w:numFmt w:val="bullet"/>
      <w:lvlText w:val=""/>
      <w:lvlJc w:val="left"/>
      <w:pPr>
        <w:ind w:left="2160" w:hanging="360"/>
      </w:pPr>
      <w:rPr>
        <w:rFonts w:ascii="Wingdings" w:hAnsi="Wingdings" w:hint="default"/>
      </w:rPr>
    </w:lvl>
    <w:lvl w:ilvl="3" w:tplc="56404F48" w:tentative="1">
      <w:start w:val="1"/>
      <w:numFmt w:val="bullet"/>
      <w:lvlText w:val=""/>
      <w:lvlJc w:val="left"/>
      <w:pPr>
        <w:ind w:left="2880" w:hanging="360"/>
      </w:pPr>
      <w:rPr>
        <w:rFonts w:ascii="Symbol" w:hAnsi="Symbol" w:hint="default"/>
      </w:rPr>
    </w:lvl>
    <w:lvl w:ilvl="4" w:tplc="DD525016" w:tentative="1">
      <w:start w:val="1"/>
      <w:numFmt w:val="bullet"/>
      <w:lvlText w:val="o"/>
      <w:lvlJc w:val="left"/>
      <w:pPr>
        <w:ind w:left="3600" w:hanging="360"/>
      </w:pPr>
      <w:rPr>
        <w:rFonts w:ascii="Courier New" w:hAnsi="Courier New" w:hint="default"/>
      </w:rPr>
    </w:lvl>
    <w:lvl w:ilvl="5" w:tplc="BD424306" w:tentative="1">
      <w:start w:val="1"/>
      <w:numFmt w:val="bullet"/>
      <w:lvlText w:val=""/>
      <w:lvlJc w:val="left"/>
      <w:pPr>
        <w:ind w:left="4320" w:hanging="360"/>
      </w:pPr>
      <w:rPr>
        <w:rFonts w:ascii="Wingdings" w:hAnsi="Wingdings" w:hint="default"/>
      </w:rPr>
    </w:lvl>
    <w:lvl w:ilvl="6" w:tplc="C8783576" w:tentative="1">
      <w:start w:val="1"/>
      <w:numFmt w:val="bullet"/>
      <w:lvlText w:val=""/>
      <w:lvlJc w:val="left"/>
      <w:pPr>
        <w:ind w:left="5040" w:hanging="360"/>
      </w:pPr>
      <w:rPr>
        <w:rFonts w:ascii="Symbol" w:hAnsi="Symbol" w:hint="default"/>
      </w:rPr>
    </w:lvl>
    <w:lvl w:ilvl="7" w:tplc="4FD2AE84" w:tentative="1">
      <w:start w:val="1"/>
      <w:numFmt w:val="bullet"/>
      <w:lvlText w:val="o"/>
      <w:lvlJc w:val="left"/>
      <w:pPr>
        <w:ind w:left="5760" w:hanging="360"/>
      </w:pPr>
      <w:rPr>
        <w:rFonts w:ascii="Courier New" w:hAnsi="Courier New" w:hint="default"/>
      </w:rPr>
    </w:lvl>
    <w:lvl w:ilvl="8" w:tplc="6B5C28C8" w:tentative="1">
      <w:start w:val="1"/>
      <w:numFmt w:val="bullet"/>
      <w:lvlText w:val=""/>
      <w:lvlJc w:val="left"/>
      <w:pPr>
        <w:ind w:left="6480" w:hanging="360"/>
      </w:pPr>
      <w:rPr>
        <w:rFonts w:ascii="Wingdings" w:hAnsi="Wingdings" w:hint="default"/>
      </w:rPr>
    </w:lvl>
  </w:abstractNum>
  <w:abstractNum w:abstractNumId="6" w15:restartNumberingAfterBreak="0">
    <w:nsid w:val="2D8919BB"/>
    <w:multiLevelType w:val="multilevel"/>
    <w:tmpl w:val="9E4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6D573A"/>
    <w:multiLevelType w:val="multilevel"/>
    <w:tmpl w:val="1BE4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7E59B9"/>
    <w:multiLevelType w:val="hybridMultilevel"/>
    <w:tmpl w:val="9D9256D8"/>
    <w:lvl w:ilvl="0" w:tplc="E4D8CD60">
      <w:start w:val="1"/>
      <w:numFmt w:val="bullet"/>
      <w:lvlText w:val=""/>
      <w:lvlJc w:val="left"/>
      <w:pPr>
        <w:ind w:left="720" w:hanging="360"/>
      </w:pPr>
      <w:rPr>
        <w:rFonts w:ascii="Symbol" w:hAnsi="Symbol" w:hint="default"/>
      </w:rPr>
    </w:lvl>
    <w:lvl w:ilvl="1" w:tplc="517C91AA" w:tentative="1">
      <w:start w:val="1"/>
      <w:numFmt w:val="bullet"/>
      <w:lvlText w:val="o"/>
      <w:lvlJc w:val="left"/>
      <w:pPr>
        <w:ind w:left="1440" w:hanging="360"/>
      </w:pPr>
      <w:rPr>
        <w:rFonts w:ascii="Courier New" w:hAnsi="Courier New" w:hint="default"/>
      </w:rPr>
    </w:lvl>
    <w:lvl w:ilvl="2" w:tplc="A8485BA2" w:tentative="1">
      <w:start w:val="1"/>
      <w:numFmt w:val="bullet"/>
      <w:lvlText w:val=""/>
      <w:lvlJc w:val="left"/>
      <w:pPr>
        <w:ind w:left="2160" w:hanging="360"/>
      </w:pPr>
      <w:rPr>
        <w:rFonts w:ascii="Wingdings" w:hAnsi="Wingdings" w:hint="default"/>
      </w:rPr>
    </w:lvl>
    <w:lvl w:ilvl="3" w:tplc="C3D6648E" w:tentative="1">
      <w:start w:val="1"/>
      <w:numFmt w:val="bullet"/>
      <w:lvlText w:val=""/>
      <w:lvlJc w:val="left"/>
      <w:pPr>
        <w:ind w:left="2880" w:hanging="360"/>
      </w:pPr>
      <w:rPr>
        <w:rFonts w:ascii="Symbol" w:hAnsi="Symbol" w:hint="default"/>
      </w:rPr>
    </w:lvl>
    <w:lvl w:ilvl="4" w:tplc="F80CA5FA" w:tentative="1">
      <w:start w:val="1"/>
      <w:numFmt w:val="bullet"/>
      <w:lvlText w:val="o"/>
      <w:lvlJc w:val="left"/>
      <w:pPr>
        <w:ind w:left="3600" w:hanging="360"/>
      </w:pPr>
      <w:rPr>
        <w:rFonts w:ascii="Courier New" w:hAnsi="Courier New" w:hint="default"/>
      </w:rPr>
    </w:lvl>
    <w:lvl w:ilvl="5" w:tplc="F154E2B6" w:tentative="1">
      <w:start w:val="1"/>
      <w:numFmt w:val="bullet"/>
      <w:lvlText w:val=""/>
      <w:lvlJc w:val="left"/>
      <w:pPr>
        <w:ind w:left="4320" w:hanging="360"/>
      </w:pPr>
      <w:rPr>
        <w:rFonts w:ascii="Wingdings" w:hAnsi="Wingdings" w:hint="default"/>
      </w:rPr>
    </w:lvl>
    <w:lvl w:ilvl="6" w:tplc="20860682" w:tentative="1">
      <w:start w:val="1"/>
      <w:numFmt w:val="bullet"/>
      <w:lvlText w:val=""/>
      <w:lvlJc w:val="left"/>
      <w:pPr>
        <w:ind w:left="5040" w:hanging="360"/>
      </w:pPr>
      <w:rPr>
        <w:rFonts w:ascii="Symbol" w:hAnsi="Symbol" w:hint="default"/>
      </w:rPr>
    </w:lvl>
    <w:lvl w:ilvl="7" w:tplc="EE3AE122" w:tentative="1">
      <w:start w:val="1"/>
      <w:numFmt w:val="bullet"/>
      <w:lvlText w:val="o"/>
      <w:lvlJc w:val="left"/>
      <w:pPr>
        <w:ind w:left="5760" w:hanging="360"/>
      </w:pPr>
      <w:rPr>
        <w:rFonts w:ascii="Courier New" w:hAnsi="Courier New" w:hint="default"/>
      </w:rPr>
    </w:lvl>
    <w:lvl w:ilvl="8" w:tplc="953E19C6" w:tentative="1">
      <w:start w:val="1"/>
      <w:numFmt w:val="bullet"/>
      <w:lvlText w:val=""/>
      <w:lvlJc w:val="left"/>
      <w:pPr>
        <w:ind w:left="6480" w:hanging="360"/>
      </w:pPr>
      <w:rPr>
        <w:rFonts w:ascii="Wingdings" w:hAnsi="Wingdings" w:hint="default"/>
      </w:rPr>
    </w:lvl>
  </w:abstractNum>
  <w:abstractNum w:abstractNumId="9" w15:restartNumberingAfterBreak="0">
    <w:nsid w:val="32437F37"/>
    <w:multiLevelType w:val="hybridMultilevel"/>
    <w:tmpl w:val="8BF83954"/>
    <w:lvl w:ilvl="0" w:tplc="4CE67E32">
      <w:start w:val="1"/>
      <w:numFmt w:val="bullet"/>
      <w:lvlText w:val=""/>
      <w:lvlJc w:val="left"/>
      <w:pPr>
        <w:ind w:left="720" w:hanging="360"/>
      </w:pPr>
      <w:rPr>
        <w:rFonts w:ascii="Symbol" w:hAnsi="Symbol" w:hint="default"/>
      </w:rPr>
    </w:lvl>
    <w:lvl w:ilvl="1" w:tplc="AC302A38" w:tentative="1">
      <w:start w:val="1"/>
      <w:numFmt w:val="bullet"/>
      <w:lvlText w:val="o"/>
      <w:lvlJc w:val="left"/>
      <w:pPr>
        <w:ind w:left="1440" w:hanging="360"/>
      </w:pPr>
      <w:rPr>
        <w:rFonts w:ascii="Courier New" w:hAnsi="Courier New" w:hint="default"/>
      </w:rPr>
    </w:lvl>
    <w:lvl w:ilvl="2" w:tplc="F2845DF0" w:tentative="1">
      <w:start w:val="1"/>
      <w:numFmt w:val="bullet"/>
      <w:lvlText w:val=""/>
      <w:lvlJc w:val="left"/>
      <w:pPr>
        <w:ind w:left="2160" w:hanging="360"/>
      </w:pPr>
      <w:rPr>
        <w:rFonts w:ascii="Wingdings" w:hAnsi="Wingdings" w:hint="default"/>
      </w:rPr>
    </w:lvl>
    <w:lvl w:ilvl="3" w:tplc="4E74080E" w:tentative="1">
      <w:start w:val="1"/>
      <w:numFmt w:val="bullet"/>
      <w:lvlText w:val=""/>
      <w:lvlJc w:val="left"/>
      <w:pPr>
        <w:ind w:left="2880" w:hanging="360"/>
      </w:pPr>
      <w:rPr>
        <w:rFonts w:ascii="Symbol" w:hAnsi="Symbol" w:hint="default"/>
      </w:rPr>
    </w:lvl>
    <w:lvl w:ilvl="4" w:tplc="7E26E3D4" w:tentative="1">
      <w:start w:val="1"/>
      <w:numFmt w:val="bullet"/>
      <w:lvlText w:val="o"/>
      <w:lvlJc w:val="left"/>
      <w:pPr>
        <w:ind w:left="3600" w:hanging="360"/>
      </w:pPr>
      <w:rPr>
        <w:rFonts w:ascii="Courier New" w:hAnsi="Courier New" w:hint="default"/>
      </w:rPr>
    </w:lvl>
    <w:lvl w:ilvl="5" w:tplc="F3546136" w:tentative="1">
      <w:start w:val="1"/>
      <w:numFmt w:val="bullet"/>
      <w:lvlText w:val=""/>
      <w:lvlJc w:val="left"/>
      <w:pPr>
        <w:ind w:left="4320" w:hanging="360"/>
      </w:pPr>
      <w:rPr>
        <w:rFonts w:ascii="Wingdings" w:hAnsi="Wingdings" w:hint="default"/>
      </w:rPr>
    </w:lvl>
    <w:lvl w:ilvl="6" w:tplc="CE4E1CE2" w:tentative="1">
      <w:start w:val="1"/>
      <w:numFmt w:val="bullet"/>
      <w:lvlText w:val=""/>
      <w:lvlJc w:val="left"/>
      <w:pPr>
        <w:ind w:left="5040" w:hanging="360"/>
      </w:pPr>
      <w:rPr>
        <w:rFonts w:ascii="Symbol" w:hAnsi="Symbol" w:hint="default"/>
      </w:rPr>
    </w:lvl>
    <w:lvl w:ilvl="7" w:tplc="952E951C" w:tentative="1">
      <w:start w:val="1"/>
      <w:numFmt w:val="bullet"/>
      <w:lvlText w:val="o"/>
      <w:lvlJc w:val="left"/>
      <w:pPr>
        <w:ind w:left="5760" w:hanging="360"/>
      </w:pPr>
      <w:rPr>
        <w:rFonts w:ascii="Courier New" w:hAnsi="Courier New" w:hint="default"/>
      </w:rPr>
    </w:lvl>
    <w:lvl w:ilvl="8" w:tplc="D2605382" w:tentative="1">
      <w:start w:val="1"/>
      <w:numFmt w:val="bullet"/>
      <w:lvlText w:val=""/>
      <w:lvlJc w:val="left"/>
      <w:pPr>
        <w:ind w:left="6480" w:hanging="360"/>
      </w:pPr>
      <w:rPr>
        <w:rFonts w:ascii="Wingdings" w:hAnsi="Wingdings" w:hint="default"/>
      </w:rPr>
    </w:lvl>
  </w:abstractNum>
  <w:abstractNum w:abstractNumId="10" w15:restartNumberingAfterBreak="0">
    <w:nsid w:val="326F0379"/>
    <w:multiLevelType w:val="multilevel"/>
    <w:tmpl w:val="C906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3E6A84"/>
    <w:multiLevelType w:val="multilevel"/>
    <w:tmpl w:val="170A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333377"/>
    <w:multiLevelType w:val="multilevel"/>
    <w:tmpl w:val="5336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410F40"/>
    <w:multiLevelType w:val="hybridMultilevel"/>
    <w:tmpl w:val="8A78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534520"/>
    <w:multiLevelType w:val="hybridMultilevel"/>
    <w:tmpl w:val="EB1080A8"/>
    <w:lvl w:ilvl="0" w:tplc="151413D2">
      <w:start w:val="1"/>
      <w:numFmt w:val="bullet"/>
      <w:lvlText w:val=""/>
      <w:lvlJc w:val="left"/>
      <w:pPr>
        <w:ind w:left="720" w:hanging="360"/>
      </w:pPr>
      <w:rPr>
        <w:rFonts w:ascii="Symbol" w:hAnsi="Symbol" w:hint="default"/>
      </w:rPr>
    </w:lvl>
    <w:lvl w:ilvl="1" w:tplc="B7525E44">
      <w:start w:val="1"/>
      <w:numFmt w:val="bullet"/>
      <w:lvlText w:val="o"/>
      <w:lvlJc w:val="left"/>
      <w:pPr>
        <w:ind w:left="1440" w:hanging="360"/>
      </w:pPr>
      <w:rPr>
        <w:rFonts w:ascii="Courier New" w:hAnsi="Courier New" w:hint="default"/>
      </w:rPr>
    </w:lvl>
    <w:lvl w:ilvl="2" w:tplc="BD1C4A1A">
      <w:start w:val="1"/>
      <w:numFmt w:val="bullet"/>
      <w:lvlText w:val=""/>
      <w:lvlJc w:val="left"/>
      <w:pPr>
        <w:ind w:left="2160" w:hanging="360"/>
      </w:pPr>
      <w:rPr>
        <w:rFonts w:ascii="Wingdings" w:hAnsi="Wingdings" w:hint="default"/>
      </w:rPr>
    </w:lvl>
    <w:lvl w:ilvl="3" w:tplc="2452B860">
      <w:start w:val="1"/>
      <w:numFmt w:val="bullet"/>
      <w:lvlText w:val=""/>
      <w:lvlJc w:val="left"/>
      <w:pPr>
        <w:ind w:left="2880" w:hanging="360"/>
      </w:pPr>
      <w:rPr>
        <w:rFonts w:ascii="Symbol" w:hAnsi="Symbol" w:hint="default"/>
      </w:rPr>
    </w:lvl>
    <w:lvl w:ilvl="4" w:tplc="DE782E20">
      <w:start w:val="1"/>
      <w:numFmt w:val="bullet"/>
      <w:lvlText w:val="o"/>
      <w:lvlJc w:val="left"/>
      <w:pPr>
        <w:ind w:left="3600" w:hanging="360"/>
      </w:pPr>
      <w:rPr>
        <w:rFonts w:ascii="Courier New" w:hAnsi="Courier New" w:hint="default"/>
      </w:rPr>
    </w:lvl>
    <w:lvl w:ilvl="5" w:tplc="D220BB9A">
      <w:start w:val="1"/>
      <w:numFmt w:val="bullet"/>
      <w:lvlText w:val=""/>
      <w:lvlJc w:val="left"/>
      <w:pPr>
        <w:ind w:left="4320" w:hanging="360"/>
      </w:pPr>
      <w:rPr>
        <w:rFonts w:ascii="Wingdings" w:hAnsi="Wingdings" w:hint="default"/>
      </w:rPr>
    </w:lvl>
    <w:lvl w:ilvl="6" w:tplc="828837AE">
      <w:start w:val="1"/>
      <w:numFmt w:val="bullet"/>
      <w:lvlText w:val=""/>
      <w:lvlJc w:val="left"/>
      <w:pPr>
        <w:ind w:left="5040" w:hanging="360"/>
      </w:pPr>
      <w:rPr>
        <w:rFonts w:ascii="Symbol" w:hAnsi="Symbol" w:hint="default"/>
      </w:rPr>
    </w:lvl>
    <w:lvl w:ilvl="7" w:tplc="5F5A7426">
      <w:start w:val="1"/>
      <w:numFmt w:val="bullet"/>
      <w:lvlText w:val="o"/>
      <w:lvlJc w:val="left"/>
      <w:pPr>
        <w:ind w:left="5760" w:hanging="360"/>
      </w:pPr>
      <w:rPr>
        <w:rFonts w:ascii="Courier New" w:hAnsi="Courier New" w:hint="default"/>
      </w:rPr>
    </w:lvl>
    <w:lvl w:ilvl="8" w:tplc="5BB8134E">
      <w:start w:val="1"/>
      <w:numFmt w:val="bullet"/>
      <w:lvlText w:val=""/>
      <w:lvlJc w:val="left"/>
      <w:pPr>
        <w:ind w:left="6480" w:hanging="360"/>
      </w:pPr>
      <w:rPr>
        <w:rFonts w:ascii="Wingdings" w:hAnsi="Wingdings" w:hint="default"/>
      </w:rPr>
    </w:lvl>
  </w:abstractNum>
  <w:abstractNum w:abstractNumId="15" w15:restartNumberingAfterBreak="0">
    <w:nsid w:val="42544CD8"/>
    <w:multiLevelType w:val="multilevel"/>
    <w:tmpl w:val="70FE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0475BB"/>
    <w:multiLevelType w:val="hybridMultilevel"/>
    <w:tmpl w:val="97DA2C80"/>
    <w:lvl w:ilvl="0" w:tplc="D4149FC6">
      <w:start w:val="1"/>
      <w:numFmt w:val="bullet"/>
      <w:lvlText w:val=""/>
      <w:lvlJc w:val="left"/>
      <w:pPr>
        <w:ind w:left="720" w:hanging="360"/>
      </w:pPr>
      <w:rPr>
        <w:rFonts w:ascii="Symbol" w:hAnsi="Symbol" w:hint="default"/>
      </w:rPr>
    </w:lvl>
    <w:lvl w:ilvl="1" w:tplc="E7DC837E" w:tentative="1">
      <w:start w:val="1"/>
      <w:numFmt w:val="bullet"/>
      <w:lvlText w:val="o"/>
      <w:lvlJc w:val="left"/>
      <w:pPr>
        <w:ind w:left="1440" w:hanging="360"/>
      </w:pPr>
      <w:rPr>
        <w:rFonts w:ascii="Courier New" w:hAnsi="Courier New" w:hint="default"/>
      </w:rPr>
    </w:lvl>
    <w:lvl w:ilvl="2" w:tplc="EC88D8BA" w:tentative="1">
      <w:start w:val="1"/>
      <w:numFmt w:val="bullet"/>
      <w:lvlText w:val=""/>
      <w:lvlJc w:val="left"/>
      <w:pPr>
        <w:ind w:left="2160" w:hanging="360"/>
      </w:pPr>
      <w:rPr>
        <w:rFonts w:ascii="Wingdings" w:hAnsi="Wingdings" w:hint="default"/>
      </w:rPr>
    </w:lvl>
    <w:lvl w:ilvl="3" w:tplc="056C52E8" w:tentative="1">
      <w:start w:val="1"/>
      <w:numFmt w:val="bullet"/>
      <w:lvlText w:val=""/>
      <w:lvlJc w:val="left"/>
      <w:pPr>
        <w:ind w:left="2880" w:hanging="360"/>
      </w:pPr>
      <w:rPr>
        <w:rFonts w:ascii="Symbol" w:hAnsi="Symbol" w:hint="default"/>
      </w:rPr>
    </w:lvl>
    <w:lvl w:ilvl="4" w:tplc="0A84CBCC" w:tentative="1">
      <w:start w:val="1"/>
      <w:numFmt w:val="bullet"/>
      <w:lvlText w:val="o"/>
      <w:lvlJc w:val="left"/>
      <w:pPr>
        <w:ind w:left="3600" w:hanging="360"/>
      </w:pPr>
      <w:rPr>
        <w:rFonts w:ascii="Courier New" w:hAnsi="Courier New" w:hint="default"/>
      </w:rPr>
    </w:lvl>
    <w:lvl w:ilvl="5" w:tplc="00B47512" w:tentative="1">
      <w:start w:val="1"/>
      <w:numFmt w:val="bullet"/>
      <w:lvlText w:val=""/>
      <w:lvlJc w:val="left"/>
      <w:pPr>
        <w:ind w:left="4320" w:hanging="360"/>
      </w:pPr>
      <w:rPr>
        <w:rFonts w:ascii="Wingdings" w:hAnsi="Wingdings" w:hint="default"/>
      </w:rPr>
    </w:lvl>
    <w:lvl w:ilvl="6" w:tplc="BD9823BE" w:tentative="1">
      <w:start w:val="1"/>
      <w:numFmt w:val="bullet"/>
      <w:lvlText w:val=""/>
      <w:lvlJc w:val="left"/>
      <w:pPr>
        <w:ind w:left="5040" w:hanging="360"/>
      </w:pPr>
      <w:rPr>
        <w:rFonts w:ascii="Symbol" w:hAnsi="Symbol" w:hint="default"/>
      </w:rPr>
    </w:lvl>
    <w:lvl w:ilvl="7" w:tplc="B6D21C76" w:tentative="1">
      <w:start w:val="1"/>
      <w:numFmt w:val="bullet"/>
      <w:lvlText w:val="o"/>
      <w:lvlJc w:val="left"/>
      <w:pPr>
        <w:ind w:left="5760" w:hanging="360"/>
      </w:pPr>
      <w:rPr>
        <w:rFonts w:ascii="Courier New" w:hAnsi="Courier New" w:hint="default"/>
      </w:rPr>
    </w:lvl>
    <w:lvl w:ilvl="8" w:tplc="37C8811C" w:tentative="1">
      <w:start w:val="1"/>
      <w:numFmt w:val="bullet"/>
      <w:lvlText w:val=""/>
      <w:lvlJc w:val="left"/>
      <w:pPr>
        <w:ind w:left="6480" w:hanging="360"/>
      </w:pPr>
      <w:rPr>
        <w:rFonts w:ascii="Wingdings" w:hAnsi="Wingdings" w:hint="default"/>
      </w:rPr>
    </w:lvl>
  </w:abstractNum>
  <w:abstractNum w:abstractNumId="17" w15:restartNumberingAfterBreak="0">
    <w:nsid w:val="46F16153"/>
    <w:multiLevelType w:val="hybridMultilevel"/>
    <w:tmpl w:val="E3E2F290"/>
    <w:lvl w:ilvl="0" w:tplc="E7900FCA">
      <w:start w:val="1"/>
      <w:numFmt w:val="bullet"/>
      <w:lvlText w:val=""/>
      <w:lvlJc w:val="left"/>
      <w:pPr>
        <w:ind w:left="720" w:hanging="360"/>
      </w:pPr>
      <w:rPr>
        <w:rFonts w:ascii="Symbol" w:hAnsi="Symbol" w:hint="default"/>
      </w:rPr>
    </w:lvl>
    <w:lvl w:ilvl="1" w:tplc="35D22E48" w:tentative="1">
      <w:start w:val="1"/>
      <w:numFmt w:val="bullet"/>
      <w:lvlText w:val="o"/>
      <w:lvlJc w:val="left"/>
      <w:pPr>
        <w:ind w:left="1440" w:hanging="360"/>
      </w:pPr>
      <w:rPr>
        <w:rFonts w:ascii="Courier New" w:hAnsi="Courier New" w:hint="default"/>
      </w:rPr>
    </w:lvl>
    <w:lvl w:ilvl="2" w:tplc="0D503A32" w:tentative="1">
      <w:start w:val="1"/>
      <w:numFmt w:val="bullet"/>
      <w:lvlText w:val=""/>
      <w:lvlJc w:val="left"/>
      <w:pPr>
        <w:ind w:left="2160" w:hanging="360"/>
      </w:pPr>
      <w:rPr>
        <w:rFonts w:ascii="Wingdings" w:hAnsi="Wingdings" w:hint="default"/>
      </w:rPr>
    </w:lvl>
    <w:lvl w:ilvl="3" w:tplc="06D68C66" w:tentative="1">
      <w:start w:val="1"/>
      <w:numFmt w:val="bullet"/>
      <w:lvlText w:val=""/>
      <w:lvlJc w:val="left"/>
      <w:pPr>
        <w:ind w:left="2880" w:hanging="360"/>
      </w:pPr>
      <w:rPr>
        <w:rFonts w:ascii="Symbol" w:hAnsi="Symbol" w:hint="default"/>
      </w:rPr>
    </w:lvl>
    <w:lvl w:ilvl="4" w:tplc="BB5C6B32" w:tentative="1">
      <w:start w:val="1"/>
      <w:numFmt w:val="bullet"/>
      <w:lvlText w:val="o"/>
      <w:lvlJc w:val="left"/>
      <w:pPr>
        <w:ind w:left="3600" w:hanging="360"/>
      </w:pPr>
      <w:rPr>
        <w:rFonts w:ascii="Courier New" w:hAnsi="Courier New" w:hint="default"/>
      </w:rPr>
    </w:lvl>
    <w:lvl w:ilvl="5" w:tplc="EBA22DC8" w:tentative="1">
      <w:start w:val="1"/>
      <w:numFmt w:val="bullet"/>
      <w:lvlText w:val=""/>
      <w:lvlJc w:val="left"/>
      <w:pPr>
        <w:ind w:left="4320" w:hanging="360"/>
      </w:pPr>
      <w:rPr>
        <w:rFonts w:ascii="Wingdings" w:hAnsi="Wingdings" w:hint="default"/>
      </w:rPr>
    </w:lvl>
    <w:lvl w:ilvl="6" w:tplc="D776691A" w:tentative="1">
      <w:start w:val="1"/>
      <w:numFmt w:val="bullet"/>
      <w:lvlText w:val=""/>
      <w:lvlJc w:val="left"/>
      <w:pPr>
        <w:ind w:left="5040" w:hanging="360"/>
      </w:pPr>
      <w:rPr>
        <w:rFonts w:ascii="Symbol" w:hAnsi="Symbol" w:hint="default"/>
      </w:rPr>
    </w:lvl>
    <w:lvl w:ilvl="7" w:tplc="98463BC6" w:tentative="1">
      <w:start w:val="1"/>
      <w:numFmt w:val="bullet"/>
      <w:lvlText w:val="o"/>
      <w:lvlJc w:val="left"/>
      <w:pPr>
        <w:ind w:left="5760" w:hanging="360"/>
      </w:pPr>
      <w:rPr>
        <w:rFonts w:ascii="Courier New" w:hAnsi="Courier New" w:hint="default"/>
      </w:rPr>
    </w:lvl>
    <w:lvl w:ilvl="8" w:tplc="7F8A79D2" w:tentative="1">
      <w:start w:val="1"/>
      <w:numFmt w:val="bullet"/>
      <w:lvlText w:val=""/>
      <w:lvlJc w:val="left"/>
      <w:pPr>
        <w:ind w:left="6480" w:hanging="360"/>
      </w:pPr>
      <w:rPr>
        <w:rFonts w:ascii="Wingdings" w:hAnsi="Wingdings" w:hint="default"/>
      </w:rPr>
    </w:lvl>
  </w:abstractNum>
  <w:abstractNum w:abstractNumId="18" w15:restartNumberingAfterBreak="0">
    <w:nsid w:val="4C2B560D"/>
    <w:multiLevelType w:val="hybridMultilevel"/>
    <w:tmpl w:val="F6C6A688"/>
    <w:lvl w:ilvl="0" w:tplc="61AEE386">
      <w:start w:val="1"/>
      <w:numFmt w:val="bullet"/>
      <w:lvlText w:val=""/>
      <w:lvlJc w:val="left"/>
      <w:pPr>
        <w:ind w:left="720" w:hanging="360"/>
      </w:pPr>
      <w:rPr>
        <w:rFonts w:ascii="Symbol" w:hAnsi="Symbol" w:hint="default"/>
      </w:rPr>
    </w:lvl>
    <w:lvl w:ilvl="1" w:tplc="1990EBEA">
      <w:start w:val="1"/>
      <w:numFmt w:val="bullet"/>
      <w:lvlText w:val="o"/>
      <w:lvlJc w:val="left"/>
      <w:pPr>
        <w:ind w:left="1440" w:hanging="360"/>
      </w:pPr>
      <w:rPr>
        <w:rFonts w:ascii="Courier New" w:hAnsi="Courier New" w:hint="default"/>
      </w:rPr>
    </w:lvl>
    <w:lvl w:ilvl="2" w:tplc="1CE84112" w:tentative="1">
      <w:start w:val="1"/>
      <w:numFmt w:val="bullet"/>
      <w:lvlText w:val=""/>
      <w:lvlJc w:val="left"/>
      <w:pPr>
        <w:ind w:left="2160" w:hanging="360"/>
      </w:pPr>
      <w:rPr>
        <w:rFonts w:ascii="Wingdings" w:hAnsi="Wingdings" w:hint="default"/>
      </w:rPr>
    </w:lvl>
    <w:lvl w:ilvl="3" w:tplc="DE1C6466" w:tentative="1">
      <w:start w:val="1"/>
      <w:numFmt w:val="bullet"/>
      <w:lvlText w:val=""/>
      <w:lvlJc w:val="left"/>
      <w:pPr>
        <w:ind w:left="2880" w:hanging="360"/>
      </w:pPr>
      <w:rPr>
        <w:rFonts w:ascii="Symbol" w:hAnsi="Symbol" w:hint="default"/>
      </w:rPr>
    </w:lvl>
    <w:lvl w:ilvl="4" w:tplc="0372818A" w:tentative="1">
      <w:start w:val="1"/>
      <w:numFmt w:val="bullet"/>
      <w:lvlText w:val="o"/>
      <w:lvlJc w:val="left"/>
      <w:pPr>
        <w:ind w:left="3600" w:hanging="360"/>
      </w:pPr>
      <w:rPr>
        <w:rFonts w:ascii="Courier New" w:hAnsi="Courier New" w:hint="default"/>
      </w:rPr>
    </w:lvl>
    <w:lvl w:ilvl="5" w:tplc="2408BD4A" w:tentative="1">
      <w:start w:val="1"/>
      <w:numFmt w:val="bullet"/>
      <w:lvlText w:val=""/>
      <w:lvlJc w:val="left"/>
      <w:pPr>
        <w:ind w:left="4320" w:hanging="360"/>
      </w:pPr>
      <w:rPr>
        <w:rFonts w:ascii="Wingdings" w:hAnsi="Wingdings" w:hint="default"/>
      </w:rPr>
    </w:lvl>
    <w:lvl w:ilvl="6" w:tplc="34E21B60" w:tentative="1">
      <w:start w:val="1"/>
      <w:numFmt w:val="bullet"/>
      <w:lvlText w:val=""/>
      <w:lvlJc w:val="left"/>
      <w:pPr>
        <w:ind w:left="5040" w:hanging="360"/>
      </w:pPr>
      <w:rPr>
        <w:rFonts w:ascii="Symbol" w:hAnsi="Symbol" w:hint="default"/>
      </w:rPr>
    </w:lvl>
    <w:lvl w:ilvl="7" w:tplc="77F46732" w:tentative="1">
      <w:start w:val="1"/>
      <w:numFmt w:val="bullet"/>
      <w:lvlText w:val="o"/>
      <w:lvlJc w:val="left"/>
      <w:pPr>
        <w:ind w:left="5760" w:hanging="360"/>
      </w:pPr>
      <w:rPr>
        <w:rFonts w:ascii="Courier New" w:hAnsi="Courier New" w:hint="default"/>
      </w:rPr>
    </w:lvl>
    <w:lvl w:ilvl="8" w:tplc="5C4409B0" w:tentative="1">
      <w:start w:val="1"/>
      <w:numFmt w:val="bullet"/>
      <w:lvlText w:val=""/>
      <w:lvlJc w:val="left"/>
      <w:pPr>
        <w:ind w:left="6480" w:hanging="360"/>
      </w:pPr>
      <w:rPr>
        <w:rFonts w:ascii="Wingdings" w:hAnsi="Wingdings" w:hint="default"/>
      </w:rPr>
    </w:lvl>
  </w:abstractNum>
  <w:abstractNum w:abstractNumId="19" w15:restartNumberingAfterBreak="0">
    <w:nsid w:val="4DB132FA"/>
    <w:multiLevelType w:val="multilevel"/>
    <w:tmpl w:val="AC38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A10D63"/>
    <w:multiLevelType w:val="multilevel"/>
    <w:tmpl w:val="9D60D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2A1B5A"/>
    <w:multiLevelType w:val="multilevel"/>
    <w:tmpl w:val="1D86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BF04CD"/>
    <w:multiLevelType w:val="multilevel"/>
    <w:tmpl w:val="C81087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306747"/>
    <w:multiLevelType w:val="multilevel"/>
    <w:tmpl w:val="D944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9011F1"/>
    <w:multiLevelType w:val="hybridMultilevel"/>
    <w:tmpl w:val="FD926BE8"/>
    <w:lvl w:ilvl="0" w:tplc="1D1405A2">
      <w:start w:val="1"/>
      <w:numFmt w:val="bullet"/>
      <w:lvlText w:val=""/>
      <w:lvlJc w:val="left"/>
      <w:pPr>
        <w:ind w:left="720" w:hanging="360"/>
      </w:pPr>
      <w:rPr>
        <w:rFonts w:ascii="Symbol" w:hAnsi="Symbol" w:hint="default"/>
      </w:rPr>
    </w:lvl>
    <w:lvl w:ilvl="1" w:tplc="508EEF7E" w:tentative="1">
      <w:start w:val="1"/>
      <w:numFmt w:val="bullet"/>
      <w:lvlText w:val="o"/>
      <w:lvlJc w:val="left"/>
      <w:pPr>
        <w:ind w:left="1440" w:hanging="360"/>
      </w:pPr>
      <w:rPr>
        <w:rFonts w:ascii="Courier New" w:hAnsi="Courier New" w:hint="default"/>
      </w:rPr>
    </w:lvl>
    <w:lvl w:ilvl="2" w:tplc="60565EFC" w:tentative="1">
      <w:start w:val="1"/>
      <w:numFmt w:val="bullet"/>
      <w:lvlText w:val=""/>
      <w:lvlJc w:val="left"/>
      <w:pPr>
        <w:ind w:left="2160" w:hanging="360"/>
      </w:pPr>
      <w:rPr>
        <w:rFonts w:ascii="Wingdings" w:hAnsi="Wingdings" w:hint="default"/>
      </w:rPr>
    </w:lvl>
    <w:lvl w:ilvl="3" w:tplc="7E8C45E6" w:tentative="1">
      <w:start w:val="1"/>
      <w:numFmt w:val="bullet"/>
      <w:lvlText w:val=""/>
      <w:lvlJc w:val="left"/>
      <w:pPr>
        <w:ind w:left="2880" w:hanging="360"/>
      </w:pPr>
      <w:rPr>
        <w:rFonts w:ascii="Symbol" w:hAnsi="Symbol" w:hint="default"/>
      </w:rPr>
    </w:lvl>
    <w:lvl w:ilvl="4" w:tplc="E89C6222" w:tentative="1">
      <w:start w:val="1"/>
      <w:numFmt w:val="bullet"/>
      <w:lvlText w:val="o"/>
      <w:lvlJc w:val="left"/>
      <w:pPr>
        <w:ind w:left="3600" w:hanging="360"/>
      </w:pPr>
      <w:rPr>
        <w:rFonts w:ascii="Courier New" w:hAnsi="Courier New" w:hint="default"/>
      </w:rPr>
    </w:lvl>
    <w:lvl w:ilvl="5" w:tplc="43964EC4" w:tentative="1">
      <w:start w:val="1"/>
      <w:numFmt w:val="bullet"/>
      <w:lvlText w:val=""/>
      <w:lvlJc w:val="left"/>
      <w:pPr>
        <w:ind w:left="4320" w:hanging="360"/>
      </w:pPr>
      <w:rPr>
        <w:rFonts w:ascii="Wingdings" w:hAnsi="Wingdings" w:hint="default"/>
      </w:rPr>
    </w:lvl>
    <w:lvl w:ilvl="6" w:tplc="3A0C3314" w:tentative="1">
      <w:start w:val="1"/>
      <w:numFmt w:val="bullet"/>
      <w:lvlText w:val=""/>
      <w:lvlJc w:val="left"/>
      <w:pPr>
        <w:ind w:left="5040" w:hanging="360"/>
      </w:pPr>
      <w:rPr>
        <w:rFonts w:ascii="Symbol" w:hAnsi="Symbol" w:hint="default"/>
      </w:rPr>
    </w:lvl>
    <w:lvl w:ilvl="7" w:tplc="1214F000" w:tentative="1">
      <w:start w:val="1"/>
      <w:numFmt w:val="bullet"/>
      <w:lvlText w:val="o"/>
      <w:lvlJc w:val="left"/>
      <w:pPr>
        <w:ind w:left="5760" w:hanging="360"/>
      </w:pPr>
      <w:rPr>
        <w:rFonts w:ascii="Courier New" w:hAnsi="Courier New" w:hint="default"/>
      </w:rPr>
    </w:lvl>
    <w:lvl w:ilvl="8" w:tplc="F5DE1008" w:tentative="1">
      <w:start w:val="1"/>
      <w:numFmt w:val="bullet"/>
      <w:lvlText w:val=""/>
      <w:lvlJc w:val="left"/>
      <w:pPr>
        <w:ind w:left="6480" w:hanging="360"/>
      </w:pPr>
      <w:rPr>
        <w:rFonts w:ascii="Wingdings" w:hAnsi="Wingdings" w:hint="default"/>
      </w:rPr>
    </w:lvl>
  </w:abstractNum>
  <w:abstractNum w:abstractNumId="25" w15:restartNumberingAfterBreak="0">
    <w:nsid w:val="674E6DC1"/>
    <w:multiLevelType w:val="multilevel"/>
    <w:tmpl w:val="A016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B43D42"/>
    <w:multiLevelType w:val="multilevel"/>
    <w:tmpl w:val="A2DAF4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04BFE5"/>
    <w:multiLevelType w:val="hybridMultilevel"/>
    <w:tmpl w:val="52F4B568"/>
    <w:lvl w:ilvl="0" w:tplc="C42A33CC">
      <w:start w:val="1"/>
      <w:numFmt w:val="bullet"/>
      <w:lvlText w:val=""/>
      <w:lvlJc w:val="left"/>
      <w:pPr>
        <w:ind w:left="720" w:hanging="360"/>
      </w:pPr>
      <w:rPr>
        <w:rFonts w:ascii="Symbol" w:hAnsi="Symbol" w:hint="default"/>
      </w:rPr>
    </w:lvl>
    <w:lvl w:ilvl="1" w:tplc="A5901E28">
      <w:start w:val="1"/>
      <w:numFmt w:val="bullet"/>
      <w:lvlText w:val="o"/>
      <w:lvlJc w:val="left"/>
      <w:pPr>
        <w:ind w:left="1440" w:hanging="360"/>
      </w:pPr>
      <w:rPr>
        <w:rFonts w:ascii="Courier New" w:hAnsi="Courier New" w:hint="default"/>
      </w:rPr>
    </w:lvl>
    <w:lvl w:ilvl="2" w:tplc="2B28E7AC">
      <w:start w:val="1"/>
      <w:numFmt w:val="bullet"/>
      <w:lvlText w:val=""/>
      <w:lvlJc w:val="left"/>
      <w:pPr>
        <w:ind w:left="2160" w:hanging="360"/>
      </w:pPr>
      <w:rPr>
        <w:rFonts w:ascii="Wingdings" w:hAnsi="Wingdings" w:hint="default"/>
      </w:rPr>
    </w:lvl>
    <w:lvl w:ilvl="3" w:tplc="689CB78E">
      <w:start w:val="1"/>
      <w:numFmt w:val="bullet"/>
      <w:lvlText w:val=""/>
      <w:lvlJc w:val="left"/>
      <w:pPr>
        <w:ind w:left="2880" w:hanging="360"/>
      </w:pPr>
      <w:rPr>
        <w:rFonts w:ascii="Symbol" w:hAnsi="Symbol" w:hint="default"/>
      </w:rPr>
    </w:lvl>
    <w:lvl w:ilvl="4" w:tplc="6FD8321A">
      <w:start w:val="1"/>
      <w:numFmt w:val="bullet"/>
      <w:lvlText w:val="o"/>
      <w:lvlJc w:val="left"/>
      <w:pPr>
        <w:ind w:left="3600" w:hanging="360"/>
      </w:pPr>
      <w:rPr>
        <w:rFonts w:ascii="Courier New" w:hAnsi="Courier New" w:hint="default"/>
      </w:rPr>
    </w:lvl>
    <w:lvl w:ilvl="5" w:tplc="8CF056E4">
      <w:start w:val="1"/>
      <w:numFmt w:val="bullet"/>
      <w:lvlText w:val=""/>
      <w:lvlJc w:val="left"/>
      <w:pPr>
        <w:ind w:left="4320" w:hanging="360"/>
      </w:pPr>
      <w:rPr>
        <w:rFonts w:ascii="Wingdings" w:hAnsi="Wingdings" w:hint="default"/>
      </w:rPr>
    </w:lvl>
    <w:lvl w:ilvl="6" w:tplc="B98A88AE">
      <w:start w:val="1"/>
      <w:numFmt w:val="bullet"/>
      <w:lvlText w:val=""/>
      <w:lvlJc w:val="left"/>
      <w:pPr>
        <w:ind w:left="5040" w:hanging="360"/>
      </w:pPr>
      <w:rPr>
        <w:rFonts w:ascii="Symbol" w:hAnsi="Symbol" w:hint="default"/>
      </w:rPr>
    </w:lvl>
    <w:lvl w:ilvl="7" w:tplc="EA22C466">
      <w:start w:val="1"/>
      <w:numFmt w:val="bullet"/>
      <w:lvlText w:val="o"/>
      <w:lvlJc w:val="left"/>
      <w:pPr>
        <w:ind w:left="5760" w:hanging="360"/>
      </w:pPr>
      <w:rPr>
        <w:rFonts w:ascii="Courier New" w:hAnsi="Courier New" w:hint="default"/>
      </w:rPr>
    </w:lvl>
    <w:lvl w:ilvl="8" w:tplc="FD3A529C">
      <w:start w:val="1"/>
      <w:numFmt w:val="bullet"/>
      <w:lvlText w:val=""/>
      <w:lvlJc w:val="left"/>
      <w:pPr>
        <w:ind w:left="6480" w:hanging="360"/>
      </w:pPr>
      <w:rPr>
        <w:rFonts w:ascii="Wingdings" w:hAnsi="Wingdings" w:hint="default"/>
      </w:rPr>
    </w:lvl>
  </w:abstractNum>
  <w:abstractNum w:abstractNumId="28" w15:restartNumberingAfterBreak="0">
    <w:nsid w:val="6DB74545"/>
    <w:multiLevelType w:val="hybridMultilevel"/>
    <w:tmpl w:val="C15A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1F2DFE"/>
    <w:multiLevelType w:val="multilevel"/>
    <w:tmpl w:val="2C60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0905CC"/>
    <w:multiLevelType w:val="multilevel"/>
    <w:tmpl w:val="38FC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713519"/>
    <w:multiLevelType w:val="hybridMultilevel"/>
    <w:tmpl w:val="A23EA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FC4670"/>
    <w:multiLevelType w:val="multilevel"/>
    <w:tmpl w:val="04D0ED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A93476"/>
    <w:multiLevelType w:val="multilevel"/>
    <w:tmpl w:val="9AD0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6126DA"/>
    <w:multiLevelType w:val="multilevel"/>
    <w:tmpl w:val="5CE8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517C5"/>
    <w:multiLevelType w:val="multilevel"/>
    <w:tmpl w:val="4350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19471C"/>
    <w:multiLevelType w:val="hybridMultilevel"/>
    <w:tmpl w:val="8208E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6331857">
    <w:abstractNumId w:val="14"/>
  </w:num>
  <w:num w:numId="2" w16cid:durableId="1340699184">
    <w:abstractNumId w:val="27"/>
  </w:num>
  <w:num w:numId="3" w16cid:durableId="133104208">
    <w:abstractNumId w:val="24"/>
  </w:num>
  <w:num w:numId="4" w16cid:durableId="8874452">
    <w:abstractNumId w:val="16"/>
  </w:num>
  <w:num w:numId="5" w16cid:durableId="1169101298">
    <w:abstractNumId w:val="9"/>
  </w:num>
  <w:num w:numId="6" w16cid:durableId="689993370">
    <w:abstractNumId w:val="18"/>
  </w:num>
  <w:num w:numId="7" w16cid:durableId="1446268339">
    <w:abstractNumId w:val="5"/>
  </w:num>
  <w:num w:numId="8" w16cid:durableId="958494919">
    <w:abstractNumId w:val="8"/>
  </w:num>
  <w:num w:numId="9" w16cid:durableId="133720584">
    <w:abstractNumId w:val="0"/>
  </w:num>
  <w:num w:numId="10" w16cid:durableId="1023940203">
    <w:abstractNumId w:val="17"/>
  </w:num>
  <w:num w:numId="11" w16cid:durableId="561059846">
    <w:abstractNumId w:val="12"/>
  </w:num>
  <w:num w:numId="12" w16cid:durableId="327950969">
    <w:abstractNumId w:val="2"/>
  </w:num>
  <w:num w:numId="13" w16cid:durableId="1607735535">
    <w:abstractNumId w:val="19"/>
  </w:num>
  <w:num w:numId="14" w16cid:durableId="201984217">
    <w:abstractNumId w:val="33"/>
  </w:num>
  <w:num w:numId="15" w16cid:durableId="2000385280">
    <w:abstractNumId w:val="13"/>
  </w:num>
  <w:num w:numId="16" w16cid:durableId="1713840519">
    <w:abstractNumId w:val="28"/>
  </w:num>
  <w:num w:numId="17" w16cid:durableId="2004426492">
    <w:abstractNumId w:val="31"/>
  </w:num>
  <w:num w:numId="18" w16cid:durableId="1657761375">
    <w:abstractNumId w:val="36"/>
  </w:num>
  <w:num w:numId="19" w16cid:durableId="166990839">
    <w:abstractNumId w:val="20"/>
  </w:num>
  <w:num w:numId="20" w16cid:durableId="964581796">
    <w:abstractNumId w:val="30"/>
  </w:num>
  <w:num w:numId="21" w16cid:durableId="1878077797">
    <w:abstractNumId w:val="6"/>
  </w:num>
  <w:num w:numId="22" w16cid:durableId="1868984403">
    <w:abstractNumId w:val="1"/>
  </w:num>
  <w:num w:numId="23" w16cid:durableId="1544946261">
    <w:abstractNumId w:val="29"/>
  </w:num>
  <w:num w:numId="24" w16cid:durableId="1374499735">
    <w:abstractNumId w:val="23"/>
  </w:num>
  <w:num w:numId="25" w16cid:durableId="802309929">
    <w:abstractNumId w:val="3"/>
  </w:num>
  <w:num w:numId="26" w16cid:durableId="297926970">
    <w:abstractNumId w:val="4"/>
  </w:num>
  <w:num w:numId="27" w16cid:durableId="1212379247">
    <w:abstractNumId w:val="10"/>
  </w:num>
  <w:num w:numId="28" w16cid:durableId="1958829605">
    <w:abstractNumId w:val="22"/>
  </w:num>
  <w:num w:numId="29" w16cid:durableId="1224027809">
    <w:abstractNumId w:val="15"/>
  </w:num>
  <w:num w:numId="30" w16cid:durableId="120541885">
    <w:abstractNumId w:val="25"/>
  </w:num>
  <w:num w:numId="31" w16cid:durableId="2101444491">
    <w:abstractNumId w:val="32"/>
  </w:num>
  <w:num w:numId="32" w16cid:durableId="1362973097">
    <w:abstractNumId w:val="11"/>
  </w:num>
  <w:num w:numId="33" w16cid:durableId="525601921">
    <w:abstractNumId w:val="35"/>
  </w:num>
  <w:num w:numId="34" w16cid:durableId="2079209070">
    <w:abstractNumId w:val="21"/>
  </w:num>
  <w:num w:numId="35" w16cid:durableId="336469305">
    <w:abstractNumId w:val="7"/>
  </w:num>
  <w:num w:numId="36" w16cid:durableId="406457846">
    <w:abstractNumId w:val="26"/>
  </w:num>
  <w:num w:numId="37" w16cid:durableId="1143546660">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1F"/>
    <w:rsid w:val="00000D0D"/>
    <w:rsid w:val="000161C3"/>
    <w:rsid w:val="00017036"/>
    <w:rsid w:val="00021DA9"/>
    <w:rsid w:val="0002480C"/>
    <w:rsid w:val="00025D14"/>
    <w:rsid w:val="000264E5"/>
    <w:rsid w:val="000302CF"/>
    <w:rsid w:val="00032234"/>
    <w:rsid w:val="0004452D"/>
    <w:rsid w:val="00056E88"/>
    <w:rsid w:val="00057661"/>
    <w:rsid w:val="00066120"/>
    <w:rsid w:val="00066811"/>
    <w:rsid w:val="0008299C"/>
    <w:rsid w:val="00083FCA"/>
    <w:rsid w:val="0009000D"/>
    <w:rsid w:val="000901DB"/>
    <w:rsid w:val="000A2977"/>
    <w:rsid w:val="000A2BFC"/>
    <w:rsid w:val="000C4AFF"/>
    <w:rsid w:val="000D3B00"/>
    <w:rsid w:val="000D3E67"/>
    <w:rsid w:val="000D4490"/>
    <w:rsid w:val="000D5071"/>
    <w:rsid w:val="000F5C1E"/>
    <w:rsid w:val="00103203"/>
    <w:rsid w:val="00127DDB"/>
    <w:rsid w:val="00132B62"/>
    <w:rsid w:val="00133E8D"/>
    <w:rsid w:val="00134646"/>
    <w:rsid w:val="00136826"/>
    <w:rsid w:val="00137AF5"/>
    <w:rsid w:val="00146887"/>
    <w:rsid w:val="001473F4"/>
    <w:rsid w:val="001478BB"/>
    <w:rsid w:val="00147D56"/>
    <w:rsid w:val="0015200E"/>
    <w:rsid w:val="00155546"/>
    <w:rsid w:val="001628CC"/>
    <w:rsid w:val="00163A1F"/>
    <w:rsid w:val="00165C4C"/>
    <w:rsid w:val="00166118"/>
    <w:rsid w:val="00167BBE"/>
    <w:rsid w:val="001743ED"/>
    <w:rsid w:val="00174413"/>
    <w:rsid w:val="00175F99"/>
    <w:rsid w:val="0019013F"/>
    <w:rsid w:val="001922AF"/>
    <w:rsid w:val="001923AF"/>
    <w:rsid w:val="00196C8F"/>
    <w:rsid w:val="00196F41"/>
    <w:rsid w:val="001A2E03"/>
    <w:rsid w:val="001B1E01"/>
    <w:rsid w:val="001B2227"/>
    <w:rsid w:val="001C74F5"/>
    <w:rsid w:val="001C7877"/>
    <w:rsid w:val="001D2A60"/>
    <w:rsid w:val="001D3DCE"/>
    <w:rsid w:val="001D4E13"/>
    <w:rsid w:val="001D6A28"/>
    <w:rsid w:val="001E3EEF"/>
    <w:rsid w:val="001F11BE"/>
    <w:rsid w:val="002113FC"/>
    <w:rsid w:val="00214954"/>
    <w:rsid w:val="0022141F"/>
    <w:rsid w:val="00227C90"/>
    <w:rsid w:val="00227E27"/>
    <w:rsid w:val="00243DBB"/>
    <w:rsid w:val="00244759"/>
    <w:rsid w:val="00246514"/>
    <w:rsid w:val="00250113"/>
    <w:rsid w:val="00250580"/>
    <w:rsid w:val="00253584"/>
    <w:rsid w:val="002553A0"/>
    <w:rsid w:val="00263A5F"/>
    <w:rsid w:val="00284A3F"/>
    <w:rsid w:val="00286F54"/>
    <w:rsid w:val="00292B66"/>
    <w:rsid w:val="002A38BD"/>
    <w:rsid w:val="002A7CB1"/>
    <w:rsid w:val="002B6ECB"/>
    <w:rsid w:val="002C1AA6"/>
    <w:rsid w:val="002C2045"/>
    <w:rsid w:val="002C4959"/>
    <w:rsid w:val="002C6A62"/>
    <w:rsid w:val="002D178C"/>
    <w:rsid w:val="002E5514"/>
    <w:rsid w:val="002E7D4D"/>
    <w:rsid w:val="002F20D8"/>
    <w:rsid w:val="002F4117"/>
    <w:rsid w:val="002F4C6E"/>
    <w:rsid w:val="002F572B"/>
    <w:rsid w:val="002F731C"/>
    <w:rsid w:val="002F75A5"/>
    <w:rsid w:val="0030106C"/>
    <w:rsid w:val="00307EE8"/>
    <w:rsid w:val="0031130D"/>
    <w:rsid w:val="003129A3"/>
    <w:rsid w:val="003134E5"/>
    <w:rsid w:val="00316627"/>
    <w:rsid w:val="0031689C"/>
    <w:rsid w:val="0032005A"/>
    <w:rsid w:val="003222D9"/>
    <w:rsid w:val="00325254"/>
    <w:rsid w:val="0033199B"/>
    <w:rsid w:val="00332076"/>
    <w:rsid w:val="00336304"/>
    <w:rsid w:val="00337DD4"/>
    <w:rsid w:val="003407B6"/>
    <w:rsid w:val="00343D44"/>
    <w:rsid w:val="00347C60"/>
    <w:rsid w:val="00355EBD"/>
    <w:rsid w:val="00360921"/>
    <w:rsid w:val="00362F2F"/>
    <w:rsid w:val="00367724"/>
    <w:rsid w:val="00370370"/>
    <w:rsid w:val="0037119F"/>
    <w:rsid w:val="0038559E"/>
    <w:rsid w:val="003863A6"/>
    <w:rsid w:val="00386C88"/>
    <w:rsid w:val="00387A21"/>
    <w:rsid w:val="00387E87"/>
    <w:rsid w:val="00394E3C"/>
    <w:rsid w:val="00395EF9"/>
    <w:rsid w:val="00396B52"/>
    <w:rsid w:val="00396F02"/>
    <w:rsid w:val="003B3824"/>
    <w:rsid w:val="003C1668"/>
    <w:rsid w:val="003C6BCC"/>
    <w:rsid w:val="003C7268"/>
    <w:rsid w:val="003D2983"/>
    <w:rsid w:val="003D2C49"/>
    <w:rsid w:val="003D7CD2"/>
    <w:rsid w:val="003E1B90"/>
    <w:rsid w:val="003E6A18"/>
    <w:rsid w:val="003F160C"/>
    <w:rsid w:val="003F24A7"/>
    <w:rsid w:val="003F2758"/>
    <w:rsid w:val="00407464"/>
    <w:rsid w:val="004074E3"/>
    <w:rsid w:val="0041102C"/>
    <w:rsid w:val="004212B1"/>
    <w:rsid w:val="00435432"/>
    <w:rsid w:val="0044124D"/>
    <w:rsid w:val="004423BE"/>
    <w:rsid w:val="0045286F"/>
    <w:rsid w:val="00461D01"/>
    <w:rsid w:val="004621F6"/>
    <w:rsid w:val="0047315A"/>
    <w:rsid w:val="004848BD"/>
    <w:rsid w:val="00485BE7"/>
    <w:rsid w:val="004A3847"/>
    <w:rsid w:val="004C7443"/>
    <w:rsid w:val="004D261D"/>
    <w:rsid w:val="004D4741"/>
    <w:rsid w:val="004E23F5"/>
    <w:rsid w:val="004E2A7E"/>
    <w:rsid w:val="004E4535"/>
    <w:rsid w:val="004E46CE"/>
    <w:rsid w:val="004E612A"/>
    <w:rsid w:val="004E6D9C"/>
    <w:rsid w:val="00503065"/>
    <w:rsid w:val="005036C0"/>
    <w:rsid w:val="0050409E"/>
    <w:rsid w:val="00507003"/>
    <w:rsid w:val="005223BE"/>
    <w:rsid w:val="0052277B"/>
    <w:rsid w:val="005257AB"/>
    <w:rsid w:val="00526F21"/>
    <w:rsid w:val="00533D42"/>
    <w:rsid w:val="00534228"/>
    <w:rsid w:val="00550FB4"/>
    <w:rsid w:val="0055145C"/>
    <w:rsid w:val="005528EF"/>
    <w:rsid w:val="00564114"/>
    <w:rsid w:val="00565664"/>
    <w:rsid w:val="0056685D"/>
    <w:rsid w:val="005678FF"/>
    <w:rsid w:val="00567F66"/>
    <w:rsid w:val="00570427"/>
    <w:rsid w:val="00570E60"/>
    <w:rsid w:val="0057249A"/>
    <w:rsid w:val="00576DAB"/>
    <w:rsid w:val="005859CA"/>
    <w:rsid w:val="00585ED4"/>
    <w:rsid w:val="005911D8"/>
    <w:rsid w:val="00596452"/>
    <w:rsid w:val="00596945"/>
    <w:rsid w:val="005A3CDA"/>
    <w:rsid w:val="005A3ED5"/>
    <w:rsid w:val="005B5C07"/>
    <w:rsid w:val="005C73DA"/>
    <w:rsid w:val="005D1A3B"/>
    <w:rsid w:val="005E6F99"/>
    <w:rsid w:val="005E79BA"/>
    <w:rsid w:val="005F1431"/>
    <w:rsid w:val="005F2F9F"/>
    <w:rsid w:val="005F41C1"/>
    <w:rsid w:val="00612703"/>
    <w:rsid w:val="0061317F"/>
    <w:rsid w:val="006239B1"/>
    <w:rsid w:val="00631626"/>
    <w:rsid w:val="00645EA5"/>
    <w:rsid w:val="006464F7"/>
    <w:rsid w:val="0064709B"/>
    <w:rsid w:val="00650205"/>
    <w:rsid w:val="00653DFB"/>
    <w:rsid w:val="00661012"/>
    <w:rsid w:val="00661E7F"/>
    <w:rsid w:val="006627B2"/>
    <w:rsid w:val="006648B6"/>
    <w:rsid w:val="0066610E"/>
    <w:rsid w:val="00676196"/>
    <w:rsid w:val="00684C5F"/>
    <w:rsid w:val="00690524"/>
    <w:rsid w:val="00692759"/>
    <w:rsid w:val="00692856"/>
    <w:rsid w:val="00696981"/>
    <w:rsid w:val="006A044D"/>
    <w:rsid w:val="006A3790"/>
    <w:rsid w:val="006A6B8F"/>
    <w:rsid w:val="006A6D41"/>
    <w:rsid w:val="006A7595"/>
    <w:rsid w:val="006B0D56"/>
    <w:rsid w:val="006B248F"/>
    <w:rsid w:val="006B2FFC"/>
    <w:rsid w:val="006B37F1"/>
    <w:rsid w:val="006B5358"/>
    <w:rsid w:val="006B5A96"/>
    <w:rsid w:val="006B5FEE"/>
    <w:rsid w:val="006C3255"/>
    <w:rsid w:val="006D0BBD"/>
    <w:rsid w:val="006D3C9E"/>
    <w:rsid w:val="006E06FD"/>
    <w:rsid w:val="006E0BAE"/>
    <w:rsid w:val="006E20B9"/>
    <w:rsid w:val="006F3E54"/>
    <w:rsid w:val="006F5439"/>
    <w:rsid w:val="00703B5F"/>
    <w:rsid w:val="00703B8F"/>
    <w:rsid w:val="00704300"/>
    <w:rsid w:val="00705F47"/>
    <w:rsid w:val="00706A8A"/>
    <w:rsid w:val="00717D78"/>
    <w:rsid w:val="00721AE1"/>
    <w:rsid w:val="007259AA"/>
    <w:rsid w:val="00747AE4"/>
    <w:rsid w:val="00767B01"/>
    <w:rsid w:val="00772121"/>
    <w:rsid w:val="00777B9D"/>
    <w:rsid w:val="00780902"/>
    <w:rsid w:val="00793A5F"/>
    <w:rsid w:val="00794DBD"/>
    <w:rsid w:val="007A2507"/>
    <w:rsid w:val="007A265A"/>
    <w:rsid w:val="007A3B35"/>
    <w:rsid w:val="007B2AEB"/>
    <w:rsid w:val="007C0C64"/>
    <w:rsid w:val="007C567A"/>
    <w:rsid w:val="007D1139"/>
    <w:rsid w:val="007D32CA"/>
    <w:rsid w:val="007D3329"/>
    <w:rsid w:val="007D33A6"/>
    <w:rsid w:val="007D4126"/>
    <w:rsid w:val="007E4A7D"/>
    <w:rsid w:val="007E6138"/>
    <w:rsid w:val="007E6316"/>
    <w:rsid w:val="007F565A"/>
    <w:rsid w:val="007F7275"/>
    <w:rsid w:val="007F79A5"/>
    <w:rsid w:val="00807480"/>
    <w:rsid w:val="00814D23"/>
    <w:rsid w:val="00815761"/>
    <w:rsid w:val="00817E96"/>
    <w:rsid w:val="00820FD2"/>
    <w:rsid w:val="00825583"/>
    <w:rsid w:val="0083264C"/>
    <w:rsid w:val="00835F3B"/>
    <w:rsid w:val="00841567"/>
    <w:rsid w:val="00844327"/>
    <w:rsid w:val="00845231"/>
    <w:rsid w:val="00845F61"/>
    <w:rsid w:val="00853FD7"/>
    <w:rsid w:val="00854361"/>
    <w:rsid w:val="008749B8"/>
    <w:rsid w:val="00881FE4"/>
    <w:rsid w:val="008860ED"/>
    <w:rsid w:val="00890379"/>
    <w:rsid w:val="008909E4"/>
    <w:rsid w:val="00890D75"/>
    <w:rsid w:val="008942C3"/>
    <w:rsid w:val="00896CA3"/>
    <w:rsid w:val="00897F99"/>
    <w:rsid w:val="008A0B45"/>
    <w:rsid w:val="008A294E"/>
    <w:rsid w:val="008A6FB3"/>
    <w:rsid w:val="008A78F5"/>
    <w:rsid w:val="008B3485"/>
    <w:rsid w:val="008B354A"/>
    <w:rsid w:val="008B5A2E"/>
    <w:rsid w:val="008B74CF"/>
    <w:rsid w:val="008C2CD3"/>
    <w:rsid w:val="008C5104"/>
    <w:rsid w:val="008D0592"/>
    <w:rsid w:val="008D5184"/>
    <w:rsid w:val="008D5C4B"/>
    <w:rsid w:val="008D7124"/>
    <w:rsid w:val="008E2332"/>
    <w:rsid w:val="008E3B23"/>
    <w:rsid w:val="008F35A8"/>
    <w:rsid w:val="008F7340"/>
    <w:rsid w:val="009001C2"/>
    <w:rsid w:val="00905D9A"/>
    <w:rsid w:val="009205B7"/>
    <w:rsid w:val="00920968"/>
    <w:rsid w:val="00924D4E"/>
    <w:rsid w:val="009364E0"/>
    <w:rsid w:val="009474D6"/>
    <w:rsid w:val="0096421A"/>
    <w:rsid w:val="00965367"/>
    <w:rsid w:val="0096675C"/>
    <w:rsid w:val="00966F8E"/>
    <w:rsid w:val="00967427"/>
    <w:rsid w:val="009777FF"/>
    <w:rsid w:val="0098012A"/>
    <w:rsid w:val="00984576"/>
    <w:rsid w:val="009907EF"/>
    <w:rsid w:val="009A1D6C"/>
    <w:rsid w:val="009A5A44"/>
    <w:rsid w:val="009B57D1"/>
    <w:rsid w:val="009B7CF1"/>
    <w:rsid w:val="009C0465"/>
    <w:rsid w:val="009C4698"/>
    <w:rsid w:val="009C4D2F"/>
    <w:rsid w:val="009D6F87"/>
    <w:rsid w:val="009D78B6"/>
    <w:rsid w:val="009F1BE2"/>
    <w:rsid w:val="009F2EE6"/>
    <w:rsid w:val="00A035D0"/>
    <w:rsid w:val="00A07991"/>
    <w:rsid w:val="00A154B0"/>
    <w:rsid w:val="00A23D45"/>
    <w:rsid w:val="00A25EA1"/>
    <w:rsid w:val="00A27842"/>
    <w:rsid w:val="00A33326"/>
    <w:rsid w:val="00A35CD7"/>
    <w:rsid w:val="00A35EC2"/>
    <w:rsid w:val="00A40148"/>
    <w:rsid w:val="00A47BA6"/>
    <w:rsid w:val="00A509BD"/>
    <w:rsid w:val="00A60118"/>
    <w:rsid w:val="00A670B3"/>
    <w:rsid w:val="00A715E2"/>
    <w:rsid w:val="00A82610"/>
    <w:rsid w:val="00A83B8D"/>
    <w:rsid w:val="00A87491"/>
    <w:rsid w:val="00A95332"/>
    <w:rsid w:val="00A9676D"/>
    <w:rsid w:val="00AA5204"/>
    <w:rsid w:val="00AA605D"/>
    <w:rsid w:val="00AA769B"/>
    <w:rsid w:val="00AA7E91"/>
    <w:rsid w:val="00AB117D"/>
    <w:rsid w:val="00AB5945"/>
    <w:rsid w:val="00AB59DC"/>
    <w:rsid w:val="00AC5D70"/>
    <w:rsid w:val="00AC7CC7"/>
    <w:rsid w:val="00AC7EBB"/>
    <w:rsid w:val="00AD2272"/>
    <w:rsid w:val="00AD3992"/>
    <w:rsid w:val="00AE4DB2"/>
    <w:rsid w:val="00AF37F7"/>
    <w:rsid w:val="00AF5217"/>
    <w:rsid w:val="00B007D8"/>
    <w:rsid w:val="00B0453A"/>
    <w:rsid w:val="00B12F00"/>
    <w:rsid w:val="00B13D69"/>
    <w:rsid w:val="00B2296E"/>
    <w:rsid w:val="00B237FE"/>
    <w:rsid w:val="00B249A3"/>
    <w:rsid w:val="00B26595"/>
    <w:rsid w:val="00B44010"/>
    <w:rsid w:val="00B459A0"/>
    <w:rsid w:val="00B5647F"/>
    <w:rsid w:val="00B65708"/>
    <w:rsid w:val="00B665C8"/>
    <w:rsid w:val="00B676BA"/>
    <w:rsid w:val="00B70B5C"/>
    <w:rsid w:val="00B73859"/>
    <w:rsid w:val="00B74C66"/>
    <w:rsid w:val="00B8076B"/>
    <w:rsid w:val="00B80EA1"/>
    <w:rsid w:val="00B8181D"/>
    <w:rsid w:val="00BA02A3"/>
    <w:rsid w:val="00BB61AB"/>
    <w:rsid w:val="00BC0A28"/>
    <w:rsid w:val="00BC3A4F"/>
    <w:rsid w:val="00BC3DD8"/>
    <w:rsid w:val="00BC7C56"/>
    <w:rsid w:val="00BD5532"/>
    <w:rsid w:val="00BE102D"/>
    <w:rsid w:val="00BE4268"/>
    <w:rsid w:val="00BE5009"/>
    <w:rsid w:val="00BE52FA"/>
    <w:rsid w:val="00BF1A10"/>
    <w:rsid w:val="00BF3B34"/>
    <w:rsid w:val="00BF3C51"/>
    <w:rsid w:val="00BF67F4"/>
    <w:rsid w:val="00C05D9C"/>
    <w:rsid w:val="00C0648C"/>
    <w:rsid w:val="00C07FD3"/>
    <w:rsid w:val="00C11FA2"/>
    <w:rsid w:val="00C14FE7"/>
    <w:rsid w:val="00C31C04"/>
    <w:rsid w:val="00C36BDB"/>
    <w:rsid w:val="00C3798D"/>
    <w:rsid w:val="00C4496C"/>
    <w:rsid w:val="00C4736D"/>
    <w:rsid w:val="00C47FA1"/>
    <w:rsid w:val="00C557D1"/>
    <w:rsid w:val="00C55B21"/>
    <w:rsid w:val="00C56AFF"/>
    <w:rsid w:val="00C862C5"/>
    <w:rsid w:val="00C94E71"/>
    <w:rsid w:val="00C956AF"/>
    <w:rsid w:val="00CA588C"/>
    <w:rsid w:val="00CB15EE"/>
    <w:rsid w:val="00CB2428"/>
    <w:rsid w:val="00CB55A2"/>
    <w:rsid w:val="00CC5381"/>
    <w:rsid w:val="00CD5930"/>
    <w:rsid w:val="00CD6CC1"/>
    <w:rsid w:val="00CF1C8D"/>
    <w:rsid w:val="00CF31EA"/>
    <w:rsid w:val="00CF3D3F"/>
    <w:rsid w:val="00CF79D8"/>
    <w:rsid w:val="00D07BA6"/>
    <w:rsid w:val="00D1111B"/>
    <w:rsid w:val="00D17DEC"/>
    <w:rsid w:val="00D209BD"/>
    <w:rsid w:val="00D261DE"/>
    <w:rsid w:val="00D26FB5"/>
    <w:rsid w:val="00D27338"/>
    <w:rsid w:val="00D33663"/>
    <w:rsid w:val="00D469B6"/>
    <w:rsid w:val="00D53ACF"/>
    <w:rsid w:val="00D546E7"/>
    <w:rsid w:val="00D62D40"/>
    <w:rsid w:val="00D648B5"/>
    <w:rsid w:val="00D648CC"/>
    <w:rsid w:val="00D658B4"/>
    <w:rsid w:val="00D67141"/>
    <w:rsid w:val="00D80A2D"/>
    <w:rsid w:val="00D847F3"/>
    <w:rsid w:val="00D92B23"/>
    <w:rsid w:val="00D93F52"/>
    <w:rsid w:val="00DA12DC"/>
    <w:rsid w:val="00DA2A04"/>
    <w:rsid w:val="00DA78C8"/>
    <w:rsid w:val="00DB64D6"/>
    <w:rsid w:val="00DD37B0"/>
    <w:rsid w:val="00DD6CD5"/>
    <w:rsid w:val="00DE4857"/>
    <w:rsid w:val="00DE505B"/>
    <w:rsid w:val="00DF3623"/>
    <w:rsid w:val="00E00A87"/>
    <w:rsid w:val="00E12890"/>
    <w:rsid w:val="00E13948"/>
    <w:rsid w:val="00E160AE"/>
    <w:rsid w:val="00E24FA6"/>
    <w:rsid w:val="00E2739F"/>
    <w:rsid w:val="00E304D3"/>
    <w:rsid w:val="00E3304D"/>
    <w:rsid w:val="00E36C6D"/>
    <w:rsid w:val="00E41856"/>
    <w:rsid w:val="00E43CA7"/>
    <w:rsid w:val="00E5226A"/>
    <w:rsid w:val="00E61CBF"/>
    <w:rsid w:val="00E628C2"/>
    <w:rsid w:val="00E63EBB"/>
    <w:rsid w:val="00E65C52"/>
    <w:rsid w:val="00E7451F"/>
    <w:rsid w:val="00E7578B"/>
    <w:rsid w:val="00E76522"/>
    <w:rsid w:val="00E76779"/>
    <w:rsid w:val="00E80ECE"/>
    <w:rsid w:val="00E8197C"/>
    <w:rsid w:val="00E841EC"/>
    <w:rsid w:val="00E96359"/>
    <w:rsid w:val="00EA0FB0"/>
    <w:rsid w:val="00EB14F4"/>
    <w:rsid w:val="00EB235D"/>
    <w:rsid w:val="00EB2E15"/>
    <w:rsid w:val="00EB5103"/>
    <w:rsid w:val="00EC48BE"/>
    <w:rsid w:val="00EC5EFF"/>
    <w:rsid w:val="00EC6E1F"/>
    <w:rsid w:val="00ED0980"/>
    <w:rsid w:val="00ED618E"/>
    <w:rsid w:val="00EE1E09"/>
    <w:rsid w:val="00EE6EF2"/>
    <w:rsid w:val="00EF10CD"/>
    <w:rsid w:val="00EF383F"/>
    <w:rsid w:val="00EF3C25"/>
    <w:rsid w:val="00EF56B0"/>
    <w:rsid w:val="00EF5D30"/>
    <w:rsid w:val="00F01019"/>
    <w:rsid w:val="00F02C76"/>
    <w:rsid w:val="00F0405C"/>
    <w:rsid w:val="00F06B54"/>
    <w:rsid w:val="00F10DD2"/>
    <w:rsid w:val="00F14100"/>
    <w:rsid w:val="00F1440F"/>
    <w:rsid w:val="00F16315"/>
    <w:rsid w:val="00F27E35"/>
    <w:rsid w:val="00F34FBB"/>
    <w:rsid w:val="00F35E51"/>
    <w:rsid w:val="00F370FC"/>
    <w:rsid w:val="00F42E5B"/>
    <w:rsid w:val="00F44A85"/>
    <w:rsid w:val="00F56302"/>
    <w:rsid w:val="00F56CC6"/>
    <w:rsid w:val="00F57522"/>
    <w:rsid w:val="00F6146C"/>
    <w:rsid w:val="00F702F4"/>
    <w:rsid w:val="00F725FF"/>
    <w:rsid w:val="00F93D71"/>
    <w:rsid w:val="00FA14CE"/>
    <w:rsid w:val="00FA2E85"/>
    <w:rsid w:val="00FA3DC9"/>
    <w:rsid w:val="00FA3DE5"/>
    <w:rsid w:val="00FB2FDF"/>
    <w:rsid w:val="00FB6D75"/>
    <w:rsid w:val="00FC0A58"/>
    <w:rsid w:val="00FC12D1"/>
    <w:rsid w:val="00FC4260"/>
    <w:rsid w:val="00FC557F"/>
    <w:rsid w:val="00FD16AC"/>
    <w:rsid w:val="00FE5599"/>
    <w:rsid w:val="00FF0FE3"/>
    <w:rsid w:val="02518391"/>
    <w:rsid w:val="025E3848"/>
    <w:rsid w:val="0302587A"/>
    <w:rsid w:val="046E9EEA"/>
    <w:rsid w:val="072277AF"/>
    <w:rsid w:val="07FA9B17"/>
    <w:rsid w:val="08D7B37D"/>
    <w:rsid w:val="0F1A564D"/>
    <w:rsid w:val="10B1597D"/>
    <w:rsid w:val="10BFC685"/>
    <w:rsid w:val="11327DED"/>
    <w:rsid w:val="12E335C8"/>
    <w:rsid w:val="12F18D13"/>
    <w:rsid w:val="13519594"/>
    <w:rsid w:val="14BAC1BD"/>
    <w:rsid w:val="14E7D6A6"/>
    <w:rsid w:val="156AFA68"/>
    <w:rsid w:val="157B6221"/>
    <w:rsid w:val="15BED10C"/>
    <w:rsid w:val="15DD47D2"/>
    <w:rsid w:val="16908E0B"/>
    <w:rsid w:val="18746EA9"/>
    <w:rsid w:val="1906B0B2"/>
    <w:rsid w:val="1AE2808D"/>
    <w:rsid w:val="1C05B4A8"/>
    <w:rsid w:val="1E11FC33"/>
    <w:rsid w:val="1EB35A35"/>
    <w:rsid w:val="2101AB40"/>
    <w:rsid w:val="217F9749"/>
    <w:rsid w:val="21AC8988"/>
    <w:rsid w:val="22643BF0"/>
    <w:rsid w:val="2311D3D6"/>
    <w:rsid w:val="24C61BAD"/>
    <w:rsid w:val="2515EFAA"/>
    <w:rsid w:val="25381415"/>
    <w:rsid w:val="265A0CC8"/>
    <w:rsid w:val="272FE8CE"/>
    <w:rsid w:val="27C93494"/>
    <w:rsid w:val="282E7DEA"/>
    <w:rsid w:val="2932DC68"/>
    <w:rsid w:val="2A4923CB"/>
    <w:rsid w:val="2C9BE331"/>
    <w:rsid w:val="2DC2C431"/>
    <w:rsid w:val="2DC399B2"/>
    <w:rsid w:val="2EB9B140"/>
    <w:rsid w:val="2F12286D"/>
    <w:rsid w:val="2F9434E4"/>
    <w:rsid w:val="2FBE9D69"/>
    <w:rsid w:val="319F7398"/>
    <w:rsid w:val="31AA0E32"/>
    <w:rsid w:val="31E3C21C"/>
    <w:rsid w:val="33113918"/>
    <w:rsid w:val="35FA384D"/>
    <w:rsid w:val="37362C71"/>
    <w:rsid w:val="39334096"/>
    <w:rsid w:val="3B844566"/>
    <w:rsid w:val="3C811DB0"/>
    <w:rsid w:val="407EEE5D"/>
    <w:rsid w:val="42D47E9C"/>
    <w:rsid w:val="42E600B7"/>
    <w:rsid w:val="43CDE5CF"/>
    <w:rsid w:val="46D952B8"/>
    <w:rsid w:val="47B41ACD"/>
    <w:rsid w:val="47C17762"/>
    <w:rsid w:val="47FE1543"/>
    <w:rsid w:val="495151E6"/>
    <w:rsid w:val="4997E3F2"/>
    <w:rsid w:val="49E3999B"/>
    <w:rsid w:val="4CFF78CE"/>
    <w:rsid w:val="50D8D58C"/>
    <w:rsid w:val="51EBDCAF"/>
    <w:rsid w:val="521DBA02"/>
    <w:rsid w:val="5291EFBE"/>
    <w:rsid w:val="555137F3"/>
    <w:rsid w:val="55536B4D"/>
    <w:rsid w:val="556426FD"/>
    <w:rsid w:val="56F0D7E8"/>
    <w:rsid w:val="591FD8BD"/>
    <w:rsid w:val="5BB6C82D"/>
    <w:rsid w:val="5C70B287"/>
    <w:rsid w:val="5C79A2F3"/>
    <w:rsid w:val="5D270B17"/>
    <w:rsid w:val="5F8CC219"/>
    <w:rsid w:val="6043B71F"/>
    <w:rsid w:val="6055B991"/>
    <w:rsid w:val="62C6500F"/>
    <w:rsid w:val="64CDDF4E"/>
    <w:rsid w:val="64DA0428"/>
    <w:rsid w:val="6584C2ED"/>
    <w:rsid w:val="65E3B281"/>
    <w:rsid w:val="67CA7B7B"/>
    <w:rsid w:val="683441C7"/>
    <w:rsid w:val="6A2E1A73"/>
    <w:rsid w:val="6A3B16C3"/>
    <w:rsid w:val="6B422542"/>
    <w:rsid w:val="6CE7C764"/>
    <w:rsid w:val="6DA87132"/>
    <w:rsid w:val="6E128FCB"/>
    <w:rsid w:val="6EF1D66E"/>
    <w:rsid w:val="700893CD"/>
    <w:rsid w:val="71F0DF0A"/>
    <w:rsid w:val="71FC4CF5"/>
    <w:rsid w:val="723E56D8"/>
    <w:rsid w:val="731EBC75"/>
    <w:rsid w:val="73608C67"/>
    <w:rsid w:val="7919214E"/>
    <w:rsid w:val="791CB5ED"/>
    <w:rsid w:val="798D0DFF"/>
    <w:rsid w:val="7A114A43"/>
    <w:rsid w:val="7BC9D8B5"/>
    <w:rsid w:val="7BF8AEAA"/>
    <w:rsid w:val="7E4BE132"/>
    <w:rsid w:val="7F4FD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579F"/>
  <w15:chartTrackingRefBased/>
  <w15:docId w15:val="{CE245BCF-7635-4096-AA6C-54E287CCB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 w:val="22"/>
    </w:rPr>
  </w:style>
  <w:style w:type="paragraph" w:styleId="Heading4">
    <w:name w:val="heading 4"/>
    <w:basedOn w:val="Normal"/>
    <w:next w:val="Normal"/>
    <w:qFormat/>
    <w:rsid w:val="00177917"/>
    <w:pPr>
      <w:keepNext/>
      <w:spacing w:before="240" w:after="60"/>
      <w:outlineLvl w:val="3"/>
    </w:pPr>
    <w:rPr>
      <w:b/>
      <w:bCs/>
      <w:sz w:val="28"/>
      <w:szCs w:val="28"/>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paragraph" w:customStyle="1" w:styleId="CM2">
    <w:name w:val="CM2"/>
    <w:basedOn w:val="Default"/>
    <w:next w:val="Default"/>
    <w:rPr>
      <w:color w:val="auto"/>
    </w:rPr>
  </w:style>
  <w:style w:type="paragraph" w:customStyle="1" w:styleId="CM3">
    <w:name w:val="CM3"/>
    <w:basedOn w:val="Default"/>
    <w:next w:val="Default"/>
    <w:pPr>
      <w:spacing w:line="266" w:lineRule="atLeast"/>
    </w:pPr>
    <w:rPr>
      <w:color w:val="auto"/>
    </w:rPr>
  </w:style>
  <w:style w:type="paragraph" w:customStyle="1" w:styleId="CM4">
    <w:name w:val="CM4"/>
    <w:basedOn w:val="Default"/>
    <w:next w:val="Default"/>
    <w:pPr>
      <w:spacing w:line="266" w:lineRule="atLeast"/>
    </w:pPr>
    <w:rPr>
      <w:color w:val="auto"/>
    </w:rPr>
  </w:style>
  <w:style w:type="paragraph" w:customStyle="1" w:styleId="CM5">
    <w:name w:val="CM5"/>
    <w:basedOn w:val="Default"/>
    <w:next w:val="Default"/>
    <w:pPr>
      <w:spacing w:line="266" w:lineRule="atLeast"/>
    </w:pPr>
    <w:rPr>
      <w:color w:val="auto"/>
    </w:rPr>
  </w:style>
  <w:style w:type="paragraph" w:customStyle="1" w:styleId="CM6">
    <w:name w:val="CM6"/>
    <w:basedOn w:val="Default"/>
    <w:next w:val="Default"/>
    <w:pPr>
      <w:spacing w:line="266" w:lineRule="atLeast"/>
    </w:pPr>
    <w:rPr>
      <w:color w:val="auto"/>
    </w:rPr>
  </w:style>
  <w:style w:type="paragraph" w:customStyle="1" w:styleId="CM7">
    <w:name w:val="CM7"/>
    <w:basedOn w:val="Default"/>
    <w:next w:val="Default"/>
    <w:pPr>
      <w:spacing w:line="266" w:lineRule="atLeast"/>
    </w:pPr>
    <w:rPr>
      <w:color w:val="auto"/>
    </w:rPr>
  </w:style>
  <w:style w:type="paragraph" w:customStyle="1" w:styleId="CM16">
    <w:name w:val="CM16"/>
    <w:basedOn w:val="Default"/>
    <w:next w:val="Default"/>
    <w:pPr>
      <w:spacing w:after="530"/>
    </w:pPr>
    <w:rPr>
      <w:color w:val="auto"/>
    </w:rPr>
  </w:style>
  <w:style w:type="paragraph" w:customStyle="1" w:styleId="CM17">
    <w:name w:val="CM17"/>
    <w:basedOn w:val="Default"/>
    <w:next w:val="Default"/>
    <w:pPr>
      <w:spacing w:after="363"/>
    </w:pPr>
    <w:rPr>
      <w:color w:val="auto"/>
    </w:rPr>
  </w:style>
  <w:style w:type="paragraph" w:customStyle="1" w:styleId="CM13">
    <w:name w:val="CM13"/>
    <w:basedOn w:val="Default"/>
    <w:next w:val="Default"/>
    <w:pPr>
      <w:spacing w:line="266" w:lineRule="atLeast"/>
    </w:pPr>
    <w:rPr>
      <w:color w:val="auto"/>
    </w:rPr>
  </w:style>
  <w:style w:type="paragraph" w:styleId="BodyText">
    <w:name w:val="Body Text"/>
    <w:basedOn w:val="Normal"/>
    <w:pPr>
      <w:jc w:val="center"/>
    </w:pPr>
    <w:rPr>
      <w:rFonts w:ascii="Arial" w:hAnsi="Arial"/>
      <w:b/>
      <w:i/>
      <w:sz w:val="80"/>
    </w:rPr>
  </w:style>
  <w:style w:type="paragraph" w:styleId="BodyText2">
    <w:name w:val="Body Text 2"/>
    <w:basedOn w:val="Normal"/>
    <w:rPr>
      <w:rFonts w:ascii="Arial" w:hAnsi="Arial"/>
      <w:i/>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smallCaps/>
      <w:sz w:val="36"/>
    </w:rPr>
  </w:style>
  <w:style w:type="paragraph" w:styleId="Header">
    <w:name w:val="header"/>
    <w:basedOn w:val="Normal"/>
    <w:link w:val="HeaderChar"/>
    <w:uiPriority w:val="99"/>
    <w:pPr>
      <w:tabs>
        <w:tab w:val="center" w:pos="4320"/>
        <w:tab w:val="right" w:pos="8640"/>
      </w:tabs>
    </w:pPr>
    <w:rPr>
      <w:sz w:val="24"/>
    </w:rPr>
  </w:style>
  <w:style w:type="character" w:styleId="Hyperlink">
    <w:name w:val="Hyperlink"/>
    <w:rPr>
      <w:color w:val="0000FF"/>
      <w:u w:val="single"/>
    </w:rPr>
  </w:style>
  <w:style w:type="paragraph" w:styleId="TOC1">
    <w:name w:val="toc 1"/>
    <w:basedOn w:val="Normal"/>
    <w:next w:val="Normal"/>
    <w:autoRedefine/>
    <w:semiHidden/>
    <w:rPr>
      <w:rFonts w:ascii="Arial" w:hAnsi="Arial"/>
      <w:color w:val="FF0000"/>
      <w:sz w:val="22"/>
    </w:rPr>
  </w:style>
  <w:style w:type="character" w:styleId="CommentReference">
    <w:name w:val="annotation reference"/>
    <w:semiHidden/>
    <w:rsid w:val="00B043C9"/>
    <w:rPr>
      <w:sz w:val="16"/>
      <w:szCs w:val="16"/>
    </w:rPr>
  </w:style>
  <w:style w:type="paragraph" w:styleId="CommentText">
    <w:name w:val="annotation text"/>
    <w:basedOn w:val="Normal"/>
    <w:semiHidden/>
    <w:rsid w:val="00B043C9"/>
  </w:style>
  <w:style w:type="paragraph" w:styleId="CommentSubject">
    <w:name w:val="annotation subject"/>
    <w:basedOn w:val="CommentText"/>
    <w:next w:val="CommentText"/>
    <w:semiHidden/>
    <w:rsid w:val="00B043C9"/>
    <w:rPr>
      <w:b/>
      <w:bCs/>
    </w:rPr>
  </w:style>
  <w:style w:type="paragraph" w:styleId="BalloonText">
    <w:name w:val="Balloon Text"/>
    <w:basedOn w:val="Normal"/>
    <w:semiHidden/>
    <w:rsid w:val="00B043C9"/>
    <w:rPr>
      <w:rFonts w:ascii="Tahoma" w:hAnsi="Tahoma" w:cs="Tahoma"/>
      <w:sz w:val="16"/>
      <w:szCs w:val="16"/>
    </w:rPr>
  </w:style>
  <w:style w:type="table" w:styleId="TableGrid">
    <w:name w:val="Table Grid"/>
    <w:basedOn w:val="TableNormal"/>
    <w:rsid w:val="0039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36C6D"/>
    <w:rPr>
      <w:sz w:val="24"/>
      <w:lang w:eastAsia="en-US"/>
    </w:rPr>
  </w:style>
  <w:style w:type="character" w:customStyle="1" w:styleId="FooterChar">
    <w:name w:val="Footer Char"/>
    <w:link w:val="Footer"/>
    <w:uiPriority w:val="99"/>
    <w:rsid w:val="00E36C6D"/>
    <w:rPr>
      <w:lang w:eastAsia="en-US"/>
    </w:rPr>
  </w:style>
  <w:style w:type="paragraph" w:styleId="Revision">
    <w:name w:val="Revision"/>
    <w:hidden/>
    <w:uiPriority w:val="99"/>
    <w:semiHidden/>
    <w:rsid w:val="00167BBE"/>
    <w:rPr>
      <w:lang w:eastAsia="en-US"/>
    </w:rPr>
  </w:style>
  <w:style w:type="paragraph" w:styleId="ListParagraph">
    <w:name w:val="List Paragraph"/>
    <w:basedOn w:val="Normal"/>
    <w:uiPriority w:val="34"/>
    <w:qFormat/>
    <w:rsid w:val="009777F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normaltextrun">
    <w:name w:val="normaltextrun"/>
    <w:basedOn w:val="DefaultParagraphFont"/>
    <w:rsid w:val="00DD6CD5"/>
  </w:style>
  <w:style w:type="paragraph" w:customStyle="1" w:styleId="paragraph">
    <w:name w:val="paragraph"/>
    <w:basedOn w:val="Normal"/>
    <w:rsid w:val="00631626"/>
    <w:pPr>
      <w:spacing w:before="100" w:beforeAutospacing="1" w:after="100" w:afterAutospacing="1"/>
    </w:pPr>
    <w:rPr>
      <w:sz w:val="24"/>
      <w:szCs w:val="24"/>
      <w:lang w:eastAsia="en-GB"/>
    </w:rPr>
  </w:style>
  <w:style w:type="character" w:customStyle="1" w:styleId="tabchar">
    <w:name w:val="tabchar"/>
    <w:basedOn w:val="DefaultParagraphFont"/>
    <w:rsid w:val="00631626"/>
  </w:style>
  <w:style w:type="character" w:customStyle="1" w:styleId="eop">
    <w:name w:val="eop"/>
    <w:basedOn w:val="DefaultParagraphFont"/>
    <w:rsid w:val="00631626"/>
  </w:style>
  <w:style w:type="character" w:styleId="UnresolvedMention">
    <w:name w:val="Unresolved Mention"/>
    <w:basedOn w:val="DefaultParagraphFont"/>
    <w:uiPriority w:val="99"/>
    <w:semiHidden/>
    <w:unhideWhenUsed/>
    <w:rsid w:val="00066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49166">
      <w:bodyDiv w:val="1"/>
      <w:marLeft w:val="0"/>
      <w:marRight w:val="0"/>
      <w:marTop w:val="0"/>
      <w:marBottom w:val="0"/>
      <w:divBdr>
        <w:top w:val="none" w:sz="0" w:space="0" w:color="auto"/>
        <w:left w:val="none" w:sz="0" w:space="0" w:color="auto"/>
        <w:bottom w:val="none" w:sz="0" w:space="0" w:color="auto"/>
        <w:right w:val="none" w:sz="0" w:space="0" w:color="auto"/>
      </w:divBdr>
      <w:divsChild>
        <w:div w:id="1108086244">
          <w:marLeft w:val="0"/>
          <w:marRight w:val="0"/>
          <w:marTop w:val="0"/>
          <w:marBottom w:val="0"/>
          <w:divBdr>
            <w:top w:val="none" w:sz="0" w:space="0" w:color="auto"/>
            <w:left w:val="none" w:sz="0" w:space="0" w:color="auto"/>
            <w:bottom w:val="none" w:sz="0" w:space="0" w:color="auto"/>
            <w:right w:val="none" w:sz="0" w:space="0" w:color="auto"/>
          </w:divBdr>
        </w:div>
      </w:divsChild>
    </w:div>
    <w:div w:id="38676702">
      <w:bodyDiv w:val="1"/>
      <w:marLeft w:val="0"/>
      <w:marRight w:val="0"/>
      <w:marTop w:val="0"/>
      <w:marBottom w:val="0"/>
      <w:divBdr>
        <w:top w:val="none" w:sz="0" w:space="0" w:color="auto"/>
        <w:left w:val="none" w:sz="0" w:space="0" w:color="auto"/>
        <w:bottom w:val="none" w:sz="0" w:space="0" w:color="auto"/>
        <w:right w:val="none" w:sz="0" w:space="0" w:color="auto"/>
      </w:divBdr>
    </w:div>
    <w:div w:id="177164086">
      <w:bodyDiv w:val="1"/>
      <w:marLeft w:val="0"/>
      <w:marRight w:val="0"/>
      <w:marTop w:val="0"/>
      <w:marBottom w:val="0"/>
      <w:divBdr>
        <w:top w:val="none" w:sz="0" w:space="0" w:color="auto"/>
        <w:left w:val="none" w:sz="0" w:space="0" w:color="auto"/>
        <w:bottom w:val="none" w:sz="0" w:space="0" w:color="auto"/>
        <w:right w:val="none" w:sz="0" w:space="0" w:color="auto"/>
      </w:divBdr>
      <w:divsChild>
        <w:div w:id="364208875">
          <w:marLeft w:val="0"/>
          <w:marRight w:val="0"/>
          <w:marTop w:val="0"/>
          <w:marBottom w:val="0"/>
          <w:divBdr>
            <w:top w:val="none" w:sz="0" w:space="0" w:color="auto"/>
            <w:left w:val="none" w:sz="0" w:space="0" w:color="auto"/>
            <w:bottom w:val="none" w:sz="0" w:space="0" w:color="auto"/>
            <w:right w:val="none" w:sz="0" w:space="0" w:color="auto"/>
          </w:divBdr>
        </w:div>
        <w:div w:id="1954315729">
          <w:marLeft w:val="0"/>
          <w:marRight w:val="0"/>
          <w:marTop w:val="0"/>
          <w:marBottom w:val="0"/>
          <w:divBdr>
            <w:top w:val="none" w:sz="0" w:space="0" w:color="auto"/>
            <w:left w:val="none" w:sz="0" w:space="0" w:color="auto"/>
            <w:bottom w:val="none" w:sz="0" w:space="0" w:color="auto"/>
            <w:right w:val="none" w:sz="0" w:space="0" w:color="auto"/>
          </w:divBdr>
        </w:div>
        <w:div w:id="1623609867">
          <w:marLeft w:val="0"/>
          <w:marRight w:val="0"/>
          <w:marTop w:val="0"/>
          <w:marBottom w:val="0"/>
          <w:divBdr>
            <w:top w:val="none" w:sz="0" w:space="0" w:color="auto"/>
            <w:left w:val="none" w:sz="0" w:space="0" w:color="auto"/>
            <w:bottom w:val="none" w:sz="0" w:space="0" w:color="auto"/>
            <w:right w:val="none" w:sz="0" w:space="0" w:color="auto"/>
          </w:divBdr>
        </w:div>
        <w:div w:id="1641691100">
          <w:marLeft w:val="0"/>
          <w:marRight w:val="0"/>
          <w:marTop w:val="0"/>
          <w:marBottom w:val="0"/>
          <w:divBdr>
            <w:top w:val="none" w:sz="0" w:space="0" w:color="auto"/>
            <w:left w:val="none" w:sz="0" w:space="0" w:color="auto"/>
            <w:bottom w:val="none" w:sz="0" w:space="0" w:color="auto"/>
            <w:right w:val="none" w:sz="0" w:space="0" w:color="auto"/>
          </w:divBdr>
          <w:divsChild>
            <w:div w:id="522978020">
              <w:marLeft w:val="0"/>
              <w:marRight w:val="0"/>
              <w:marTop w:val="0"/>
              <w:marBottom w:val="0"/>
              <w:divBdr>
                <w:top w:val="none" w:sz="0" w:space="0" w:color="auto"/>
                <w:left w:val="none" w:sz="0" w:space="0" w:color="auto"/>
                <w:bottom w:val="none" w:sz="0" w:space="0" w:color="auto"/>
                <w:right w:val="none" w:sz="0" w:space="0" w:color="auto"/>
              </w:divBdr>
            </w:div>
            <w:div w:id="1715305924">
              <w:marLeft w:val="0"/>
              <w:marRight w:val="0"/>
              <w:marTop w:val="0"/>
              <w:marBottom w:val="0"/>
              <w:divBdr>
                <w:top w:val="none" w:sz="0" w:space="0" w:color="auto"/>
                <w:left w:val="none" w:sz="0" w:space="0" w:color="auto"/>
                <w:bottom w:val="none" w:sz="0" w:space="0" w:color="auto"/>
                <w:right w:val="none" w:sz="0" w:space="0" w:color="auto"/>
              </w:divBdr>
            </w:div>
            <w:div w:id="1817380703">
              <w:marLeft w:val="0"/>
              <w:marRight w:val="0"/>
              <w:marTop w:val="0"/>
              <w:marBottom w:val="0"/>
              <w:divBdr>
                <w:top w:val="none" w:sz="0" w:space="0" w:color="auto"/>
                <w:left w:val="none" w:sz="0" w:space="0" w:color="auto"/>
                <w:bottom w:val="none" w:sz="0" w:space="0" w:color="auto"/>
                <w:right w:val="none" w:sz="0" w:space="0" w:color="auto"/>
              </w:divBdr>
            </w:div>
            <w:div w:id="789935589">
              <w:marLeft w:val="0"/>
              <w:marRight w:val="0"/>
              <w:marTop w:val="0"/>
              <w:marBottom w:val="0"/>
              <w:divBdr>
                <w:top w:val="none" w:sz="0" w:space="0" w:color="auto"/>
                <w:left w:val="none" w:sz="0" w:space="0" w:color="auto"/>
                <w:bottom w:val="none" w:sz="0" w:space="0" w:color="auto"/>
                <w:right w:val="none" w:sz="0" w:space="0" w:color="auto"/>
              </w:divBdr>
            </w:div>
            <w:div w:id="548104454">
              <w:marLeft w:val="0"/>
              <w:marRight w:val="0"/>
              <w:marTop w:val="0"/>
              <w:marBottom w:val="0"/>
              <w:divBdr>
                <w:top w:val="none" w:sz="0" w:space="0" w:color="auto"/>
                <w:left w:val="none" w:sz="0" w:space="0" w:color="auto"/>
                <w:bottom w:val="none" w:sz="0" w:space="0" w:color="auto"/>
                <w:right w:val="none" w:sz="0" w:space="0" w:color="auto"/>
              </w:divBdr>
            </w:div>
            <w:div w:id="929463014">
              <w:marLeft w:val="0"/>
              <w:marRight w:val="0"/>
              <w:marTop w:val="0"/>
              <w:marBottom w:val="0"/>
              <w:divBdr>
                <w:top w:val="none" w:sz="0" w:space="0" w:color="auto"/>
                <w:left w:val="none" w:sz="0" w:space="0" w:color="auto"/>
                <w:bottom w:val="none" w:sz="0" w:space="0" w:color="auto"/>
                <w:right w:val="none" w:sz="0" w:space="0" w:color="auto"/>
              </w:divBdr>
            </w:div>
            <w:div w:id="2020964620">
              <w:marLeft w:val="0"/>
              <w:marRight w:val="0"/>
              <w:marTop w:val="0"/>
              <w:marBottom w:val="0"/>
              <w:divBdr>
                <w:top w:val="none" w:sz="0" w:space="0" w:color="auto"/>
                <w:left w:val="none" w:sz="0" w:space="0" w:color="auto"/>
                <w:bottom w:val="none" w:sz="0" w:space="0" w:color="auto"/>
                <w:right w:val="none" w:sz="0" w:space="0" w:color="auto"/>
              </w:divBdr>
            </w:div>
            <w:div w:id="506672478">
              <w:marLeft w:val="0"/>
              <w:marRight w:val="0"/>
              <w:marTop w:val="0"/>
              <w:marBottom w:val="0"/>
              <w:divBdr>
                <w:top w:val="none" w:sz="0" w:space="0" w:color="auto"/>
                <w:left w:val="none" w:sz="0" w:space="0" w:color="auto"/>
                <w:bottom w:val="none" w:sz="0" w:space="0" w:color="auto"/>
                <w:right w:val="none" w:sz="0" w:space="0" w:color="auto"/>
              </w:divBdr>
            </w:div>
            <w:div w:id="1944530027">
              <w:marLeft w:val="0"/>
              <w:marRight w:val="0"/>
              <w:marTop w:val="0"/>
              <w:marBottom w:val="0"/>
              <w:divBdr>
                <w:top w:val="none" w:sz="0" w:space="0" w:color="auto"/>
                <w:left w:val="none" w:sz="0" w:space="0" w:color="auto"/>
                <w:bottom w:val="none" w:sz="0" w:space="0" w:color="auto"/>
                <w:right w:val="none" w:sz="0" w:space="0" w:color="auto"/>
              </w:divBdr>
            </w:div>
            <w:div w:id="344944502">
              <w:marLeft w:val="0"/>
              <w:marRight w:val="0"/>
              <w:marTop w:val="0"/>
              <w:marBottom w:val="0"/>
              <w:divBdr>
                <w:top w:val="none" w:sz="0" w:space="0" w:color="auto"/>
                <w:left w:val="none" w:sz="0" w:space="0" w:color="auto"/>
                <w:bottom w:val="none" w:sz="0" w:space="0" w:color="auto"/>
                <w:right w:val="none" w:sz="0" w:space="0" w:color="auto"/>
              </w:divBdr>
            </w:div>
            <w:div w:id="839272861">
              <w:marLeft w:val="0"/>
              <w:marRight w:val="0"/>
              <w:marTop w:val="0"/>
              <w:marBottom w:val="0"/>
              <w:divBdr>
                <w:top w:val="none" w:sz="0" w:space="0" w:color="auto"/>
                <w:left w:val="none" w:sz="0" w:space="0" w:color="auto"/>
                <w:bottom w:val="none" w:sz="0" w:space="0" w:color="auto"/>
                <w:right w:val="none" w:sz="0" w:space="0" w:color="auto"/>
              </w:divBdr>
            </w:div>
            <w:div w:id="1233924524">
              <w:marLeft w:val="0"/>
              <w:marRight w:val="0"/>
              <w:marTop w:val="0"/>
              <w:marBottom w:val="0"/>
              <w:divBdr>
                <w:top w:val="none" w:sz="0" w:space="0" w:color="auto"/>
                <w:left w:val="none" w:sz="0" w:space="0" w:color="auto"/>
                <w:bottom w:val="none" w:sz="0" w:space="0" w:color="auto"/>
                <w:right w:val="none" w:sz="0" w:space="0" w:color="auto"/>
              </w:divBdr>
            </w:div>
            <w:div w:id="665396828">
              <w:marLeft w:val="0"/>
              <w:marRight w:val="0"/>
              <w:marTop w:val="0"/>
              <w:marBottom w:val="0"/>
              <w:divBdr>
                <w:top w:val="none" w:sz="0" w:space="0" w:color="auto"/>
                <w:left w:val="none" w:sz="0" w:space="0" w:color="auto"/>
                <w:bottom w:val="none" w:sz="0" w:space="0" w:color="auto"/>
                <w:right w:val="none" w:sz="0" w:space="0" w:color="auto"/>
              </w:divBdr>
            </w:div>
            <w:div w:id="416097175">
              <w:marLeft w:val="0"/>
              <w:marRight w:val="0"/>
              <w:marTop w:val="0"/>
              <w:marBottom w:val="0"/>
              <w:divBdr>
                <w:top w:val="none" w:sz="0" w:space="0" w:color="auto"/>
                <w:left w:val="none" w:sz="0" w:space="0" w:color="auto"/>
                <w:bottom w:val="none" w:sz="0" w:space="0" w:color="auto"/>
                <w:right w:val="none" w:sz="0" w:space="0" w:color="auto"/>
              </w:divBdr>
            </w:div>
            <w:div w:id="1821189768">
              <w:marLeft w:val="0"/>
              <w:marRight w:val="0"/>
              <w:marTop w:val="0"/>
              <w:marBottom w:val="0"/>
              <w:divBdr>
                <w:top w:val="none" w:sz="0" w:space="0" w:color="auto"/>
                <w:left w:val="none" w:sz="0" w:space="0" w:color="auto"/>
                <w:bottom w:val="none" w:sz="0" w:space="0" w:color="auto"/>
                <w:right w:val="none" w:sz="0" w:space="0" w:color="auto"/>
              </w:divBdr>
            </w:div>
            <w:div w:id="223370569">
              <w:marLeft w:val="0"/>
              <w:marRight w:val="0"/>
              <w:marTop w:val="0"/>
              <w:marBottom w:val="0"/>
              <w:divBdr>
                <w:top w:val="none" w:sz="0" w:space="0" w:color="auto"/>
                <w:left w:val="none" w:sz="0" w:space="0" w:color="auto"/>
                <w:bottom w:val="none" w:sz="0" w:space="0" w:color="auto"/>
                <w:right w:val="none" w:sz="0" w:space="0" w:color="auto"/>
              </w:divBdr>
            </w:div>
            <w:div w:id="1443378324">
              <w:marLeft w:val="0"/>
              <w:marRight w:val="0"/>
              <w:marTop w:val="0"/>
              <w:marBottom w:val="0"/>
              <w:divBdr>
                <w:top w:val="none" w:sz="0" w:space="0" w:color="auto"/>
                <w:left w:val="none" w:sz="0" w:space="0" w:color="auto"/>
                <w:bottom w:val="none" w:sz="0" w:space="0" w:color="auto"/>
                <w:right w:val="none" w:sz="0" w:space="0" w:color="auto"/>
              </w:divBdr>
            </w:div>
            <w:div w:id="902838973">
              <w:marLeft w:val="0"/>
              <w:marRight w:val="0"/>
              <w:marTop w:val="0"/>
              <w:marBottom w:val="0"/>
              <w:divBdr>
                <w:top w:val="none" w:sz="0" w:space="0" w:color="auto"/>
                <w:left w:val="none" w:sz="0" w:space="0" w:color="auto"/>
                <w:bottom w:val="none" w:sz="0" w:space="0" w:color="auto"/>
                <w:right w:val="none" w:sz="0" w:space="0" w:color="auto"/>
              </w:divBdr>
            </w:div>
            <w:div w:id="1417048233">
              <w:marLeft w:val="0"/>
              <w:marRight w:val="0"/>
              <w:marTop w:val="0"/>
              <w:marBottom w:val="0"/>
              <w:divBdr>
                <w:top w:val="none" w:sz="0" w:space="0" w:color="auto"/>
                <w:left w:val="none" w:sz="0" w:space="0" w:color="auto"/>
                <w:bottom w:val="none" w:sz="0" w:space="0" w:color="auto"/>
                <w:right w:val="none" w:sz="0" w:space="0" w:color="auto"/>
              </w:divBdr>
            </w:div>
            <w:div w:id="1949925050">
              <w:marLeft w:val="0"/>
              <w:marRight w:val="0"/>
              <w:marTop w:val="0"/>
              <w:marBottom w:val="0"/>
              <w:divBdr>
                <w:top w:val="none" w:sz="0" w:space="0" w:color="auto"/>
                <w:left w:val="none" w:sz="0" w:space="0" w:color="auto"/>
                <w:bottom w:val="none" w:sz="0" w:space="0" w:color="auto"/>
                <w:right w:val="none" w:sz="0" w:space="0" w:color="auto"/>
              </w:divBdr>
            </w:div>
          </w:divsChild>
        </w:div>
        <w:div w:id="284699244">
          <w:marLeft w:val="0"/>
          <w:marRight w:val="0"/>
          <w:marTop w:val="0"/>
          <w:marBottom w:val="0"/>
          <w:divBdr>
            <w:top w:val="none" w:sz="0" w:space="0" w:color="auto"/>
            <w:left w:val="none" w:sz="0" w:space="0" w:color="auto"/>
            <w:bottom w:val="none" w:sz="0" w:space="0" w:color="auto"/>
            <w:right w:val="none" w:sz="0" w:space="0" w:color="auto"/>
          </w:divBdr>
          <w:divsChild>
            <w:div w:id="1899317919">
              <w:marLeft w:val="0"/>
              <w:marRight w:val="0"/>
              <w:marTop w:val="0"/>
              <w:marBottom w:val="0"/>
              <w:divBdr>
                <w:top w:val="none" w:sz="0" w:space="0" w:color="auto"/>
                <w:left w:val="none" w:sz="0" w:space="0" w:color="auto"/>
                <w:bottom w:val="none" w:sz="0" w:space="0" w:color="auto"/>
                <w:right w:val="none" w:sz="0" w:space="0" w:color="auto"/>
              </w:divBdr>
            </w:div>
            <w:div w:id="1610236003">
              <w:marLeft w:val="0"/>
              <w:marRight w:val="0"/>
              <w:marTop w:val="0"/>
              <w:marBottom w:val="0"/>
              <w:divBdr>
                <w:top w:val="none" w:sz="0" w:space="0" w:color="auto"/>
                <w:left w:val="none" w:sz="0" w:space="0" w:color="auto"/>
                <w:bottom w:val="none" w:sz="0" w:space="0" w:color="auto"/>
                <w:right w:val="none" w:sz="0" w:space="0" w:color="auto"/>
              </w:divBdr>
            </w:div>
            <w:div w:id="1039891511">
              <w:marLeft w:val="0"/>
              <w:marRight w:val="0"/>
              <w:marTop w:val="0"/>
              <w:marBottom w:val="0"/>
              <w:divBdr>
                <w:top w:val="none" w:sz="0" w:space="0" w:color="auto"/>
                <w:left w:val="none" w:sz="0" w:space="0" w:color="auto"/>
                <w:bottom w:val="none" w:sz="0" w:space="0" w:color="auto"/>
                <w:right w:val="none" w:sz="0" w:space="0" w:color="auto"/>
              </w:divBdr>
            </w:div>
            <w:div w:id="2142377081">
              <w:marLeft w:val="0"/>
              <w:marRight w:val="0"/>
              <w:marTop w:val="0"/>
              <w:marBottom w:val="0"/>
              <w:divBdr>
                <w:top w:val="none" w:sz="0" w:space="0" w:color="auto"/>
                <w:left w:val="none" w:sz="0" w:space="0" w:color="auto"/>
                <w:bottom w:val="none" w:sz="0" w:space="0" w:color="auto"/>
                <w:right w:val="none" w:sz="0" w:space="0" w:color="auto"/>
              </w:divBdr>
            </w:div>
            <w:div w:id="1510292727">
              <w:marLeft w:val="0"/>
              <w:marRight w:val="0"/>
              <w:marTop w:val="0"/>
              <w:marBottom w:val="0"/>
              <w:divBdr>
                <w:top w:val="none" w:sz="0" w:space="0" w:color="auto"/>
                <w:left w:val="none" w:sz="0" w:space="0" w:color="auto"/>
                <w:bottom w:val="none" w:sz="0" w:space="0" w:color="auto"/>
                <w:right w:val="none" w:sz="0" w:space="0" w:color="auto"/>
              </w:divBdr>
            </w:div>
            <w:div w:id="1116294333">
              <w:marLeft w:val="0"/>
              <w:marRight w:val="0"/>
              <w:marTop w:val="0"/>
              <w:marBottom w:val="0"/>
              <w:divBdr>
                <w:top w:val="none" w:sz="0" w:space="0" w:color="auto"/>
                <w:left w:val="none" w:sz="0" w:space="0" w:color="auto"/>
                <w:bottom w:val="none" w:sz="0" w:space="0" w:color="auto"/>
                <w:right w:val="none" w:sz="0" w:space="0" w:color="auto"/>
              </w:divBdr>
            </w:div>
            <w:div w:id="356393173">
              <w:marLeft w:val="0"/>
              <w:marRight w:val="0"/>
              <w:marTop w:val="0"/>
              <w:marBottom w:val="0"/>
              <w:divBdr>
                <w:top w:val="none" w:sz="0" w:space="0" w:color="auto"/>
                <w:left w:val="none" w:sz="0" w:space="0" w:color="auto"/>
                <w:bottom w:val="none" w:sz="0" w:space="0" w:color="auto"/>
                <w:right w:val="none" w:sz="0" w:space="0" w:color="auto"/>
              </w:divBdr>
            </w:div>
            <w:div w:id="511726630">
              <w:marLeft w:val="0"/>
              <w:marRight w:val="0"/>
              <w:marTop w:val="0"/>
              <w:marBottom w:val="0"/>
              <w:divBdr>
                <w:top w:val="none" w:sz="0" w:space="0" w:color="auto"/>
                <w:left w:val="none" w:sz="0" w:space="0" w:color="auto"/>
                <w:bottom w:val="none" w:sz="0" w:space="0" w:color="auto"/>
                <w:right w:val="none" w:sz="0" w:space="0" w:color="auto"/>
              </w:divBdr>
            </w:div>
            <w:div w:id="1348016825">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3772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60928">
      <w:bodyDiv w:val="1"/>
      <w:marLeft w:val="0"/>
      <w:marRight w:val="0"/>
      <w:marTop w:val="0"/>
      <w:marBottom w:val="0"/>
      <w:divBdr>
        <w:top w:val="none" w:sz="0" w:space="0" w:color="auto"/>
        <w:left w:val="none" w:sz="0" w:space="0" w:color="auto"/>
        <w:bottom w:val="none" w:sz="0" w:space="0" w:color="auto"/>
        <w:right w:val="none" w:sz="0" w:space="0" w:color="auto"/>
      </w:divBdr>
    </w:div>
    <w:div w:id="407769657">
      <w:bodyDiv w:val="1"/>
      <w:marLeft w:val="0"/>
      <w:marRight w:val="0"/>
      <w:marTop w:val="0"/>
      <w:marBottom w:val="0"/>
      <w:divBdr>
        <w:top w:val="none" w:sz="0" w:space="0" w:color="auto"/>
        <w:left w:val="none" w:sz="0" w:space="0" w:color="auto"/>
        <w:bottom w:val="none" w:sz="0" w:space="0" w:color="auto"/>
        <w:right w:val="none" w:sz="0" w:space="0" w:color="auto"/>
      </w:divBdr>
      <w:divsChild>
        <w:div w:id="36321995">
          <w:marLeft w:val="0"/>
          <w:marRight w:val="0"/>
          <w:marTop w:val="0"/>
          <w:marBottom w:val="0"/>
          <w:divBdr>
            <w:top w:val="none" w:sz="0" w:space="0" w:color="auto"/>
            <w:left w:val="none" w:sz="0" w:space="0" w:color="auto"/>
            <w:bottom w:val="none" w:sz="0" w:space="0" w:color="auto"/>
            <w:right w:val="none" w:sz="0" w:space="0" w:color="auto"/>
          </w:divBdr>
        </w:div>
      </w:divsChild>
    </w:div>
    <w:div w:id="411313777">
      <w:bodyDiv w:val="1"/>
      <w:marLeft w:val="0"/>
      <w:marRight w:val="0"/>
      <w:marTop w:val="0"/>
      <w:marBottom w:val="0"/>
      <w:divBdr>
        <w:top w:val="none" w:sz="0" w:space="0" w:color="auto"/>
        <w:left w:val="none" w:sz="0" w:space="0" w:color="auto"/>
        <w:bottom w:val="none" w:sz="0" w:space="0" w:color="auto"/>
        <w:right w:val="none" w:sz="0" w:space="0" w:color="auto"/>
      </w:divBdr>
    </w:div>
    <w:div w:id="431708103">
      <w:bodyDiv w:val="1"/>
      <w:marLeft w:val="0"/>
      <w:marRight w:val="0"/>
      <w:marTop w:val="0"/>
      <w:marBottom w:val="0"/>
      <w:divBdr>
        <w:top w:val="none" w:sz="0" w:space="0" w:color="auto"/>
        <w:left w:val="none" w:sz="0" w:space="0" w:color="auto"/>
        <w:bottom w:val="none" w:sz="0" w:space="0" w:color="auto"/>
        <w:right w:val="none" w:sz="0" w:space="0" w:color="auto"/>
      </w:divBdr>
    </w:div>
    <w:div w:id="506750501">
      <w:bodyDiv w:val="1"/>
      <w:marLeft w:val="0"/>
      <w:marRight w:val="0"/>
      <w:marTop w:val="0"/>
      <w:marBottom w:val="0"/>
      <w:divBdr>
        <w:top w:val="none" w:sz="0" w:space="0" w:color="auto"/>
        <w:left w:val="none" w:sz="0" w:space="0" w:color="auto"/>
        <w:bottom w:val="none" w:sz="0" w:space="0" w:color="auto"/>
        <w:right w:val="none" w:sz="0" w:space="0" w:color="auto"/>
      </w:divBdr>
      <w:divsChild>
        <w:div w:id="2030060823">
          <w:marLeft w:val="0"/>
          <w:marRight w:val="0"/>
          <w:marTop w:val="0"/>
          <w:marBottom w:val="0"/>
          <w:divBdr>
            <w:top w:val="none" w:sz="0" w:space="0" w:color="auto"/>
            <w:left w:val="none" w:sz="0" w:space="0" w:color="auto"/>
            <w:bottom w:val="none" w:sz="0" w:space="0" w:color="auto"/>
            <w:right w:val="none" w:sz="0" w:space="0" w:color="auto"/>
          </w:divBdr>
        </w:div>
      </w:divsChild>
    </w:div>
    <w:div w:id="560822395">
      <w:bodyDiv w:val="1"/>
      <w:marLeft w:val="0"/>
      <w:marRight w:val="0"/>
      <w:marTop w:val="0"/>
      <w:marBottom w:val="0"/>
      <w:divBdr>
        <w:top w:val="none" w:sz="0" w:space="0" w:color="auto"/>
        <w:left w:val="none" w:sz="0" w:space="0" w:color="auto"/>
        <w:bottom w:val="none" w:sz="0" w:space="0" w:color="auto"/>
        <w:right w:val="none" w:sz="0" w:space="0" w:color="auto"/>
      </w:divBdr>
      <w:divsChild>
        <w:div w:id="1961917216">
          <w:marLeft w:val="0"/>
          <w:marRight w:val="0"/>
          <w:marTop w:val="0"/>
          <w:marBottom w:val="0"/>
          <w:divBdr>
            <w:top w:val="none" w:sz="0" w:space="0" w:color="auto"/>
            <w:left w:val="none" w:sz="0" w:space="0" w:color="auto"/>
            <w:bottom w:val="none" w:sz="0" w:space="0" w:color="auto"/>
            <w:right w:val="none" w:sz="0" w:space="0" w:color="auto"/>
          </w:divBdr>
        </w:div>
      </w:divsChild>
    </w:div>
    <w:div w:id="572853750">
      <w:bodyDiv w:val="1"/>
      <w:marLeft w:val="0"/>
      <w:marRight w:val="0"/>
      <w:marTop w:val="0"/>
      <w:marBottom w:val="0"/>
      <w:divBdr>
        <w:top w:val="none" w:sz="0" w:space="0" w:color="auto"/>
        <w:left w:val="none" w:sz="0" w:space="0" w:color="auto"/>
        <w:bottom w:val="none" w:sz="0" w:space="0" w:color="auto"/>
        <w:right w:val="none" w:sz="0" w:space="0" w:color="auto"/>
      </w:divBdr>
    </w:div>
    <w:div w:id="580677736">
      <w:bodyDiv w:val="1"/>
      <w:marLeft w:val="0"/>
      <w:marRight w:val="0"/>
      <w:marTop w:val="0"/>
      <w:marBottom w:val="0"/>
      <w:divBdr>
        <w:top w:val="none" w:sz="0" w:space="0" w:color="auto"/>
        <w:left w:val="none" w:sz="0" w:space="0" w:color="auto"/>
        <w:bottom w:val="none" w:sz="0" w:space="0" w:color="auto"/>
        <w:right w:val="none" w:sz="0" w:space="0" w:color="auto"/>
      </w:divBdr>
    </w:div>
    <w:div w:id="599459280">
      <w:bodyDiv w:val="1"/>
      <w:marLeft w:val="0"/>
      <w:marRight w:val="0"/>
      <w:marTop w:val="0"/>
      <w:marBottom w:val="0"/>
      <w:divBdr>
        <w:top w:val="none" w:sz="0" w:space="0" w:color="auto"/>
        <w:left w:val="none" w:sz="0" w:space="0" w:color="auto"/>
        <w:bottom w:val="none" w:sz="0" w:space="0" w:color="auto"/>
        <w:right w:val="none" w:sz="0" w:space="0" w:color="auto"/>
      </w:divBdr>
      <w:divsChild>
        <w:div w:id="1923106001">
          <w:marLeft w:val="0"/>
          <w:marRight w:val="0"/>
          <w:marTop w:val="0"/>
          <w:marBottom w:val="0"/>
          <w:divBdr>
            <w:top w:val="none" w:sz="0" w:space="0" w:color="auto"/>
            <w:left w:val="none" w:sz="0" w:space="0" w:color="auto"/>
            <w:bottom w:val="none" w:sz="0" w:space="0" w:color="auto"/>
            <w:right w:val="none" w:sz="0" w:space="0" w:color="auto"/>
          </w:divBdr>
        </w:div>
      </w:divsChild>
    </w:div>
    <w:div w:id="683437945">
      <w:bodyDiv w:val="1"/>
      <w:marLeft w:val="0"/>
      <w:marRight w:val="0"/>
      <w:marTop w:val="0"/>
      <w:marBottom w:val="0"/>
      <w:divBdr>
        <w:top w:val="none" w:sz="0" w:space="0" w:color="auto"/>
        <w:left w:val="none" w:sz="0" w:space="0" w:color="auto"/>
        <w:bottom w:val="none" w:sz="0" w:space="0" w:color="auto"/>
        <w:right w:val="none" w:sz="0" w:space="0" w:color="auto"/>
      </w:divBdr>
      <w:divsChild>
        <w:div w:id="2002612497">
          <w:marLeft w:val="0"/>
          <w:marRight w:val="0"/>
          <w:marTop w:val="0"/>
          <w:marBottom w:val="0"/>
          <w:divBdr>
            <w:top w:val="none" w:sz="0" w:space="0" w:color="auto"/>
            <w:left w:val="none" w:sz="0" w:space="0" w:color="auto"/>
            <w:bottom w:val="none" w:sz="0" w:space="0" w:color="auto"/>
            <w:right w:val="none" w:sz="0" w:space="0" w:color="auto"/>
          </w:divBdr>
        </w:div>
        <w:div w:id="994797350">
          <w:marLeft w:val="0"/>
          <w:marRight w:val="0"/>
          <w:marTop w:val="0"/>
          <w:marBottom w:val="0"/>
          <w:divBdr>
            <w:top w:val="none" w:sz="0" w:space="0" w:color="auto"/>
            <w:left w:val="none" w:sz="0" w:space="0" w:color="auto"/>
            <w:bottom w:val="none" w:sz="0" w:space="0" w:color="auto"/>
            <w:right w:val="none" w:sz="0" w:space="0" w:color="auto"/>
          </w:divBdr>
        </w:div>
        <w:div w:id="843546568">
          <w:marLeft w:val="0"/>
          <w:marRight w:val="0"/>
          <w:marTop w:val="0"/>
          <w:marBottom w:val="0"/>
          <w:divBdr>
            <w:top w:val="none" w:sz="0" w:space="0" w:color="auto"/>
            <w:left w:val="none" w:sz="0" w:space="0" w:color="auto"/>
            <w:bottom w:val="none" w:sz="0" w:space="0" w:color="auto"/>
            <w:right w:val="none" w:sz="0" w:space="0" w:color="auto"/>
          </w:divBdr>
        </w:div>
        <w:div w:id="1192690146">
          <w:marLeft w:val="0"/>
          <w:marRight w:val="0"/>
          <w:marTop w:val="0"/>
          <w:marBottom w:val="0"/>
          <w:divBdr>
            <w:top w:val="none" w:sz="0" w:space="0" w:color="auto"/>
            <w:left w:val="none" w:sz="0" w:space="0" w:color="auto"/>
            <w:bottom w:val="none" w:sz="0" w:space="0" w:color="auto"/>
            <w:right w:val="none" w:sz="0" w:space="0" w:color="auto"/>
          </w:divBdr>
        </w:div>
        <w:div w:id="1314991579">
          <w:marLeft w:val="0"/>
          <w:marRight w:val="0"/>
          <w:marTop w:val="0"/>
          <w:marBottom w:val="0"/>
          <w:divBdr>
            <w:top w:val="none" w:sz="0" w:space="0" w:color="auto"/>
            <w:left w:val="none" w:sz="0" w:space="0" w:color="auto"/>
            <w:bottom w:val="none" w:sz="0" w:space="0" w:color="auto"/>
            <w:right w:val="none" w:sz="0" w:space="0" w:color="auto"/>
          </w:divBdr>
        </w:div>
        <w:div w:id="941649029">
          <w:marLeft w:val="0"/>
          <w:marRight w:val="0"/>
          <w:marTop w:val="0"/>
          <w:marBottom w:val="0"/>
          <w:divBdr>
            <w:top w:val="none" w:sz="0" w:space="0" w:color="auto"/>
            <w:left w:val="none" w:sz="0" w:space="0" w:color="auto"/>
            <w:bottom w:val="none" w:sz="0" w:space="0" w:color="auto"/>
            <w:right w:val="none" w:sz="0" w:space="0" w:color="auto"/>
          </w:divBdr>
        </w:div>
        <w:div w:id="1605334341">
          <w:marLeft w:val="0"/>
          <w:marRight w:val="0"/>
          <w:marTop w:val="0"/>
          <w:marBottom w:val="0"/>
          <w:divBdr>
            <w:top w:val="none" w:sz="0" w:space="0" w:color="auto"/>
            <w:left w:val="none" w:sz="0" w:space="0" w:color="auto"/>
            <w:bottom w:val="none" w:sz="0" w:space="0" w:color="auto"/>
            <w:right w:val="none" w:sz="0" w:space="0" w:color="auto"/>
          </w:divBdr>
        </w:div>
        <w:div w:id="1930652747">
          <w:marLeft w:val="0"/>
          <w:marRight w:val="0"/>
          <w:marTop w:val="0"/>
          <w:marBottom w:val="0"/>
          <w:divBdr>
            <w:top w:val="none" w:sz="0" w:space="0" w:color="auto"/>
            <w:left w:val="none" w:sz="0" w:space="0" w:color="auto"/>
            <w:bottom w:val="none" w:sz="0" w:space="0" w:color="auto"/>
            <w:right w:val="none" w:sz="0" w:space="0" w:color="auto"/>
          </w:divBdr>
        </w:div>
        <w:div w:id="503907737">
          <w:marLeft w:val="0"/>
          <w:marRight w:val="0"/>
          <w:marTop w:val="0"/>
          <w:marBottom w:val="0"/>
          <w:divBdr>
            <w:top w:val="none" w:sz="0" w:space="0" w:color="auto"/>
            <w:left w:val="none" w:sz="0" w:space="0" w:color="auto"/>
            <w:bottom w:val="none" w:sz="0" w:space="0" w:color="auto"/>
            <w:right w:val="none" w:sz="0" w:space="0" w:color="auto"/>
          </w:divBdr>
        </w:div>
        <w:div w:id="1027440326">
          <w:marLeft w:val="0"/>
          <w:marRight w:val="0"/>
          <w:marTop w:val="0"/>
          <w:marBottom w:val="0"/>
          <w:divBdr>
            <w:top w:val="none" w:sz="0" w:space="0" w:color="auto"/>
            <w:left w:val="none" w:sz="0" w:space="0" w:color="auto"/>
            <w:bottom w:val="none" w:sz="0" w:space="0" w:color="auto"/>
            <w:right w:val="none" w:sz="0" w:space="0" w:color="auto"/>
          </w:divBdr>
        </w:div>
        <w:div w:id="528379168">
          <w:marLeft w:val="0"/>
          <w:marRight w:val="0"/>
          <w:marTop w:val="0"/>
          <w:marBottom w:val="0"/>
          <w:divBdr>
            <w:top w:val="none" w:sz="0" w:space="0" w:color="auto"/>
            <w:left w:val="none" w:sz="0" w:space="0" w:color="auto"/>
            <w:bottom w:val="none" w:sz="0" w:space="0" w:color="auto"/>
            <w:right w:val="none" w:sz="0" w:space="0" w:color="auto"/>
          </w:divBdr>
        </w:div>
        <w:div w:id="289214680">
          <w:marLeft w:val="0"/>
          <w:marRight w:val="0"/>
          <w:marTop w:val="0"/>
          <w:marBottom w:val="0"/>
          <w:divBdr>
            <w:top w:val="none" w:sz="0" w:space="0" w:color="auto"/>
            <w:left w:val="none" w:sz="0" w:space="0" w:color="auto"/>
            <w:bottom w:val="none" w:sz="0" w:space="0" w:color="auto"/>
            <w:right w:val="none" w:sz="0" w:space="0" w:color="auto"/>
          </w:divBdr>
        </w:div>
        <w:div w:id="1243297531">
          <w:marLeft w:val="0"/>
          <w:marRight w:val="0"/>
          <w:marTop w:val="0"/>
          <w:marBottom w:val="0"/>
          <w:divBdr>
            <w:top w:val="none" w:sz="0" w:space="0" w:color="auto"/>
            <w:left w:val="none" w:sz="0" w:space="0" w:color="auto"/>
            <w:bottom w:val="none" w:sz="0" w:space="0" w:color="auto"/>
            <w:right w:val="none" w:sz="0" w:space="0" w:color="auto"/>
          </w:divBdr>
        </w:div>
        <w:div w:id="1616326180">
          <w:marLeft w:val="0"/>
          <w:marRight w:val="0"/>
          <w:marTop w:val="0"/>
          <w:marBottom w:val="0"/>
          <w:divBdr>
            <w:top w:val="none" w:sz="0" w:space="0" w:color="auto"/>
            <w:left w:val="none" w:sz="0" w:space="0" w:color="auto"/>
            <w:bottom w:val="none" w:sz="0" w:space="0" w:color="auto"/>
            <w:right w:val="none" w:sz="0" w:space="0" w:color="auto"/>
          </w:divBdr>
        </w:div>
        <w:div w:id="889806643">
          <w:marLeft w:val="0"/>
          <w:marRight w:val="0"/>
          <w:marTop w:val="0"/>
          <w:marBottom w:val="0"/>
          <w:divBdr>
            <w:top w:val="none" w:sz="0" w:space="0" w:color="auto"/>
            <w:left w:val="none" w:sz="0" w:space="0" w:color="auto"/>
            <w:bottom w:val="none" w:sz="0" w:space="0" w:color="auto"/>
            <w:right w:val="none" w:sz="0" w:space="0" w:color="auto"/>
          </w:divBdr>
        </w:div>
        <w:div w:id="1202134077">
          <w:marLeft w:val="0"/>
          <w:marRight w:val="0"/>
          <w:marTop w:val="0"/>
          <w:marBottom w:val="0"/>
          <w:divBdr>
            <w:top w:val="none" w:sz="0" w:space="0" w:color="auto"/>
            <w:left w:val="none" w:sz="0" w:space="0" w:color="auto"/>
            <w:bottom w:val="none" w:sz="0" w:space="0" w:color="auto"/>
            <w:right w:val="none" w:sz="0" w:space="0" w:color="auto"/>
          </w:divBdr>
        </w:div>
        <w:div w:id="1336613145">
          <w:marLeft w:val="0"/>
          <w:marRight w:val="0"/>
          <w:marTop w:val="0"/>
          <w:marBottom w:val="0"/>
          <w:divBdr>
            <w:top w:val="none" w:sz="0" w:space="0" w:color="auto"/>
            <w:left w:val="none" w:sz="0" w:space="0" w:color="auto"/>
            <w:bottom w:val="none" w:sz="0" w:space="0" w:color="auto"/>
            <w:right w:val="none" w:sz="0" w:space="0" w:color="auto"/>
          </w:divBdr>
        </w:div>
        <w:div w:id="1413703454">
          <w:marLeft w:val="0"/>
          <w:marRight w:val="0"/>
          <w:marTop w:val="0"/>
          <w:marBottom w:val="0"/>
          <w:divBdr>
            <w:top w:val="none" w:sz="0" w:space="0" w:color="auto"/>
            <w:left w:val="none" w:sz="0" w:space="0" w:color="auto"/>
            <w:bottom w:val="none" w:sz="0" w:space="0" w:color="auto"/>
            <w:right w:val="none" w:sz="0" w:space="0" w:color="auto"/>
          </w:divBdr>
        </w:div>
        <w:div w:id="297029451">
          <w:marLeft w:val="0"/>
          <w:marRight w:val="0"/>
          <w:marTop w:val="0"/>
          <w:marBottom w:val="0"/>
          <w:divBdr>
            <w:top w:val="none" w:sz="0" w:space="0" w:color="auto"/>
            <w:left w:val="none" w:sz="0" w:space="0" w:color="auto"/>
            <w:bottom w:val="none" w:sz="0" w:space="0" w:color="auto"/>
            <w:right w:val="none" w:sz="0" w:space="0" w:color="auto"/>
          </w:divBdr>
        </w:div>
        <w:div w:id="22177178">
          <w:marLeft w:val="0"/>
          <w:marRight w:val="0"/>
          <w:marTop w:val="0"/>
          <w:marBottom w:val="0"/>
          <w:divBdr>
            <w:top w:val="none" w:sz="0" w:space="0" w:color="auto"/>
            <w:left w:val="none" w:sz="0" w:space="0" w:color="auto"/>
            <w:bottom w:val="none" w:sz="0" w:space="0" w:color="auto"/>
            <w:right w:val="none" w:sz="0" w:space="0" w:color="auto"/>
          </w:divBdr>
        </w:div>
        <w:div w:id="1656178693">
          <w:marLeft w:val="0"/>
          <w:marRight w:val="0"/>
          <w:marTop w:val="0"/>
          <w:marBottom w:val="0"/>
          <w:divBdr>
            <w:top w:val="none" w:sz="0" w:space="0" w:color="auto"/>
            <w:left w:val="none" w:sz="0" w:space="0" w:color="auto"/>
            <w:bottom w:val="none" w:sz="0" w:space="0" w:color="auto"/>
            <w:right w:val="none" w:sz="0" w:space="0" w:color="auto"/>
          </w:divBdr>
        </w:div>
        <w:div w:id="214317177">
          <w:marLeft w:val="0"/>
          <w:marRight w:val="0"/>
          <w:marTop w:val="0"/>
          <w:marBottom w:val="0"/>
          <w:divBdr>
            <w:top w:val="none" w:sz="0" w:space="0" w:color="auto"/>
            <w:left w:val="none" w:sz="0" w:space="0" w:color="auto"/>
            <w:bottom w:val="none" w:sz="0" w:space="0" w:color="auto"/>
            <w:right w:val="none" w:sz="0" w:space="0" w:color="auto"/>
          </w:divBdr>
        </w:div>
        <w:div w:id="527303662">
          <w:marLeft w:val="0"/>
          <w:marRight w:val="0"/>
          <w:marTop w:val="0"/>
          <w:marBottom w:val="0"/>
          <w:divBdr>
            <w:top w:val="none" w:sz="0" w:space="0" w:color="auto"/>
            <w:left w:val="none" w:sz="0" w:space="0" w:color="auto"/>
            <w:bottom w:val="none" w:sz="0" w:space="0" w:color="auto"/>
            <w:right w:val="none" w:sz="0" w:space="0" w:color="auto"/>
          </w:divBdr>
        </w:div>
        <w:div w:id="1083187903">
          <w:marLeft w:val="0"/>
          <w:marRight w:val="0"/>
          <w:marTop w:val="0"/>
          <w:marBottom w:val="0"/>
          <w:divBdr>
            <w:top w:val="none" w:sz="0" w:space="0" w:color="auto"/>
            <w:left w:val="none" w:sz="0" w:space="0" w:color="auto"/>
            <w:bottom w:val="none" w:sz="0" w:space="0" w:color="auto"/>
            <w:right w:val="none" w:sz="0" w:space="0" w:color="auto"/>
          </w:divBdr>
        </w:div>
        <w:div w:id="1298143190">
          <w:marLeft w:val="0"/>
          <w:marRight w:val="0"/>
          <w:marTop w:val="0"/>
          <w:marBottom w:val="0"/>
          <w:divBdr>
            <w:top w:val="none" w:sz="0" w:space="0" w:color="auto"/>
            <w:left w:val="none" w:sz="0" w:space="0" w:color="auto"/>
            <w:bottom w:val="none" w:sz="0" w:space="0" w:color="auto"/>
            <w:right w:val="none" w:sz="0" w:space="0" w:color="auto"/>
          </w:divBdr>
          <w:divsChild>
            <w:div w:id="373505238">
              <w:marLeft w:val="0"/>
              <w:marRight w:val="0"/>
              <w:marTop w:val="0"/>
              <w:marBottom w:val="0"/>
              <w:divBdr>
                <w:top w:val="none" w:sz="0" w:space="0" w:color="auto"/>
                <w:left w:val="none" w:sz="0" w:space="0" w:color="auto"/>
                <w:bottom w:val="none" w:sz="0" w:space="0" w:color="auto"/>
                <w:right w:val="none" w:sz="0" w:space="0" w:color="auto"/>
              </w:divBdr>
            </w:div>
            <w:div w:id="154686057">
              <w:marLeft w:val="0"/>
              <w:marRight w:val="0"/>
              <w:marTop w:val="0"/>
              <w:marBottom w:val="0"/>
              <w:divBdr>
                <w:top w:val="none" w:sz="0" w:space="0" w:color="auto"/>
                <w:left w:val="none" w:sz="0" w:space="0" w:color="auto"/>
                <w:bottom w:val="none" w:sz="0" w:space="0" w:color="auto"/>
                <w:right w:val="none" w:sz="0" w:space="0" w:color="auto"/>
              </w:divBdr>
            </w:div>
            <w:div w:id="506746261">
              <w:marLeft w:val="0"/>
              <w:marRight w:val="0"/>
              <w:marTop w:val="0"/>
              <w:marBottom w:val="0"/>
              <w:divBdr>
                <w:top w:val="none" w:sz="0" w:space="0" w:color="auto"/>
                <w:left w:val="none" w:sz="0" w:space="0" w:color="auto"/>
                <w:bottom w:val="none" w:sz="0" w:space="0" w:color="auto"/>
                <w:right w:val="none" w:sz="0" w:space="0" w:color="auto"/>
              </w:divBdr>
            </w:div>
            <w:div w:id="1210997558">
              <w:marLeft w:val="0"/>
              <w:marRight w:val="0"/>
              <w:marTop w:val="0"/>
              <w:marBottom w:val="0"/>
              <w:divBdr>
                <w:top w:val="none" w:sz="0" w:space="0" w:color="auto"/>
                <w:left w:val="none" w:sz="0" w:space="0" w:color="auto"/>
                <w:bottom w:val="none" w:sz="0" w:space="0" w:color="auto"/>
                <w:right w:val="none" w:sz="0" w:space="0" w:color="auto"/>
              </w:divBdr>
            </w:div>
            <w:div w:id="1350445332">
              <w:marLeft w:val="0"/>
              <w:marRight w:val="0"/>
              <w:marTop w:val="0"/>
              <w:marBottom w:val="0"/>
              <w:divBdr>
                <w:top w:val="none" w:sz="0" w:space="0" w:color="auto"/>
                <w:left w:val="none" w:sz="0" w:space="0" w:color="auto"/>
                <w:bottom w:val="none" w:sz="0" w:space="0" w:color="auto"/>
                <w:right w:val="none" w:sz="0" w:space="0" w:color="auto"/>
              </w:divBdr>
            </w:div>
            <w:div w:id="110443357">
              <w:marLeft w:val="0"/>
              <w:marRight w:val="0"/>
              <w:marTop w:val="0"/>
              <w:marBottom w:val="0"/>
              <w:divBdr>
                <w:top w:val="none" w:sz="0" w:space="0" w:color="auto"/>
                <w:left w:val="none" w:sz="0" w:space="0" w:color="auto"/>
                <w:bottom w:val="none" w:sz="0" w:space="0" w:color="auto"/>
                <w:right w:val="none" w:sz="0" w:space="0" w:color="auto"/>
              </w:divBdr>
            </w:div>
            <w:div w:id="1821077852">
              <w:marLeft w:val="0"/>
              <w:marRight w:val="0"/>
              <w:marTop w:val="0"/>
              <w:marBottom w:val="0"/>
              <w:divBdr>
                <w:top w:val="none" w:sz="0" w:space="0" w:color="auto"/>
                <w:left w:val="none" w:sz="0" w:space="0" w:color="auto"/>
                <w:bottom w:val="none" w:sz="0" w:space="0" w:color="auto"/>
                <w:right w:val="none" w:sz="0" w:space="0" w:color="auto"/>
              </w:divBdr>
            </w:div>
            <w:div w:id="99884155">
              <w:marLeft w:val="0"/>
              <w:marRight w:val="0"/>
              <w:marTop w:val="0"/>
              <w:marBottom w:val="0"/>
              <w:divBdr>
                <w:top w:val="none" w:sz="0" w:space="0" w:color="auto"/>
                <w:left w:val="none" w:sz="0" w:space="0" w:color="auto"/>
                <w:bottom w:val="none" w:sz="0" w:space="0" w:color="auto"/>
                <w:right w:val="none" w:sz="0" w:space="0" w:color="auto"/>
              </w:divBdr>
            </w:div>
            <w:div w:id="766006262">
              <w:marLeft w:val="0"/>
              <w:marRight w:val="0"/>
              <w:marTop w:val="0"/>
              <w:marBottom w:val="0"/>
              <w:divBdr>
                <w:top w:val="none" w:sz="0" w:space="0" w:color="auto"/>
                <w:left w:val="none" w:sz="0" w:space="0" w:color="auto"/>
                <w:bottom w:val="none" w:sz="0" w:space="0" w:color="auto"/>
                <w:right w:val="none" w:sz="0" w:space="0" w:color="auto"/>
              </w:divBdr>
            </w:div>
            <w:div w:id="402921207">
              <w:marLeft w:val="0"/>
              <w:marRight w:val="0"/>
              <w:marTop w:val="0"/>
              <w:marBottom w:val="0"/>
              <w:divBdr>
                <w:top w:val="none" w:sz="0" w:space="0" w:color="auto"/>
                <w:left w:val="none" w:sz="0" w:space="0" w:color="auto"/>
                <w:bottom w:val="none" w:sz="0" w:space="0" w:color="auto"/>
                <w:right w:val="none" w:sz="0" w:space="0" w:color="auto"/>
              </w:divBdr>
            </w:div>
            <w:div w:id="57285545">
              <w:marLeft w:val="0"/>
              <w:marRight w:val="0"/>
              <w:marTop w:val="0"/>
              <w:marBottom w:val="0"/>
              <w:divBdr>
                <w:top w:val="none" w:sz="0" w:space="0" w:color="auto"/>
                <w:left w:val="none" w:sz="0" w:space="0" w:color="auto"/>
                <w:bottom w:val="none" w:sz="0" w:space="0" w:color="auto"/>
                <w:right w:val="none" w:sz="0" w:space="0" w:color="auto"/>
              </w:divBdr>
            </w:div>
            <w:div w:id="729622466">
              <w:marLeft w:val="0"/>
              <w:marRight w:val="0"/>
              <w:marTop w:val="0"/>
              <w:marBottom w:val="0"/>
              <w:divBdr>
                <w:top w:val="none" w:sz="0" w:space="0" w:color="auto"/>
                <w:left w:val="none" w:sz="0" w:space="0" w:color="auto"/>
                <w:bottom w:val="none" w:sz="0" w:space="0" w:color="auto"/>
                <w:right w:val="none" w:sz="0" w:space="0" w:color="auto"/>
              </w:divBdr>
            </w:div>
            <w:div w:id="1565945066">
              <w:marLeft w:val="0"/>
              <w:marRight w:val="0"/>
              <w:marTop w:val="0"/>
              <w:marBottom w:val="0"/>
              <w:divBdr>
                <w:top w:val="none" w:sz="0" w:space="0" w:color="auto"/>
                <w:left w:val="none" w:sz="0" w:space="0" w:color="auto"/>
                <w:bottom w:val="none" w:sz="0" w:space="0" w:color="auto"/>
                <w:right w:val="none" w:sz="0" w:space="0" w:color="auto"/>
              </w:divBdr>
            </w:div>
            <w:div w:id="1967808824">
              <w:marLeft w:val="0"/>
              <w:marRight w:val="0"/>
              <w:marTop w:val="0"/>
              <w:marBottom w:val="0"/>
              <w:divBdr>
                <w:top w:val="none" w:sz="0" w:space="0" w:color="auto"/>
                <w:left w:val="none" w:sz="0" w:space="0" w:color="auto"/>
                <w:bottom w:val="none" w:sz="0" w:space="0" w:color="auto"/>
                <w:right w:val="none" w:sz="0" w:space="0" w:color="auto"/>
              </w:divBdr>
            </w:div>
            <w:div w:id="1308784486">
              <w:marLeft w:val="0"/>
              <w:marRight w:val="0"/>
              <w:marTop w:val="0"/>
              <w:marBottom w:val="0"/>
              <w:divBdr>
                <w:top w:val="none" w:sz="0" w:space="0" w:color="auto"/>
                <w:left w:val="none" w:sz="0" w:space="0" w:color="auto"/>
                <w:bottom w:val="none" w:sz="0" w:space="0" w:color="auto"/>
                <w:right w:val="none" w:sz="0" w:space="0" w:color="auto"/>
              </w:divBdr>
            </w:div>
            <w:div w:id="526718599">
              <w:marLeft w:val="0"/>
              <w:marRight w:val="0"/>
              <w:marTop w:val="0"/>
              <w:marBottom w:val="0"/>
              <w:divBdr>
                <w:top w:val="none" w:sz="0" w:space="0" w:color="auto"/>
                <w:left w:val="none" w:sz="0" w:space="0" w:color="auto"/>
                <w:bottom w:val="none" w:sz="0" w:space="0" w:color="auto"/>
                <w:right w:val="none" w:sz="0" w:space="0" w:color="auto"/>
              </w:divBdr>
            </w:div>
            <w:div w:id="1513375343">
              <w:marLeft w:val="0"/>
              <w:marRight w:val="0"/>
              <w:marTop w:val="0"/>
              <w:marBottom w:val="0"/>
              <w:divBdr>
                <w:top w:val="none" w:sz="0" w:space="0" w:color="auto"/>
                <w:left w:val="none" w:sz="0" w:space="0" w:color="auto"/>
                <w:bottom w:val="none" w:sz="0" w:space="0" w:color="auto"/>
                <w:right w:val="none" w:sz="0" w:space="0" w:color="auto"/>
              </w:divBdr>
            </w:div>
            <w:div w:id="1010521062">
              <w:marLeft w:val="0"/>
              <w:marRight w:val="0"/>
              <w:marTop w:val="0"/>
              <w:marBottom w:val="0"/>
              <w:divBdr>
                <w:top w:val="none" w:sz="0" w:space="0" w:color="auto"/>
                <w:left w:val="none" w:sz="0" w:space="0" w:color="auto"/>
                <w:bottom w:val="none" w:sz="0" w:space="0" w:color="auto"/>
                <w:right w:val="none" w:sz="0" w:space="0" w:color="auto"/>
              </w:divBdr>
            </w:div>
            <w:div w:id="833954540">
              <w:marLeft w:val="0"/>
              <w:marRight w:val="0"/>
              <w:marTop w:val="0"/>
              <w:marBottom w:val="0"/>
              <w:divBdr>
                <w:top w:val="none" w:sz="0" w:space="0" w:color="auto"/>
                <w:left w:val="none" w:sz="0" w:space="0" w:color="auto"/>
                <w:bottom w:val="none" w:sz="0" w:space="0" w:color="auto"/>
                <w:right w:val="none" w:sz="0" w:space="0" w:color="auto"/>
              </w:divBdr>
            </w:div>
            <w:div w:id="936911653">
              <w:marLeft w:val="0"/>
              <w:marRight w:val="0"/>
              <w:marTop w:val="0"/>
              <w:marBottom w:val="0"/>
              <w:divBdr>
                <w:top w:val="none" w:sz="0" w:space="0" w:color="auto"/>
                <w:left w:val="none" w:sz="0" w:space="0" w:color="auto"/>
                <w:bottom w:val="none" w:sz="0" w:space="0" w:color="auto"/>
                <w:right w:val="none" w:sz="0" w:space="0" w:color="auto"/>
              </w:divBdr>
            </w:div>
          </w:divsChild>
        </w:div>
        <w:div w:id="781344522">
          <w:marLeft w:val="0"/>
          <w:marRight w:val="0"/>
          <w:marTop w:val="0"/>
          <w:marBottom w:val="0"/>
          <w:divBdr>
            <w:top w:val="none" w:sz="0" w:space="0" w:color="auto"/>
            <w:left w:val="none" w:sz="0" w:space="0" w:color="auto"/>
            <w:bottom w:val="none" w:sz="0" w:space="0" w:color="auto"/>
            <w:right w:val="none" w:sz="0" w:space="0" w:color="auto"/>
          </w:divBdr>
          <w:divsChild>
            <w:div w:id="1782801034">
              <w:marLeft w:val="0"/>
              <w:marRight w:val="0"/>
              <w:marTop w:val="0"/>
              <w:marBottom w:val="0"/>
              <w:divBdr>
                <w:top w:val="none" w:sz="0" w:space="0" w:color="auto"/>
                <w:left w:val="none" w:sz="0" w:space="0" w:color="auto"/>
                <w:bottom w:val="none" w:sz="0" w:space="0" w:color="auto"/>
                <w:right w:val="none" w:sz="0" w:space="0" w:color="auto"/>
              </w:divBdr>
            </w:div>
            <w:div w:id="1944652200">
              <w:marLeft w:val="0"/>
              <w:marRight w:val="0"/>
              <w:marTop w:val="0"/>
              <w:marBottom w:val="0"/>
              <w:divBdr>
                <w:top w:val="none" w:sz="0" w:space="0" w:color="auto"/>
                <w:left w:val="none" w:sz="0" w:space="0" w:color="auto"/>
                <w:bottom w:val="none" w:sz="0" w:space="0" w:color="auto"/>
                <w:right w:val="none" w:sz="0" w:space="0" w:color="auto"/>
              </w:divBdr>
            </w:div>
            <w:div w:id="925303529">
              <w:marLeft w:val="0"/>
              <w:marRight w:val="0"/>
              <w:marTop w:val="0"/>
              <w:marBottom w:val="0"/>
              <w:divBdr>
                <w:top w:val="none" w:sz="0" w:space="0" w:color="auto"/>
                <w:left w:val="none" w:sz="0" w:space="0" w:color="auto"/>
                <w:bottom w:val="none" w:sz="0" w:space="0" w:color="auto"/>
                <w:right w:val="none" w:sz="0" w:space="0" w:color="auto"/>
              </w:divBdr>
            </w:div>
            <w:div w:id="811336376">
              <w:marLeft w:val="0"/>
              <w:marRight w:val="0"/>
              <w:marTop w:val="0"/>
              <w:marBottom w:val="0"/>
              <w:divBdr>
                <w:top w:val="none" w:sz="0" w:space="0" w:color="auto"/>
                <w:left w:val="none" w:sz="0" w:space="0" w:color="auto"/>
                <w:bottom w:val="none" w:sz="0" w:space="0" w:color="auto"/>
                <w:right w:val="none" w:sz="0" w:space="0" w:color="auto"/>
              </w:divBdr>
            </w:div>
            <w:div w:id="83648323">
              <w:marLeft w:val="0"/>
              <w:marRight w:val="0"/>
              <w:marTop w:val="0"/>
              <w:marBottom w:val="0"/>
              <w:divBdr>
                <w:top w:val="none" w:sz="0" w:space="0" w:color="auto"/>
                <w:left w:val="none" w:sz="0" w:space="0" w:color="auto"/>
                <w:bottom w:val="none" w:sz="0" w:space="0" w:color="auto"/>
                <w:right w:val="none" w:sz="0" w:space="0" w:color="auto"/>
              </w:divBdr>
            </w:div>
            <w:div w:id="1023550536">
              <w:marLeft w:val="0"/>
              <w:marRight w:val="0"/>
              <w:marTop w:val="0"/>
              <w:marBottom w:val="0"/>
              <w:divBdr>
                <w:top w:val="none" w:sz="0" w:space="0" w:color="auto"/>
                <w:left w:val="none" w:sz="0" w:space="0" w:color="auto"/>
                <w:bottom w:val="none" w:sz="0" w:space="0" w:color="auto"/>
                <w:right w:val="none" w:sz="0" w:space="0" w:color="auto"/>
              </w:divBdr>
            </w:div>
            <w:div w:id="2070154780">
              <w:marLeft w:val="0"/>
              <w:marRight w:val="0"/>
              <w:marTop w:val="0"/>
              <w:marBottom w:val="0"/>
              <w:divBdr>
                <w:top w:val="none" w:sz="0" w:space="0" w:color="auto"/>
                <w:left w:val="none" w:sz="0" w:space="0" w:color="auto"/>
                <w:bottom w:val="none" w:sz="0" w:space="0" w:color="auto"/>
                <w:right w:val="none" w:sz="0" w:space="0" w:color="auto"/>
              </w:divBdr>
            </w:div>
            <w:div w:id="1297372808">
              <w:marLeft w:val="0"/>
              <w:marRight w:val="0"/>
              <w:marTop w:val="0"/>
              <w:marBottom w:val="0"/>
              <w:divBdr>
                <w:top w:val="none" w:sz="0" w:space="0" w:color="auto"/>
                <w:left w:val="none" w:sz="0" w:space="0" w:color="auto"/>
                <w:bottom w:val="none" w:sz="0" w:space="0" w:color="auto"/>
                <w:right w:val="none" w:sz="0" w:space="0" w:color="auto"/>
              </w:divBdr>
            </w:div>
            <w:div w:id="1198620259">
              <w:marLeft w:val="0"/>
              <w:marRight w:val="0"/>
              <w:marTop w:val="0"/>
              <w:marBottom w:val="0"/>
              <w:divBdr>
                <w:top w:val="none" w:sz="0" w:space="0" w:color="auto"/>
                <w:left w:val="none" w:sz="0" w:space="0" w:color="auto"/>
                <w:bottom w:val="none" w:sz="0" w:space="0" w:color="auto"/>
                <w:right w:val="none" w:sz="0" w:space="0" w:color="auto"/>
              </w:divBdr>
            </w:div>
            <w:div w:id="1435859238">
              <w:marLeft w:val="0"/>
              <w:marRight w:val="0"/>
              <w:marTop w:val="0"/>
              <w:marBottom w:val="0"/>
              <w:divBdr>
                <w:top w:val="none" w:sz="0" w:space="0" w:color="auto"/>
                <w:left w:val="none" w:sz="0" w:space="0" w:color="auto"/>
                <w:bottom w:val="none" w:sz="0" w:space="0" w:color="auto"/>
                <w:right w:val="none" w:sz="0" w:space="0" w:color="auto"/>
              </w:divBdr>
            </w:div>
            <w:div w:id="16560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59061">
      <w:bodyDiv w:val="1"/>
      <w:marLeft w:val="0"/>
      <w:marRight w:val="0"/>
      <w:marTop w:val="0"/>
      <w:marBottom w:val="0"/>
      <w:divBdr>
        <w:top w:val="none" w:sz="0" w:space="0" w:color="auto"/>
        <w:left w:val="none" w:sz="0" w:space="0" w:color="auto"/>
        <w:bottom w:val="none" w:sz="0" w:space="0" w:color="auto"/>
        <w:right w:val="none" w:sz="0" w:space="0" w:color="auto"/>
      </w:divBdr>
      <w:divsChild>
        <w:div w:id="1735157541">
          <w:marLeft w:val="0"/>
          <w:marRight w:val="0"/>
          <w:marTop w:val="0"/>
          <w:marBottom w:val="0"/>
          <w:divBdr>
            <w:top w:val="none" w:sz="0" w:space="0" w:color="auto"/>
            <w:left w:val="none" w:sz="0" w:space="0" w:color="auto"/>
            <w:bottom w:val="none" w:sz="0" w:space="0" w:color="auto"/>
            <w:right w:val="none" w:sz="0" w:space="0" w:color="auto"/>
          </w:divBdr>
        </w:div>
      </w:divsChild>
    </w:div>
    <w:div w:id="811875219">
      <w:bodyDiv w:val="1"/>
      <w:marLeft w:val="0"/>
      <w:marRight w:val="0"/>
      <w:marTop w:val="0"/>
      <w:marBottom w:val="0"/>
      <w:divBdr>
        <w:top w:val="none" w:sz="0" w:space="0" w:color="auto"/>
        <w:left w:val="none" w:sz="0" w:space="0" w:color="auto"/>
        <w:bottom w:val="none" w:sz="0" w:space="0" w:color="auto"/>
        <w:right w:val="none" w:sz="0" w:space="0" w:color="auto"/>
      </w:divBdr>
      <w:divsChild>
        <w:div w:id="2035422411">
          <w:marLeft w:val="0"/>
          <w:marRight w:val="0"/>
          <w:marTop w:val="0"/>
          <w:marBottom w:val="0"/>
          <w:divBdr>
            <w:top w:val="none" w:sz="0" w:space="0" w:color="auto"/>
            <w:left w:val="none" w:sz="0" w:space="0" w:color="auto"/>
            <w:bottom w:val="none" w:sz="0" w:space="0" w:color="auto"/>
            <w:right w:val="none" w:sz="0" w:space="0" w:color="auto"/>
          </w:divBdr>
        </w:div>
        <w:div w:id="1121847704">
          <w:marLeft w:val="0"/>
          <w:marRight w:val="0"/>
          <w:marTop w:val="0"/>
          <w:marBottom w:val="0"/>
          <w:divBdr>
            <w:top w:val="none" w:sz="0" w:space="0" w:color="auto"/>
            <w:left w:val="none" w:sz="0" w:space="0" w:color="auto"/>
            <w:bottom w:val="none" w:sz="0" w:space="0" w:color="auto"/>
            <w:right w:val="none" w:sz="0" w:space="0" w:color="auto"/>
          </w:divBdr>
        </w:div>
        <w:div w:id="484128370">
          <w:marLeft w:val="0"/>
          <w:marRight w:val="0"/>
          <w:marTop w:val="0"/>
          <w:marBottom w:val="0"/>
          <w:divBdr>
            <w:top w:val="none" w:sz="0" w:space="0" w:color="auto"/>
            <w:left w:val="none" w:sz="0" w:space="0" w:color="auto"/>
            <w:bottom w:val="none" w:sz="0" w:space="0" w:color="auto"/>
            <w:right w:val="none" w:sz="0" w:space="0" w:color="auto"/>
          </w:divBdr>
        </w:div>
        <w:div w:id="1767996688">
          <w:marLeft w:val="0"/>
          <w:marRight w:val="0"/>
          <w:marTop w:val="0"/>
          <w:marBottom w:val="0"/>
          <w:divBdr>
            <w:top w:val="none" w:sz="0" w:space="0" w:color="auto"/>
            <w:left w:val="none" w:sz="0" w:space="0" w:color="auto"/>
            <w:bottom w:val="none" w:sz="0" w:space="0" w:color="auto"/>
            <w:right w:val="none" w:sz="0" w:space="0" w:color="auto"/>
          </w:divBdr>
          <w:divsChild>
            <w:div w:id="1331834701">
              <w:marLeft w:val="0"/>
              <w:marRight w:val="0"/>
              <w:marTop w:val="0"/>
              <w:marBottom w:val="0"/>
              <w:divBdr>
                <w:top w:val="none" w:sz="0" w:space="0" w:color="auto"/>
                <w:left w:val="none" w:sz="0" w:space="0" w:color="auto"/>
                <w:bottom w:val="none" w:sz="0" w:space="0" w:color="auto"/>
                <w:right w:val="none" w:sz="0" w:space="0" w:color="auto"/>
              </w:divBdr>
            </w:div>
            <w:div w:id="792022692">
              <w:marLeft w:val="0"/>
              <w:marRight w:val="0"/>
              <w:marTop w:val="0"/>
              <w:marBottom w:val="0"/>
              <w:divBdr>
                <w:top w:val="none" w:sz="0" w:space="0" w:color="auto"/>
                <w:left w:val="none" w:sz="0" w:space="0" w:color="auto"/>
                <w:bottom w:val="none" w:sz="0" w:space="0" w:color="auto"/>
                <w:right w:val="none" w:sz="0" w:space="0" w:color="auto"/>
              </w:divBdr>
            </w:div>
            <w:div w:id="2099328969">
              <w:marLeft w:val="0"/>
              <w:marRight w:val="0"/>
              <w:marTop w:val="0"/>
              <w:marBottom w:val="0"/>
              <w:divBdr>
                <w:top w:val="none" w:sz="0" w:space="0" w:color="auto"/>
                <w:left w:val="none" w:sz="0" w:space="0" w:color="auto"/>
                <w:bottom w:val="none" w:sz="0" w:space="0" w:color="auto"/>
                <w:right w:val="none" w:sz="0" w:space="0" w:color="auto"/>
              </w:divBdr>
            </w:div>
            <w:div w:id="1199777808">
              <w:marLeft w:val="0"/>
              <w:marRight w:val="0"/>
              <w:marTop w:val="0"/>
              <w:marBottom w:val="0"/>
              <w:divBdr>
                <w:top w:val="none" w:sz="0" w:space="0" w:color="auto"/>
                <w:left w:val="none" w:sz="0" w:space="0" w:color="auto"/>
                <w:bottom w:val="none" w:sz="0" w:space="0" w:color="auto"/>
                <w:right w:val="none" w:sz="0" w:space="0" w:color="auto"/>
              </w:divBdr>
            </w:div>
            <w:div w:id="1733842316">
              <w:marLeft w:val="0"/>
              <w:marRight w:val="0"/>
              <w:marTop w:val="0"/>
              <w:marBottom w:val="0"/>
              <w:divBdr>
                <w:top w:val="none" w:sz="0" w:space="0" w:color="auto"/>
                <w:left w:val="none" w:sz="0" w:space="0" w:color="auto"/>
                <w:bottom w:val="none" w:sz="0" w:space="0" w:color="auto"/>
                <w:right w:val="none" w:sz="0" w:space="0" w:color="auto"/>
              </w:divBdr>
            </w:div>
            <w:div w:id="631787251">
              <w:marLeft w:val="0"/>
              <w:marRight w:val="0"/>
              <w:marTop w:val="0"/>
              <w:marBottom w:val="0"/>
              <w:divBdr>
                <w:top w:val="none" w:sz="0" w:space="0" w:color="auto"/>
                <w:left w:val="none" w:sz="0" w:space="0" w:color="auto"/>
                <w:bottom w:val="none" w:sz="0" w:space="0" w:color="auto"/>
                <w:right w:val="none" w:sz="0" w:space="0" w:color="auto"/>
              </w:divBdr>
            </w:div>
            <w:div w:id="974331636">
              <w:marLeft w:val="0"/>
              <w:marRight w:val="0"/>
              <w:marTop w:val="0"/>
              <w:marBottom w:val="0"/>
              <w:divBdr>
                <w:top w:val="none" w:sz="0" w:space="0" w:color="auto"/>
                <w:left w:val="none" w:sz="0" w:space="0" w:color="auto"/>
                <w:bottom w:val="none" w:sz="0" w:space="0" w:color="auto"/>
                <w:right w:val="none" w:sz="0" w:space="0" w:color="auto"/>
              </w:divBdr>
            </w:div>
            <w:div w:id="1967814716">
              <w:marLeft w:val="0"/>
              <w:marRight w:val="0"/>
              <w:marTop w:val="0"/>
              <w:marBottom w:val="0"/>
              <w:divBdr>
                <w:top w:val="none" w:sz="0" w:space="0" w:color="auto"/>
                <w:left w:val="none" w:sz="0" w:space="0" w:color="auto"/>
                <w:bottom w:val="none" w:sz="0" w:space="0" w:color="auto"/>
                <w:right w:val="none" w:sz="0" w:space="0" w:color="auto"/>
              </w:divBdr>
            </w:div>
            <w:div w:id="1050619188">
              <w:marLeft w:val="0"/>
              <w:marRight w:val="0"/>
              <w:marTop w:val="0"/>
              <w:marBottom w:val="0"/>
              <w:divBdr>
                <w:top w:val="none" w:sz="0" w:space="0" w:color="auto"/>
                <w:left w:val="none" w:sz="0" w:space="0" w:color="auto"/>
                <w:bottom w:val="none" w:sz="0" w:space="0" w:color="auto"/>
                <w:right w:val="none" w:sz="0" w:space="0" w:color="auto"/>
              </w:divBdr>
            </w:div>
            <w:div w:id="1184050990">
              <w:marLeft w:val="0"/>
              <w:marRight w:val="0"/>
              <w:marTop w:val="0"/>
              <w:marBottom w:val="0"/>
              <w:divBdr>
                <w:top w:val="none" w:sz="0" w:space="0" w:color="auto"/>
                <w:left w:val="none" w:sz="0" w:space="0" w:color="auto"/>
                <w:bottom w:val="none" w:sz="0" w:space="0" w:color="auto"/>
                <w:right w:val="none" w:sz="0" w:space="0" w:color="auto"/>
              </w:divBdr>
            </w:div>
            <w:div w:id="899092018">
              <w:marLeft w:val="0"/>
              <w:marRight w:val="0"/>
              <w:marTop w:val="0"/>
              <w:marBottom w:val="0"/>
              <w:divBdr>
                <w:top w:val="none" w:sz="0" w:space="0" w:color="auto"/>
                <w:left w:val="none" w:sz="0" w:space="0" w:color="auto"/>
                <w:bottom w:val="none" w:sz="0" w:space="0" w:color="auto"/>
                <w:right w:val="none" w:sz="0" w:space="0" w:color="auto"/>
              </w:divBdr>
            </w:div>
            <w:div w:id="494954822">
              <w:marLeft w:val="0"/>
              <w:marRight w:val="0"/>
              <w:marTop w:val="0"/>
              <w:marBottom w:val="0"/>
              <w:divBdr>
                <w:top w:val="none" w:sz="0" w:space="0" w:color="auto"/>
                <w:left w:val="none" w:sz="0" w:space="0" w:color="auto"/>
                <w:bottom w:val="none" w:sz="0" w:space="0" w:color="auto"/>
                <w:right w:val="none" w:sz="0" w:space="0" w:color="auto"/>
              </w:divBdr>
            </w:div>
            <w:div w:id="211119324">
              <w:marLeft w:val="0"/>
              <w:marRight w:val="0"/>
              <w:marTop w:val="0"/>
              <w:marBottom w:val="0"/>
              <w:divBdr>
                <w:top w:val="none" w:sz="0" w:space="0" w:color="auto"/>
                <w:left w:val="none" w:sz="0" w:space="0" w:color="auto"/>
                <w:bottom w:val="none" w:sz="0" w:space="0" w:color="auto"/>
                <w:right w:val="none" w:sz="0" w:space="0" w:color="auto"/>
              </w:divBdr>
            </w:div>
            <w:div w:id="1763141720">
              <w:marLeft w:val="0"/>
              <w:marRight w:val="0"/>
              <w:marTop w:val="0"/>
              <w:marBottom w:val="0"/>
              <w:divBdr>
                <w:top w:val="none" w:sz="0" w:space="0" w:color="auto"/>
                <w:left w:val="none" w:sz="0" w:space="0" w:color="auto"/>
                <w:bottom w:val="none" w:sz="0" w:space="0" w:color="auto"/>
                <w:right w:val="none" w:sz="0" w:space="0" w:color="auto"/>
              </w:divBdr>
            </w:div>
            <w:div w:id="2103529887">
              <w:marLeft w:val="0"/>
              <w:marRight w:val="0"/>
              <w:marTop w:val="0"/>
              <w:marBottom w:val="0"/>
              <w:divBdr>
                <w:top w:val="none" w:sz="0" w:space="0" w:color="auto"/>
                <w:left w:val="none" w:sz="0" w:space="0" w:color="auto"/>
                <w:bottom w:val="none" w:sz="0" w:space="0" w:color="auto"/>
                <w:right w:val="none" w:sz="0" w:space="0" w:color="auto"/>
              </w:divBdr>
            </w:div>
            <w:div w:id="586698566">
              <w:marLeft w:val="0"/>
              <w:marRight w:val="0"/>
              <w:marTop w:val="0"/>
              <w:marBottom w:val="0"/>
              <w:divBdr>
                <w:top w:val="none" w:sz="0" w:space="0" w:color="auto"/>
                <w:left w:val="none" w:sz="0" w:space="0" w:color="auto"/>
                <w:bottom w:val="none" w:sz="0" w:space="0" w:color="auto"/>
                <w:right w:val="none" w:sz="0" w:space="0" w:color="auto"/>
              </w:divBdr>
            </w:div>
            <w:div w:id="1402872147">
              <w:marLeft w:val="0"/>
              <w:marRight w:val="0"/>
              <w:marTop w:val="0"/>
              <w:marBottom w:val="0"/>
              <w:divBdr>
                <w:top w:val="none" w:sz="0" w:space="0" w:color="auto"/>
                <w:left w:val="none" w:sz="0" w:space="0" w:color="auto"/>
                <w:bottom w:val="none" w:sz="0" w:space="0" w:color="auto"/>
                <w:right w:val="none" w:sz="0" w:space="0" w:color="auto"/>
              </w:divBdr>
            </w:div>
            <w:div w:id="109980333">
              <w:marLeft w:val="0"/>
              <w:marRight w:val="0"/>
              <w:marTop w:val="0"/>
              <w:marBottom w:val="0"/>
              <w:divBdr>
                <w:top w:val="none" w:sz="0" w:space="0" w:color="auto"/>
                <w:left w:val="none" w:sz="0" w:space="0" w:color="auto"/>
                <w:bottom w:val="none" w:sz="0" w:space="0" w:color="auto"/>
                <w:right w:val="none" w:sz="0" w:space="0" w:color="auto"/>
              </w:divBdr>
            </w:div>
            <w:div w:id="691882328">
              <w:marLeft w:val="0"/>
              <w:marRight w:val="0"/>
              <w:marTop w:val="0"/>
              <w:marBottom w:val="0"/>
              <w:divBdr>
                <w:top w:val="none" w:sz="0" w:space="0" w:color="auto"/>
                <w:left w:val="none" w:sz="0" w:space="0" w:color="auto"/>
                <w:bottom w:val="none" w:sz="0" w:space="0" w:color="auto"/>
                <w:right w:val="none" w:sz="0" w:space="0" w:color="auto"/>
              </w:divBdr>
            </w:div>
            <w:div w:id="384137307">
              <w:marLeft w:val="0"/>
              <w:marRight w:val="0"/>
              <w:marTop w:val="0"/>
              <w:marBottom w:val="0"/>
              <w:divBdr>
                <w:top w:val="none" w:sz="0" w:space="0" w:color="auto"/>
                <w:left w:val="none" w:sz="0" w:space="0" w:color="auto"/>
                <w:bottom w:val="none" w:sz="0" w:space="0" w:color="auto"/>
                <w:right w:val="none" w:sz="0" w:space="0" w:color="auto"/>
              </w:divBdr>
            </w:div>
          </w:divsChild>
        </w:div>
        <w:div w:id="286157586">
          <w:marLeft w:val="0"/>
          <w:marRight w:val="0"/>
          <w:marTop w:val="0"/>
          <w:marBottom w:val="0"/>
          <w:divBdr>
            <w:top w:val="none" w:sz="0" w:space="0" w:color="auto"/>
            <w:left w:val="none" w:sz="0" w:space="0" w:color="auto"/>
            <w:bottom w:val="none" w:sz="0" w:space="0" w:color="auto"/>
            <w:right w:val="none" w:sz="0" w:space="0" w:color="auto"/>
          </w:divBdr>
          <w:divsChild>
            <w:div w:id="461508287">
              <w:marLeft w:val="0"/>
              <w:marRight w:val="0"/>
              <w:marTop w:val="0"/>
              <w:marBottom w:val="0"/>
              <w:divBdr>
                <w:top w:val="none" w:sz="0" w:space="0" w:color="auto"/>
                <w:left w:val="none" w:sz="0" w:space="0" w:color="auto"/>
                <w:bottom w:val="none" w:sz="0" w:space="0" w:color="auto"/>
                <w:right w:val="none" w:sz="0" w:space="0" w:color="auto"/>
              </w:divBdr>
            </w:div>
            <w:div w:id="1865316799">
              <w:marLeft w:val="0"/>
              <w:marRight w:val="0"/>
              <w:marTop w:val="0"/>
              <w:marBottom w:val="0"/>
              <w:divBdr>
                <w:top w:val="none" w:sz="0" w:space="0" w:color="auto"/>
                <w:left w:val="none" w:sz="0" w:space="0" w:color="auto"/>
                <w:bottom w:val="none" w:sz="0" w:space="0" w:color="auto"/>
                <w:right w:val="none" w:sz="0" w:space="0" w:color="auto"/>
              </w:divBdr>
            </w:div>
            <w:div w:id="1355375556">
              <w:marLeft w:val="0"/>
              <w:marRight w:val="0"/>
              <w:marTop w:val="0"/>
              <w:marBottom w:val="0"/>
              <w:divBdr>
                <w:top w:val="none" w:sz="0" w:space="0" w:color="auto"/>
                <w:left w:val="none" w:sz="0" w:space="0" w:color="auto"/>
                <w:bottom w:val="none" w:sz="0" w:space="0" w:color="auto"/>
                <w:right w:val="none" w:sz="0" w:space="0" w:color="auto"/>
              </w:divBdr>
            </w:div>
            <w:div w:id="1930460897">
              <w:marLeft w:val="0"/>
              <w:marRight w:val="0"/>
              <w:marTop w:val="0"/>
              <w:marBottom w:val="0"/>
              <w:divBdr>
                <w:top w:val="none" w:sz="0" w:space="0" w:color="auto"/>
                <w:left w:val="none" w:sz="0" w:space="0" w:color="auto"/>
                <w:bottom w:val="none" w:sz="0" w:space="0" w:color="auto"/>
                <w:right w:val="none" w:sz="0" w:space="0" w:color="auto"/>
              </w:divBdr>
            </w:div>
            <w:div w:id="1338264067">
              <w:marLeft w:val="0"/>
              <w:marRight w:val="0"/>
              <w:marTop w:val="0"/>
              <w:marBottom w:val="0"/>
              <w:divBdr>
                <w:top w:val="none" w:sz="0" w:space="0" w:color="auto"/>
                <w:left w:val="none" w:sz="0" w:space="0" w:color="auto"/>
                <w:bottom w:val="none" w:sz="0" w:space="0" w:color="auto"/>
                <w:right w:val="none" w:sz="0" w:space="0" w:color="auto"/>
              </w:divBdr>
            </w:div>
            <w:div w:id="1986617898">
              <w:marLeft w:val="0"/>
              <w:marRight w:val="0"/>
              <w:marTop w:val="0"/>
              <w:marBottom w:val="0"/>
              <w:divBdr>
                <w:top w:val="none" w:sz="0" w:space="0" w:color="auto"/>
                <w:left w:val="none" w:sz="0" w:space="0" w:color="auto"/>
                <w:bottom w:val="none" w:sz="0" w:space="0" w:color="auto"/>
                <w:right w:val="none" w:sz="0" w:space="0" w:color="auto"/>
              </w:divBdr>
            </w:div>
            <w:div w:id="178197832">
              <w:marLeft w:val="0"/>
              <w:marRight w:val="0"/>
              <w:marTop w:val="0"/>
              <w:marBottom w:val="0"/>
              <w:divBdr>
                <w:top w:val="none" w:sz="0" w:space="0" w:color="auto"/>
                <w:left w:val="none" w:sz="0" w:space="0" w:color="auto"/>
                <w:bottom w:val="none" w:sz="0" w:space="0" w:color="auto"/>
                <w:right w:val="none" w:sz="0" w:space="0" w:color="auto"/>
              </w:divBdr>
            </w:div>
            <w:div w:id="1790931832">
              <w:marLeft w:val="0"/>
              <w:marRight w:val="0"/>
              <w:marTop w:val="0"/>
              <w:marBottom w:val="0"/>
              <w:divBdr>
                <w:top w:val="none" w:sz="0" w:space="0" w:color="auto"/>
                <w:left w:val="none" w:sz="0" w:space="0" w:color="auto"/>
                <w:bottom w:val="none" w:sz="0" w:space="0" w:color="auto"/>
                <w:right w:val="none" w:sz="0" w:space="0" w:color="auto"/>
              </w:divBdr>
            </w:div>
            <w:div w:id="1657300157">
              <w:marLeft w:val="0"/>
              <w:marRight w:val="0"/>
              <w:marTop w:val="0"/>
              <w:marBottom w:val="0"/>
              <w:divBdr>
                <w:top w:val="none" w:sz="0" w:space="0" w:color="auto"/>
                <w:left w:val="none" w:sz="0" w:space="0" w:color="auto"/>
                <w:bottom w:val="none" w:sz="0" w:space="0" w:color="auto"/>
                <w:right w:val="none" w:sz="0" w:space="0" w:color="auto"/>
              </w:divBdr>
            </w:div>
            <w:div w:id="1394162432">
              <w:marLeft w:val="0"/>
              <w:marRight w:val="0"/>
              <w:marTop w:val="0"/>
              <w:marBottom w:val="0"/>
              <w:divBdr>
                <w:top w:val="none" w:sz="0" w:space="0" w:color="auto"/>
                <w:left w:val="none" w:sz="0" w:space="0" w:color="auto"/>
                <w:bottom w:val="none" w:sz="0" w:space="0" w:color="auto"/>
                <w:right w:val="none" w:sz="0" w:space="0" w:color="auto"/>
              </w:divBdr>
            </w:div>
            <w:div w:id="21418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0285">
      <w:bodyDiv w:val="1"/>
      <w:marLeft w:val="0"/>
      <w:marRight w:val="0"/>
      <w:marTop w:val="0"/>
      <w:marBottom w:val="0"/>
      <w:divBdr>
        <w:top w:val="none" w:sz="0" w:space="0" w:color="auto"/>
        <w:left w:val="none" w:sz="0" w:space="0" w:color="auto"/>
        <w:bottom w:val="none" w:sz="0" w:space="0" w:color="auto"/>
        <w:right w:val="none" w:sz="0" w:space="0" w:color="auto"/>
      </w:divBdr>
      <w:divsChild>
        <w:div w:id="1244683555">
          <w:marLeft w:val="0"/>
          <w:marRight w:val="0"/>
          <w:marTop w:val="0"/>
          <w:marBottom w:val="0"/>
          <w:divBdr>
            <w:top w:val="none" w:sz="0" w:space="0" w:color="auto"/>
            <w:left w:val="none" w:sz="0" w:space="0" w:color="auto"/>
            <w:bottom w:val="none" w:sz="0" w:space="0" w:color="auto"/>
            <w:right w:val="none" w:sz="0" w:space="0" w:color="auto"/>
          </w:divBdr>
        </w:div>
      </w:divsChild>
    </w:div>
    <w:div w:id="844897951">
      <w:bodyDiv w:val="1"/>
      <w:marLeft w:val="0"/>
      <w:marRight w:val="0"/>
      <w:marTop w:val="0"/>
      <w:marBottom w:val="0"/>
      <w:divBdr>
        <w:top w:val="none" w:sz="0" w:space="0" w:color="auto"/>
        <w:left w:val="none" w:sz="0" w:space="0" w:color="auto"/>
        <w:bottom w:val="none" w:sz="0" w:space="0" w:color="auto"/>
        <w:right w:val="none" w:sz="0" w:space="0" w:color="auto"/>
      </w:divBdr>
      <w:divsChild>
        <w:div w:id="1035229181">
          <w:marLeft w:val="0"/>
          <w:marRight w:val="0"/>
          <w:marTop w:val="0"/>
          <w:marBottom w:val="0"/>
          <w:divBdr>
            <w:top w:val="none" w:sz="0" w:space="0" w:color="auto"/>
            <w:left w:val="none" w:sz="0" w:space="0" w:color="auto"/>
            <w:bottom w:val="none" w:sz="0" w:space="0" w:color="auto"/>
            <w:right w:val="none" w:sz="0" w:space="0" w:color="auto"/>
          </w:divBdr>
        </w:div>
      </w:divsChild>
    </w:div>
    <w:div w:id="847447620">
      <w:bodyDiv w:val="1"/>
      <w:marLeft w:val="0"/>
      <w:marRight w:val="0"/>
      <w:marTop w:val="0"/>
      <w:marBottom w:val="0"/>
      <w:divBdr>
        <w:top w:val="none" w:sz="0" w:space="0" w:color="auto"/>
        <w:left w:val="none" w:sz="0" w:space="0" w:color="auto"/>
        <w:bottom w:val="none" w:sz="0" w:space="0" w:color="auto"/>
        <w:right w:val="none" w:sz="0" w:space="0" w:color="auto"/>
      </w:divBdr>
      <w:divsChild>
        <w:div w:id="227886955">
          <w:marLeft w:val="0"/>
          <w:marRight w:val="0"/>
          <w:marTop w:val="0"/>
          <w:marBottom w:val="0"/>
          <w:divBdr>
            <w:top w:val="none" w:sz="0" w:space="0" w:color="auto"/>
            <w:left w:val="none" w:sz="0" w:space="0" w:color="auto"/>
            <w:bottom w:val="none" w:sz="0" w:space="0" w:color="auto"/>
            <w:right w:val="none" w:sz="0" w:space="0" w:color="auto"/>
          </w:divBdr>
        </w:div>
        <w:div w:id="2133817340">
          <w:marLeft w:val="0"/>
          <w:marRight w:val="0"/>
          <w:marTop w:val="0"/>
          <w:marBottom w:val="0"/>
          <w:divBdr>
            <w:top w:val="none" w:sz="0" w:space="0" w:color="auto"/>
            <w:left w:val="none" w:sz="0" w:space="0" w:color="auto"/>
            <w:bottom w:val="none" w:sz="0" w:space="0" w:color="auto"/>
            <w:right w:val="none" w:sz="0" w:space="0" w:color="auto"/>
          </w:divBdr>
        </w:div>
        <w:div w:id="710109153">
          <w:marLeft w:val="0"/>
          <w:marRight w:val="0"/>
          <w:marTop w:val="0"/>
          <w:marBottom w:val="0"/>
          <w:divBdr>
            <w:top w:val="none" w:sz="0" w:space="0" w:color="auto"/>
            <w:left w:val="none" w:sz="0" w:space="0" w:color="auto"/>
            <w:bottom w:val="none" w:sz="0" w:space="0" w:color="auto"/>
            <w:right w:val="none" w:sz="0" w:space="0" w:color="auto"/>
          </w:divBdr>
        </w:div>
        <w:div w:id="1487743327">
          <w:marLeft w:val="0"/>
          <w:marRight w:val="0"/>
          <w:marTop w:val="0"/>
          <w:marBottom w:val="0"/>
          <w:divBdr>
            <w:top w:val="none" w:sz="0" w:space="0" w:color="auto"/>
            <w:left w:val="none" w:sz="0" w:space="0" w:color="auto"/>
            <w:bottom w:val="none" w:sz="0" w:space="0" w:color="auto"/>
            <w:right w:val="none" w:sz="0" w:space="0" w:color="auto"/>
          </w:divBdr>
        </w:div>
        <w:div w:id="917060572">
          <w:marLeft w:val="0"/>
          <w:marRight w:val="0"/>
          <w:marTop w:val="0"/>
          <w:marBottom w:val="0"/>
          <w:divBdr>
            <w:top w:val="none" w:sz="0" w:space="0" w:color="auto"/>
            <w:left w:val="none" w:sz="0" w:space="0" w:color="auto"/>
            <w:bottom w:val="none" w:sz="0" w:space="0" w:color="auto"/>
            <w:right w:val="none" w:sz="0" w:space="0" w:color="auto"/>
          </w:divBdr>
        </w:div>
        <w:div w:id="247739139">
          <w:marLeft w:val="0"/>
          <w:marRight w:val="0"/>
          <w:marTop w:val="0"/>
          <w:marBottom w:val="0"/>
          <w:divBdr>
            <w:top w:val="none" w:sz="0" w:space="0" w:color="auto"/>
            <w:left w:val="none" w:sz="0" w:space="0" w:color="auto"/>
            <w:bottom w:val="none" w:sz="0" w:space="0" w:color="auto"/>
            <w:right w:val="none" w:sz="0" w:space="0" w:color="auto"/>
          </w:divBdr>
        </w:div>
        <w:div w:id="380055199">
          <w:marLeft w:val="0"/>
          <w:marRight w:val="0"/>
          <w:marTop w:val="0"/>
          <w:marBottom w:val="0"/>
          <w:divBdr>
            <w:top w:val="none" w:sz="0" w:space="0" w:color="auto"/>
            <w:left w:val="none" w:sz="0" w:space="0" w:color="auto"/>
            <w:bottom w:val="none" w:sz="0" w:space="0" w:color="auto"/>
            <w:right w:val="none" w:sz="0" w:space="0" w:color="auto"/>
          </w:divBdr>
        </w:div>
      </w:divsChild>
    </w:div>
    <w:div w:id="854002286">
      <w:bodyDiv w:val="1"/>
      <w:marLeft w:val="0"/>
      <w:marRight w:val="0"/>
      <w:marTop w:val="0"/>
      <w:marBottom w:val="0"/>
      <w:divBdr>
        <w:top w:val="none" w:sz="0" w:space="0" w:color="auto"/>
        <w:left w:val="none" w:sz="0" w:space="0" w:color="auto"/>
        <w:bottom w:val="none" w:sz="0" w:space="0" w:color="auto"/>
        <w:right w:val="none" w:sz="0" w:space="0" w:color="auto"/>
      </w:divBdr>
      <w:divsChild>
        <w:div w:id="401833470">
          <w:marLeft w:val="0"/>
          <w:marRight w:val="0"/>
          <w:marTop w:val="0"/>
          <w:marBottom w:val="0"/>
          <w:divBdr>
            <w:top w:val="none" w:sz="0" w:space="0" w:color="auto"/>
            <w:left w:val="none" w:sz="0" w:space="0" w:color="auto"/>
            <w:bottom w:val="none" w:sz="0" w:space="0" w:color="auto"/>
            <w:right w:val="none" w:sz="0" w:space="0" w:color="auto"/>
          </w:divBdr>
        </w:div>
      </w:divsChild>
    </w:div>
    <w:div w:id="975767035">
      <w:bodyDiv w:val="1"/>
      <w:marLeft w:val="0"/>
      <w:marRight w:val="0"/>
      <w:marTop w:val="0"/>
      <w:marBottom w:val="0"/>
      <w:divBdr>
        <w:top w:val="none" w:sz="0" w:space="0" w:color="auto"/>
        <w:left w:val="none" w:sz="0" w:space="0" w:color="auto"/>
        <w:bottom w:val="none" w:sz="0" w:space="0" w:color="auto"/>
        <w:right w:val="none" w:sz="0" w:space="0" w:color="auto"/>
      </w:divBdr>
      <w:divsChild>
        <w:div w:id="586764875">
          <w:marLeft w:val="0"/>
          <w:marRight w:val="0"/>
          <w:marTop w:val="0"/>
          <w:marBottom w:val="0"/>
          <w:divBdr>
            <w:top w:val="none" w:sz="0" w:space="0" w:color="auto"/>
            <w:left w:val="none" w:sz="0" w:space="0" w:color="auto"/>
            <w:bottom w:val="none" w:sz="0" w:space="0" w:color="auto"/>
            <w:right w:val="none" w:sz="0" w:space="0" w:color="auto"/>
          </w:divBdr>
        </w:div>
      </w:divsChild>
    </w:div>
    <w:div w:id="1090009760">
      <w:bodyDiv w:val="1"/>
      <w:marLeft w:val="0"/>
      <w:marRight w:val="0"/>
      <w:marTop w:val="0"/>
      <w:marBottom w:val="0"/>
      <w:divBdr>
        <w:top w:val="none" w:sz="0" w:space="0" w:color="auto"/>
        <w:left w:val="none" w:sz="0" w:space="0" w:color="auto"/>
        <w:bottom w:val="none" w:sz="0" w:space="0" w:color="auto"/>
        <w:right w:val="none" w:sz="0" w:space="0" w:color="auto"/>
      </w:divBdr>
      <w:divsChild>
        <w:div w:id="2076513723">
          <w:marLeft w:val="0"/>
          <w:marRight w:val="0"/>
          <w:marTop w:val="0"/>
          <w:marBottom w:val="0"/>
          <w:divBdr>
            <w:top w:val="none" w:sz="0" w:space="0" w:color="auto"/>
            <w:left w:val="none" w:sz="0" w:space="0" w:color="auto"/>
            <w:bottom w:val="none" w:sz="0" w:space="0" w:color="auto"/>
            <w:right w:val="none" w:sz="0" w:space="0" w:color="auto"/>
          </w:divBdr>
        </w:div>
      </w:divsChild>
    </w:div>
    <w:div w:id="1091199065">
      <w:bodyDiv w:val="1"/>
      <w:marLeft w:val="0"/>
      <w:marRight w:val="0"/>
      <w:marTop w:val="0"/>
      <w:marBottom w:val="0"/>
      <w:divBdr>
        <w:top w:val="none" w:sz="0" w:space="0" w:color="auto"/>
        <w:left w:val="none" w:sz="0" w:space="0" w:color="auto"/>
        <w:bottom w:val="none" w:sz="0" w:space="0" w:color="auto"/>
        <w:right w:val="none" w:sz="0" w:space="0" w:color="auto"/>
      </w:divBdr>
    </w:div>
    <w:div w:id="1182822963">
      <w:bodyDiv w:val="1"/>
      <w:marLeft w:val="0"/>
      <w:marRight w:val="0"/>
      <w:marTop w:val="0"/>
      <w:marBottom w:val="0"/>
      <w:divBdr>
        <w:top w:val="none" w:sz="0" w:space="0" w:color="auto"/>
        <w:left w:val="none" w:sz="0" w:space="0" w:color="auto"/>
        <w:bottom w:val="none" w:sz="0" w:space="0" w:color="auto"/>
        <w:right w:val="none" w:sz="0" w:space="0" w:color="auto"/>
      </w:divBdr>
      <w:divsChild>
        <w:div w:id="742989331">
          <w:marLeft w:val="0"/>
          <w:marRight w:val="0"/>
          <w:marTop w:val="0"/>
          <w:marBottom w:val="0"/>
          <w:divBdr>
            <w:top w:val="none" w:sz="0" w:space="0" w:color="auto"/>
            <w:left w:val="none" w:sz="0" w:space="0" w:color="auto"/>
            <w:bottom w:val="none" w:sz="0" w:space="0" w:color="auto"/>
            <w:right w:val="none" w:sz="0" w:space="0" w:color="auto"/>
          </w:divBdr>
        </w:div>
      </w:divsChild>
    </w:div>
    <w:div w:id="1250653489">
      <w:bodyDiv w:val="1"/>
      <w:marLeft w:val="0"/>
      <w:marRight w:val="0"/>
      <w:marTop w:val="0"/>
      <w:marBottom w:val="0"/>
      <w:divBdr>
        <w:top w:val="none" w:sz="0" w:space="0" w:color="auto"/>
        <w:left w:val="none" w:sz="0" w:space="0" w:color="auto"/>
        <w:bottom w:val="none" w:sz="0" w:space="0" w:color="auto"/>
        <w:right w:val="none" w:sz="0" w:space="0" w:color="auto"/>
      </w:divBdr>
      <w:divsChild>
        <w:div w:id="1723096673">
          <w:marLeft w:val="0"/>
          <w:marRight w:val="0"/>
          <w:marTop w:val="0"/>
          <w:marBottom w:val="0"/>
          <w:divBdr>
            <w:top w:val="none" w:sz="0" w:space="0" w:color="auto"/>
            <w:left w:val="none" w:sz="0" w:space="0" w:color="auto"/>
            <w:bottom w:val="none" w:sz="0" w:space="0" w:color="auto"/>
            <w:right w:val="none" w:sz="0" w:space="0" w:color="auto"/>
          </w:divBdr>
        </w:div>
      </w:divsChild>
    </w:div>
    <w:div w:id="1285845173">
      <w:bodyDiv w:val="1"/>
      <w:marLeft w:val="0"/>
      <w:marRight w:val="0"/>
      <w:marTop w:val="0"/>
      <w:marBottom w:val="0"/>
      <w:divBdr>
        <w:top w:val="none" w:sz="0" w:space="0" w:color="auto"/>
        <w:left w:val="none" w:sz="0" w:space="0" w:color="auto"/>
        <w:bottom w:val="none" w:sz="0" w:space="0" w:color="auto"/>
        <w:right w:val="none" w:sz="0" w:space="0" w:color="auto"/>
      </w:divBdr>
      <w:divsChild>
        <w:div w:id="259876503">
          <w:marLeft w:val="0"/>
          <w:marRight w:val="0"/>
          <w:marTop w:val="0"/>
          <w:marBottom w:val="0"/>
          <w:divBdr>
            <w:top w:val="none" w:sz="0" w:space="0" w:color="auto"/>
            <w:left w:val="none" w:sz="0" w:space="0" w:color="auto"/>
            <w:bottom w:val="none" w:sz="0" w:space="0" w:color="auto"/>
            <w:right w:val="none" w:sz="0" w:space="0" w:color="auto"/>
          </w:divBdr>
        </w:div>
      </w:divsChild>
    </w:div>
    <w:div w:id="1295991183">
      <w:bodyDiv w:val="1"/>
      <w:marLeft w:val="0"/>
      <w:marRight w:val="0"/>
      <w:marTop w:val="0"/>
      <w:marBottom w:val="0"/>
      <w:divBdr>
        <w:top w:val="none" w:sz="0" w:space="0" w:color="auto"/>
        <w:left w:val="none" w:sz="0" w:space="0" w:color="auto"/>
        <w:bottom w:val="none" w:sz="0" w:space="0" w:color="auto"/>
        <w:right w:val="none" w:sz="0" w:space="0" w:color="auto"/>
      </w:divBdr>
      <w:divsChild>
        <w:div w:id="1434665687">
          <w:marLeft w:val="0"/>
          <w:marRight w:val="0"/>
          <w:marTop w:val="0"/>
          <w:marBottom w:val="0"/>
          <w:divBdr>
            <w:top w:val="none" w:sz="0" w:space="0" w:color="auto"/>
            <w:left w:val="none" w:sz="0" w:space="0" w:color="auto"/>
            <w:bottom w:val="none" w:sz="0" w:space="0" w:color="auto"/>
            <w:right w:val="none" w:sz="0" w:space="0" w:color="auto"/>
          </w:divBdr>
        </w:div>
      </w:divsChild>
    </w:div>
    <w:div w:id="1322545119">
      <w:bodyDiv w:val="1"/>
      <w:marLeft w:val="0"/>
      <w:marRight w:val="0"/>
      <w:marTop w:val="0"/>
      <w:marBottom w:val="0"/>
      <w:divBdr>
        <w:top w:val="none" w:sz="0" w:space="0" w:color="auto"/>
        <w:left w:val="none" w:sz="0" w:space="0" w:color="auto"/>
        <w:bottom w:val="none" w:sz="0" w:space="0" w:color="auto"/>
        <w:right w:val="none" w:sz="0" w:space="0" w:color="auto"/>
      </w:divBdr>
      <w:divsChild>
        <w:div w:id="1884053946">
          <w:marLeft w:val="0"/>
          <w:marRight w:val="0"/>
          <w:marTop w:val="0"/>
          <w:marBottom w:val="0"/>
          <w:divBdr>
            <w:top w:val="none" w:sz="0" w:space="0" w:color="auto"/>
            <w:left w:val="none" w:sz="0" w:space="0" w:color="auto"/>
            <w:bottom w:val="none" w:sz="0" w:space="0" w:color="auto"/>
            <w:right w:val="none" w:sz="0" w:space="0" w:color="auto"/>
          </w:divBdr>
        </w:div>
      </w:divsChild>
    </w:div>
    <w:div w:id="1374427504">
      <w:bodyDiv w:val="1"/>
      <w:marLeft w:val="0"/>
      <w:marRight w:val="0"/>
      <w:marTop w:val="0"/>
      <w:marBottom w:val="0"/>
      <w:divBdr>
        <w:top w:val="none" w:sz="0" w:space="0" w:color="auto"/>
        <w:left w:val="none" w:sz="0" w:space="0" w:color="auto"/>
        <w:bottom w:val="none" w:sz="0" w:space="0" w:color="auto"/>
        <w:right w:val="none" w:sz="0" w:space="0" w:color="auto"/>
      </w:divBdr>
      <w:divsChild>
        <w:div w:id="293947139">
          <w:marLeft w:val="0"/>
          <w:marRight w:val="0"/>
          <w:marTop w:val="0"/>
          <w:marBottom w:val="0"/>
          <w:divBdr>
            <w:top w:val="none" w:sz="0" w:space="0" w:color="auto"/>
            <w:left w:val="none" w:sz="0" w:space="0" w:color="auto"/>
            <w:bottom w:val="none" w:sz="0" w:space="0" w:color="auto"/>
            <w:right w:val="none" w:sz="0" w:space="0" w:color="auto"/>
          </w:divBdr>
        </w:div>
      </w:divsChild>
    </w:div>
    <w:div w:id="1380007470">
      <w:bodyDiv w:val="1"/>
      <w:marLeft w:val="0"/>
      <w:marRight w:val="0"/>
      <w:marTop w:val="0"/>
      <w:marBottom w:val="0"/>
      <w:divBdr>
        <w:top w:val="none" w:sz="0" w:space="0" w:color="auto"/>
        <w:left w:val="none" w:sz="0" w:space="0" w:color="auto"/>
        <w:bottom w:val="none" w:sz="0" w:space="0" w:color="auto"/>
        <w:right w:val="none" w:sz="0" w:space="0" w:color="auto"/>
      </w:divBdr>
      <w:divsChild>
        <w:div w:id="13697239">
          <w:marLeft w:val="0"/>
          <w:marRight w:val="0"/>
          <w:marTop w:val="0"/>
          <w:marBottom w:val="0"/>
          <w:divBdr>
            <w:top w:val="none" w:sz="0" w:space="0" w:color="auto"/>
            <w:left w:val="none" w:sz="0" w:space="0" w:color="auto"/>
            <w:bottom w:val="none" w:sz="0" w:space="0" w:color="auto"/>
            <w:right w:val="none" w:sz="0" w:space="0" w:color="auto"/>
          </w:divBdr>
        </w:div>
      </w:divsChild>
    </w:div>
    <w:div w:id="1408721471">
      <w:bodyDiv w:val="1"/>
      <w:marLeft w:val="0"/>
      <w:marRight w:val="0"/>
      <w:marTop w:val="0"/>
      <w:marBottom w:val="0"/>
      <w:divBdr>
        <w:top w:val="none" w:sz="0" w:space="0" w:color="auto"/>
        <w:left w:val="none" w:sz="0" w:space="0" w:color="auto"/>
        <w:bottom w:val="none" w:sz="0" w:space="0" w:color="auto"/>
        <w:right w:val="none" w:sz="0" w:space="0" w:color="auto"/>
      </w:divBdr>
    </w:div>
    <w:div w:id="1543052061">
      <w:bodyDiv w:val="1"/>
      <w:marLeft w:val="0"/>
      <w:marRight w:val="0"/>
      <w:marTop w:val="0"/>
      <w:marBottom w:val="0"/>
      <w:divBdr>
        <w:top w:val="none" w:sz="0" w:space="0" w:color="auto"/>
        <w:left w:val="none" w:sz="0" w:space="0" w:color="auto"/>
        <w:bottom w:val="none" w:sz="0" w:space="0" w:color="auto"/>
        <w:right w:val="none" w:sz="0" w:space="0" w:color="auto"/>
      </w:divBdr>
    </w:div>
    <w:div w:id="1565986611">
      <w:bodyDiv w:val="1"/>
      <w:marLeft w:val="0"/>
      <w:marRight w:val="0"/>
      <w:marTop w:val="0"/>
      <w:marBottom w:val="0"/>
      <w:divBdr>
        <w:top w:val="none" w:sz="0" w:space="0" w:color="auto"/>
        <w:left w:val="none" w:sz="0" w:space="0" w:color="auto"/>
        <w:bottom w:val="none" w:sz="0" w:space="0" w:color="auto"/>
        <w:right w:val="none" w:sz="0" w:space="0" w:color="auto"/>
      </w:divBdr>
      <w:divsChild>
        <w:div w:id="1043675603">
          <w:marLeft w:val="0"/>
          <w:marRight w:val="0"/>
          <w:marTop w:val="0"/>
          <w:marBottom w:val="0"/>
          <w:divBdr>
            <w:top w:val="none" w:sz="0" w:space="0" w:color="auto"/>
            <w:left w:val="none" w:sz="0" w:space="0" w:color="auto"/>
            <w:bottom w:val="none" w:sz="0" w:space="0" w:color="auto"/>
            <w:right w:val="none" w:sz="0" w:space="0" w:color="auto"/>
          </w:divBdr>
        </w:div>
      </w:divsChild>
    </w:div>
    <w:div w:id="1768309438">
      <w:bodyDiv w:val="1"/>
      <w:marLeft w:val="0"/>
      <w:marRight w:val="0"/>
      <w:marTop w:val="0"/>
      <w:marBottom w:val="0"/>
      <w:divBdr>
        <w:top w:val="none" w:sz="0" w:space="0" w:color="auto"/>
        <w:left w:val="none" w:sz="0" w:space="0" w:color="auto"/>
        <w:bottom w:val="none" w:sz="0" w:space="0" w:color="auto"/>
        <w:right w:val="none" w:sz="0" w:space="0" w:color="auto"/>
      </w:divBdr>
    </w:div>
    <w:div w:id="1774281028">
      <w:bodyDiv w:val="1"/>
      <w:marLeft w:val="0"/>
      <w:marRight w:val="0"/>
      <w:marTop w:val="0"/>
      <w:marBottom w:val="0"/>
      <w:divBdr>
        <w:top w:val="none" w:sz="0" w:space="0" w:color="auto"/>
        <w:left w:val="none" w:sz="0" w:space="0" w:color="auto"/>
        <w:bottom w:val="none" w:sz="0" w:space="0" w:color="auto"/>
        <w:right w:val="none" w:sz="0" w:space="0" w:color="auto"/>
      </w:divBdr>
    </w:div>
    <w:div w:id="1800613103">
      <w:bodyDiv w:val="1"/>
      <w:marLeft w:val="0"/>
      <w:marRight w:val="0"/>
      <w:marTop w:val="0"/>
      <w:marBottom w:val="0"/>
      <w:divBdr>
        <w:top w:val="none" w:sz="0" w:space="0" w:color="auto"/>
        <w:left w:val="none" w:sz="0" w:space="0" w:color="auto"/>
        <w:bottom w:val="none" w:sz="0" w:space="0" w:color="auto"/>
        <w:right w:val="none" w:sz="0" w:space="0" w:color="auto"/>
      </w:divBdr>
    </w:div>
    <w:div w:id="1809980187">
      <w:bodyDiv w:val="1"/>
      <w:marLeft w:val="0"/>
      <w:marRight w:val="0"/>
      <w:marTop w:val="0"/>
      <w:marBottom w:val="0"/>
      <w:divBdr>
        <w:top w:val="none" w:sz="0" w:space="0" w:color="auto"/>
        <w:left w:val="none" w:sz="0" w:space="0" w:color="auto"/>
        <w:bottom w:val="none" w:sz="0" w:space="0" w:color="auto"/>
        <w:right w:val="none" w:sz="0" w:space="0" w:color="auto"/>
      </w:divBdr>
      <w:divsChild>
        <w:div w:id="1779789548">
          <w:marLeft w:val="0"/>
          <w:marRight w:val="0"/>
          <w:marTop w:val="0"/>
          <w:marBottom w:val="0"/>
          <w:divBdr>
            <w:top w:val="none" w:sz="0" w:space="0" w:color="auto"/>
            <w:left w:val="none" w:sz="0" w:space="0" w:color="auto"/>
            <w:bottom w:val="none" w:sz="0" w:space="0" w:color="auto"/>
            <w:right w:val="none" w:sz="0" w:space="0" w:color="auto"/>
          </w:divBdr>
        </w:div>
      </w:divsChild>
    </w:div>
    <w:div w:id="1872372654">
      <w:bodyDiv w:val="1"/>
      <w:marLeft w:val="0"/>
      <w:marRight w:val="0"/>
      <w:marTop w:val="0"/>
      <w:marBottom w:val="0"/>
      <w:divBdr>
        <w:top w:val="none" w:sz="0" w:space="0" w:color="auto"/>
        <w:left w:val="none" w:sz="0" w:space="0" w:color="auto"/>
        <w:bottom w:val="none" w:sz="0" w:space="0" w:color="auto"/>
        <w:right w:val="none" w:sz="0" w:space="0" w:color="auto"/>
      </w:divBdr>
    </w:div>
    <w:div w:id="1922252522">
      <w:bodyDiv w:val="1"/>
      <w:marLeft w:val="0"/>
      <w:marRight w:val="0"/>
      <w:marTop w:val="0"/>
      <w:marBottom w:val="0"/>
      <w:divBdr>
        <w:top w:val="none" w:sz="0" w:space="0" w:color="auto"/>
        <w:left w:val="none" w:sz="0" w:space="0" w:color="auto"/>
        <w:bottom w:val="none" w:sz="0" w:space="0" w:color="auto"/>
        <w:right w:val="none" w:sz="0" w:space="0" w:color="auto"/>
      </w:divBdr>
      <w:divsChild>
        <w:div w:id="1398896338">
          <w:marLeft w:val="0"/>
          <w:marRight w:val="0"/>
          <w:marTop w:val="0"/>
          <w:marBottom w:val="0"/>
          <w:divBdr>
            <w:top w:val="none" w:sz="0" w:space="0" w:color="auto"/>
            <w:left w:val="none" w:sz="0" w:space="0" w:color="auto"/>
            <w:bottom w:val="none" w:sz="0" w:space="0" w:color="auto"/>
            <w:right w:val="none" w:sz="0" w:space="0" w:color="auto"/>
          </w:divBdr>
        </w:div>
      </w:divsChild>
    </w:div>
    <w:div w:id="1963731143">
      <w:bodyDiv w:val="1"/>
      <w:marLeft w:val="0"/>
      <w:marRight w:val="0"/>
      <w:marTop w:val="0"/>
      <w:marBottom w:val="0"/>
      <w:divBdr>
        <w:top w:val="none" w:sz="0" w:space="0" w:color="auto"/>
        <w:left w:val="none" w:sz="0" w:space="0" w:color="auto"/>
        <w:bottom w:val="none" w:sz="0" w:space="0" w:color="auto"/>
        <w:right w:val="none" w:sz="0" w:space="0" w:color="auto"/>
      </w:divBdr>
    </w:div>
    <w:div w:id="1964997692">
      <w:bodyDiv w:val="1"/>
      <w:marLeft w:val="0"/>
      <w:marRight w:val="0"/>
      <w:marTop w:val="0"/>
      <w:marBottom w:val="0"/>
      <w:divBdr>
        <w:top w:val="none" w:sz="0" w:space="0" w:color="auto"/>
        <w:left w:val="none" w:sz="0" w:space="0" w:color="auto"/>
        <w:bottom w:val="none" w:sz="0" w:space="0" w:color="auto"/>
        <w:right w:val="none" w:sz="0" w:space="0" w:color="auto"/>
      </w:divBdr>
    </w:div>
    <w:div w:id="1990016371">
      <w:bodyDiv w:val="1"/>
      <w:marLeft w:val="0"/>
      <w:marRight w:val="0"/>
      <w:marTop w:val="0"/>
      <w:marBottom w:val="0"/>
      <w:divBdr>
        <w:top w:val="none" w:sz="0" w:space="0" w:color="auto"/>
        <w:left w:val="none" w:sz="0" w:space="0" w:color="auto"/>
        <w:bottom w:val="none" w:sz="0" w:space="0" w:color="auto"/>
        <w:right w:val="none" w:sz="0" w:space="0" w:color="auto"/>
      </w:divBdr>
      <w:divsChild>
        <w:div w:id="715278117">
          <w:marLeft w:val="0"/>
          <w:marRight w:val="0"/>
          <w:marTop w:val="0"/>
          <w:marBottom w:val="0"/>
          <w:divBdr>
            <w:top w:val="none" w:sz="0" w:space="0" w:color="auto"/>
            <w:left w:val="none" w:sz="0" w:space="0" w:color="auto"/>
            <w:bottom w:val="none" w:sz="0" w:space="0" w:color="auto"/>
            <w:right w:val="none" w:sz="0" w:space="0" w:color="auto"/>
          </w:divBdr>
        </w:div>
        <w:div w:id="112677240">
          <w:marLeft w:val="0"/>
          <w:marRight w:val="0"/>
          <w:marTop w:val="0"/>
          <w:marBottom w:val="0"/>
          <w:divBdr>
            <w:top w:val="none" w:sz="0" w:space="0" w:color="auto"/>
            <w:left w:val="none" w:sz="0" w:space="0" w:color="auto"/>
            <w:bottom w:val="none" w:sz="0" w:space="0" w:color="auto"/>
            <w:right w:val="none" w:sz="0" w:space="0" w:color="auto"/>
          </w:divBdr>
        </w:div>
        <w:div w:id="1982271632">
          <w:marLeft w:val="0"/>
          <w:marRight w:val="0"/>
          <w:marTop w:val="0"/>
          <w:marBottom w:val="0"/>
          <w:divBdr>
            <w:top w:val="none" w:sz="0" w:space="0" w:color="auto"/>
            <w:left w:val="none" w:sz="0" w:space="0" w:color="auto"/>
            <w:bottom w:val="none" w:sz="0" w:space="0" w:color="auto"/>
            <w:right w:val="none" w:sz="0" w:space="0" w:color="auto"/>
          </w:divBdr>
        </w:div>
        <w:div w:id="1960263164">
          <w:marLeft w:val="0"/>
          <w:marRight w:val="0"/>
          <w:marTop w:val="0"/>
          <w:marBottom w:val="0"/>
          <w:divBdr>
            <w:top w:val="none" w:sz="0" w:space="0" w:color="auto"/>
            <w:left w:val="none" w:sz="0" w:space="0" w:color="auto"/>
            <w:bottom w:val="none" w:sz="0" w:space="0" w:color="auto"/>
            <w:right w:val="none" w:sz="0" w:space="0" w:color="auto"/>
          </w:divBdr>
        </w:div>
        <w:div w:id="293222535">
          <w:marLeft w:val="0"/>
          <w:marRight w:val="0"/>
          <w:marTop w:val="0"/>
          <w:marBottom w:val="0"/>
          <w:divBdr>
            <w:top w:val="none" w:sz="0" w:space="0" w:color="auto"/>
            <w:left w:val="none" w:sz="0" w:space="0" w:color="auto"/>
            <w:bottom w:val="none" w:sz="0" w:space="0" w:color="auto"/>
            <w:right w:val="none" w:sz="0" w:space="0" w:color="auto"/>
          </w:divBdr>
        </w:div>
        <w:div w:id="943226800">
          <w:marLeft w:val="0"/>
          <w:marRight w:val="0"/>
          <w:marTop w:val="0"/>
          <w:marBottom w:val="0"/>
          <w:divBdr>
            <w:top w:val="none" w:sz="0" w:space="0" w:color="auto"/>
            <w:left w:val="none" w:sz="0" w:space="0" w:color="auto"/>
            <w:bottom w:val="none" w:sz="0" w:space="0" w:color="auto"/>
            <w:right w:val="none" w:sz="0" w:space="0" w:color="auto"/>
          </w:divBdr>
        </w:div>
        <w:div w:id="676998738">
          <w:marLeft w:val="0"/>
          <w:marRight w:val="0"/>
          <w:marTop w:val="0"/>
          <w:marBottom w:val="0"/>
          <w:divBdr>
            <w:top w:val="none" w:sz="0" w:space="0" w:color="auto"/>
            <w:left w:val="none" w:sz="0" w:space="0" w:color="auto"/>
            <w:bottom w:val="none" w:sz="0" w:space="0" w:color="auto"/>
            <w:right w:val="none" w:sz="0" w:space="0" w:color="auto"/>
          </w:divBdr>
        </w:div>
        <w:div w:id="380712650">
          <w:marLeft w:val="0"/>
          <w:marRight w:val="0"/>
          <w:marTop w:val="0"/>
          <w:marBottom w:val="0"/>
          <w:divBdr>
            <w:top w:val="none" w:sz="0" w:space="0" w:color="auto"/>
            <w:left w:val="none" w:sz="0" w:space="0" w:color="auto"/>
            <w:bottom w:val="none" w:sz="0" w:space="0" w:color="auto"/>
            <w:right w:val="none" w:sz="0" w:space="0" w:color="auto"/>
          </w:divBdr>
        </w:div>
        <w:div w:id="1921909584">
          <w:marLeft w:val="0"/>
          <w:marRight w:val="0"/>
          <w:marTop w:val="0"/>
          <w:marBottom w:val="0"/>
          <w:divBdr>
            <w:top w:val="none" w:sz="0" w:space="0" w:color="auto"/>
            <w:left w:val="none" w:sz="0" w:space="0" w:color="auto"/>
            <w:bottom w:val="none" w:sz="0" w:space="0" w:color="auto"/>
            <w:right w:val="none" w:sz="0" w:space="0" w:color="auto"/>
          </w:divBdr>
        </w:div>
        <w:div w:id="648637413">
          <w:marLeft w:val="0"/>
          <w:marRight w:val="0"/>
          <w:marTop w:val="0"/>
          <w:marBottom w:val="0"/>
          <w:divBdr>
            <w:top w:val="none" w:sz="0" w:space="0" w:color="auto"/>
            <w:left w:val="none" w:sz="0" w:space="0" w:color="auto"/>
            <w:bottom w:val="none" w:sz="0" w:space="0" w:color="auto"/>
            <w:right w:val="none" w:sz="0" w:space="0" w:color="auto"/>
          </w:divBdr>
        </w:div>
        <w:div w:id="1282881220">
          <w:marLeft w:val="0"/>
          <w:marRight w:val="0"/>
          <w:marTop w:val="0"/>
          <w:marBottom w:val="0"/>
          <w:divBdr>
            <w:top w:val="none" w:sz="0" w:space="0" w:color="auto"/>
            <w:left w:val="none" w:sz="0" w:space="0" w:color="auto"/>
            <w:bottom w:val="none" w:sz="0" w:space="0" w:color="auto"/>
            <w:right w:val="none" w:sz="0" w:space="0" w:color="auto"/>
          </w:divBdr>
        </w:div>
        <w:div w:id="625626414">
          <w:marLeft w:val="0"/>
          <w:marRight w:val="0"/>
          <w:marTop w:val="0"/>
          <w:marBottom w:val="0"/>
          <w:divBdr>
            <w:top w:val="none" w:sz="0" w:space="0" w:color="auto"/>
            <w:left w:val="none" w:sz="0" w:space="0" w:color="auto"/>
            <w:bottom w:val="none" w:sz="0" w:space="0" w:color="auto"/>
            <w:right w:val="none" w:sz="0" w:space="0" w:color="auto"/>
          </w:divBdr>
        </w:div>
        <w:div w:id="1827045076">
          <w:marLeft w:val="0"/>
          <w:marRight w:val="0"/>
          <w:marTop w:val="0"/>
          <w:marBottom w:val="0"/>
          <w:divBdr>
            <w:top w:val="none" w:sz="0" w:space="0" w:color="auto"/>
            <w:left w:val="none" w:sz="0" w:space="0" w:color="auto"/>
            <w:bottom w:val="none" w:sz="0" w:space="0" w:color="auto"/>
            <w:right w:val="none" w:sz="0" w:space="0" w:color="auto"/>
          </w:divBdr>
        </w:div>
        <w:div w:id="1067260479">
          <w:marLeft w:val="0"/>
          <w:marRight w:val="0"/>
          <w:marTop w:val="0"/>
          <w:marBottom w:val="0"/>
          <w:divBdr>
            <w:top w:val="none" w:sz="0" w:space="0" w:color="auto"/>
            <w:left w:val="none" w:sz="0" w:space="0" w:color="auto"/>
            <w:bottom w:val="none" w:sz="0" w:space="0" w:color="auto"/>
            <w:right w:val="none" w:sz="0" w:space="0" w:color="auto"/>
          </w:divBdr>
        </w:div>
        <w:div w:id="1888755474">
          <w:marLeft w:val="0"/>
          <w:marRight w:val="0"/>
          <w:marTop w:val="0"/>
          <w:marBottom w:val="0"/>
          <w:divBdr>
            <w:top w:val="none" w:sz="0" w:space="0" w:color="auto"/>
            <w:left w:val="none" w:sz="0" w:space="0" w:color="auto"/>
            <w:bottom w:val="none" w:sz="0" w:space="0" w:color="auto"/>
            <w:right w:val="none" w:sz="0" w:space="0" w:color="auto"/>
          </w:divBdr>
        </w:div>
        <w:div w:id="227344857">
          <w:marLeft w:val="0"/>
          <w:marRight w:val="0"/>
          <w:marTop w:val="0"/>
          <w:marBottom w:val="0"/>
          <w:divBdr>
            <w:top w:val="none" w:sz="0" w:space="0" w:color="auto"/>
            <w:left w:val="none" w:sz="0" w:space="0" w:color="auto"/>
            <w:bottom w:val="none" w:sz="0" w:space="0" w:color="auto"/>
            <w:right w:val="none" w:sz="0" w:space="0" w:color="auto"/>
          </w:divBdr>
        </w:div>
        <w:div w:id="1851529789">
          <w:marLeft w:val="0"/>
          <w:marRight w:val="0"/>
          <w:marTop w:val="0"/>
          <w:marBottom w:val="0"/>
          <w:divBdr>
            <w:top w:val="none" w:sz="0" w:space="0" w:color="auto"/>
            <w:left w:val="none" w:sz="0" w:space="0" w:color="auto"/>
            <w:bottom w:val="none" w:sz="0" w:space="0" w:color="auto"/>
            <w:right w:val="none" w:sz="0" w:space="0" w:color="auto"/>
          </w:divBdr>
        </w:div>
        <w:div w:id="500389863">
          <w:marLeft w:val="0"/>
          <w:marRight w:val="0"/>
          <w:marTop w:val="0"/>
          <w:marBottom w:val="0"/>
          <w:divBdr>
            <w:top w:val="none" w:sz="0" w:space="0" w:color="auto"/>
            <w:left w:val="none" w:sz="0" w:space="0" w:color="auto"/>
            <w:bottom w:val="none" w:sz="0" w:space="0" w:color="auto"/>
            <w:right w:val="none" w:sz="0" w:space="0" w:color="auto"/>
          </w:divBdr>
        </w:div>
        <w:div w:id="1745833210">
          <w:marLeft w:val="0"/>
          <w:marRight w:val="0"/>
          <w:marTop w:val="0"/>
          <w:marBottom w:val="0"/>
          <w:divBdr>
            <w:top w:val="none" w:sz="0" w:space="0" w:color="auto"/>
            <w:left w:val="none" w:sz="0" w:space="0" w:color="auto"/>
            <w:bottom w:val="none" w:sz="0" w:space="0" w:color="auto"/>
            <w:right w:val="none" w:sz="0" w:space="0" w:color="auto"/>
          </w:divBdr>
        </w:div>
        <w:div w:id="1032069510">
          <w:marLeft w:val="0"/>
          <w:marRight w:val="0"/>
          <w:marTop w:val="0"/>
          <w:marBottom w:val="0"/>
          <w:divBdr>
            <w:top w:val="none" w:sz="0" w:space="0" w:color="auto"/>
            <w:left w:val="none" w:sz="0" w:space="0" w:color="auto"/>
            <w:bottom w:val="none" w:sz="0" w:space="0" w:color="auto"/>
            <w:right w:val="none" w:sz="0" w:space="0" w:color="auto"/>
          </w:divBdr>
        </w:div>
        <w:div w:id="289358139">
          <w:marLeft w:val="0"/>
          <w:marRight w:val="0"/>
          <w:marTop w:val="0"/>
          <w:marBottom w:val="0"/>
          <w:divBdr>
            <w:top w:val="none" w:sz="0" w:space="0" w:color="auto"/>
            <w:left w:val="none" w:sz="0" w:space="0" w:color="auto"/>
            <w:bottom w:val="none" w:sz="0" w:space="0" w:color="auto"/>
            <w:right w:val="none" w:sz="0" w:space="0" w:color="auto"/>
          </w:divBdr>
        </w:div>
        <w:div w:id="480385957">
          <w:marLeft w:val="0"/>
          <w:marRight w:val="0"/>
          <w:marTop w:val="0"/>
          <w:marBottom w:val="0"/>
          <w:divBdr>
            <w:top w:val="none" w:sz="0" w:space="0" w:color="auto"/>
            <w:left w:val="none" w:sz="0" w:space="0" w:color="auto"/>
            <w:bottom w:val="none" w:sz="0" w:space="0" w:color="auto"/>
            <w:right w:val="none" w:sz="0" w:space="0" w:color="auto"/>
          </w:divBdr>
        </w:div>
        <w:div w:id="632370006">
          <w:marLeft w:val="0"/>
          <w:marRight w:val="0"/>
          <w:marTop w:val="0"/>
          <w:marBottom w:val="0"/>
          <w:divBdr>
            <w:top w:val="none" w:sz="0" w:space="0" w:color="auto"/>
            <w:left w:val="none" w:sz="0" w:space="0" w:color="auto"/>
            <w:bottom w:val="none" w:sz="0" w:space="0" w:color="auto"/>
            <w:right w:val="none" w:sz="0" w:space="0" w:color="auto"/>
          </w:divBdr>
        </w:div>
        <w:div w:id="2120953029">
          <w:marLeft w:val="0"/>
          <w:marRight w:val="0"/>
          <w:marTop w:val="0"/>
          <w:marBottom w:val="0"/>
          <w:divBdr>
            <w:top w:val="none" w:sz="0" w:space="0" w:color="auto"/>
            <w:left w:val="none" w:sz="0" w:space="0" w:color="auto"/>
            <w:bottom w:val="none" w:sz="0" w:space="0" w:color="auto"/>
            <w:right w:val="none" w:sz="0" w:space="0" w:color="auto"/>
          </w:divBdr>
        </w:div>
        <w:div w:id="1052924194">
          <w:marLeft w:val="0"/>
          <w:marRight w:val="0"/>
          <w:marTop w:val="0"/>
          <w:marBottom w:val="0"/>
          <w:divBdr>
            <w:top w:val="none" w:sz="0" w:space="0" w:color="auto"/>
            <w:left w:val="none" w:sz="0" w:space="0" w:color="auto"/>
            <w:bottom w:val="none" w:sz="0" w:space="0" w:color="auto"/>
            <w:right w:val="none" w:sz="0" w:space="0" w:color="auto"/>
          </w:divBdr>
          <w:divsChild>
            <w:div w:id="227301092">
              <w:marLeft w:val="0"/>
              <w:marRight w:val="0"/>
              <w:marTop w:val="0"/>
              <w:marBottom w:val="0"/>
              <w:divBdr>
                <w:top w:val="none" w:sz="0" w:space="0" w:color="auto"/>
                <w:left w:val="none" w:sz="0" w:space="0" w:color="auto"/>
                <w:bottom w:val="none" w:sz="0" w:space="0" w:color="auto"/>
                <w:right w:val="none" w:sz="0" w:space="0" w:color="auto"/>
              </w:divBdr>
            </w:div>
            <w:div w:id="157579866">
              <w:marLeft w:val="0"/>
              <w:marRight w:val="0"/>
              <w:marTop w:val="0"/>
              <w:marBottom w:val="0"/>
              <w:divBdr>
                <w:top w:val="none" w:sz="0" w:space="0" w:color="auto"/>
                <w:left w:val="none" w:sz="0" w:space="0" w:color="auto"/>
                <w:bottom w:val="none" w:sz="0" w:space="0" w:color="auto"/>
                <w:right w:val="none" w:sz="0" w:space="0" w:color="auto"/>
              </w:divBdr>
            </w:div>
            <w:div w:id="35276584">
              <w:marLeft w:val="0"/>
              <w:marRight w:val="0"/>
              <w:marTop w:val="0"/>
              <w:marBottom w:val="0"/>
              <w:divBdr>
                <w:top w:val="none" w:sz="0" w:space="0" w:color="auto"/>
                <w:left w:val="none" w:sz="0" w:space="0" w:color="auto"/>
                <w:bottom w:val="none" w:sz="0" w:space="0" w:color="auto"/>
                <w:right w:val="none" w:sz="0" w:space="0" w:color="auto"/>
              </w:divBdr>
            </w:div>
            <w:div w:id="1663436309">
              <w:marLeft w:val="0"/>
              <w:marRight w:val="0"/>
              <w:marTop w:val="0"/>
              <w:marBottom w:val="0"/>
              <w:divBdr>
                <w:top w:val="none" w:sz="0" w:space="0" w:color="auto"/>
                <w:left w:val="none" w:sz="0" w:space="0" w:color="auto"/>
                <w:bottom w:val="none" w:sz="0" w:space="0" w:color="auto"/>
                <w:right w:val="none" w:sz="0" w:space="0" w:color="auto"/>
              </w:divBdr>
            </w:div>
            <w:div w:id="1720737060">
              <w:marLeft w:val="0"/>
              <w:marRight w:val="0"/>
              <w:marTop w:val="0"/>
              <w:marBottom w:val="0"/>
              <w:divBdr>
                <w:top w:val="none" w:sz="0" w:space="0" w:color="auto"/>
                <w:left w:val="none" w:sz="0" w:space="0" w:color="auto"/>
                <w:bottom w:val="none" w:sz="0" w:space="0" w:color="auto"/>
                <w:right w:val="none" w:sz="0" w:space="0" w:color="auto"/>
              </w:divBdr>
            </w:div>
            <w:div w:id="1420832456">
              <w:marLeft w:val="0"/>
              <w:marRight w:val="0"/>
              <w:marTop w:val="0"/>
              <w:marBottom w:val="0"/>
              <w:divBdr>
                <w:top w:val="none" w:sz="0" w:space="0" w:color="auto"/>
                <w:left w:val="none" w:sz="0" w:space="0" w:color="auto"/>
                <w:bottom w:val="none" w:sz="0" w:space="0" w:color="auto"/>
                <w:right w:val="none" w:sz="0" w:space="0" w:color="auto"/>
              </w:divBdr>
            </w:div>
            <w:div w:id="909999186">
              <w:marLeft w:val="0"/>
              <w:marRight w:val="0"/>
              <w:marTop w:val="0"/>
              <w:marBottom w:val="0"/>
              <w:divBdr>
                <w:top w:val="none" w:sz="0" w:space="0" w:color="auto"/>
                <w:left w:val="none" w:sz="0" w:space="0" w:color="auto"/>
                <w:bottom w:val="none" w:sz="0" w:space="0" w:color="auto"/>
                <w:right w:val="none" w:sz="0" w:space="0" w:color="auto"/>
              </w:divBdr>
            </w:div>
            <w:div w:id="114951268">
              <w:marLeft w:val="0"/>
              <w:marRight w:val="0"/>
              <w:marTop w:val="0"/>
              <w:marBottom w:val="0"/>
              <w:divBdr>
                <w:top w:val="none" w:sz="0" w:space="0" w:color="auto"/>
                <w:left w:val="none" w:sz="0" w:space="0" w:color="auto"/>
                <w:bottom w:val="none" w:sz="0" w:space="0" w:color="auto"/>
                <w:right w:val="none" w:sz="0" w:space="0" w:color="auto"/>
              </w:divBdr>
            </w:div>
            <w:div w:id="2115132761">
              <w:marLeft w:val="0"/>
              <w:marRight w:val="0"/>
              <w:marTop w:val="0"/>
              <w:marBottom w:val="0"/>
              <w:divBdr>
                <w:top w:val="none" w:sz="0" w:space="0" w:color="auto"/>
                <w:left w:val="none" w:sz="0" w:space="0" w:color="auto"/>
                <w:bottom w:val="none" w:sz="0" w:space="0" w:color="auto"/>
                <w:right w:val="none" w:sz="0" w:space="0" w:color="auto"/>
              </w:divBdr>
            </w:div>
            <w:div w:id="1388380672">
              <w:marLeft w:val="0"/>
              <w:marRight w:val="0"/>
              <w:marTop w:val="0"/>
              <w:marBottom w:val="0"/>
              <w:divBdr>
                <w:top w:val="none" w:sz="0" w:space="0" w:color="auto"/>
                <w:left w:val="none" w:sz="0" w:space="0" w:color="auto"/>
                <w:bottom w:val="none" w:sz="0" w:space="0" w:color="auto"/>
                <w:right w:val="none" w:sz="0" w:space="0" w:color="auto"/>
              </w:divBdr>
            </w:div>
            <w:div w:id="1060640072">
              <w:marLeft w:val="0"/>
              <w:marRight w:val="0"/>
              <w:marTop w:val="0"/>
              <w:marBottom w:val="0"/>
              <w:divBdr>
                <w:top w:val="none" w:sz="0" w:space="0" w:color="auto"/>
                <w:left w:val="none" w:sz="0" w:space="0" w:color="auto"/>
                <w:bottom w:val="none" w:sz="0" w:space="0" w:color="auto"/>
                <w:right w:val="none" w:sz="0" w:space="0" w:color="auto"/>
              </w:divBdr>
            </w:div>
            <w:div w:id="207884410">
              <w:marLeft w:val="0"/>
              <w:marRight w:val="0"/>
              <w:marTop w:val="0"/>
              <w:marBottom w:val="0"/>
              <w:divBdr>
                <w:top w:val="none" w:sz="0" w:space="0" w:color="auto"/>
                <w:left w:val="none" w:sz="0" w:space="0" w:color="auto"/>
                <w:bottom w:val="none" w:sz="0" w:space="0" w:color="auto"/>
                <w:right w:val="none" w:sz="0" w:space="0" w:color="auto"/>
              </w:divBdr>
            </w:div>
            <w:div w:id="654725579">
              <w:marLeft w:val="0"/>
              <w:marRight w:val="0"/>
              <w:marTop w:val="0"/>
              <w:marBottom w:val="0"/>
              <w:divBdr>
                <w:top w:val="none" w:sz="0" w:space="0" w:color="auto"/>
                <w:left w:val="none" w:sz="0" w:space="0" w:color="auto"/>
                <w:bottom w:val="none" w:sz="0" w:space="0" w:color="auto"/>
                <w:right w:val="none" w:sz="0" w:space="0" w:color="auto"/>
              </w:divBdr>
            </w:div>
            <w:div w:id="2051493925">
              <w:marLeft w:val="0"/>
              <w:marRight w:val="0"/>
              <w:marTop w:val="0"/>
              <w:marBottom w:val="0"/>
              <w:divBdr>
                <w:top w:val="none" w:sz="0" w:space="0" w:color="auto"/>
                <w:left w:val="none" w:sz="0" w:space="0" w:color="auto"/>
                <w:bottom w:val="none" w:sz="0" w:space="0" w:color="auto"/>
                <w:right w:val="none" w:sz="0" w:space="0" w:color="auto"/>
              </w:divBdr>
            </w:div>
            <w:div w:id="1212576433">
              <w:marLeft w:val="0"/>
              <w:marRight w:val="0"/>
              <w:marTop w:val="0"/>
              <w:marBottom w:val="0"/>
              <w:divBdr>
                <w:top w:val="none" w:sz="0" w:space="0" w:color="auto"/>
                <w:left w:val="none" w:sz="0" w:space="0" w:color="auto"/>
                <w:bottom w:val="none" w:sz="0" w:space="0" w:color="auto"/>
                <w:right w:val="none" w:sz="0" w:space="0" w:color="auto"/>
              </w:divBdr>
            </w:div>
            <w:div w:id="430586152">
              <w:marLeft w:val="0"/>
              <w:marRight w:val="0"/>
              <w:marTop w:val="0"/>
              <w:marBottom w:val="0"/>
              <w:divBdr>
                <w:top w:val="none" w:sz="0" w:space="0" w:color="auto"/>
                <w:left w:val="none" w:sz="0" w:space="0" w:color="auto"/>
                <w:bottom w:val="none" w:sz="0" w:space="0" w:color="auto"/>
                <w:right w:val="none" w:sz="0" w:space="0" w:color="auto"/>
              </w:divBdr>
            </w:div>
            <w:div w:id="1560171000">
              <w:marLeft w:val="0"/>
              <w:marRight w:val="0"/>
              <w:marTop w:val="0"/>
              <w:marBottom w:val="0"/>
              <w:divBdr>
                <w:top w:val="none" w:sz="0" w:space="0" w:color="auto"/>
                <w:left w:val="none" w:sz="0" w:space="0" w:color="auto"/>
                <w:bottom w:val="none" w:sz="0" w:space="0" w:color="auto"/>
                <w:right w:val="none" w:sz="0" w:space="0" w:color="auto"/>
              </w:divBdr>
            </w:div>
            <w:div w:id="1100375149">
              <w:marLeft w:val="0"/>
              <w:marRight w:val="0"/>
              <w:marTop w:val="0"/>
              <w:marBottom w:val="0"/>
              <w:divBdr>
                <w:top w:val="none" w:sz="0" w:space="0" w:color="auto"/>
                <w:left w:val="none" w:sz="0" w:space="0" w:color="auto"/>
                <w:bottom w:val="none" w:sz="0" w:space="0" w:color="auto"/>
                <w:right w:val="none" w:sz="0" w:space="0" w:color="auto"/>
              </w:divBdr>
            </w:div>
            <w:div w:id="1685744968">
              <w:marLeft w:val="0"/>
              <w:marRight w:val="0"/>
              <w:marTop w:val="0"/>
              <w:marBottom w:val="0"/>
              <w:divBdr>
                <w:top w:val="none" w:sz="0" w:space="0" w:color="auto"/>
                <w:left w:val="none" w:sz="0" w:space="0" w:color="auto"/>
                <w:bottom w:val="none" w:sz="0" w:space="0" w:color="auto"/>
                <w:right w:val="none" w:sz="0" w:space="0" w:color="auto"/>
              </w:divBdr>
            </w:div>
            <w:div w:id="13848109">
              <w:marLeft w:val="0"/>
              <w:marRight w:val="0"/>
              <w:marTop w:val="0"/>
              <w:marBottom w:val="0"/>
              <w:divBdr>
                <w:top w:val="none" w:sz="0" w:space="0" w:color="auto"/>
                <w:left w:val="none" w:sz="0" w:space="0" w:color="auto"/>
                <w:bottom w:val="none" w:sz="0" w:space="0" w:color="auto"/>
                <w:right w:val="none" w:sz="0" w:space="0" w:color="auto"/>
              </w:divBdr>
            </w:div>
          </w:divsChild>
        </w:div>
        <w:div w:id="1217625433">
          <w:marLeft w:val="0"/>
          <w:marRight w:val="0"/>
          <w:marTop w:val="0"/>
          <w:marBottom w:val="0"/>
          <w:divBdr>
            <w:top w:val="none" w:sz="0" w:space="0" w:color="auto"/>
            <w:left w:val="none" w:sz="0" w:space="0" w:color="auto"/>
            <w:bottom w:val="none" w:sz="0" w:space="0" w:color="auto"/>
            <w:right w:val="none" w:sz="0" w:space="0" w:color="auto"/>
          </w:divBdr>
          <w:divsChild>
            <w:div w:id="766972472">
              <w:marLeft w:val="0"/>
              <w:marRight w:val="0"/>
              <w:marTop w:val="0"/>
              <w:marBottom w:val="0"/>
              <w:divBdr>
                <w:top w:val="none" w:sz="0" w:space="0" w:color="auto"/>
                <w:left w:val="none" w:sz="0" w:space="0" w:color="auto"/>
                <w:bottom w:val="none" w:sz="0" w:space="0" w:color="auto"/>
                <w:right w:val="none" w:sz="0" w:space="0" w:color="auto"/>
              </w:divBdr>
            </w:div>
            <w:div w:id="1768766620">
              <w:marLeft w:val="0"/>
              <w:marRight w:val="0"/>
              <w:marTop w:val="0"/>
              <w:marBottom w:val="0"/>
              <w:divBdr>
                <w:top w:val="none" w:sz="0" w:space="0" w:color="auto"/>
                <w:left w:val="none" w:sz="0" w:space="0" w:color="auto"/>
                <w:bottom w:val="none" w:sz="0" w:space="0" w:color="auto"/>
                <w:right w:val="none" w:sz="0" w:space="0" w:color="auto"/>
              </w:divBdr>
            </w:div>
            <w:div w:id="1094403785">
              <w:marLeft w:val="0"/>
              <w:marRight w:val="0"/>
              <w:marTop w:val="0"/>
              <w:marBottom w:val="0"/>
              <w:divBdr>
                <w:top w:val="none" w:sz="0" w:space="0" w:color="auto"/>
                <w:left w:val="none" w:sz="0" w:space="0" w:color="auto"/>
                <w:bottom w:val="none" w:sz="0" w:space="0" w:color="auto"/>
                <w:right w:val="none" w:sz="0" w:space="0" w:color="auto"/>
              </w:divBdr>
            </w:div>
            <w:div w:id="685137049">
              <w:marLeft w:val="0"/>
              <w:marRight w:val="0"/>
              <w:marTop w:val="0"/>
              <w:marBottom w:val="0"/>
              <w:divBdr>
                <w:top w:val="none" w:sz="0" w:space="0" w:color="auto"/>
                <w:left w:val="none" w:sz="0" w:space="0" w:color="auto"/>
                <w:bottom w:val="none" w:sz="0" w:space="0" w:color="auto"/>
                <w:right w:val="none" w:sz="0" w:space="0" w:color="auto"/>
              </w:divBdr>
            </w:div>
            <w:div w:id="301039310">
              <w:marLeft w:val="0"/>
              <w:marRight w:val="0"/>
              <w:marTop w:val="0"/>
              <w:marBottom w:val="0"/>
              <w:divBdr>
                <w:top w:val="none" w:sz="0" w:space="0" w:color="auto"/>
                <w:left w:val="none" w:sz="0" w:space="0" w:color="auto"/>
                <w:bottom w:val="none" w:sz="0" w:space="0" w:color="auto"/>
                <w:right w:val="none" w:sz="0" w:space="0" w:color="auto"/>
              </w:divBdr>
            </w:div>
            <w:div w:id="1419978354">
              <w:marLeft w:val="0"/>
              <w:marRight w:val="0"/>
              <w:marTop w:val="0"/>
              <w:marBottom w:val="0"/>
              <w:divBdr>
                <w:top w:val="none" w:sz="0" w:space="0" w:color="auto"/>
                <w:left w:val="none" w:sz="0" w:space="0" w:color="auto"/>
                <w:bottom w:val="none" w:sz="0" w:space="0" w:color="auto"/>
                <w:right w:val="none" w:sz="0" w:space="0" w:color="auto"/>
              </w:divBdr>
            </w:div>
            <w:div w:id="101803156">
              <w:marLeft w:val="0"/>
              <w:marRight w:val="0"/>
              <w:marTop w:val="0"/>
              <w:marBottom w:val="0"/>
              <w:divBdr>
                <w:top w:val="none" w:sz="0" w:space="0" w:color="auto"/>
                <w:left w:val="none" w:sz="0" w:space="0" w:color="auto"/>
                <w:bottom w:val="none" w:sz="0" w:space="0" w:color="auto"/>
                <w:right w:val="none" w:sz="0" w:space="0" w:color="auto"/>
              </w:divBdr>
            </w:div>
            <w:div w:id="811797015">
              <w:marLeft w:val="0"/>
              <w:marRight w:val="0"/>
              <w:marTop w:val="0"/>
              <w:marBottom w:val="0"/>
              <w:divBdr>
                <w:top w:val="none" w:sz="0" w:space="0" w:color="auto"/>
                <w:left w:val="none" w:sz="0" w:space="0" w:color="auto"/>
                <w:bottom w:val="none" w:sz="0" w:space="0" w:color="auto"/>
                <w:right w:val="none" w:sz="0" w:space="0" w:color="auto"/>
              </w:divBdr>
            </w:div>
            <w:div w:id="572276485">
              <w:marLeft w:val="0"/>
              <w:marRight w:val="0"/>
              <w:marTop w:val="0"/>
              <w:marBottom w:val="0"/>
              <w:divBdr>
                <w:top w:val="none" w:sz="0" w:space="0" w:color="auto"/>
                <w:left w:val="none" w:sz="0" w:space="0" w:color="auto"/>
                <w:bottom w:val="none" w:sz="0" w:space="0" w:color="auto"/>
                <w:right w:val="none" w:sz="0" w:space="0" w:color="auto"/>
              </w:divBdr>
            </w:div>
            <w:div w:id="848258840">
              <w:marLeft w:val="0"/>
              <w:marRight w:val="0"/>
              <w:marTop w:val="0"/>
              <w:marBottom w:val="0"/>
              <w:divBdr>
                <w:top w:val="none" w:sz="0" w:space="0" w:color="auto"/>
                <w:left w:val="none" w:sz="0" w:space="0" w:color="auto"/>
                <w:bottom w:val="none" w:sz="0" w:space="0" w:color="auto"/>
                <w:right w:val="none" w:sz="0" w:space="0" w:color="auto"/>
              </w:divBdr>
            </w:div>
            <w:div w:id="9348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8406">
      <w:bodyDiv w:val="1"/>
      <w:marLeft w:val="0"/>
      <w:marRight w:val="0"/>
      <w:marTop w:val="0"/>
      <w:marBottom w:val="0"/>
      <w:divBdr>
        <w:top w:val="none" w:sz="0" w:space="0" w:color="auto"/>
        <w:left w:val="none" w:sz="0" w:space="0" w:color="auto"/>
        <w:bottom w:val="none" w:sz="0" w:space="0" w:color="auto"/>
        <w:right w:val="none" w:sz="0" w:space="0" w:color="auto"/>
      </w:divBdr>
      <w:divsChild>
        <w:div w:id="1008407201">
          <w:marLeft w:val="0"/>
          <w:marRight w:val="0"/>
          <w:marTop w:val="0"/>
          <w:marBottom w:val="0"/>
          <w:divBdr>
            <w:top w:val="none" w:sz="0" w:space="0" w:color="auto"/>
            <w:left w:val="none" w:sz="0" w:space="0" w:color="auto"/>
            <w:bottom w:val="none" w:sz="0" w:space="0" w:color="auto"/>
            <w:right w:val="none" w:sz="0" w:space="0" w:color="auto"/>
          </w:divBdr>
        </w:div>
        <w:div w:id="831874811">
          <w:marLeft w:val="0"/>
          <w:marRight w:val="0"/>
          <w:marTop w:val="0"/>
          <w:marBottom w:val="0"/>
          <w:divBdr>
            <w:top w:val="none" w:sz="0" w:space="0" w:color="auto"/>
            <w:left w:val="none" w:sz="0" w:space="0" w:color="auto"/>
            <w:bottom w:val="none" w:sz="0" w:space="0" w:color="auto"/>
            <w:right w:val="none" w:sz="0" w:space="0" w:color="auto"/>
          </w:divBdr>
        </w:div>
        <w:div w:id="1208756564">
          <w:marLeft w:val="0"/>
          <w:marRight w:val="0"/>
          <w:marTop w:val="0"/>
          <w:marBottom w:val="0"/>
          <w:divBdr>
            <w:top w:val="none" w:sz="0" w:space="0" w:color="auto"/>
            <w:left w:val="none" w:sz="0" w:space="0" w:color="auto"/>
            <w:bottom w:val="none" w:sz="0" w:space="0" w:color="auto"/>
            <w:right w:val="none" w:sz="0" w:space="0" w:color="auto"/>
          </w:divBdr>
        </w:div>
        <w:div w:id="111487079">
          <w:marLeft w:val="0"/>
          <w:marRight w:val="0"/>
          <w:marTop w:val="0"/>
          <w:marBottom w:val="0"/>
          <w:divBdr>
            <w:top w:val="none" w:sz="0" w:space="0" w:color="auto"/>
            <w:left w:val="none" w:sz="0" w:space="0" w:color="auto"/>
            <w:bottom w:val="none" w:sz="0" w:space="0" w:color="auto"/>
            <w:right w:val="none" w:sz="0" w:space="0" w:color="auto"/>
          </w:divBdr>
        </w:div>
        <w:div w:id="204755397">
          <w:marLeft w:val="0"/>
          <w:marRight w:val="0"/>
          <w:marTop w:val="0"/>
          <w:marBottom w:val="0"/>
          <w:divBdr>
            <w:top w:val="none" w:sz="0" w:space="0" w:color="auto"/>
            <w:left w:val="none" w:sz="0" w:space="0" w:color="auto"/>
            <w:bottom w:val="none" w:sz="0" w:space="0" w:color="auto"/>
            <w:right w:val="none" w:sz="0" w:space="0" w:color="auto"/>
          </w:divBdr>
        </w:div>
        <w:div w:id="162354147">
          <w:marLeft w:val="0"/>
          <w:marRight w:val="0"/>
          <w:marTop w:val="0"/>
          <w:marBottom w:val="0"/>
          <w:divBdr>
            <w:top w:val="none" w:sz="0" w:space="0" w:color="auto"/>
            <w:left w:val="none" w:sz="0" w:space="0" w:color="auto"/>
            <w:bottom w:val="none" w:sz="0" w:space="0" w:color="auto"/>
            <w:right w:val="none" w:sz="0" w:space="0" w:color="auto"/>
          </w:divBdr>
        </w:div>
        <w:div w:id="1233009975">
          <w:marLeft w:val="0"/>
          <w:marRight w:val="0"/>
          <w:marTop w:val="0"/>
          <w:marBottom w:val="0"/>
          <w:divBdr>
            <w:top w:val="none" w:sz="0" w:space="0" w:color="auto"/>
            <w:left w:val="none" w:sz="0" w:space="0" w:color="auto"/>
            <w:bottom w:val="none" w:sz="0" w:space="0" w:color="auto"/>
            <w:right w:val="none" w:sz="0" w:space="0" w:color="auto"/>
          </w:divBdr>
        </w:div>
      </w:divsChild>
    </w:div>
    <w:div w:id="2018775869">
      <w:bodyDiv w:val="1"/>
      <w:marLeft w:val="0"/>
      <w:marRight w:val="0"/>
      <w:marTop w:val="0"/>
      <w:marBottom w:val="0"/>
      <w:divBdr>
        <w:top w:val="none" w:sz="0" w:space="0" w:color="auto"/>
        <w:left w:val="none" w:sz="0" w:space="0" w:color="auto"/>
        <w:bottom w:val="none" w:sz="0" w:space="0" w:color="auto"/>
        <w:right w:val="none" w:sz="0" w:space="0" w:color="auto"/>
      </w:divBdr>
    </w:div>
    <w:div w:id="2077044927">
      <w:bodyDiv w:val="1"/>
      <w:marLeft w:val="0"/>
      <w:marRight w:val="0"/>
      <w:marTop w:val="0"/>
      <w:marBottom w:val="0"/>
      <w:divBdr>
        <w:top w:val="none" w:sz="0" w:space="0" w:color="auto"/>
        <w:left w:val="none" w:sz="0" w:space="0" w:color="auto"/>
        <w:bottom w:val="none" w:sz="0" w:space="0" w:color="auto"/>
        <w:right w:val="none" w:sz="0" w:space="0" w:color="auto"/>
      </w:divBdr>
      <w:divsChild>
        <w:div w:id="1977222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blogs.glowscotland.org.uk/fi/stbridesrcps/"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a91404d7-7751-41e8-a4ee-909c4e7c55f3" ContentTypeId="0x010100A2637EAA83360140BB49E0F830C79BBC01" PreviousValue="false"/>
</file>

<file path=customXml/item2.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C28690FAD4A9C94EB377CA5092DD3FE9" ma:contentTypeVersion="422" ma:contentTypeDescription="" ma:contentTypeScope="" ma:versionID="1a01c2c7c5b8dea324853a2a18671f8d">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bd68f9c1234bb40060632ec62638641a"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2:SupersededDateOpt" minOccurs="0"/>
                <xsd:element ref="ns3:ItemTravPLanReq"/>
                <xsd:element ref="ns3:SubjectTravPlanReq"/>
                <xsd:element ref="ns3:fcf99b7331fb4d55858b3875e74f34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487481-f9f7-4363-b0bb-b9f5b2798313}"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e487481-f9f7-4363-b0bb-b9f5b2798313}"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SupersededDateOpt" ma:index="13" nillable="true" ma:displayName="Superseded Date" ma:format="DateOnly" ma:internalName="SupersededDateOpt"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TravPLanReq" ma:index="14" ma:displayName="Item (Trav PLan)*" ma:internalName="ItemTravPLanReq" ma:readOnly="false">
      <xsd:simpleType>
        <xsd:restriction base="dms:Choice">
          <xsd:enumeration value="Agreement – Form"/>
          <xsd:enumeration value="Application – Form"/>
          <xsd:enumeration value="Bike Maintenance – Form"/>
          <xsd:enumeration value="Correspondence – Email"/>
          <xsd:enumeration value="Correspondence – Letter"/>
          <xsd:enumeration value="Correspondence – VIP"/>
          <xsd:enumeration value="Funding"/>
          <xsd:enumeration value="Map"/>
          <xsd:enumeration value="Monitoring Data"/>
          <xsd:enumeration value="Permission Slip – Form"/>
          <xsd:enumeration value="Procedure"/>
          <xsd:enumeration value="Publicity &amp; Marketing"/>
          <xsd:enumeration value="Questionnaire"/>
          <xsd:enumeration value="Report"/>
          <xsd:enumeration value="Resource Request – Form"/>
          <xsd:enumeration value="Risk Assessment"/>
          <xsd:enumeration value="Route Audit"/>
          <xsd:enumeration value="Travel Plan"/>
          <xsd:enumeration value="Video"/>
        </xsd:restriction>
      </xsd:simpleType>
    </xsd:element>
    <xsd:element name="SubjectTravPlanReq" ma:index="15" ma:displayName="Subject (Trav Plan)*" ma:internalName="SubjectTravPlanReq">
      <xsd:simpleType>
        <xsd:restriction base="dms:Choice">
          <xsd:enumeration value="Big Pedal"/>
          <xsd:enumeration value="Active Travel Month"/>
          <xsd:enumeration value="Bike Loan"/>
          <xsd:enumeration value="Bike Week"/>
          <xsd:enumeration value="Bikeability"/>
          <xsd:enumeration value="Business Travel"/>
          <xsd:enumeration value="Car Share"/>
          <xsd:enumeration value="Cycle Parking"/>
          <xsd:enumeration value="Cycle to Work"/>
          <xsd:enumeration value="FACT"/>
          <xsd:enumeration value="Fife College Partnership"/>
          <xsd:enumeration value="Fife Council Travel Plan"/>
          <xsd:enumeration value="Hands Up Survey"/>
          <xsd:enumeration value="Parking Pledge"/>
          <xsd:enumeration value="Pool Bikes"/>
          <xsd:enumeration value="School Travel Plan"/>
          <xsd:enumeration value="SCSP"/>
          <xsd:enumeration value="Travel to Work Survey"/>
          <xsd:enumeration value="Walk to School Week"/>
        </xsd:restriction>
      </xsd:simpleType>
    </xsd:element>
    <xsd:element name="fcf99b7331fb4d55858b3875e74f3442" ma:index="17" ma:taxonomy="true" ma:internalName="fcf99b7331fb4d55858b3875e74f3442" ma:taxonomyFieldName="CommitteeAreaTravPlanReq" ma:displayName="Committee Area (Trav Plan)*" ma:readOnly="false" ma:default="" ma:fieldId="{fcf99b73-31fb-4d55-858b-3875e74f3442}" ma:sspId="a91404d7-7751-41e8-a4ee-909c4e7c55f3" ma:termSetId="2d104417-ec21-4648-9b86-6e25a7aedbd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jectTravPlanReq xmlns="65446faf-de5a-4ff8-8564-bcfd1c270a88">School Travel Plan</SubjectTravPlanReq>
    <SupersededDateOpt xmlns="264c5323-e590-4694-88b8-b70f18bb79bc" xsi:nil="true"/>
    <ItemTravPLanReq xmlns="65446faf-de5a-4ff8-8564-bcfd1c270a88">Travel Plan</ItemTravPLanReq>
    <TaxCatchAll xmlns="264c5323-e590-4694-88b8-b70f18bb79bc">
      <Value>244</Value>
      <Value>1636</Value>
    </TaxCatchAll>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c786c89f-e68a-440a-8a1a-3b9ce26861cc</TermId>
        </TermInfo>
      </Terms>
    </b667c1d6f0824fe19f761a3be154e755>
    <Protective_x0020_Marking xmlns="264c5323-e590-4694-88b8-b70f18bb79bc">OFFICIAL</Protective_x0020_Marking>
    <fcf99b7331fb4d55858b3875e74f3442 xmlns="65446faf-de5a-4ff8-8564-bcfd1c270a88">
      <Terms xmlns="http://schemas.microsoft.com/office/infopath/2007/PartnerControls">
        <TermInfo xmlns="http://schemas.microsoft.com/office/infopath/2007/PartnerControls">
          <TermName xmlns="http://schemas.microsoft.com/office/infopath/2007/PartnerControls">Cowdenbeath</TermName>
          <TermId xmlns="http://schemas.microsoft.com/office/infopath/2007/PartnerControls">3de5016f-eb8e-4c07-b578-5943ccb4a61b</TermId>
        </TermInfo>
      </Terms>
    </fcf99b7331fb4d55858b3875e74f344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B74428-9791-4769-85E8-F3725BD83A9A}">
  <ds:schemaRefs>
    <ds:schemaRef ds:uri="Microsoft.SharePoint.Taxonomy.ContentTypeSync"/>
  </ds:schemaRefs>
</ds:datastoreItem>
</file>

<file path=customXml/itemProps2.xml><?xml version="1.0" encoding="utf-8"?>
<ds:datastoreItem xmlns:ds="http://schemas.openxmlformats.org/officeDocument/2006/customXml" ds:itemID="{9C46C784-82A9-495E-9B3D-312A054FB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D9F196-474B-46FA-A4F1-4862334652ED}">
  <ds:schemaRefs>
    <ds:schemaRef ds:uri="http://schemas.openxmlformats.org/package/2006/metadata/core-properties"/>
    <ds:schemaRef ds:uri="http://schemas.microsoft.com/office/2006/documentManagement/types"/>
    <ds:schemaRef ds:uri="264c5323-e590-4694-88b8-b70f18bb79bc"/>
    <ds:schemaRef ds:uri="http://purl.org/dc/elements/1.1/"/>
    <ds:schemaRef ds:uri="http://schemas.microsoft.com/office/2006/metadata/properties"/>
    <ds:schemaRef ds:uri="65446faf-de5a-4ff8-8564-bcfd1c270a88"/>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088FA93-E1FC-4D63-BC93-E4C9A99A69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2470</Words>
  <Characters>12944</Characters>
  <Application>Microsoft Office Word</Application>
  <DocSecurity>0</DocSecurity>
  <Lines>107</Lines>
  <Paragraphs>30</Paragraphs>
  <ScaleCrop>false</ScaleCrop>
  <Company>Fife Council</Company>
  <LinksUpToDate>false</LinksUpToDate>
  <CharactersWithSpaces>15384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STP</dc:title>
  <dc:subject/>
  <dc:creator>Trudy Brown</dc:creator>
  <cp:keywords/>
  <cp:lastModifiedBy>Marta Ramage</cp:lastModifiedBy>
  <cp:revision>176</cp:revision>
  <cp:lastPrinted>2016-01-16T03:25:00Z</cp:lastPrinted>
  <dcterms:created xsi:type="dcterms:W3CDTF">2025-07-25T12:22:00Z</dcterms:created>
  <dcterms:modified xsi:type="dcterms:W3CDTF">2025-09-17T10:40:00Z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0x010100A2637EAA83360140BB49E0F830C79BBC0100C28690FAD4A9C94EB377CA5092DD3FE9</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1636;#2025|c786c89f-e68a-440a-8a1a-3b9ce26861cc</vt:lpwstr>
  </property>
  <property fmtid="{D5CDD505-2E9C-101B-9397-08002B2CF9AE}" pid="6" name="CommitteeAreaTravPlanReq">
    <vt:lpwstr>244;#Cowdenbeath|3de5016f-eb8e-4c07-b578-5943ccb4a61b</vt:lpwstr>
  </property>
  <property fmtid="{D5CDD505-2E9C-101B-9397-08002B2CF9AE}" pid="7" name="MediaServiceImageTags">
    <vt:lpwstr/>
  </property>
  <property fmtid="{D5CDD505-2E9C-101B-9397-08002B2CF9AE}" pid="8" name="lcf76f155ced4ddcb4097134ff3c332f">
    <vt:lpwstr/>
  </property>
</Properties>
</file>