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6E135" w14:textId="4B6501E4" w:rsidR="002F4C6E" w:rsidRDefault="005257AB" w:rsidP="00BF67F4">
      <w:pPr>
        <w:pStyle w:val="Heading1"/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7677B454" wp14:editId="3AA6DD7F">
            <wp:simplePos x="0" y="0"/>
            <wp:positionH relativeFrom="margin">
              <wp:align>center</wp:align>
            </wp:positionH>
            <wp:positionV relativeFrom="paragraph">
              <wp:posOffset>1447165</wp:posOffset>
            </wp:positionV>
            <wp:extent cx="3419475" cy="3933266"/>
            <wp:effectExtent l="0" t="0" r="0" b="0"/>
            <wp:wrapTight wrapText="bothSides">
              <wp:wrapPolygon edited="0">
                <wp:start x="0" y="0"/>
                <wp:lineTo x="0" y="21533"/>
                <wp:lineTo x="21531" y="21533"/>
                <wp:lineTo x="21531" y="0"/>
                <wp:lineTo x="0" y="0"/>
              </wp:wrapPolygon>
            </wp:wrapTight>
            <wp:docPr id="1102869822" name="Picture 2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93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A85" w:rsidRPr="00CC5381">
        <w:rPr>
          <w:rFonts w:eastAsia="Century Gothic"/>
          <w:noProof/>
          <w:kern w:val="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A2E04EC" wp14:editId="1213BE93">
                <wp:simplePos x="0" y="0"/>
                <wp:positionH relativeFrom="margin">
                  <wp:posOffset>-390525</wp:posOffset>
                </wp:positionH>
                <wp:positionV relativeFrom="paragraph">
                  <wp:posOffset>0</wp:posOffset>
                </wp:positionV>
                <wp:extent cx="6677025" cy="1762125"/>
                <wp:effectExtent l="0" t="0" r="0" b="9525"/>
                <wp:wrapTight wrapText="bothSides">
                  <wp:wrapPolygon edited="0">
                    <wp:start x="123" y="0"/>
                    <wp:lineTo x="123" y="21483"/>
                    <wp:lineTo x="21384" y="21483"/>
                    <wp:lineTo x="21384" y="0"/>
                    <wp:lineTo x="123" y="0"/>
                  </wp:wrapPolygon>
                </wp:wrapTight>
                <wp:docPr id="1602052357" name="Text Box 1602052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D5D281" w14:textId="77777777" w:rsidR="00F44A85" w:rsidRPr="00F44A85" w:rsidRDefault="00F44A85" w:rsidP="00F44A85">
                            <w:pPr>
                              <w:jc w:val="center"/>
                              <w:rPr>
                                <w:rFonts w:ascii="Jumble" w:hAnsi="Jumble"/>
                                <w:b/>
                                <w:color w:val="538135" w:themeColor="accent6" w:themeShade="BF"/>
                                <w14:shadow w14:blurRad="12700" w14:dist="38100" w14:dir="2700000" w14:sx="100000" w14:sy="100000" w14:kx="0" w14:ky="0" w14:algn="tl">
                                  <w14:srgbClr w14:val="54849A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325F432" w14:textId="4128446D" w:rsidR="00F44A85" w:rsidRDefault="00F44A85" w:rsidP="00F44A85">
                            <w:pPr>
                              <w:jc w:val="center"/>
                              <w:rPr>
                                <w:rFonts w:ascii="Jumble" w:hAnsi="Jumble"/>
                                <w:b/>
                                <w:color w:val="538135" w:themeColor="accent6" w:themeShade="B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rgbClr w14:val="54849A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umble" w:hAnsi="Jumble"/>
                                <w:b/>
                                <w:color w:val="538135" w:themeColor="accent6" w:themeShade="B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rgbClr w14:val="54849A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Fresh Air Frankie’s</w:t>
                            </w:r>
                          </w:p>
                          <w:p w14:paraId="75BE4711" w14:textId="77777777" w:rsidR="00F44A85" w:rsidRPr="00BC0A28" w:rsidRDefault="00F44A85" w:rsidP="00F44A85">
                            <w:pPr>
                              <w:jc w:val="center"/>
                              <w:rPr>
                                <w:rFonts w:ascii="Jumble" w:hAnsi="Jumble"/>
                                <w:b/>
                                <w:color w:val="538135" w:themeColor="accent6" w:themeShade="B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rgbClr w14:val="54849A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0A28">
                              <w:rPr>
                                <w:rFonts w:ascii="Jumble" w:hAnsi="Jumble"/>
                                <w:b/>
                                <w:color w:val="538135" w:themeColor="accent6" w:themeShade="B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rgbClr w14:val="54849A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School Travel Plan</w:t>
                            </w:r>
                          </w:p>
                          <w:p w14:paraId="1FB942ED" w14:textId="77777777" w:rsidR="00F44A85" w:rsidRDefault="00F44A85" w:rsidP="00F44A8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54849A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149395E" w14:textId="77777777" w:rsidR="00F44A85" w:rsidRPr="008749B8" w:rsidRDefault="00F44A85" w:rsidP="00F44A8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54849A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E04EC" id="_x0000_t202" coordsize="21600,21600" o:spt="202" path="m,l,21600r21600,l21600,xe">
                <v:stroke joinstyle="miter"/>
                <v:path gradientshapeok="t" o:connecttype="rect"/>
              </v:shapetype>
              <v:shape id="Text Box 1602052357" o:spid="_x0000_s1026" type="#_x0000_t202" style="position:absolute;left:0;text-align:left;margin-left:-30.75pt;margin-top:0;width:525.75pt;height:138.7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" filled="f" stroked="f">
                <v:textbox inset=",0,,0">
                  <w:txbxContent>
                    <w:p w14:paraId="40D5D281" w14:textId="77777777" w:rsidR="00F44A85" w:rsidRPr="00F44A85" w:rsidRDefault="00F44A85" w:rsidP="00F44A85">
                      <w:pPr>
                        <w:jc w:val="center"/>
                        <w:rPr>
                          <w:rFonts w:ascii="Jumble" w:hAnsi="Jumble"/>
                          <w:b/>
                          <w:color w:val="538135" w:themeColor="accent6" w:themeShade="BF"/>
                          <w14:shadow w14:blurRad="12700" w14:dist="38100" w14:dir="2700000" w14:sx="100000" w14:sy="100000" w14:kx="0" w14:ky="0" w14:algn="tl">
                            <w14:srgbClr w14:val="54849A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325F432" w14:textId="4128446D" w:rsidR="00F44A85" w:rsidRDefault="00F44A85" w:rsidP="00F44A85">
                      <w:pPr>
                        <w:jc w:val="center"/>
                        <w:rPr>
                          <w:rFonts w:ascii="Jumble" w:hAnsi="Jumble"/>
                          <w:b/>
                          <w:color w:val="538135" w:themeColor="accent6" w:themeShade="B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rgbClr w14:val="54849A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umble" w:hAnsi="Jumble"/>
                          <w:b/>
                          <w:color w:val="538135" w:themeColor="accent6" w:themeShade="B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rgbClr w14:val="54849A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Fresh Air Frankie’s</w:t>
                      </w:r>
                    </w:p>
                    <w:p w14:paraId="75BE4711" w14:textId="77777777" w:rsidR="00F44A85" w:rsidRPr="00BC0A28" w:rsidRDefault="00F44A85" w:rsidP="00F44A85">
                      <w:pPr>
                        <w:jc w:val="center"/>
                        <w:rPr>
                          <w:rFonts w:ascii="Jumble" w:hAnsi="Jumble"/>
                          <w:b/>
                          <w:color w:val="538135" w:themeColor="accent6" w:themeShade="B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rgbClr w14:val="54849A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0A28">
                        <w:rPr>
                          <w:rFonts w:ascii="Jumble" w:hAnsi="Jumble"/>
                          <w:b/>
                          <w:color w:val="538135" w:themeColor="accent6" w:themeShade="B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rgbClr w14:val="54849A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School Travel Plan</w:t>
                      </w:r>
                    </w:p>
                    <w:p w14:paraId="1FB942ED" w14:textId="77777777" w:rsidR="00F44A85" w:rsidRDefault="00F44A85" w:rsidP="00F44A85">
                      <w:pPr>
                        <w:jc w:val="center"/>
                        <w:rPr>
                          <w:rFonts w:ascii="Century Gothic" w:hAnsi="Century Gothic"/>
                          <w:b/>
                          <w:color w:val="538135" w:themeColor="accent6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rgbClr w14:val="54849A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149395E" w14:textId="77777777" w:rsidR="00F44A85" w:rsidRPr="008749B8" w:rsidRDefault="00F44A85" w:rsidP="00F44A85">
                      <w:pPr>
                        <w:jc w:val="center"/>
                        <w:rPr>
                          <w:rFonts w:ascii="Century Gothic" w:hAnsi="Century Gothic"/>
                          <w:b/>
                          <w:color w:val="538135" w:themeColor="accent6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rgbClr w14:val="54849A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12CCBAF" w14:textId="77777777" w:rsidR="00DE505B" w:rsidRDefault="00DE505B" w:rsidP="00DE505B">
      <w:pPr>
        <w:pStyle w:val="Default"/>
      </w:pPr>
    </w:p>
    <w:p w14:paraId="2DB9DE51" w14:textId="77777777" w:rsidR="00DE505B" w:rsidRDefault="00DE505B" w:rsidP="00DE505B">
      <w:pPr>
        <w:pStyle w:val="Default"/>
      </w:pPr>
    </w:p>
    <w:p w14:paraId="0E6E371D" w14:textId="77777777" w:rsidR="00810D95" w:rsidRDefault="00810D95" w:rsidP="009C4D2F">
      <w:pPr>
        <w:pStyle w:val="Default"/>
        <w:ind w:left="720" w:firstLine="720"/>
      </w:pPr>
    </w:p>
    <w:p w14:paraId="33B4F511" w14:textId="77777777" w:rsidR="00810D95" w:rsidRDefault="00810D95" w:rsidP="009C4D2F">
      <w:pPr>
        <w:pStyle w:val="Default"/>
        <w:ind w:left="720" w:firstLine="720"/>
      </w:pPr>
    </w:p>
    <w:p w14:paraId="3240DE59" w14:textId="77777777" w:rsidR="00810D95" w:rsidRDefault="00810D95" w:rsidP="009C4D2F">
      <w:pPr>
        <w:pStyle w:val="Default"/>
        <w:ind w:left="720" w:firstLine="720"/>
      </w:pPr>
    </w:p>
    <w:p w14:paraId="4E12EF9E" w14:textId="77777777" w:rsidR="00810D95" w:rsidRDefault="00810D95" w:rsidP="009C4D2F">
      <w:pPr>
        <w:pStyle w:val="Default"/>
        <w:ind w:left="720" w:firstLine="720"/>
      </w:pPr>
    </w:p>
    <w:p w14:paraId="7CC3DBAC" w14:textId="77777777" w:rsidR="00810D95" w:rsidRDefault="00810D95" w:rsidP="009C4D2F">
      <w:pPr>
        <w:pStyle w:val="Default"/>
        <w:ind w:left="720" w:firstLine="720"/>
      </w:pPr>
    </w:p>
    <w:p w14:paraId="2C7619EE" w14:textId="77777777" w:rsidR="00810D95" w:rsidRDefault="00810D95" w:rsidP="009C4D2F">
      <w:pPr>
        <w:pStyle w:val="Default"/>
        <w:ind w:left="720" w:firstLine="720"/>
      </w:pPr>
    </w:p>
    <w:p w14:paraId="6AD05213" w14:textId="77777777" w:rsidR="00810D95" w:rsidRDefault="00810D95" w:rsidP="009C4D2F">
      <w:pPr>
        <w:pStyle w:val="Default"/>
        <w:ind w:left="720" w:firstLine="720"/>
      </w:pPr>
    </w:p>
    <w:p w14:paraId="1D57ABB4" w14:textId="77777777" w:rsidR="00810D95" w:rsidRDefault="00810D95" w:rsidP="009C4D2F">
      <w:pPr>
        <w:pStyle w:val="Default"/>
        <w:ind w:left="720" w:firstLine="720"/>
      </w:pPr>
    </w:p>
    <w:p w14:paraId="3921BC8C" w14:textId="77777777" w:rsidR="00810D95" w:rsidRDefault="00810D95" w:rsidP="009C4D2F">
      <w:pPr>
        <w:pStyle w:val="Default"/>
        <w:ind w:left="720" w:firstLine="720"/>
      </w:pPr>
    </w:p>
    <w:p w14:paraId="02382FF4" w14:textId="77777777" w:rsidR="00810D95" w:rsidRDefault="00810D95" w:rsidP="009C4D2F">
      <w:pPr>
        <w:pStyle w:val="Default"/>
        <w:ind w:left="720" w:firstLine="720"/>
      </w:pPr>
    </w:p>
    <w:p w14:paraId="17CA7576" w14:textId="77777777" w:rsidR="00810D95" w:rsidRDefault="00810D95" w:rsidP="009C4D2F">
      <w:pPr>
        <w:pStyle w:val="Default"/>
        <w:ind w:left="720" w:firstLine="720"/>
      </w:pPr>
    </w:p>
    <w:p w14:paraId="6A486A27" w14:textId="77777777" w:rsidR="00810D95" w:rsidRDefault="00810D95" w:rsidP="009C4D2F">
      <w:pPr>
        <w:pStyle w:val="Default"/>
        <w:ind w:left="720" w:firstLine="720"/>
      </w:pPr>
    </w:p>
    <w:p w14:paraId="3BE18308" w14:textId="77777777" w:rsidR="00810D95" w:rsidRDefault="00810D95" w:rsidP="009C4D2F">
      <w:pPr>
        <w:pStyle w:val="Default"/>
        <w:ind w:left="720" w:firstLine="720"/>
      </w:pPr>
    </w:p>
    <w:p w14:paraId="401852FF" w14:textId="77777777" w:rsidR="00810D95" w:rsidRDefault="00810D95" w:rsidP="009C4D2F">
      <w:pPr>
        <w:pStyle w:val="Default"/>
        <w:ind w:left="720" w:firstLine="720"/>
      </w:pPr>
    </w:p>
    <w:p w14:paraId="04AEA304" w14:textId="77777777" w:rsidR="00810D95" w:rsidRDefault="00810D95" w:rsidP="009C4D2F">
      <w:pPr>
        <w:pStyle w:val="Default"/>
        <w:ind w:left="720" w:firstLine="720"/>
      </w:pPr>
    </w:p>
    <w:p w14:paraId="21631A44" w14:textId="77777777" w:rsidR="00810D95" w:rsidRDefault="00810D95" w:rsidP="009C4D2F">
      <w:pPr>
        <w:pStyle w:val="Default"/>
        <w:ind w:left="720" w:firstLine="720"/>
      </w:pPr>
    </w:p>
    <w:p w14:paraId="20B0C3B4" w14:textId="77777777" w:rsidR="00810D95" w:rsidRDefault="00810D95" w:rsidP="009C4D2F">
      <w:pPr>
        <w:pStyle w:val="Default"/>
        <w:ind w:left="720" w:firstLine="720"/>
      </w:pPr>
    </w:p>
    <w:p w14:paraId="65D40FD2" w14:textId="69E6D3D1" w:rsidR="00DE505B" w:rsidRDefault="00F34FBB" w:rsidP="009C4D2F">
      <w:pPr>
        <w:pStyle w:val="Default"/>
        <w:ind w:left="720" w:firstLine="720"/>
      </w:pPr>
      <w:r>
        <w:t>School</w:t>
      </w:r>
      <w:r w:rsidR="00D67141">
        <w:t>:</w:t>
      </w:r>
      <w:r>
        <w:tab/>
      </w:r>
      <w:r>
        <w:tab/>
      </w:r>
      <w:r>
        <w:tab/>
      </w:r>
      <w:r w:rsidR="00810D95">
        <w:t>Park Road</w:t>
      </w:r>
      <w:r w:rsidR="008942C3">
        <w:t xml:space="preserve"> Primary School</w:t>
      </w:r>
    </w:p>
    <w:p w14:paraId="5A56F2F8" w14:textId="77777777" w:rsidR="00F34FBB" w:rsidRDefault="00F34FBB" w:rsidP="00DE505B">
      <w:pPr>
        <w:pStyle w:val="Default"/>
      </w:pPr>
    </w:p>
    <w:p w14:paraId="7BAB3419" w14:textId="32C5B2D6" w:rsidR="00F34FBB" w:rsidRPr="00F34FBB" w:rsidRDefault="00F34FBB" w:rsidP="009C4D2F">
      <w:pPr>
        <w:pStyle w:val="Default"/>
        <w:ind w:left="720" w:firstLine="720"/>
      </w:pPr>
      <w:r>
        <w:t>Headteacher:</w:t>
      </w:r>
      <w:r>
        <w:tab/>
      </w:r>
      <w:r>
        <w:tab/>
      </w:r>
      <w:r>
        <w:tab/>
      </w:r>
      <w:r w:rsidR="00810D95">
        <w:t>Erika Anderson</w:t>
      </w:r>
      <w:r>
        <w:t>              </w:t>
      </w:r>
    </w:p>
    <w:p w14:paraId="71FAAA06" w14:textId="77777777" w:rsidR="00F34FBB" w:rsidRPr="00F34FBB" w:rsidRDefault="00F34FBB" w:rsidP="00F34FBB">
      <w:pPr>
        <w:pStyle w:val="Default"/>
      </w:pPr>
      <w:r w:rsidRPr="00F34FBB">
        <w:t> </w:t>
      </w:r>
    </w:p>
    <w:p w14:paraId="3859ADA1" w14:textId="02A86B82" w:rsidR="00F34FBB" w:rsidRPr="00F34FBB" w:rsidRDefault="00F34FBB" w:rsidP="009C4D2F">
      <w:pPr>
        <w:pStyle w:val="Default"/>
        <w:ind w:left="720" w:firstLine="720"/>
      </w:pPr>
      <w:r>
        <w:t>School address:</w:t>
      </w:r>
      <w:r>
        <w:tab/>
      </w:r>
      <w:r>
        <w:tab/>
      </w:r>
      <w:r w:rsidR="00810D95">
        <w:t>Park Road, Rosyth, KY11 2NH</w:t>
      </w:r>
    </w:p>
    <w:p w14:paraId="6366C04B" w14:textId="77777777" w:rsidR="00F34FBB" w:rsidRPr="00F34FBB" w:rsidRDefault="00F34FBB" w:rsidP="00F34FBB">
      <w:pPr>
        <w:pStyle w:val="Default"/>
      </w:pPr>
      <w:r w:rsidRPr="00F34FBB">
        <w:t> </w:t>
      </w:r>
    </w:p>
    <w:p w14:paraId="77EBF008" w14:textId="09BCBF58" w:rsidR="00F34FBB" w:rsidRPr="00F34FBB" w:rsidRDefault="00F34FBB" w:rsidP="009C4D2F">
      <w:pPr>
        <w:pStyle w:val="Default"/>
        <w:ind w:left="720" w:firstLine="720"/>
      </w:pPr>
      <w:r>
        <w:t xml:space="preserve">Telephone No: </w:t>
      </w:r>
      <w:r>
        <w:tab/>
      </w:r>
      <w:r>
        <w:tab/>
        <w:t>0</w:t>
      </w:r>
      <w:r w:rsidR="0F7649D1">
        <w:t>1</w:t>
      </w:r>
      <w:r w:rsidR="00810D95">
        <w:t>383 602426</w:t>
      </w:r>
      <w:r>
        <w:tab/>
        <w:t> </w:t>
      </w:r>
    </w:p>
    <w:p w14:paraId="31646D9A" w14:textId="77777777" w:rsidR="00F34FBB" w:rsidRPr="00F34FBB" w:rsidRDefault="00F34FBB" w:rsidP="00F34FBB">
      <w:pPr>
        <w:pStyle w:val="Default"/>
      </w:pPr>
      <w:r w:rsidRPr="00F34FBB">
        <w:t> </w:t>
      </w:r>
    </w:p>
    <w:p w14:paraId="74CD68CF" w14:textId="5F38B3F5" w:rsidR="00F34FBB" w:rsidRPr="00F34FBB" w:rsidRDefault="00F34FBB" w:rsidP="009C4D2F">
      <w:pPr>
        <w:pStyle w:val="Default"/>
        <w:ind w:left="720" w:firstLine="720"/>
      </w:pPr>
      <w:r>
        <w:t xml:space="preserve">Social Media/Website: </w:t>
      </w:r>
      <w:r>
        <w:tab/>
      </w:r>
      <w:hyperlink r:id="rId11">
        <w:r w:rsidR="42C81B88" w:rsidRPr="00AE2017">
          <w:rPr>
            <w:rStyle w:val="Hyperlink"/>
          </w:rPr>
          <w:t>Website</w:t>
        </w:r>
      </w:hyperlink>
    </w:p>
    <w:p w14:paraId="4323A690" w14:textId="77777777" w:rsidR="00DE505B" w:rsidRDefault="00DE505B" w:rsidP="00DE505B">
      <w:pPr>
        <w:pStyle w:val="Default"/>
      </w:pPr>
    </w:p>
    <w:p w14:paraId="770F0358" w14:textId="77777777" w:rsidR="00DE505B" w:rsidRDefault="00DE505B" w:rsidP="00DE505B">
      <w:pPr>
        <w:pStyle w:val="Default"/>
      </w:pPr>
    </w:p>
    <w:p w14:paraId="043A169C" w14:textId="77777777" w:rsidR="00810D95" w:rsidRDefault="00810D95" w:rsidP="00DE505B">
      <w:pPr>
        <w:pStyle w:val="Default"/>
      </w:pPr>
    </w:p>
    <w:p w14:paraId="6EBA3C16" w14:textId="77777777" w:rsidR="00810D95" w:rsidRDefault="00810D95" w:rsidP="00DE505B">
      <w:pPr>
        <w:pStyle w:val="Default"/>
      </w:pPr>
    </w:p>
    <w:p w14:paraId="7EF7F88C" w14:textId="0F155053" w:rsidR="00897F99" w:rsidRDefault="00897F99" w:rsidP="00EF10CD">
      <w:pPr>
        <w:pStyle w:val="CM1"/>
        <w:rPr>
          <w:rFonts w:asciiTheme="minorHAnsi" w:hAnsiTheme="minorHAnsi" w:cstheme="minorHAnsi"/>
          <w:szCs w:val="24"/>
        </w:rPr>
      </w:pPr>
    </w:p>
    <w:p w14:paraId="19039D5E" w14:textId="7DBE32FE" w:rsidR="006E20B9" w:rsidRPr="008A294E" w:rsidRDefault="006E20B9" w:rsidP="005B5C07">
      <w:pPr>
        <w:pStyle w:val="Default"/>
        <w:tabs>
          <w:tab w:val="left" w:pos="6804"/>
        </w:tabs>
        <w:jc w:val="both"/>
        <w:rPr>
          <w:rFonts w:asciiTheme="minorHAnsi" w:hAnsiTheme="minorHAnsi" w:cstheme="minorHAnsi"/>
          <w:b/>
          <w:caps/>
          <w:szCs w:val="24"/>
        </w:rPr>
      </w:pPr>
      <w:r w:rsidRPr="008A294E">
        <w:rPr>
          <w:rFonts w:asciiTheme="minorHAnsi" w:hAnsiTheme="minorHAnsi" w:cstheme="minorHAnsi"/>
          <w:b/>
          <w:caps/>
          <w:szCs w:val="24"/>
        </w:rPr>
        <w:lastRenderedPageBreak/>
        <w:t>Contents</w:t>
      </w:r>
      <w:r w:rsidR="00BF3B34" w:rsidRPr="008A294E">
        <w:rPr>
          <w:rFonts w:asciiTheme="minorHAnsi" w:hAnsiTheme="minorHAnsi" w:cstheme="minorHAnsi"/>
          <w:b/>
          <w:caps/>
          <w:szCs w:val="24"/>
        </w:rPr>
        <w:t xml:space="preserve"> </w:t>
      </w:r>
      <w:r w:rsidRPr="008A294E">
        <w:rPr>
          <w:rFonts w:asciiTheme="minorHAnsi" w:hAnsiTheme="minorHAnsi" w:cstheme="minorHAnsi"/>
          <w:b/>
          <w:caps/>
          <w:szCs w:val="24"/>
        </w:rPr>
        <w:t>Page</w:t>
      </w:r>
    </w:p>
    <w:p w14:paraId="3AB8EA4D" w14:textId="77777777" w:rsidR="00BF3B34" w:rsidRPr="008A294E" w:rsidRDefault="00BF3B34" w:rsidP="005B5C07">
      <w:pPr>
        <w:pStyle w:val="Default"/>
        <w:tabs>
          <w:tab w:val="left" w:pos="6804"/>
        </w:tabs>
        <w:jc w:val="both"/>
        <w:rPr>
          <w:rFonts w:asciiTheme="minorHAnsi" w:hAnsiTheme="minorHAnsi" w:cstheme="minorHAnsi"/>
          <w:b/>
          <w:caps/>
          <w:szCs w:val="24"/>
        </w:rPr>
      </w:pPr>
    </w:p>
    <w:p w14:paraId="63016CEE" w14:textId="77777777" w:rsidR="00BF3B34" w:rsidRPr="008A294E" w:rsidRDefault="00BF3B34" w:rsidP="005B5C07">
      <w:pPr>
        <w:pStyle w:val="Default"/>
        <w:tabs>
          <w:tab w:val="left" w:pos="6804"/>
        </w:tabs>
        <w:jc w:val="both"/>
        <w:rPr>
          <w:rFonts w:asciiTheme="minorHAnsi" w:hAnsiTheme="minorHAnsi" w:cstheme="minorHAnsi"/>
          <w:b/>
          <w:caps/>
          <w:szCs w:val="24"/>
        </w:rPr>
      </w:pPr>
    </w:p>
    <w:p w14:paraId="48BCC1F3" w14:textId="77777777" w:rsidR="006E20B9" w:rsidRPr="008A294E" w:rsidRDefault="006E20B9" w:rsidP="005B5C07">
      <w:pPr>
        <w:pStyle w:val="Default"/>
        <w:ind w:left="2835"/>
        <w:rPr>
          <w:rFonts w:asciiTheme="minorHAnsi" w:hAnsiTheme="minorHAnsi" w:cstheme="minorHAnsi"/>
          <w:szCs w:val="24"/>
        </w:rPr>
      </w:pPr>
    </w:p>
    <w:p w14:paraId="0C6958CE" w14:textId="6851BB5A" w:rsidR="006E20B9" w:rsidRPr="008A294E" w:rsidRDefault="006E20B9" w:rsidP="005B5C07">
      <w:pPr>
        <w:pStyle w:val="Default"/>
        <w:ind w:firstLine="720"/>
        <w:rPr>
          <w:rFonts w:asciiTheme="minorHAnsi" w:hAnsiTheme="minorHAnsi" w:cstheme="minorHAnsi"/>
          <w:b/>
          <w:szCs w:val="24"/>
        </w:rPr>
      </w:pPr>
      <w:r w:rsidRPr="008A294E">
        <w:rPr>
          <w:rFonts w:asciiTheme="minorHAnsi" w:hAnsiTheme="minorHAnsi" w:cstheme="minorHAnsi"/>
          <w:b/>
          <w:szCs w:val="24"/>
        </w:rPr>
        <w:t>3</w:t>
      </w:r>
      <w:r w:rsidR="00BF3B34" w:rsidRPr="008A294E">
        <w:rPr>
          <w:rFonts w:asciiTheme="minorHAnsi" w:hAnsiTheme="minorHAnsi" w:cstheme="minorHAnsi"/>
          <w:b/>
          <w:szCs w:val="24"/>
        </w:rPr>
        <w:t>:</w:t>
      </w:r>
      <w:r w:rsidR="00BF3B34" w:rsidRPr="008A294E">
        <w:rPr>
          <w:rFonts w:asciiTheme="minorHAnsi" w:hAnsiTheme="minorHAnsi" w:cstheme="minorHAnsi"/>
          <w:b/>
          <w:szCs w:val="24"/>
        </w:rPr>
        <w:tab/>
      </w:r>
      <w:r w:rsidR="00BF3B34" w:rsidRPr="008A294E">
        <w:rPr>
          <w:rFonts w:asciiTheme="minorHAnsi" w:hAnsiTheme="minorHAnsi" w:cstheme="minorHAnsi"/>
          <w:b/>
          <w:szCs w:val="24"/>
        </w:rPr>
        <w:tab/>
      </w:r>
      <w:r w:rsidR="00227C90" w:rsidRPr="008A294E">
        <w:rPr>
          <w:rFonts w:asciiTheme="minorHAnsi" w:hAnsiTheme="minorHAnsi" w:cstheme="minorHAnsi"/>
          <w:b/>
          <w:szCs w:val="24"/>
        </w:rPr>
        <w:t>1.0</w:t>
      </w:r>
      <w:r w:rsidR="00227C90" w:rsidRPr="008A294E">
        <w:rPr>
          <w:rFonts w:asciiTheme="minorHAnsi" w:hAnsiTheme="minorHAnsi" w:cstheme="minorHAnsi"/>
          <w:b/>
          <w:szCs w:val="24"/>
        </w:rPr>
        <w:tab/>
      </w:r>
      <w:r w:rsidR="00166118" w:rsidRPr="008A294E">
        <w:rPr>
          <w:rFonts w:asciiTheme="minorHAnsi" w:hAnsiTheme="minorHAnsi" w:cstheme="minorHAnsi"/>
          <w:b/>
          <w:szCs w:val="24"/>
        </w:rPr>
        <w:t>WHY HAVE A SCHOOL TRAVEL PLAN</w:t>
      </w:r>
    </w:p>
    <w:p w14:paraId="40807BED" w14:textId="77777777" w:rsidR="00E36C6D" w:rsidRPr="008A294E" w:rsidRDefault="00E36C6D" w:rsidP="00E36C6D">
      <w:pPr>
        <w:pStyle w:val="Default"/>
        <w:rPr>
          <w:rFonts w:asciiTheme="minorHAnsi" w:hAnsiTheme="minorHAnsi" w:cstheme="minorHAnsi"/>
          <w:szCs w:val="24"/>
        </w:rPr>
      </w:pPr>
    </w:p>
    <w:p w14:paraId="7B6E448C" w14:textId="54705E95" w:rsidR="00227C90" w:rsidRPr="008A294E" w:rsidRDefault="00E36C6D" w:rsidP="001F11BE">
      <w:pPr>
        <w:pStyle w:val="Default"/>
        <w:ind w:firstLine="720"/>
        <w:rPr>
          <w:rFonts w:asciiTheme="minorHAnsi" w:hAnsiTheme="minorHAnsi" w:cstheme="minorHAnsi"/>
          <w:szCs w:val="24"/>
        </w:rPr>
      </w:pPr>
      <w:r w:rsidRPr="008A294E">
        <w:rPr>
          <w:rFonts w:asciiTheme="minorHAnsi" w:hAnsiTheme="minorHAnsi" w:cstheme="minorHAnsi"/>
          <w:szCs w:val="24"/>
        </w:rPr>
        <w:tab/>
      </w:r>
      <w:r w:rsidRPr="008A294E">
        <w:rPr>
          <w:rFonts w:asciiTheme="minorHAnsi" w:hAnsiTheme="minorHAnsi" w:cstheme="minorHAnsi"/>
          <w:szCs w:val="24"/>
        </w:rPr>
        <w:tab/>
      </w:r>
      <w:r w:rsidR="00227C90" w:rsidRPr="008A294E">
        <w:rPr>
          <w:rFonts w:asciiTheme="minorHAnsi" w:hAnsiTheme="minorHAnsi" w:cstheme="minorHAnsi"/>
          <w:szCs w:val="24"/>
        </w:rPr>
        <w:tab/>
      </w:r>
    </w:p>
    <w:p w14:paraId="50489B34" w14:textId="77777777" w:rsidR="00BF3B34" w:rsidRPr="008A294E" w:rsidRDefault="00BF3B34" w:rsidP="005B5C07">
      <w:pPr>
        <w:pStyle w:val="Default"/>
        <w:rPr>
          <w:rFonts w:asciiTheme="minorHAnsi" w:hAnsiTheme="minorHAnsi" w:cstheme="minorHAnsi"/>
          <w:szCs w:val="24"/>
        </w:rPr>
      </w:pPr>
    </w:p>
    <w:p w14:paraId="0C770CE9" w14:textId="35CD333A" w:rsidR="006E20B9" w:rsidRPr="008A294E" w:rsidRDefault="001F11BE" w:rsidP="005B5C07">
      <w:pPr>
        <w:pStyle w:val="Default"/>
        <w:ind w:firstLine="720"/>
        <w:rPr>
          <w:rFonts w:asciiTheme="minorHAnsi" w:hAnsiTheme="minorHAnsi" w:cstheme="minorHAnsi"/>
          <w:b/>
          <w:szCs w:val="24"/>
        </w:rPr>
      </w:pPr>
      <w:r w:rsidRPr="008A294E">
        <w:rPr>
          <w:rFonts w:asciiTheme="minorHAnsi" w:hAnsiTheme="minorHAnsi" w:cstheme="minorHAnsi"/>
          <w:b/>
          <w:szCs w:val="24"/>
        </w:rPr>
        <w:t>3.</w:t>
      </w:r>
      <w:r w:rsidR="00166118" w:rsidRPr="008A294E">
        <w:rPr>
          <w:rFonts w:asciiTheme="minorHAnsi" w:hAnsiTheme="minorHAnsi" w:cstheme="minorHAnsi"/>
          <w:b/>
          <w:szCs w:val="24"/>
        </w:rPr>
        <w:t>:</w:t>
      </w:r>
      <w:r w:rsidR="00BF3B34" w:rsidRPr="008A294E">
        <w:rPr>
          <w:rFonts w:asciiTheme="minorHAnsi" w:hAnsiTheme="minorHAnsi" w:cstheme="minorHAnsi"/>
          <w:b/>
          <w:szCs w:val="24"/>
        </w:rPr>
        <w:tab/>
      </w:r>
      <w:r w:rsidR="00BF3B34" w:rsidRPr="008A294E">
        <w:rPr>
          <w:rFonts w:asciiTheme="minorHAnsi" w:hAnsiTheme="minorHAnsi" w:cstheme="minorHAnsi"/>
          <w:b/>
          <w:szCs w:val="24"/>
        </w:rPr>
        <w:tab/>
      </w:r>
      <w:r w:rsidR="00227C90" w:rsidRPr="008A294E">
        <w:rPr>
          <w:rFonts w:asciiTheme="minorHAnsi" w:hAnsiTheme="minorHAnsi" w:cstheme="minorHAnsi"/>
          <w:b/>
          <w:szCs w:val="24"/>
        </w:rPr>
        <w:t>2.0</w:t>
      </w:r>
      <w:r w:rsidR="00227C90" w:rsidRPr="008A294E">
        <w:rPr>
          <w:rFonts w:asciiTheme="minorHAnsi" w:hAnsiTheme="minorHAnsi" w:cstheme="minorHAnsi"/>
          <w:b/>
          <w:szCs w:val="24"/>
        </w:rPr>
        <w:tab/>
      </w:r>
      <w:r w:rsidR="00166118" w:rsidRPr="008A294E">
        <w:rPr>
          <w:rFonts w:asciiTheme="minorHAnsi" w:hAnsiTheme="minorHAnsi" w:cstheme="minorHAnsi"/>
          <w:b/>
          <w:szCs w:val="24"/>
        </w:rPr>
        <w:t>BENEFITS OF HAVING A SCHOOL TRAVEL PLAN</w:t>
      </w:r>
    </w:p>
    <w:p w14:paraId="4E36F327" w14:textId="77777777" w:rsidR="00227C90" w:rsidRPr="008A294E" w:rsidRDefault="00227C90" w:rsidP="005B5C07">
      <w:pPr>
        <w:pStyle w:val="Default"/>
        <w:ind w:firstLine="720"/>
        <w:rPr>
          <w:rFonts w:asciiTheme="minorHAnsi" w:hAnsiTheme="minorHAnsi" w:cstheme="minorHAnsi"/>
          <w:b/>
          <w:szCs w:val="24"/>
        </w:rPr>
      </w:pPr>
    </w:p>
    <w:p w14:paraId="6CCABDC3" w14:textId="77777777" w:rsidR="00227C90" w:rsidRPr="008A294E" w:rsidRDefault="00227C90" w:rsidP="00227C90">
      <w:pPr>
        <w:pStyle w:val="Default"/>
        <w:rPr>
          <w:rFonts w:asciiTheme="minorHAnsi" w:hAnsiTheme="minorHAnsi" w:cstheme="minorHAnsi"/>
          <w:szCs w:val="24"/>
        </w:rPr>
      </w:pPr>
    </w:p>
    <w:p w14:paraId="38DED947" w14:textId="67B5D7EE" w:rsidR="00227C90" w:rsidRPr="008A294E" w:rsidRDefault="00227C90" w:rsidP="00227C90">
      <w:pPr>
        <w:pStyle w:val="Default"/>
        <w:rPr>
          <w:rFonts w:asciiTheme="minorHAnsi" w:hAnsiTheme="minorHAnsi" w:cstheme="minorHAnsi"/>
          <w:b/>
          <w:szCs w:val="24"/>
        </w:rPr>
      </w:pPr>
      <w:r w:rsidRPr="008A294E">
        <w:rPr>
          <w:rFonts w:asciiTheme="minorHAnsi" w:hAnsiTheme="minorHAnsi" w:cstheme="minorHAnsi"/>
          <w:szCs w:val="24"/>
        </w:rPr>
        <w:tab/>
      </w:r>
      <w:r w:rsidR="00D658B4" w:rsidRPr="008A294E">
        <w:rPr>
          <w:rFonts w:asciiTheme="minorHAnsi" w:hAnsiTheme="minorHAnsi" w:cstheme="minorHAnsi"/>
          <w:b/>
          <w:bCs/>
          <w:szCs w:val="24"/>
        </w:rPr>
        <w:t>4:</w:t>
      </w:r>
      <w:r w:rsidRPr="008A294E">
        <w:rPr>
          <w:rFonts w:asciiTheme="minorHAnsi" w:hAnsiTheme="minorHAnsi" w:cstheme="minorHAnsi"/>
          <w:b/>
          <w:szCs w:val="24"/>
        </w:rPr>
        <w:tab/>
      </w:r>
      <w:r w:rsidRPr="008A294E">
        <w:rPr>
          <w:rFonts w:asciiTheme="minorHAnsi" w:hAnsiTheme="minorHAnsi" w:cstheme="minorHAnsi"/>
          <w:b/>
          <w:szCs w:val="24"/>
        </w:rPr>
        <w:tab/>
        <w:t>3.0</w:t>
      </w:r>
      <w:r w:rsidRPr="008A294E">
        <w:rPr>
          <w:rFonts w:asciiTheme="minorHAnsi" w:hAnsiTheme="minorHAnsi" w:cstheme="minorHAnsi"/>
          <w:b/>
          <w:szCs w:val="24"/>
        </w:rPr>
        <w:tab/>
        <w:t>Current Travel Habits</w:t>
      </w:r>
    </w:p>
    <w:p w14:paraId="584240F3" w14:textId="77777777" w:rsidR="00227C90" w:rsidRPr="008A294E" w:rsidRDefault="00227C90" w:rsidP="00227C90">
      <w:pPr>
        <w:pStyle w:val="Default"/>
        <w:rPr>
          <w:rFonts w:asciiTheme="minorHAnsi" w:hAnsiTheme="minorHAnsi" w:cstheme="minorHAnsi"/>
          <w:b/>
          <w:szCs w:val="24"/>
        </w:rPr>
      </w:pPr>
    </w:p>
    <w:p w14:paraId="00C2810C" w14:textId="43B540A4" w:rsidR="00227C90" w:rsidRPr="008A294E" w:rsidRDefault="00227C90" w:rsidP="00227C90">
      <w:pPr>
        <w:pStyle w:val="Default"/>
        <w:rPr>
          <w:rFonts w:asciiTheme="minorHAnsi" w:hAnsiTheme="minorHAnsi" w:cstheme="minorHAnsi"/>
          <w:b/>
          <w:bCs/>
          <w:szCs w:val="24"/>
        </w:rPr>
      </w:pPr>
      <w:r w:rsidRPr="008A294E">
        <w:rPr>
          <w:rFonts w:asciiTheme="minorHAnsi" w:hAnsiTheme="minorHAnsi" w:cstheme="minorHAnsi"/>
          <w:szCs w:val="24"/>
        </w:rPr>
        <w:tab/>
      </w:r>
      <w:r w:rsidRPr="008A294E">
        <w:rPr>
          <w:rFonts w:asciiTheme="minorHAnsi" w:hAnsiTheme="minorHAnsi" w:cstheme="minorHAnsi"/>
          <w:szCs w:val="24"/>
        </w:rPr>
        <w:tab/>
      </w:r>
      <w:r w:rsidRPr="008A294E">
        <w:rPr>
          <w:rFonts w:asciiTheme="minorHAnsi" w:hAnsiTheme="minorHAnsi" w:cstheme="minorHAnsi"/>
          <w:szCs w:val="24"/>
        </w:rPr>
        <w:tab/>
      </w:r>
      <w:r w:rsidRPr="008A294E">
        <w:rPr>
          <w:rFonts w:asciiTheme="minorHAnsi" w:hAnsiTheme="minorHAnsi" w:cstheme="minorHAnsi"/>
          <w:szCs w:val="24"/>
        </w:rPr>
        <w:tab/>
      </w:r>
      <w:r w:rsidRPr="008A294E">
        <w:rPr>
          <w:rFonts w:asciiTheme="minorHAnsi" w:hAnsiTheme="minorHAnsi" w:cstheme="minorHAnsi"/>
          <w:b/>
          <w:bCs/>
          <w:szCs w:val="24"/>
        </w:rPr>
        <w:t>3.1</w:t>
      </w:r>
      <w:r w:rsidRPr="008A294E">
        <w:rPr>
          <w:rFonts w:asciiTheme="minorHAnsi" w:hAnsiTheme="minorHAnsi" w:cstheme="minorHAnsi"/>
          <w:b/>
          <w:bCs/>
          <w:szCs w:val="24"/>
        </w:rPr>
        <w:tab/>
      </w:r>
      <w:r w:rsidR="00166118" w:rsidRPr="008A294E">
        <w:rPr>
          <w:rFonts w:asciiTheme="minorHAnsi" w:hAnsiTheme="minorHAnsi" w:cstheme="minorHAnsi"/>
          <w:b/>
          <w:bCs/>
          <w:szCs w:val="24"/>
        </w:rPr>
        <w:t xml:space="preserve">Family </w:t>
      </w:r>
      <w:r w:rsidR="00D658B4" w:rsidRPr="008A294E">
        <w:rPr>
          <w:rFonts w:asciiTheme="minorHAnsi" w:hAnsiTheme="minorHAnsi" w:cstheme="minorHAnsi"/>
          <w:b/>
          <w:bCs/>
          <w:szCs w:val="24"/>
        </w:rPr>
        <w:t>Questionnaire Data</w:t>
      </w:r>
    </w:p>
    <w:p w14:paraId="40DD69DF" w14:textId="77777777" w:rsidR="00227C90" w:rsidRPr="008A294E" w:rsidRDefault="00227C90" w:rsidP="00227C90">
      <w:pPr>
        <w:pStyle w:val="Default"/>
        <w:rPr>
          <w:rFonts w:asciiTheme="minorHAnsi" w:hAnsiTheme="minorHAnsi" w:cstheme="minorHAnsi"/>
          <w:b/>
          <w:bCs/>
          <w:szCs w:val="24"/>
        </w:rPr>
      </w:pPr>
    </w:p>
    <w:p w14:paraId="51CE69CF" w14:textId="26D22AB4" w:rsidR="00227C90" w:rsidRPr="008A294E" w:rsidRDefault="00227C90" w:rsidP="47C17762">
      <w:pPr>
        <w:pStyle w:val="Default"/>
        <w:ind w:firstLine="720"/>
        <w:rPr>
          <w:rFonts w:asciiTheme="minorHAnsi" w:hAnsiTheme="minorHAnsi" w:cstheme="minorHAnsi"/>
          <w:b/>
          <w:bCs/>
        </w:rPr>
      </w:pPr>
    </w:p>
    <w:p w14:paraId="180977DE" w14:textId="54C78D7C" w:rsidR="00227C90" w:rsidRPr="008A294E" w:rsidRDefault="009130E0" w:rsidP="47C17762">
      <w:pPr>
        <w:pStyle w:val="Default"/>
        <w:ind w:firstLine="72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8</w:t>
      </w:r>
      <w:r w:rsidR="00227C90" w:rsidRPr="008A294E">
        <w:rPr>
          <w:rFonts w:asciiTheme="minorHAnsi" w:hAnsiTheme="minorHAnsi" w:cstheme="minorHAnsi"/>
          <w:b/>
          <w:bCs/>
        </w:rPr>
        <w:t>:</w:t>
      </w:r>
      <w:r w:rsidR="00227C90" w:rsidRPr="008A294E">
        <w:rPr>
          <w:rFonts w:asciiTheme="minorHAnsi" w:hAnsiTheme="minorHAnsi" w:cstheme="minorHAnsi"/>
        </w:rPr>
        <w:tab/>
      </w:r>
      <w:r w:rsidR="00227C90" w:rsidRPr="008A294E">
        <w:rPr>
          <w:rFonts w:asciiTheme="minorHAnsi" w:hAnsiTheme="minorHAnsi" w:cstheme="minorHAnsi"/>
        </w:rPr>
        <w:tab/>
      </w:r>
      <w:r w:rsidR="00227C90" w:rsidRPr="008A294E">
        <w:rPr>
          <w:rFonts w:asciiTheme="minorHAnsi" w:hAnsiTheme="minorHAnsi" w:cstheme="minorHAnsi"/>
          <w:b/>
          <w:bCs/>
        </w:rPr>
        <w:t>4.0</w:t>
      </w:r>
      <w:r w:rsidR="00227C90" w:rsidRPr="008A294E">
        <w:rPr>
          <w:rFonts w:asciiTheme="minorHAnsi" w:hAnsiTheme="minorHAnsi" w:cstheme="minorHAnsi"/>
        </w:rPr>
        <w:tab/>
      </w:r>
      <w:r w:rsidR="00227C90" w:rsidRPr="008A294E">
        <w:rPr>
          <w:rFonts w:asciiTheme="minorHAnsi" w:hAnsiTheme="minorHAnsi" w:cstheme="minorHAnsi"/>
          <w:b/>
          <w:bCs/>
        </w:rPr>
        <w:t>ROUTE AUDIT OF KEY ROUTES TO SCHOOL</w:t>
      </w:r>
    </w:p>
    <w:p w14:paraId="20642A32" w14:textId="77777777" w:rsidR="00853FD7" w:rsidRPr="008A294E" w:rsidRDefault="00853FD7" w:rsidP="00227C90">
      <w:pPr>
        <w:pStyle w:val="Default"/>
        <w:ind w:firstLine="720"/>
        <w:rPr>
          <w:rFonts w:asciiTheme="minorHAnsi" w:hAnsiTheme="minorHAnsi" w:cstheme="minorHAnsi"/>
          <w:b/>
          <w:szCs w:val="24"/>
        </w:rPr>
      </w:pPr>
    </w:p>
    <w:p w14:paraId="5E9E6CED" w14:textId="33DFB2F8" w:rsidR="00EE6EF2" w:rsidRPr="008A294E" w:rsidRDefault="00EE6EF2" w:rsidP="00227C90">
      <w:pPr>
        <w:pStyle w:val="Default"/>
        <w:ind w:firstLine="720"/>
        <w:rPr>
          <w:rFonts w:asciiTheme="minorHAnsi" w:hAnsiTheme="minorHAnsi" w:cstheme="minorHAnsi"/>
          <w:b/>
          <w:szCs w:val="24"/>
        </w:rPr>
      </w:pPr>
      <w:r w:rsidRPr="008A294E">
        <w:rPr>
          <w:rFonts w:asciiTheme="minorHAnsi" w:hAnsiTheme="minorHAnsi" w:cstheme="minorHAnsi"/>
          <w:b/>
          <w:szCs w:val="24"/>
        </w:rPr>
        <w:tab/>
      </w:r>
      <w:r w:rsidRPr="008A294E">
        <w:rPr>
          <w:rFonts w:asciiTheme="minorHAnsi" w:hAnsiTheme="minorHAnsi" w:cstheme="minorHAnsi"/>
          <w:b/>
          <w:szCs w:val="24"/>
        </w:rPr>
        <w:tab/>
      </w:r>
      <w:r w:rsidRPr="008A294E">
        <w:rPr>
          <w:rFonts w:asciiTheme="minorHAnsi" w:hAnsiTheme="minorHAnsi" w:cstheme="minorHAnsi"/>
          <w:b/>
          <w:szCs w:val="24"/>
        </w:rPr>
        <w:tab/>
        <w:t>4.1</w:t>
      </w:r>
      <w:r w:rsidRPr="008A294E">
        <w:rPr>
          <w:rFonts w:asciiTheme="minorHAnsi" w:hAnsiTheme="minorHAnsi" w:cstheme="minorHAnsi"/>
          <w:b/>
          <w:szCs w:val="24"/>
        </w:rPr>
        <w:tab/>
        <w:t>Access Arrangements</w:t>
      </w:r>
    </w:p>
    <w:p w14:paraId="3E484B7A" w14:textId="77777777" w:rsidR="00227C90" w:rsidRPr="008A294E" w:rsidRDefault="00227C90" w:rsidP="00227C90">
      <w:pPr>
        <w:pStyle w:val="Default"/>
        <w:ind w:firstLine="720"/>
        <w:rPr>
          <w:rFonts w:asciiTheme="minorHAnsi" w:hAnsiTheme="minorHAnsi" w:cstheme="minorHAnsi"/>
          <w:b/>
          <w:szCs w:val="24"/>
        </w:rPr>
      </w:pPr>
    </w:p>
    <w:p w14:paraId="76845A43" w14:textId="77777777" w:rsidR="00227C90" w:rsidRPr="008A294E" w:rsidRDefault="00227C90" w:rsidP="00227C90">
      <w:pPr>
        <w:pStyle w:val="Default"/>
        <w:ind w:firstLine="720"/>
        <w:rPr>
          <w:rFonts w:asciiTheme="minorHAnsi" w:hAnsiTheme="minorHAnsi" w:cstheme="minorHAnsi"/>
          <w:b/>
          <w:szCs w:val="24"/>
        </w:rPr>
      </w:pPr>
    </w:p>
    <w:p w14:paraId="4E87BF77" w14:textId="35F8430F" w:rsidR="00227C90" w:rsidRPr="008A294E" w:rsidRDefault="009130E0" w:rsidP="47C17762">
      <w:pPr>
        <w:pStyle w:val="Default"/>
        <w:ind w:firstLine="72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10</w:t>
      </w:r>
      <w:r w:rsidR="00227C90" w:rsidRPr="008A294E">
        <w:rPr>
          <w:rFonts w:asciiTheme="minorHAnsi" w:hAnsiTheme="minorHAnsi" w:cstheme="minorHAnsi"/>
          <w:b/>
          <w:bCs/>
        </w:rPr>
        <w:t>:</w:t>
      </w:r>
      <w:r w:rsidR="00227C90" w:rsidRPr="008A294E">
        <w:rPr>
          <w:rFonts w:asciiTheme="minorHAnsi" w:hAnsiTheme="minorHAnsi" w:cstheme="minorHAnsi"/>
        </w:rPr>
        <w:tab/>
      </w:r>
      <w:r w:rsidR="00227C90" w:rsidRPr="008A294E">
        <w:rPr>
          <w:rFonts w:asciiTheme="minorHAnsi" w:hAnsiTheme="minorHAnsi" w:cstheme="minorHAnsi"/>
        </w:rPr>
        <w:tab/>
      </w:r>
      <w:r w:rsidR="00227C90" w:rsidRPr="008A294E">
        <w:rPr>
          <w:rFonts w:asciiTheme="minorHAnsi" w:hAnsiTheme="minorHAnsi" w:cstheme="minorHAnsi"/>
          <w:b/>
          <w:bCs/>
        </w:rPr>
        <w:t>5.0</w:t>
      </w:r>
      <w:r w:rsidR="00227C90" w:rsidRPr="008A294E">
        <w:rPr>
          <w:rFonts w:asciiTheme="minorHAnsi" w:hAnsiTheme="minorHAnsi" w:cstheme="minorHAnsi"/>
        </w:rPr>
        <w:tab/>
      </w:r>
      <w:r w:rsidR="00227C90" w:rsidRPr="008A294E">
        <w:rPr>
          <w:rFonts w:asciiTheme="minorHAnsi" w:hAnsiTheme="minorHAnsi" w:cstheme="minorHAnsi"/>
          <w:b/>
          <w:bCs/>
        </w:rPr>
        <w:t>ACTION PLAN</w:t>
      </w:r>
    </w:p>
    <w:p w14:paraId="48C90D46" w14:textId="77777777" w:rsidR="00227C90" w:rsidRPr="008A294E" w:rsidRDefault="00227C90" w:rsidP="00227C90">
      <w:pPr>
        <w:pStyle w:val="Default"/>
        <w:ind w:firstLine="720"/>
        <w:rPr>
          <w:rFonts w:asciiTheme="minorHAnsi" w:hAnsiTheme="minorHAnsi" w:cstheme="minorHAnsi"/>
          <w:b/>
          <w:szCs w:val="24"/>
        </w:rPr>
      </w:pPr>
    </w:p>
    <w:p w14:paraId="640F167C" w14:textId="5403D4AD" w:rsidR="00227C90" w:rsidRPr="008A294E" w:rsidRDefault="00227C90" w:rsidP="47C17762">
      <w:pPr>
        <w:pStyle w:val="Default"/>
        <w:ind w:firstLine="720"/>
        <w:rPr>
          <w:rFonts w:asciiTheme="minorHAnsi" w:hAnsiTheme="minorHAnsi" w:cstheme="minorHAnsi"/>
          <w:b/>
          <w:bCs/>
        </w:rPr>
      </w:pPr>
      <w:r w:rsidRPr="008A294E">
        <w:rPr>
          <w:rFonts w:asciiTheme="minorHAnsi" w:hAnsiTheme="minorHAnsi" w:cstheme="minorHAnsi"/>
          <w:b/>
          <w:bCs/>
        </w:rPr>
        <w:t>1</w:t>
      </w:r>
      <w:r w:rsidR="009130E0">
        <w:rPr>
          <w:rFonts w:asciiTheme="minorHAnsi" w:hAnsiTheme="minorHAnsi" w:cstheme="minorHAnsi"/>
          <w:b/>
          <w:bCs/>
        </w:rPr>
        <w:t>1</w:t>
      </w:r>
      <w:r w:rsidRPr="008A294E">
        <w:rPr>
          <w:rFonts w:asciiTheme="minorHAnsi" w:hAnsiTheme="minorHAnsi" w:cstheme="minorHAnsi"/>
          <w:b/>
          <w:bCs/>
        </w:rPr>
        <w:t>:</w:t>
      </w:r>
      <w:r w:rsidRPr="008A294E">
        <w:rPr>
          <w:rFonts w:asciiTheme="minorHAnsi" w:hAnsiTheme="minorHAnsi" w:cstheme="minorHAnsi"/>
        </w:rPr>
        <w:tab/>
      </w:r>
      <w:r w:rsidRPr="008A294E">
        <w:rPr>
          <w:rFonts w:asciiTheme="minorHAnsi" w:hAnsiTheme="minorHAnsi" w:cstheme="minorHAnsi"/>
        </w:rPr>
        <w:tab/>
      </w:r>
      <w:r w:rsidRPr="008A294E">
        <w:rPr>
          <w:rFonts w:asciiTheme="minorHAnsi" w:hAnsiTheme="minorHAnsi" w:cstheme="minorHAnsi"/>
          <w:b/>
          <w:bCs/>
        </w:rPr>
        <w:t>6.0</w:t>
      </w:r>
      <w:r w:rsidRPr="008A294E">
        <w:rPr>
          <w:rFonts w:asciiTheme="minorHAnsi" w:hAnsiTheme="minorHAnsi" w:cstheme="minorHAnsi"/>
        </w:rPr>
        <w:tab/>
      </w:r>
      <w:r w:rsidRPr="008A294E">
        <w:rPr>
          <w:rFonts w:asciiTheme="minorHAnsi" w:hAnsiTheme="minorHAnsi" w:cstheme="minorHAnsi"/>
          <w:b/>
          <w:bCs/>
        </w:rPr>
        <w:t>MONITORING AND EVALUATION</w:t>
      </w:r>
    </w:p>
    <w:p w14:paraId="31DE8E01" w14:textId="77777777" w:rsidR="00227C90" w:rsidRPr="008A294E" w:rsidRDefault="00227C90" w:rsidP="00227C90">
      <w:pPr>
        <w:pStyle w:val="Default"/>
        <w:ind w:firstLine="720"/>
        <w:rPr>
          <w:rFonts w:asciiTheme="minorHAnsi" w:hAnsiTheme="minorHAnsi" w:cstheme="minorHAnsi"/>
          <w:b/>
          <w:szCs w:val="24"/>
        </w:rPr>
      </w:pPr>
    </w:p>
    <w:p w14:paraId="41FA98FA" w14:textId="2ECDA321" w:rsidR="00227C90" w:rsidRPr="008A294E" w:rsidRDefault="00227C90" w:rsidP="47C17762">
      <w:pPr>
        <w:pStyle w:val="Default"/>
        <w:ind w:firstLine="720"/>
        <w:rPr>
          <w:rFonts w:asciiTheme="minorHAnsi" w:hAnsiTheme="minorHAnsi" w:cstheme="minorHAnsi"/>
          <w:b/>
          <w:bCs/>
        </w:rPr>
      </w:pPr>
      <w:r w:rsidRPr="008A294E">
        <w:rPr>
          <w:rFonts w:asciiTheme="minorHAnsi" w:hAnsiTheme="minorHAnsi" w:cstheme="minorHAnsi"/>
          <w:b/>
          <w:bCs/>
        </w:rPr>
        <w:t>1</w:t>
      </w:r>
      <w:r w:rsidR="009130E0">
        <w:rPr>
          <w:rFonts w:asciiTheme="minorHAnsi" w:hAnsiTheme="minorHAnsi" w:cstheme="minorHAnsi"/>
          <w:b/>
          <w:bCs/>
        </w:rPr>
        <w:t>1</w:t>
      </w:r>
      <w:r w:rsidRPr="008A294E">
        <w:rPr>
          <w:rFonts w:asciiTheme="minorHAnsi" w:hAnsiTheme="minorHAnsi" w:cstheme="minorHAnsi"/>
          <w:b/>
          <w:bCs/>
        </w:rPr>
        <w:t>:</w:t>
      </w:r>
      <w:r w:rsidRPr="008A294E">
        <w:rPr>
          <w:rFonts w:asciiTheme="minorHAnsi" w:hAnsiTheme="minorHAnsi" w:cstheme="minorHAnsi"/>
        </w:rPr>
        <w:tab/>
      </w:r>
      <w:r w:rsidRPr="008A294E">
        <w:rPr>
          <w:rFonts w:asciiTheme="minorHAnsi" w:hAnsiTheme="minorHAnsi" w:cstheme="minorHAnsi"/>
        </w:rPr>
        <w:tab/>
      </w:r>
      <w:r w:rsidRPr="008A294E">
        <w:rPr>
          <w:rFonts w:asciiTheme="minorHAnsi" w:hAnsiTheme="minorHAnsi" w:cstheme="minorHAnsi"/>
          <w:b/>
          <w:bCs/>
        </w:rPr>
        <w:t>7.0</w:t>
      </w:r>
      <w:r w:rsidRPr="008A294E">
        <w:rPr>
          <w:rFonts w:asciiTheme="minorHAnsi" w:hAnsiTheme="minorHAnsi" w:cstheme="minorHAnsi"/>
        </w:rPr>
        <w:tab/>
      </w:r>
      <w:r w:rsidRPr="008A294E">
        <w:rPr>
          <w:rFonts w:asciiTheme="minorHAnsi" w:hAnsiTheme="minorHAnsi" w:cstheme="minorHAnsi"/>
          <w:b/>
          <w:bCs/>
        </w:rPr>
        <w:t>DISTRIBUTION OF SCHOOL TRAVEL PLAN</w:t>
      </w:r>
    </w:p>
    <w:p w14:paraId="1C4E621F" w14:textId="7A632818" w:rsidR="00BF3B34" w:rsidRPr="00CC5381" w:rsidRDefault="00BF3B34" w:rsidP="47C17762">
      <w:pPr>
        <w:pStyle w:val="Default"/>
        <w:rPr>
          <w:rFonts w:asciiTheme="minorHAnsi" w:hAnsiTheme="minorHAnsi" w:cstheme="minorBidi"/>
        </w:rPr>
      </w:pPr>
    </w:p>
    <w:p w14:paraId="0616FBCF" w14:textId="670D118A" w:rsidR="006E20B9" w:rsidRPr="008A294E" w:rsidRDefault="006E20B9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  <w:r w:rsidRPr="00CC5381">
        <w:rPr>
          <w:rFonts w:asciiTheme="minorHAnsi" w:hAnsiTheme="minorHAnsi" w:cstheme="minorHAnsi"/>
          <w:szCs w:val="24"/>
        </w:rPr>
        <w:br w:type="page"/>
      </w:r>
      <w:r w:rsidR="00B237FE" w:rsidRPr="008A294E">
        <w:rPr>
          <w:rFonts w:asciiTheme="minorHAnsi" w:hAnsiTheme="minorHAnsi" w:cstheme="minorHAnsi"/>
          <w:b/>
          <w:szCs w:val="24"/>
        </w:rPr>
        <w:lastRenderedPageBreak/>
        <w:t>1.0</w:t>
      </w:r>
      <w:r w:rsidR="00B237FE" w:rsidRPr="008A294E">
        <w:rPr>
          <w:rFonts w:asciiTheme="minorHAnsi" w:hAnsiTheme="minorHAnsi" w:cstheme="minorHAnsi"/>
          <w:b/>
          <w:szCs w:val="24"/>
        </w:rPr>
        <w:tab/>
      </w:r>
      <w:r w:rsidR="00C56AFF" w:rsidRPr="008A294E">
        <w:rPr>
          <w:rFonts w:asciiTheme="minorHAnsi" w:hAnsiTheme="minorHAnsi" w:cstheme="minorHAnsi"/>
          <w:b/>
          <w:caps/>
          <w:szCs w:val="24"/>
        </w:rPr>
        <w:t>Why have a school travel plan</w:t>
      </w:r>
    </w:p>
    <w:p w14:paraId="3AC6DEAF" w14:textId="77777777" w:rsidR="006E20B9" w:rsidRPr="00134646" w:rsidRDefault="006E20B9">
      <w:pPr>
        <w:pStyle w:val="Default"/>
        <w:jc w:val="both"/>
        <w:rPr>
          <w:rFonts w:ascii="Jumble" w:hAnsi="Jumble" w:cstheme="minorHAnsi"/>
          <w:b/>
          <w:szCs w:val="24"/>
          <w:u w:val="single"/>
        </w:rPr>
      </w:pPr>
    </w:p>
    <w:p w14:paraId="349F890D" w14:textId="77777777" w:rsidR="00984576" w:rsidRPr="00717D78" w:rsidRDefault="00984576" w:rsidP="00984576">
      <w:pPr>
        <w:rPr>
          <w:rFonts w:asciiTheme="minorHAnsi" w:hAnsiTheme="minorHAnsi" w:cstheme="minorHAnsi"/>
          <w:sz w:val="24"/>
          <w:szCs w:val="24"/>
        </w:rPr>
      </w:pPr>
      <w:r w:rsidRPr="00717D78">
        <w:rPr>
          <w:rFonts w:asciiTheme="minorHAnsi" w:hAnsiTheme="minorHAnsi" w:cstheme="minorHAnsi"/>
          <w:sz w:val="24"/>
          <w:szCs w:val="24"/>
        </w:rPr>
        <w:t xml:space="preserve">School-related traffic congestion and the risks congestion poses to the safety of the pupils, teachers, parents, residents, and motorists in and around school locations is a significant problem in communities around Fife.  </w:t>
      </w:r>
    </w:p>
    <w:p w14:paraId="337FD6F1" w14:textId="77777777" w:rsidR="005D1A3B" w:rsidRPr="00717D78" w:rsidRDefault="005D1A3B" w:rsidP="00984576">
      <w:pPr>
        <w:rPr>
          <w:rFonts w:asciiTheme="minorHAnsi" w:hAnsiTheme="minorHAnsi" w:cstheme="minorHAnsi"/>
          <w:sz w:val="24"/>
          <w:szCs w:val="24"/>
        </w:rPr>
      </w:pPr>
    </w:p>
    <w:p w14:paraId="67599143" w14:textId="77777777" w:rsidR="00984576" w:rsidRPr="00717D78" w:rsidRDefault="00984576" w:rsidP="00984576">
      <w:pPr>
        <w:rPr>
          <w:rFonts w:asciiTheme="minorHAnsi" w:hAnsiTheme="minorHAnsi" w:cstheme="minorHAnsi"/>
          <w:sz w:val="24"/>
          <w:szCs w:val="24"/>
        </w:rPr>
      </w:pPr>
      <w:r w:rsidRPr="00717D78">
        <w:rPr>
          <w:rFonts w:asciiTheme="minorHAnsi" w:hAnsiTheme="minorHAnsi" w:cstheme="minorHAnsi"/>
          <w:sz w:val="24"/>
          <w:szCs w:val="24"/>
        </w:rPr>
        <w:t xml:space="preserve">The most obvious cause of traffic congestion around our schools is vehicles, and the biggest source of those vehicles is parents’ dropping off and picking up their children from school. </w:t>
      </w:r>
    </w:p>
    <w:p w14:paraId="3B99073E" w14:textId="77777777" w:rsidR="005D1A3B" w:rsidRPr="00717D78" w:rsidRDefault="005D1A3B" w:rsidP="00984576">
      <w:pPr>
        <w:rPr>
          <w:rFonts w:asciiTheme="minorHAnsi" w:hAnsiTheme="minorHAnsi" w:cstheme="minorHAnsi"/>
          <w:sz w:val="24"/>
          <w:szCs w:val="24"/>
        </w:rPr>
      </w:pPr>
    </w:p>
    <w:p w14:paraId="72269380" w14:textId="77777777" w:rsidR="00984576" w:rsidRPr="00717D78" w:rsidRDefault="00984576" w:rsidP="00984576">
      <w:pPr>
        <w:rPr>
          <w:rFonts w:asciiTheme="minorHAnsi" w:hAnsiTheme="minorHAnsi" w:cstheme="minorHAnsi"/>
          <w:sz w:val="24"/>
          <w:szCs w:val="24"/>
        </w:rPr>
      </w:pPr>
      <w:r w:rsidRPr="27C93494">
        <w:rPr>
          <w:rFonts w:asciiTheme="minorHAnsi" w:hAnsiTheme="minorHAnsi" w:cstheme="minorBidi"/>
          <w:sz w:val="24"/>
          <w:szCs w:val="24"/>
        </w:rPr>
        <w:t>Statistics highlight that 1 in 4 cars during the hours of 8:30 to 9:15 and 2:30 to 3:15 is primary school traffic.</w:t>
      </w:r>
    </w:p>
    <w:p w14:paraId="752FFE6E" w14:textId="5E6AB88A" w:rsidR="005D1A3B" w:rsidRPr="00717D78" w:rsidRDefault="005D1A3B" w:rsidP="27C93494">
      <w:pPr>
        <w:rPr>
          <w:rFonts w:asciiTheme="minorHAnsi" w:hAnsiTheme="minorHAnsi" w:cstheme="minorBidi"/>
          <w:sz w:val="24"/>
          <w:szCs w:val="24"/>
        </w:rPr>
      </w:pPr>
    </w:p>
    <w:p w14:paraId="372EB2B8" w14:textId="2BC8CD90" w:rsidR="005D1A3B" w:rsidRPr="00717D78" w:rsidRDefault="5291EFBE" w:rsidP="31E3C21C">
      <w:pPr>
        <w:rPr>
          <w:rFonts w:asciiTheme="minorHAnsi" w:eastAsiaTheme="minorEastAsia" w:hAnsiTheme="minorHAnsi" w:cstheme="minorBidi"/>
          <w:sz w:val="24"/>
          <w:szCs w:val="24"/>
        </w:rPr>
      </w:pPr>
      <w:r w:rsidRPr="25381415">
        <w:rPr>
          <w:rFonts w:asciiTheme="minorHAnsi" w:eastAsiaTheme="minorEastAsia" w:hAnsiTheme="minorHAnsi" w:cstheme="minorBidi"/>
          <w:sz w:val="24"/>
          <w:szCs w:val="24"/>
        </w:rPr>
        <w:t>Encouraging active travel—such as walking, cycling, or scooting to school—offers children a healthier, more energising start to their day. It helps improve physical fitness, boosts mood and concentration, and reduces traffic congestion and pollution around school gates, making the environment safer for everyone.</w:t>
      </w:r>
    </w:p>
    <w:p w14:paraId="69749B44" w14:textId="77777777" w:rsidR="003863A6" w:rsidRPr="00717D78" w:rsidRDefault="003863A6" w:rsidP="00984576">
      <w:pPr>
        <w:rPr>
          <w:rFonts w:asciiTheme="minorHAnsi" w:hAnsiTheme="minorHAnsi" w:cstheme="minorHAnsi"/>
          <w:sz w:val="24"/>
          <w:szCs w:val="24"/>
        </w:rPr>
      </w:pPr>
    </w:p>
    <w:p w14:paraId="674B3307" w14:textId="33515777" w:rsidR="005D1A3B" w:rsidRPr="00134646" w:rsidRDefault="00984576" w:rsidP="47FE1543">
      <w:pPr>
        <w:rPr>
          <w:rFonts w:asciiTheme="minorHAnsi" w:hAnsiTheme="minorHAnsi" w:cstheme="minorBidi"/>
          <w:sz w:val="24"/>
          <w:szCs w:val="24"/>
        </w:rPr>
      </w:pPr>
      <w:r w:rsidRPr="47FE1543">
        <w:rPr>
          <w:rFonts w:asciiTheme="minorHAnsi" w:hAnsiTheme="minorHAnsi" w:cstheme="minorBidi"/>
          <w:sz w:val="24"/>
          <w:szCs w:val="24"/>
        </w:rPr>
        <w:t>Fife Council’s Road and Transportation Service are working with schools in Fife to develop School Travel Plan</w:t>
      </w:r>
      <w:r w:rsidR="3B844566" w:rsidRPr="47FE1543">
        <w:rPr>
          <w:rFonts w:asciiTheme="minorHAnsi" w:hAnsiTheme="minorHAnsi" w:cstheme="minorBidi"/>
          <w:sz w:val="24"/>
          <w:szCs w:val="24"/>
        </w:rPr>
        <w:t xml:space="preserve">s; a practical framework to promote sustainable travel and address barriers families may face by </w:t>
      </w:r>
      <w:r w:rsidR="004E2A7E" w:rsidRPr="47FE1543">
        <w:rPr>
          <w:rFonts w:asciiTheme="minorHAnsi" w:hAnsiTheme="minorHAnsi" w:cstheme="minorBidi"/>
          <w:sz w:val="24"/>
          <w:szCs w:val="24"/>
        </w:rPr>
        <w:t xml:space="preserve">supporting </w:t>
      </w:r>
      <w:r w:rsidR="004E2A7E" w:rsidRPr="00810D95">
        <w:rPr>
          <w:rFonts w:ascii="Jumble" w:hAnsi="Jumble" w:cstheme="minorBidi"/>
          <w:sz w:val="24"/>
          <w:szCs w:val="24"/>
        </w:rPr>
        <w:t>Frankies</w:t>
      </w:r>
      <w:r w:rsidR="00332076" w:rsidRPr="00810D95">
        <w:rPr>
          <w:rFonts w:ascii="Jumble" w:hAnsi="Jumble" w:cstheme="minorBidi"/>
          <w:sz w:val="24"/>
          <w:szCs w:val="24"/>
        </w:rPr>
        <w:t xml:space="preserve"> Active</w:t>
      </w:r>
      <w:r w:rsidR="00332076" w:rsidRPr="47FE1543">
        <w:rPr>
          <w:rFonts w:ascii="Jumble" w:hAnsi="Jumble" w:cstheme="minorBidi"/>
          <w:sz w:val="24"/>
          <w:szCs w:val="24"/>
        </w:rPr>
        <w:t xml:space="preserve"> </w:t>
      </w:r>
      <w:r w:rsidR="002E7D4D" w:rsidRPr="47FE1543">
        <w:rPr>
          <w:rFonts w:ascii="Jumble" w:hAnsi="Jumble" w:cstheme="minorBidi"/>
          <w:sz w:val="24"/>
          <w:szCs w:val="24"/>
        </w:rPr>
        <w:t>Campaigners</w:t>
      </w:r>
      <w:r w:rsidR="00332076" w:rsidRPr="47FE1543">
        <w:rPr>
          <w:rFonts w:ascii="Jumble" w:hAnsi="Jumble" w:cstheme="minorBidi"/>
          <w:sz w:val="24"/>
          <w:szCs w:val="24"/>
        </w:rPr>
        <w:t xml:space="preserve"> Team</w:t>
      </w:r>
      <w:r w:rsidRPr="47FE1543">
        <w:rPr>
          <w:rFonts w:asciiTheme="minorHAnsi" w:hAnsiTheme="minorHAnsi" w:cstheme="minorBidi"/>
          <w:sz w:val="24"/>
          <w:szCs w:val="24"/>
        </w:rPr>
        <w:t xml:space="preserve"> </w:t>
      </w:r>
      <w:r w:rsidR="00332076" w:rsidRPr="47FE1543">
        <w:rPr>
          <w:rFonts w:asciiTheme="minorHAnsi" w:hAnsiTheme="minorHAnsi" w:cstheme="minorBidi"/>
          <w:sz w:val="24"/>
          <w:szCs w:val="24"/>
        </w:rPr>
        <w:t>(</w:t>
      </w:r>
      <w:r w:rsidR="00332076" w:rsidRPr="47FE1543">
        <w:rPr>
          <w:rFonts w:ascii="Jumble" w:hAnsi="Jumble" w:cstheme="minorBidi"/>
          <w:sz w:val="24"/>
          <w:szCs w:val="24"/>
        </w:rPr>
        <w:t>FACT</w:t>
      </w:r>
      <w:r w:rsidR="00332076" w:rsidRPr="47FE1543">
        <w:rPr>
          <w:rFonts w:asciiTheme="minorHAnsi" w:hAnsiTheme="minorHAnsi" w:cstheme="minorBidi"/>
          <w:sz w:val="24"/>
          <w:szCs w:val="24"/>
        </w:rPr>
        <w:t>)</w:t>
      </w:r>
      <w:r w:rsidR="1E11FC33" w:rsidRPr="47FE1543">
        <w:rPr>
          <w:rFonts w:asciiTheme="minorHAnsi" w:hAnsiTheme="minorHAnsi" w:cstheme="minorBidi"/>
          <w:sz w:val="24"/>
          <w:szCs w:val="24"/>
        </w:rPr>
        <w:t xml:space="preserve"> </w:t>
      </w:r>
      <w:r w:rsidRPr="47FE1543">
        <w:rPr>
          <w:rFonts w:asciiTheme="minorHAnsi" w:hAnsiTheme="minorHAnsi" w:cstheme="minorBidi"/>
          <w:sz w:val="24"/>
          <w:szCs w:val="24"/>
        </w:rPr>
        <w:t>to</w:t>
      </w:r>
      <w:r w:rsidR="07FA9B17" w:rsidRPr="47FE1543">
        <w:rPr>
          <w:rFonts w:asciiTheme="minorHAnsi" w:hAnsiTheme="minorHAnsi" w:cstheme="minorBidi"/>
          <w:sz w:val="24"/>
          <w:szCs w:val="24"/>
        </w:rPr>
        <w:t xml:space="preserve"> lead activities, raise awareness, and celebrate progress</w:t>
      </w:r>
      <w:r w:rsidR="0F1A564D" w:rsidRPr="47FE1543">
        <w:rPr>
          <w:rFonts w:asciiTheme="minorHAnsi" w:hAnsiTheme="minorHAnsi" w:cstheme="minorBidi"/>
          <w:sz w:val="24"/>
          <w:szCs w:val="24"/>
        </w:rPr>
        <w:t>.</w:t>
      </w:r>
      <w:r w:rsidR="556426FD" w:rsidRPr="47FE1543">
        <w:rPr>
          <w:rFonts w:asciiTheme="minorHAnsi" w:hAnsiTheme="minorHAnsi" w:cstheme="minorBidi"/>
          <w:sz w:val="24"/>
          <w:szCs w:val="24"/>
        </w:rPr>
        <w:t xml:space="preserve">  These initiatives empower children to take pride in their choices and inspire others to get moving – making active travel a positive part of ever</w:t>
      </w:r>
      <w:r w:rsidR="65E3B281" w:rsidRPr="47FE1543">
        <w:rPr>
          <w:rFonts w:asciiTheme="minorHAnsi" w:hAnsiTheme="minorHAnsi" w:cstheme="minorBidi"/>
          <w:sz w:val="24"/>
          <w:szCs w:val="24"/>
        </w:rPr>
        <w:t>y</w:t>
      </w:r>
      <w:r w:rsidR="556426FD" w:rsidRPr="47FE1543">
        <w:rPr>
          <w:rFonts w:asciiTheme="minorHAnsi" w:hAnsiTheme="minorHAnsi" w:cstheme="minorBidi"/>
          <w:sz w:val="24"/>
          <w:szCs w:val="24"/>
        </w:rPr>
        <w:t>day</w:t>
      </w:r>
      <w:r w:rsidR="21AC8988" w:rsidRPr="47FE1543">
        <w:rPr>
          <w:rFonts w:asciiTheme="minorHAnsi" w:hAnsiTheme="minorHAnsi" w:cstheme="minorBidi"/>
          <w:sz w:val="24"/>
          <w:szCs w:val="24"/>
        </w:rPr>
        <w:t xml:space="preserve"> school life.</w:t>
      </w:r>
    </w:p>
    <w:p w14:paraId="4CA4D399" w14:textId="5D6A179F" w:rsidR="2F12286D" w:rsidRDefault="2F12286D" w:rsidP="2F12286D">
      <w:pPr>
        <w:spacing w:line="360" w:lineRule="auto"/>
        <w:rPr>
          <w:rFonts w:asciiTheme="minorHAnsi" w:hAnsiTheme="minorHAnsi" w:cstheme="minorBidi"/>
          <w:sz w:val="24"/>
          <w:szCs w:val="24"/>
        </w:rPr>
      </w:pPr>
    </w:p>
    <w:p w14:paraId="657DD42D" w14:textId="77777777" w:rsidR="00924D4E" w:rsidRPr="008A294E" w:rsidRDefault="00984576">
      <w:pPr>
        <w:pStyle w:val="Default"/>
        <w:jc w:val="both"/>
        <w:rPr>
          <w:rFonts w:asciiTheme="minorHAnsi" w:hAnsiTheme="minorHAnsi" w:cstheme="minorHAnsi"/>
          <w:b/>
          <w:szCs w:val="24"/>
        </w:rPr>
      </w:pPr>
      <w:r w:rsidRPr="008A294E">
        <w:rPr>
          <w:rFonts w:asciiTheme="minorHAnsi" w:hAnsiTheme="minorHAnsi" w:cstheme="minorHAnsi"/>
          <w:b/>
          <w:caps/>
          <w:szCs w:val="24"/>
        </w:rPr>
        <w:t>2.0</w:t>
      </w:r>
      <w:r w:rsidR="00B237FE" w:rsidRPr="008A294E">
        <w:rPr>
          <w:rFonts w:asciiTheme="minorHAnsi" w:hAnsiTheme="minorHAnsi" w:cstheme="minorHAnsi"/>
          <w:szCs w:val="24"/>
        </w:rPr>
        <w:tab/>
      </w:r>
      <w:r w:rsidR="00924D4E" w:rsidRPr="008A294E">
        <w:rPr>
          <w:rFonts w:asciiTheme="minorHAnsi" w:hAnsiTheme="minorHAnsi" w:cstheme="minorHAnsi"/>
          <w:b/>
          <w:szCs w:val="24"/>
        </w:rPr>
        <w:t>BENEFITS OF HAVING A SCHOOL TRAVEL PLAN?</w:t>
      </w:r>
    </w:p>
    <w:p w14:paraId="1B3FAD0B" w14:textId="77777777" w:rsidR="00924D4E" w:rsidRPr="00134646" w:rsidRDefault="00924D4E">
      <w:pPr>
        <w:pStyle w:val="Default"/>
        <w:jc w:val="both"/>
        <w:rPr>
          <w:rFonts w:ascii="Jumble" w:hAnsi="Jumble" w:cstheme="minorHAnsi"/>
          <w:b/>
          <w:szCs w:val="24"/>
        </w:rPr>
      </w:pPr>
    </w:p>
    <w:p w14:paraId="63E9CB37" w14:textId="34A8C1B5" w:rsidR="009777FF" w:rsidRPr="00717D78" w:rsidRDefault="009777FF" w:rsidP="2F12286D">
      <w:pPr>
        <w:rPr>
          <w:rFonts w:asciiTheme="minorHAnsi" w:hAnsiTheme="minorHAnsi" w:cstheme="minorBidi"/>
          <w:sz w:val="24"/>
          <w:szCs w:val="24"/>
        </w:rPr>
      </w:pPr>
      <w:r w:rsidRPr="15DD47D2">
        <w:rPr>
          <w:rFonts w:asciiTheme="minorHAnsi" w:hAnsiTheme="minorHAnsi" w:cstheme="minorBidi"/>
          <w:sz w:val="24"/>
          <w:szCs w:val="24"/>
        </w:rPr>
        <w:t xml:space="preserve">The benefits of encouraging active travel are clear and a school travel plan can ensure that your school has a long–term vision with aid to support </w:t>
      </w:r>
      <w:r w:rsidR="6EF1D66E" w:rsidRPr="15DD47D2">
        <w:rPr>
          <w:rFonts w:asciiTheme="minorHAnsi" w:hAnsiTheme="minorHAnsi" w:cstheme="minorBidi"/>
          <w:sz w:val="24"/>
          <w:szCs w:val="24"/>
        </w:rPr>
        <w:t>your FACT group</w:t>
      </w:r>
      <w:r w:rsidRPr="15DD47D2">
        <w:rPr>
          <w:rFonts w:asciiTheme="minorHAnsi" w:hAnsiTheme="minorHAnsi" w:cstheme="minorBidi"/>
          <w:sz w:val="24"/>
          <w:szCs w:val="24"/>
        </w:rPr>
        <w:t xml:space="preserve"> with delivering campaigns t</w:t>
      </w:r>
      <w:r w:rsidR="731EBC75" w:rsidRPr="15DD47D2">
        <w:rPr>
          <w:rFonts w:asciiTheme="minorHAnsi" w:hAnsiTheme="minorHAnsi" w:cstheme="minorBidi"/>
          <w:sz w:val="24"/>
          <w:szCs w:val="24"/>
        </w:rPr>
        <w:t xml:space="preserve">hat </w:t>
      </w:r>
      <w:proofErr w:type="gramStart"/>
      <w:r w:rsidR="731EBC75" w:rsidRPr="15DD47D2">
        <w:rPr>
          <w:rFonts w:asciiTheme="minorHAnsi" w:hAnsiTheme="minorHAnsi" w:cstheme="minorBidi"/>
          <w:sz w:val="24"/>
          <w:szCs w:val="24"/>
        </w:rPr>
        <w:t>will</w:t>
      </w:r>
      <w:r w:rsidRPr="15DD47D2">
        <w:rPr>
          <w:rFonts w:asciiTheme="minorHAnsi" w:hAnsiTheme="minorHAnsi" w:cstheme="minorBidi"/>
          <w:sz w:val="24"/>
          <w:szCs w:val="24"/>
        </w:rPr>
        <w:t>;-</w:t>
      </w:r>
      <w:proofErr w:type="gramEnd"/>
    </w:p>
    <w:p w14:paraId="1B25EE46" w14:textId="77777777" w:rsidR="009777FF" w:rsidRPr="00717D78" w:rsidRDefault="009777FF" w:rsidP="00387A21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717D78">
        <w:rPr>
          <w:rFonts w:cstheme="minorHAnsi"/>
          <w:sz w:val="24"/>
          <w:szCs w:val="24"/>
        </w:rPr>
        <w:t>Improve health and well-being by reducing harmful emissions and increasing activity levels.</w:t>
      </w:r>
    </w:p>
    <w:p w14:paraId="1932BF7C" w14:textId="77777777" w:rsidR="009777FF" w:rsidRPr="00717D78" w:rsidRDefault="009777FF" w:rsidP="00387A21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717D78">
        <w:rPr>
          <w:rFonts w:cstheme="minorHAnsi"/>
          <w:sz w:val="24"/>
          <w:szCs w:val="24"/>
        </w:rPr>
        <w:t>Improve safety through engineering measures and increasing road safety education.</w:t>
      </w:r>
    </w:p>
    <w:p w14:paraId="4AE8B989" w14:textId="77777777" w:rsidR="009777FF" w:rsidRPr="00717D78" w:rsidRDefault="009777FF" w:rsidP="00387A21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717D78">
        <w:rPr>
          <w:rFonts w:cstheme="minorHAnsi"/>
          <w:sz w:val="24"/>
          <w:szCs w:val="24"/>
        </w:rPr>
        <w:t>Improve access and opportunity by developing pupils’ skills for safe and independent travel.</w:t>
      </w:r>
    </w:p>
    <w:p w14:paraId="5D228D2B" w14:textId="77777777" w:rsidR="009777FF" w:rsidRPr="008A294E" w:rsidRDefault="009777FF" w:rsidP="00387A21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8A294E">
        <w:rPr>
          <w:rFonts w:cstheme="minorHAnsi"/>
          <w:sz w:val="24"/>
          <w:szCs w:val="24"/>
        </w:rPr>
        <w:t>Improve the environment by reducing pollution and CO2 emissions.</w:t>
      </w:r>
    </w:p>
    <w:p w14:paraId="118E80A4" w14:textId="77777777" w:rsidR="009777FF" w:rsidRPr="008A294E" w:rsidRDefault="009777FF" w:rsidP="00387A21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8A294E">
        <w:rPr>
          <w:rFonts w:cstheme="minorHAnsi"/>
          <w:sz w:val="24"/>
          <w:szCs w:val="24"/>
        </w:rPr>
        <w:t>Gain school accreditations such as Fresh Air Frankie STP Awards, Active School Award and Eco Schools.</w:t>
      </w:r>
    </w:p>
    <w:p w14:paraId="0088931A" w14:textId="629B7D93" w:rsidR="009777FF" w:rsidRPr="008A294E" w:rsidRDefault="009777FF" w:rsidP="009777FF">
      <w:pPr>
        <w:rPr>
          <w:rFonts w:asciiTheme="minorHAnsi" w:hAnsiTheme="minorHAnsi" w:cstheme="minorHAnsi"/>
          <w:sz w:val="24"/>
          <w:szCs w:val="24"/>
        </w:rPr>
      </w:pPr>
      <w:r w:rsidRPr="008A294E">
        <w:rPr>
          <w:rFonts w:asciiTheme="minorHAnsi" w:hAnsiTheme="minorHAnsi" w:cstheme="minorHAnsi"/>
          <w:sz w:val="24"/>
          <w:szCs w:val="24"/>
        </w:rPr>
        <w:t>All work associated with School Travel Planning has been designed to fi</w:t>
      </w:r>
      <w:r w:rsidR="00653DFB" w:rsidRPr="008A294E">
        <w:rPr>
          <w:rFonts w:asciiTheme="minorHAnsi" w:hAnsiTheme="minorHAnsi" w:cstheme="minorHAnsi"/>
          <w:sz w:val="24"/>
          <w:szCs w:val="24"/>
        </w:rPr>
        <w:t>t</w:t>
      </w:r>
      <w:r w:rsidRPr="008A294E">
        <w:rPr>
          <w:rFonts w:asciiTheme="minorHAnsi" w:hAnsiTheme="minorHAnsi" w:cstheme="minorHAnsi"/>
          <w:sz w:val="24"/>
          <w:szCs w:val="24"/>
        </w:rPr>
        <w:t xml:space="preserve"> into the Curriculum for Excellence.</w:t>
      </w:r>
    </w:p>
    <w:p w14:paraId="0A2DDE1E" w14:textId="27419D63" w:rsidR="006E20B9" w:rsidRPr="008A294E" w:rsidRDefault="00227C90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  <w:r w:rsidRPr="08D7B37D">
        <w:rPr>
          <w:rFonts w:asciiTheme="minorHAnsi" w:hAnsiTheme="minorHAnsi" w:cstheme="minorBidi"/>
          <w:b/>
          <w:bCs/>
          <w:caps/>
        </w:rPr>
        <w:t xml:space="preserve"> </w:t>
      </w:r>
    </w:p>
    <w:p w14:paraId="72E29318" w14:textId="77777777" w:rsidR="009130E0" w:rsidRDefault="009130E0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0A1D818F" w14:textId="77777777" w:rsidR="009130E0" w:rsidRDefault="009130E0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7CD4B3D8" w14:textId="7931E4A5" w:rsidR="00227C90" w:rsidRPr="008A294E" w:rsidRDefault="004D261D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  <w:r w:rsidRPr="008A294E">
        <w:rPr>
          <w:rFonts w:asciiTheme="minorHAnsi" w:hAnsiTheme="minorHAnsi" w:cstheme="minorHAnsi"/>
          <w:b/>
          <w:caps/>
          <w:szCs w:val="24"/>
        </w:rPr>
        <w:lastRenderedPageBreak/>
        <w:t xml:space="preserve">3.0 </w:t>
      </w:r>
      <w:r w:rsidR="00FA14CE" w:rsidRPr="008A294E">
        <w:rPr>
          <w:rFonts w:asciiTheme="minorHAnsi" w:hAnsiTheme="minorHAnsi" w:cstheme="minorHAnsi"/>
          <w:szCs w:val="24"/>
        </w:rPr>
        <w:tab/>
      </w:r>
      <w:r w:rsidR="00FA14CE" w:rsidRPr="008A294E">
        <w:rPr>
          <w:rFonts w:asciiTheme="minorHAnsi" w:hAnsiTheme="minorHAnsi" w:cstheme="minorHAnsi"/>
          <w:b/>
          <w:caps/>
          <w:szCs w:val="24"/>
        </w:rPr>
        <w:t>CURRENT TRAVEL HABITS</w:t>
      </w:r>
    </w:p>
    <w:p w14:paraId="49EA17C8" w14:textId="77777777" w:rsidR="00A035D0" w:rsidRPr="008A294E" w:rsidRDefault="00A035D0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1BCBFA30" w14:textId="6B6C1840" w:rsidR="005859CA" w:rsidRPr="008A294E" w:rsidRDefault="0044124D" w:rsidP="33CE48DC">
      <w:pPr>
        <w:pStyle w:val="Default"/>
        <w:jc w:val="both"/>
        <w:rPr>
          <w:rFonts w:asciiTheme="minorHAnsi" w:hAnsiTheme="minorHAnsi" w:cstheme="minorBidi"/>
        </w:rPr>
      </w:pPr>
      <w:r w:rsidRPr="4C1BC918">
        <w:rPr>
          <w:rFonts w:asciiTheme="minorHAnsi" w:hAnsiTheme="minorHAnsi" w:cstheme="minorBidi"/>
        </w:rPr>
        <w:t xml:space="preserve">Each year all </w:t>
      </w:r>
      <w:r w:rsidR="006C3255" w:rsidRPr="4C1BC918">
        <w:rPr>
          <w:rFonts w:asciiTheme="minorHAnsi" w:hAnsiTheme="minorHAnsi" w:cstheme="minorBidi"/>
        </w:rPr>
        <w:t>F</w:t>
      </w:r>
      <w:r w:rsidRPr="4C1BC918">
        <w:rPr>
          <w:rFonts w:asciiTheme="minorHAnsi" w:hAnsiTheme="minorHAnsi" w:cstheme="minorBidi"/>
        </w:rPr>
        <w:t xml:space="preserve">ife schools undertake the hands up survey which gives a true reflection of how pupils are travelling to </w:t>
      </w:r>
      <w:r w:rsidR="006F3E54" w:rsidRPr="4C1BC918">
        <w:rPr>
          <w:rFonts w:asciiTheme="minorHAnsi" w:hAnsiTheme="minorHAnsi" w:cstheme="minorBidi"/>
        </w:rPr>
        <w:t>school,</w:t>
      </w:r>
      <w:r w:rsidRPr="4C1BC918">
        <w:rPr>
          <w:rFonts w:asciiTheme="minorHAnsi" w:hAnsiTheme="minorHAnsi" w:cstheme="minorBidi"/>
        </w:rPr>
        <w:t xml:space="preserve"> and the </w:t>
      </w:r>
      <w:r w:rsidR="00F44A85" w:rsidRPr="4C1BC918">
        <w:rPr>
          <w:rFonts w:asciiTheme="minorHAnsi" w:hAnsiTheme="minorHAnsi" w:cstheme="minorBidi"/>
        </w:rPr>
        <w:t>2024</w:t>
      </w:r>
      <w:r w:rsidR="50D8D58C" w:rsidRPr="4C1BC918">
        <w:rPr>
          <w:rFonts w:asciiTheme="minorHAnsi" w:hAnsiTheme="minorHAnsi" w:cstheme="minorBidi"/>
        </w:rPr>
        <w:t>/25</w:t>
      </w:r>
      <w:r w:rsidR="00F44A85" w:rsidRPr="4C1BC918">
        <w:rPr>
          <w:rFonts w:asciiTheme="minorHAnsi" w:hAnsiTheme="minorHAnsi" w:cstheme="minorBidi"/>
        </w:rPr>
        <w:t xml:space="preserve"> </w:t>
      </w:r>
      <w:r w:rsidRPr="4C1BC918">
        <w:rPr>
          <w:rFonts w:asciiTheme="minorHAnsi" w:hAnsiTheme="minorHAnsi" w:cstheme="minorBidi"/>
        </w:rPr>
        <w:t xml:space="preserve">results show that </w:t>
      </w:r>
      <w:r w:rsidR="00810D95">
        <w:rPr>
          <w:rFonts w:asciiTheme="minorHAnsi" w:hAnsiTheme="minorHAnsi" w:cstheme="minorBidi"/>
        </w:rPr>
        <w:t>76</w:t>
      </w:r>
      <w:r w:rsidR="00F02C76" w:rsidRPr="4C1BC918">
        <w:rPr>
          <w:rFonts w:asciiTheme="minorHAnsi" w:hAnsiTheme="minorHAnsi" w:cstheme="minorBidi"/>
        </w:rPr>
        <w:t xml:space="preserve">% </w:t>
      </w:r>
      <w:r w:rsidRPr="4C1BC918">
        <w:rPr>
          <w:rFonts w:asciiTheme="minorHAnsi" w:hAnsiTheme="minorHAnsi" w:cstheme="minorBidi"/>
        </w:rPr>
        <w:t>of pupils are actively travelling to school.</w:t>
      </w:r>
      <w:r w:rsidR="006C3255" w:rsidRPr="4C1BC918">
        <w:rPr>
          <w:rFonts w:asciiTheme="minorHAnsi" w:hAnsiTheme="minorHAnsi" w:cstheme="minorBidi"/>
        </w:rPr>
        <w:t xml:space="preserve">  However, with over</w:t>
      </w:r>
      <w:r w:rsidR="00BF1A10" w:rsidRPr="4C1BC918">
        <w:rPr>
          <w:rFonts w:asciiTheme="minorHAnsi" w:hAnsiTheme="minorHAnsi" w:cstheme="minorBidi"/>
        </w:rPr>
        <w:t xml:space="preserve"> </w:t>
      </w:r>
      <w:r w:rsidR="00810D95">
        <w:rPr>
          <w:rFonts w:asciiTheme="minorHAnsi" w:hAnsiTheme="minorHAnsi" w:cstheme="minorBidi"/>
        </w:rPr>
        <w:t>23</w:t>
      </w:r>
      <w:r w:rsidR="00F02C76" w:rsidRPr="4C1BC918">
        <w:rPr>
          <w:rFonts w:asciiTheme="minorHAnsi" w:hAnsiTheme="minorHAnsi" w:cstheme="minorBidi"/>
        </w:rPr>
        <w:t>%</w:t>
      </w:r>
      <w:r w:rsidR="006C3255" w:rsidRPr="4C1BC918">
        <w:rPr>
          <w:rFonts w:asciiTheme="minorHAnsi" w:hAnsiTheme="minorHAnsi" w:cstheme="minorBidi"/>
        </w:rPr>
        <w:t xml:space="preserve"> still being driven to school t</w:t>
      </w:r>
      <w:r w:rsidR="003D2C49" w:rsidRPr="4C1BC918">
        <w:rPr>
          <w:rFonts w:asciiTheme="minorHAnsi" w:hAnsiTheme="minorHAnsi" w:cstheme="minorBidi"/>
        </w:rPr>
        <w:t xml:space="preserve">he school must </w:t>
      </w:r>
      <w:r w:rsidR="00BF1A10" w:rsidRPr="4C1BC918">
        <w:rPr>
          <w:rFonts w:asciiTheme="minorHAnsi" w:hAnsiTheme="minorHAnsi" w:cstheme="minorBidi"/>
        </w:rPr>
        <w:t>remind parents of</w:t>
      </w:r>
      <w:r w:rsidR="00E76779" w:rsidRPr="4C1BC918">
        <w:rPr>
          <w:rFonts w:asciiTheme="minorHAnsi" w:hAnsiTheme="minorHAnsi" w:cstheme="minorBidi"/>
        </w:rPr>
        <w:t xml:space="preserve"> their responsibilities around the school gate.</w:t>
      </w:r>
    </w:p>
    <w:p w14:paraId="7ACE3023" w14:textId="6CD58544" w:rsidR="33CE48DC" w:rsidRDefault="33CE48DC" w:rsidP="33CE48DC">
      <w:pPr>
        <w:pStyle w:val="Default"/>
        <w:jc w:val="both"/>
        <w:rPr>
          <w:rFonts w:asciiTheme="minorHAnsi" w:hAnsiTheme="minorHAnsi" w:cstheme="minorBidi"/>
        </w:rPr>
      </w:pPr>
    </w:p>
    <w:p w14:paraId="724F99B6" w14:textId="0D75DAF4" w:rsidR="7C9DB8E6" w:rsidRDefault="00810D95" w:rsidP="33CE48DC">
      <w:pPr>
        <w:jc w:val="both"/>
      </w:pPr>
      <w:r w:rsidRPr="00810D95">
        <w:rPr>
          <w:noProof/>
        </w:rPr>
        <w:drawing>
          <wp:inline distT="0" distB="0" distL="0" distR="0" wp14:anchorId="7D5D8420" wp14:editId="531D69A3">
            <wp:extent cx="6188765" cy="1046480"/>
            <wp:effectExtent l="0" t="0" r="2540" b="1270"/>
            <wp:docPr id="1902766584" name="Picture 1" descr="A table with numbers and a number of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66584" name="Picture 1" descr="A table with numbers and a number of object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8731" cy="104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2A36E" w14:textId="4C4F924E" w:rsidR="005859CA" w:rsidRPr="008A294E" w:rsidRDefault="005859CA" w:rsidP="005859CA">
      <w:pPr>
        <w:pStyle w:val="Default"/>
        <w:ind w:left="1440" w:firstLine="720"/>
        <w:jc w:val="both"/>
        <w:rPr>
          <w:rFonts w:asciiTheme="minorHAnsi" w:hAnsiTheme="minorHAnsi" w:cstheme="minorHAnsi"/>
          <w:b/>
          <w:caps/>
          <w:noProof/>
          <w:szCs w:val="24"/>
        </w:rPr>
      </w:pPr>
    </w:p>
    <w:p w14:paraId="2D9B342B" w14:textId="68FEE933" w:rsidR="00AB117D" w:rsidRPr="005E6F99" w:rsidRDefault="00AB117D" w:rsidP="540DE46B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  <w:r w:rsidRPr="540DE46B">
        <w:rPr>
          <w:rFonts w:asciiTheme="minorHAnsi" w:hAnsiTheme="minorHAnsi" w:cstheme="minorBidi"/>
          <w:b/>
          <w:bCs/>
          <w:sz w:val="24"/>
          <w:szCs w:val="24"/>
          <w:lang w:eastAsia="en-GB"/>
        </w:rPr>
        <w:t>3.1</w:t>
      </w:r>
      <w:r>
        <w:tab/>
      </w:r>
      <w:r w:rsidRPr="540DE46B">
        <w:rPr>
          <w:rFonts w:asciiTheme="minorHAnsi" w:hAnsiTheme="minorHAnsi" w:cstheme="minorBidi"/>
          <w:b/>
          <w:bCs/>
          <w:sz w:val="24"/>
          <w:szCs w:val="24"/>
          <w:lang w:eastAsia="en-GB"/>
        </w:rPr>
        <w:t>Family Questionnaire</w:t>
      </w:r>
    </w:p>
    <w:p w14:paraId="71A5DC0D" w14:textId="5164CFED" w:rsidR="540DE46B" w:rsidRDefault="540DE46B" w:rsidP="540DE46B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color w:val="000000" w:themeColor="text1"/>
          <w:sz w:val="24"/>
          <w:szCs w:val="24"/>
          <w:lang w:eastAsia="en-GB"/>
        </w:rPr>
      </w:pPr>
    </w:p>
    <w:p w14:paraId="7DFF64B0" w14:textId="4254486D" w:rsidR="00156F49" w:rsidRPr="00156F49" w:rsidRDefault="00956BC4" w:rsidP="00156F49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color w:val="000000" w:themeColor="text1"/>
          <w:sz w:val="24"/>
          <w:szCs w:val="24"/>
          <w:lang w:eastAsia="en-GB"/>
        </w:rPr>
      </w:pPr>
      <w:r>
        <w:rPr>
          <w:rFonts w:asciiTheme="minorHAnsi" w:hAnsiTheme="minorHAnsi" w:cstheme="minorBidi"/>
          <w:color w:val="000000" w:themeColor="text1"/>
          <w:sz w:val="24"/>
          <w:szCs w:val="24"/>
          <w:lang w:eastAsia="en-GB"/>
        </w:rPr>
        <w:t>40</w:t>
      </w:r>
      <w:r w:rsidR="00156F49" w:rsidRPr="00156F49">
        <w:rPr>
          <w:rFonts w:asciiTheme="minorHAnsi" w:hAnsiTheme="minorHAnsi" w:cstheme="minorBidi"/>
          <w:color w:val="000000" w:themeColor="text1"/>
          <w:sz w:val="24"/>
          <w:szCs w:val="24"/>
          <w:lang w:eastAsia="en-GB"/>
        </w:rPr>
        <w:t xml:space="preserve"> families answered the online questionnaire, and the results are as follows. </w:t>
      </w:r>
    </w:p>
    <w:p w14:paraId="49C6AD3F" w14:textId="77777777" w:rsidR="00156F49" w:rsidRPr="00156F49" w:rsidRDefault="00156F49" w:rsidP="00156F49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color w:val="000000" w:themeColor="text1"/>
          <w:sz w:val="24"/>
          <w:szCs w:val="24"/>
          <w:lang w:eastAsia="en-GB"/>
        </w:rPr>
      </w:pPr>
      <w:r w:rsidRPr="00156F49">
        <w:rPr>
          <w:rFonts w:asciiTheme="minorHAnsi" w:hAnsiTheme="minorHAnsi" w:cstheme="minorBidi"/>
          <w:color w:val="000000" w:themeColor="text1"/>
          <w:sz w:val="24"/>
          <w:szCs w:val="24"/>
          <w:lang w:eastAsia="en-GB"/>
        </w:rPr>
        <w:t> </w:t>
      </w:r>
    </w:p>
    <w:p w14:paraId="65F126B9" w14:textId="32ACEB16" w:rsidR="00156F49" w:rsidRPr="00156F49" w:rsidRDefault="00156F49" w:rsidP="00156F49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color w:val="000000" w:themeColor="text1"/>
          <w:sz w:val="24"/>
          <w:szCs w:val="24"/>
          <w:lang w:eastAsia="en-GB"/>
        </w:rPr>
      </w:pPr>
      <w:r w:rsidRPr="00156F49">
        <w:rPr>
          <w:rFonts w:asciiTheme="minorHAnsi" w:hAnsiTheme="minorHAnsi" w:cstheme="minorBidi"/>
          <w:b/>
          <w:bCs/>
          <w:color w:val="000000" w:themeColor="text1"/>
          <w:sz w:val="24"/>
          <w:szCs w:val="24"/>
          <w:lang w:eastAsia="en-GB"/>
        </w:rPr>
        <w:t>What year group is your child/children in?</w:t>
      </w:r>
      <w:r w:rsidRPr="00156F49">
        <w:rPr>
          <w:rFonts w:asciiTheme="minorHAnsi" w:hAnsiTheme="minorHAnsi" w:cstheme="minorBidi"/>
          <w:color w:val="000000" w:themeColor="text1"/>
          <w:sz w:val="24"/>
          <w:szCs w:val="24"/>
          <w:lang w:eastAsia="en-GB"/>
        </w:rPr>
        <w:t> </w:t>
      </w:r>
    </w:p>
    <w:p w14:paraId="764B7486" w14:textId="5B866DA7" w:rsidR="540DE46B" w:rsidRDefault="005333DB" w:rsidP="540DE46B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color w:val="000000" w:themeColor="text1"/>
          <w:sz w:val="24"/>
          <w:szCs w:val="24"/>
          <w:lang w:eastAsia="en-GB"/>
        </w:rPr>
      </w:pPr>
      <w:r w:rsidRPr="005333DB">
        <w:rPr>
          <w:rFonts w:asciiTheme="minorHAnsi" w:hAnsiTheme="minorHAnsi" w:cstheme="minorBidi"/>
          <w:noProof/>
          <w:sz w:val="24"/>
          <w:szCs w:val="24"/>
        </w:rPr>
        <w:drawing>
          <wp:anchor distT="0" distB="0" distL="114300" distR="114300" simplePos="0" relativeHeight="251658243" behindDoc="1" locked="0" layoutInCell="1" allowOverlap="1" wp14:anchorId="270581C8" wp14:editId="4AA2084C">
            <wp:simplePos x="0" y="0"/>
            <wp:positionH relativeFrom="column">
              <wp:posOffset>57150</wp:posOffset>
            </wp:positionH>
            <wp:positionV relativeFrom="paragraph">
              <wp:posOffset>13970</wp:posOffset>
            </wp:positionV>
            <wp:extent cx="4391025" cy="1758315"/>
            <wp:effectExtent l="0" t="0" r="9525" b="0"/>
            <wp:wrapTight wrapText="bothSides">
              <wp:wrapPolygon edited="0">
                <wp:start x="0" y="0"/>
                <wp:lineTo x="0" y="21296"/>
                <wp:lineTo x="21553" y="21296"/>
                <wp:lineTo x="21553" y="0"/>
                <wp:lineTo x="0" y="0"/>
              </wp:wrapPolygon>
            </wp:wrapTight>
            <wp:docPr id="1031287429" name="Picture 1" descr="A white background with black d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287429" name="Picture 1" descr="A white background with black dot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84A52" w14:textId="48D2D6C7" w:rsidR="77FBA06C" w:rsidRDefault="77FBA06C" w:rsidP="77FBA06C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color w:val="000000" w:themeColor="text1"/>
          <w:sz w:val="24"/>
          <w:szCs w:val="24"/>
          <w:lang w:eastAsia="en-GB"/>
        </w:rPr>
      </w:pPr>
    </w:p>
    <w:p w14:paraId="0003375E" w14:textId="23F95BBC" w:rsidR="5D41B467" w:rsidRDefault="5D41B467" w:rsidP="5D41B467">
      <w:pPr>
        <w:rPr>
          <w:rFonts w:asciiTheme="minorHAnsi" w:hAnsiTheme="minorHAnsi" w:cstheme="minorBidi"/>
          <w:sz w:val="24"/>
          <w:szCs w:val="24"/>
        </w:rPr>
      </w:pPr>
    </w:p>
    <w:p w14:paraId="073FDEE6" w14:textId="0E4B9E84" w:rsidR="085873E9" w:rsidRDefault="085873E9" w:rsidP="01986E65">
      <w:pPr>
        <w:rPr>
          <w:rFonts w:asciiTheme="minorHAnsi" w:eastAsiaTheme="minorEastAsia" w:hAnsiTheme="minorHAnsi" w:cstheme="minorBidi"/>
          <w:b/>
          <w:bCs/>
          <w:color w:val="242424"/>
          <w:sz w:val="24"/>
          <w:szCs w:val="24"/>
        </w:rPr>
      </w:pPr>
    </w:p>
    <w:p w14:paraId="2630AD71" w14:textId="4B4B7CB1" w:rsidR="75326D5D" w:rsidRDefault="75326D5D" w:rsidP="3BCC8179"/>
    <w:p w14:paraId="654050E6" w14:textId="1A645AE9" w:rsidR="3BCC8179" w:rsidRDefault="3BCC8179" w:rsidP="085873E9">
      <w:pPr>
        <w:rPr>
          <w:rFonts w:asciiTheme="minorHAnsi" w:eastAsiaTheme="minorEastAsia" w:hAnsiTheme="minorHAnsi" w:cstheme="minorBidi"/>
          <w:b/>
          <w:bCs/>
          <w:color w:val="242424"/>
          <w:sz w:val="24"/>
          <w:szCs w:val="24"/>
        </w:rPr>
      </w:pPr>
    </w:p>
    <w:p w14:paraId="163312B7" w14:textId="344E59F1" w:rsidR="5D41B467" w:rsidRDefault="5D41B467" w:rsidP="5D41B467">
      <w:pPr>
        <w:rPr>
          <w:rFonts w:asciiTheme="minorHAnsi" w:hAnsiTheme="minorHAnsi" w:cstheme="minorBidi"/>
          <w:sz w:val="24"/>
          <w:szCs w:val="24"/>
        </w:rPr>
      </w:pPr>
    </w:p>
    <w:p w14:paraId="2E38C6CF" w14:textId="66993ECB" w:rsidR="00AA5204" w:rsidRPr="0004452D" w:rsidRDefault="00AA5204" w:rsidP="46D952B8">
      <w:pPr>
        <w:rPr>
          <w:rFonts w:asciiTheme="minorHAnsi" w:hAnsiTheme="minorHAnsi" w:cstheme="minorBidi"/>
          <w:b/>
          <w:bCs/>
          <w:sz w:val="24"/>
          <w:szCs w:val="24"/>
        </w:rPr>
      </w:pPr>
    </w:p>
    <w:p w14:paraId="22D716B7" w14:textId="18826200" w:rsidR="00AA5204" w:rsidRPr="0004452D" w:rsidRDefault="00AA5204" w:rsidP="46D952B8">
      <w:pPr>
        <w:rPr>
          <w:rFonts w:asciiTheme="minorHAnsi" w:hAnsiTheme="minorHAnsi" w:cstheme="minorBidi"/>
          <w:b/>
          <w:bCs/>
          <w:sz w:val="24"/>
          <w:szCs w:val="24"/>
        </w:rPr>
      </w:pPr>
    </w:p>
    <w:p w14:paraId="247BF571" w14:textId="77777777" w:rsidR="005333DB" w:rsidRDefault="005333DB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4FB7DD1E" w14:textId="0F372334" w:rsidR="005333DB" w:rsidRDefault="005D1204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  <w:r w:rsidRPr="005D1204">
        <w:rPr>
          <w:rFonts w:asciiTheme="minorHAnsi" w:hAnsiTheme="minorHAnsi" w:cstheme="minorBidi"/>
          <w:b/>
          <w:bCs/>
          <w:sz w:val="24"/>
          <w:szCs w:val="24"/>
          <w:lang w:eastAsia="en-GB"/>
        </w:rPr>
        <w:t xml:space="preserve">How far do you live from the </w:t>
      </w:r>
      <w:r w:rsidR="00403048" w:rsidRPr="005D1204">
        <w:rPr>
          <w:rFonts w:asciiTheme="minorHAnsi" w:hAnsiTheme="minorHAnsi" w:cstheme="minorBidi"/>
          <w:b/>
          <w:bCs/>
          <w:sz w:val="24"/>
          <w:szCs w:val="24"/>
          <w:lang w:eastAsia="en-GB"/>
        </w:rPr>
        <w:t>school</w:t>
      </w:r>
      <w:r w:rsidRPr="005D1204">
        <w:rPr>
          <w:rFonts w:asciiTheme="minorHAnsi" w:hAnsiTheme="minorHAnsi" w:cstheme="minorBidi"/>
          <w:b/>
          <w:bCs/>
          <w:sz w:val="24"/>
          <w:szCs w:val="24"/>
          <w:lang w:eastAsia="en-GB"/>
        </w:rPr>
        <w:t xml:space="preserve">? </w:t>
      </w:r>
      <w:r w:rsidRPr="00403048">
        <w:rPr>
          <w:rFonts w:asciiTheme="minorHAnsi" w:hAnsiTheme="minorHAnsi" w:cstheme="minorBidi"/>
          <w:sz w:val="24"/>
          <w:szCs w:val="24"/>
          <w:lang w:eastAsia="en-GB"/>
        </w:rPr>
        <w:t>3</w:t>
      </w:r>
      <w:r w:rsidR="00403048" w:rsidRPr="00403048">
        <w:rPr>
          <w:rFonts w:asciiTheme="minorHAnsi" w:hAnsiTheme="minorHAnsi" w:cstheme="minorBidi"/>
          <w:sz w:val="24"/>
          <w:szCs w:val="24"/>
          <w:lang w:eastAsia="en-GB"/>
        </w:rPr>
        <w:t>6</w:t>
      </w:r>
      <w:r w:rsidRPr="00403048">
        <w:rPr>
          <w:rFonts w:asciiTheme="minorHAnsi" w:hAnsiTheme="minorHAnsi" w:cstheme="minorBidi"/>
          <w:sz w:val="24"/>
          <w:szCs w:val="24"/>
          <w:lang w:eastAsia="en-GB"/>
        </w:rPr>
        <w:t xml:space="preserve"> of the families that completed the questionnaire said that they live within a 1-mile radius from the school.</w:t>
      </w:r>
      <w:r w:rsidRPr="005D1204">
        <w:rPr>
          <w:rFonts w:asciiTheme="minorHAnsi" w:hAnsiTheme="minorHAnsi" w:cstheme="minorBidi"/>
          <w:b/>
          <w:bCs/>
          <w:sz w:val="24"/>
          <w:szCs w:val="24"/>
          <w:lang w:eastAsia="en-GB"/>
        </w:rPr>
        <w:t>  </w:t>
      </w:r>
    </w:p>
    <w:p w14:paraId="3EF9DF94" w14:textId="77777777" w:rsidR="005333DB" w:rsidRDefault="005333DB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7672D136" w14:textId="5BA10DD8" w:rsidR="005333DB" w:rsidRDefault="005D1204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  <w:r w:rsidRPr="005D1204">
        <w:rPr>
          <w:rFonts w:asciiTheme="minorHAnsi" w:hAnsiTheme="minorHAnsi" w:cstheme="minorBidi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58244" behindDoc="1" locked="0" layoutInCell="1" allowOverlap="1" wp14:anchorId="02F613B7" wp14:editId="609A8BA5">
            <wp:simplePos x="0" y="0"/>
            <wp:positionH relativeFrom="column">
              <wp:posOffset>257175</wp:posOffset>
            </wp:positionH>
            <wp:positionV relativeFrom="paragraph">
              <wp:posOffset>31115</wp:posOffset>
            </wp:positionV>
            <wp:extent cx="4933950" cy="1941195"/>
            <wp:effectExtent l="0" t="0" r="0" b="1905"/>
            <wp:wrapTight wrapText="bothSides">
              <wp:wrapPolygon edited="0">
                <wp:start x="0" y="0"/>
                <wp:lineTo x="0" y="21409"/>
                <wp:lineTo x="21517" y="21409"/>
                <wp:lineTo x="21517" y="0"/>
                <wp:lineTo x="0" y="0"/>
              </wp:wrapPolygon>
            </wp:wrapTight>
            <wp:docPr id="2107488940" name="Picture 1" descr="A white background with black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488940" name="Picture 1" descr="A white background with black dots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46C6F" w14:textId="09C4BD5B" w:rsidR="005333DB" w:rsidRDefault="005333DB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31783E2D" w14:textId="77777777" w:rsidR="005333DB" w:rsidRDefault="005333DB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39C8966A" w14:textId="77777777" w:rsidR="005333DB" w:rsidRDefault="005333DB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15EDCE2E" w14:textId="77777777" w:rsidR="005333DB" w:rsidRDefault="005333DB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58D907B5" w14:textId="77777777" w:rsidR="005333DB" w:rsidRDefault="005333DB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1CEB8FFF" w14:textId="77777777" w:rsidR="005333DB" w:rsidRDefault="005333DB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5D140DB3" w14:textId="77777777" w:rsidR="005333DB" w:rsidRDefault="005333DB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76450FF7" w14:textId="77777777" w:rsidR="005333DB" w:rsidRDefault="005333DB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44D2B38F" w14:textId="77777777" w:rsidR="005333DB" w:rsidRDefault="005333DB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3EA5558F" w14:textId="77777777" w:rsidR="005D1204" w:rsidRDefault="005D1204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3535BC06" w14:textId="5EC8CAD9" w:rsidR="005D1204" w:rsidRDefault="00A548DC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  <w:r w:rsidRPr="00A548DC">
        <w:rPr>
          <w:rFonts w:asciiTheme="minorHAnsi" w:hAnsiTheme="minorHAnsi" w:cstheme="minorBidi"/>
          <w:b/>
          <w:bCs/>
          <w:sz w:val="24"/>
          <w:szCs w:val="24"/>
          <w:lang w:eastAsia="en-GB"/>
        </w:rPr>
        <w:t>How long does your journey usually take? 33 families live within 10 minutes from the school. Now let’s break this down further to see how they travel! </w:t>
      </w:r>
    </w:p>
    <w:p w14:paraId="30D3AA21" w14:textId="77777777" w:rsidR="005D1204" w:rsidRDefault="005D1204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00D784F9" w14:textId="60758C29" w:rsidR="005D1204" w:rsidRDefault="00502479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  <w:r w:rsidRPr="00502479">
        <w:rPr>
          <w:rFonts w:asciiTheme="minorHAnsi" w:hAnsiTheme="minorHAnsi" w:cstheme="minorBidi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58245" behindDoc="1" locked="0" layoutInCell="1" allowOverlap="1" wp14:anchorId="3A1754AB" wp14:editId="5997DD4F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4762500" cy="1826260"/>
            <wp:effectExtent l="0" t="0" r="0" b="2540"/>
            <wp:wrapTight wrapText="bothSides">
              <wp:wrapPolygon edited="0">
                <wp:start x="0" y="0"/>
                <wp:lineTo x="0" y="21405"/>
                <wp:lineTo x="21514" y="21405"/>
                <wp:lineTo x="21514" y="0"/>
                <wp:lineTo x="0" y="0"/>
              </wp:wrapPolygon>
            </wp:wrapTight>
            <wp:docPr id="1082076026" name="Picture 1" descr="A white background with black d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76026" name="Picture 1" descr="A white background with black dot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28D34" w14:textId="1A80F64C" w:rsidR="005D1204" w:rsidRDefault="005D1204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6A8D1107" w14:textId="77777777" w:rsidR="005D1204" w:rsidRDefault="005D1204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003BDE81" w14:textId="77777777" w:rsidR="005D1204" w:rsidRDefault="005D1204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3C805E02" w14:textId="77777777" w:rsidR="005D1204" w:rsidRDefault="005D1204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4CCA78BB" w14:textId="77777777" w:rsidR="005D1204" w:rsidRDefault="005D1204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59FDDDF6" w14:textId="77777777" w:rsidR="005D1204" w:rsidRDefault="005D1204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53FACC3D" w14:textId="77777777" w:rsidR="005D1204" w:rsidRDefault="005D1204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77D566D6" w14:textId="77777777" w:rsidR="00502479" w:rsidRDefault="00502479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646AC144" w14:textId="77777777" w:rsidR="00502479" w:rsidRDefault="00502479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11ADE390" w14:textId="2BAE5516" w:rsidR="00DB502E" w:rsidRDefault="000E586A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sz w:val="24"/>
          <w:szCs w:val="24"/>
          <w:lang w:eastAsia="en-GB"/>
        </w:rPr>
      </w:pPr>
      <w:r w:rsidRPr="00026EAE">
        <w:rPr>
          <w:rFonts w:asciiTheme="minorHAnsi" w:hAnsiTheme="minorHAnsi" w:cstheme="minorBidi"/>
          <w:sz w:val="24"/>
          <w:szCs w:val="24"/>
          <w:lang w:eastAsia="en-GB"/>
        </w:rPr>
        <w:t xml:space="preserve">Those families that stated they lived within 1 mile of the </w:t>
      </w:r>
      <w:r w:rsidR="00723892" w:rsidRPr="00026EAE">
        <w:rPr>
          <w:rFonts w:asciiTheme="minorHAnsi" w:hAnsiTheme="minorHAnsi" w:cstheme="minorBidi"/>
          <w:sz w:val="24"/>
          <w:szCs w:val="24"/>
          <w:lang w:eastAsia="en-GB"/>
        </w:rPr>
        <w:t>school,</w:t>
      </w:r>
      <w:r w:rsidRPr="00026EAE">
        <w:rPr>
          <w:rFonts w:asciiTheme="minorHAnsi" w:hAnsiTheme="minorHAnsi" w:cstheme="minorBidi"/>
          <w:sz w:val="24"/>
          <w:szCs w:val="24"/>
          <w:lang w:eastAsia="en-GB"/>
        </w:rPr>
        <w:t xml:space="preserve"> </w:t>
      </w:r>
      <w:r w:rsidR="00BB7803" w:rsidRPr="00026EAE">
        <w:rPr>
          <w:rFonts w:asciiTheme="minorHAnsi" w:hAnsiTheme="minorHAnsi" w:cstheme="minorBidi"/>
          <w:sz w:val="24"/>
          <w:szCs w:val="24"/>
          <w:lang w:eastAsia="en-GB"/>
        </w:rPr>
        <w:t xml:space="preserve">and their journey took less than 10 minutes </w:t>
      </w:r>
      <w:r w:rsidR="00671623" w:rsidRPr="00026EAE">
        <w:rPr>
          <w:rFonts w:asciiTheme="minorHAnsi" w:hAnsiTheme="minorHAnsi" w:cstheme="minorBidi"/>
          <w:sz w:val="24"/>
          <w:szCs w:val="24"/>
          <w:lang w:eastAsia="en-GB"/>
        </w:rPr>
        <w:t>predominantly used active travel</w:t>
      </w:r>
      <w:r w:rsidR="00F40BA3" w:rsidRPr="00026EAE">
        <w:rPr>
          <w:rFonts w:asciiTheme="minorHAnsi" w:hAnsiTheme="minorHAnsi" w:cstheme="minorBidi"/>
          <w:sz w:val="24"/>
          <w:szCs w:val="24"/>
          <w:lang w:eastAsia="en-GB"/>
        </w:rPr>
        <w:t xml:space="preserve"> as their mode </w:t>
      </w:r>
      <w:r w:rsidR="00D05AB4">
        <w:rPr>
          <w:rFonts w:asciiTheme="minorHAnsi" w:hAnsiTheme="minorHAnsi" w:cstheme="minorBidi"/>
          <w:sz w:val="24"/>
          <w:szCs w:val="24"/>
          <w:lang w:eastAsia="en-GB"/>
        </w:rPr>
        <w:t>of transport.</w:t>
      </w:r>
      <w:r w:rsidR="005C5199">
        <w:rPr>
          <w:rFonts w:asciiTheme="minorHAnsi" w:hAnsiTheme="minorHAnsi" w:cstheme="minorBidi"/>
          <w:sz w:val="24"/>
          <w:szCs w:val="24"/>
          <w:lang w:eastAsia="en-GB"/>
        </w:rPr>
        <w:t xml:space="preserve"> When further asked if they faced any barriers travelling to the school </w:t>
      </w:r>
      <w:r w:rsidR="00003EB7">
        <w:rPr>
          <w:rFonts w:asciiTheme="minorHAnsi" w:hAnsiTheme="minorHAnsi" w:cstheme="minorBidi"/>
          <w:sz w:val="24"/>
          <w:szCs w:val="24"/>
          <w:lang w:eastAsia="en-GB"/>
        </w:rPr>
        <w:t>most</w:t>
      </w:r>
      <w:r w:rsidR="00DB502E">
        <w:rPr>
          <w:rFonts w:asciiTheme="minorHAnsi" w:hAnsiTheme="minorHAnsi" w:cstheme="minorBidi"/>
          <w:sz w:val="24"/>
          <w:szCs w:val="24"/>
          <w:lang w:eastAsia="en-GB"/>
        </w:rPr>
        <w:t xml:space="preserve"> parents said no.</w:t>
      </w:r>
    </w:p>
    <w:p w14:paraId="2D0A9443" w14:textId="77777777" w:rsidR="00DB502E" w:rsidRDefault="00DB502E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sz w:val="24"/>
          <w:szCs w:val="24"/>
          <w:lang w:eastAsia="en-GB"/>
        </w:rPr>
      </w:pPr>
    </w:p>
    <w:p w14:paraId="0A77F58D" w14:textId="14951483" w:rsidR="00502479" w:rsidRPr="00026EAE" w:rsidRDefault="00F40BA3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sz w:val="24"/>
          <w:szCs w:val="24"/>
          <w:lang w:eastAsia="en-GB"/>
        </w:rPr>
      </w:pPr>
      <w:r w:rsidRPr="00026EAE">
        <w:rPr>
          <w:rFonts w:asciiTheme="minorHAnsi" w:hAnsiTheme="minorHAnsi" w:cstheme="minorBidi"/>
          <w:sz w:val="24"/>
          <w:szCs w:val="24"/>
          <w:lang w:eastAsia="en-GB"/>
        </w:rPr>
        <w:t xml:space="preserve"> </w:t>
      </w:r>
      <w:r w:rsidR="00E43D68" w:rsidRPr="00E43D68">
        <w:rPr>
          <w:rFonts w:asciiTheme="minorHAnsi" w:hAnsiTheme="minorHAnsi" w:cstheme="minorBidi"/>
          <w:noProof/>
          <w:sz w:val="24"/>
          <w:szCs w:val="24"/>
          <w:lang w:eastAsia="en-GB"/>
        </w:rPr>
        <w:drawing>
          <wp:inline distT="0" distB="0" distL="0" distR="0" wp14:anchorId="3640AC53" wp14:editId="1090FD57">
            <wp:extent cx="4743450" cy="1787525"/>
            <wp:effectExtent l="0" t="0" r="0" b="3175"/>
            <wp:docPr id="2062726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2682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BE6AA" w14:textId="77777777" w:rsidR="00502479" w:rsidRPr="00026EAE" w:rsidRDefault="00502479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sz w:val="24"/>
          <w:szCs w:val="24"/>
          <w:lang w:eastAsia="en-GB"/>
        </w:rPr>
      </w:pPr>
    </w:p>
    <w:p w14:paraId="28A8AE82" w14:textId="79BE7990" w:rsidR="0012591A" w:rsidRDefault="00723892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  <w:r>
        <w:rPr>
          <w:rFonts w:asciiTheme="minorHAnsi" w:hAnsiTheme="minorHAnsi" w:cstheme="minorBidi"/>
          <w:b/>
          <w:bCs/>
          <w:sz w:val="24"/>
          <w:szCs w:val="24"/>
          <w:lang w:eastAsia="en-GB"/>
        </w:rPr>
        <w:t>On further research into active travel</w:t>
      </w:r>
      <w:r w:rsidR="00A019B9">
        <w:rPr>
          <w:rFonts w:asciiTheme="minorHAnsi" w:hAnsiTheme="minorHAnsi" w:cstheme="minorBidi"/>
          <w:b/>
          <w:bCs/>
          <w:sz w:val="24"/>
          <w:szCs w:val="24"/>
          <w:lang w:eastAsia="en-GB"/>
        </w:rPr>
        <w:t xml:space="preserve"> families mentioned the following</w:t>
      </w:r>
      <w:r w:rsidR="002F1EDB">
        <w:rPr>
          <w:rFonts w:asciiTheme="minorHAnsi" w:hAnsiTheme="minorHAnsi" w:cstheme="minorBidi"/>
          <w:b/>
          <w:bCs/>
          <w:sz w:val="24"/>
          <w:szCs w:val="24"/>
          <w:lang w:eastAsia="en-GB"/>
        </w:rPr>
        <w:t>:</w:t>
      </w:r>
    </w:p>
    <w:p w14:paraId="14F7C539" w14:textId="77777777" w:rsidR="002F1EDB" w:rsidRDefault="002F1EDB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79A910D5" w14:textId="3F226709" w:rsidR="002F1EDB" w:rsidRPr="004B26A4" w:rsidRDefault="002F1EDB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sz w:val="24"/>
          <w:szCs w:val="24"/>
          <w:lang w:eastAsia="en-GB"/>
        </w:rPr>
      </w:pPr>
      <w:r w:rsidRPr="004B26A4">
        <w:rPr>
          <w:rFonts w:asciiTheme="minorHAnsi" w:hAnsiTheme="minorHAnsi" w:cstheme="minorBidi"/>
          <w:sz w:val="24"/>
          <w:szCs w:val="24"/>
          <w:lang w:eastAsia="en-GB"/>
        </w:rPr>
        <w:t>Just the parked cars by other parents being unsafe</w:t>
      </w:r>
    </w:p>
    <w:p w14:paraId="5BB8CE73" w14:textId="77777777" w:rsidR="002F1EDB" w:rsidRPr="004B26A4" w:rsidRDefault="002F1EDB" w:rsidP="002F1EDB">
      <w:pPr>
        <w:rPr>
          <w:rFonts w:ascii="Segoe UI" w:hAnsi="Segoe UI" w:cs="Segoe UI"/>
          <w:color w:val="212121"/>
          <w:sz w:val="21"/>
          <w:szCs w:val="21"/>
          <w:lang w:eastAsia="en-GB"/>
        </w:rPr>
      </w:pPr>
      <w:r w:rsidRPr="002F1EDB">
        <w:rPr>
          <w:rFonts w:ascii="Segoe UI" w:hAnsi="Segoe UI" w:cs="Segoe UI"/>
          <w:color w:val="212121"/>
          <w:sz w:val="21"/>
          <w:szCs w:val="21"/>
          <w:lang w:eastAsia="en-GB"/>
        </w:rPr>
        <w:br/>
        <w:t>Child walks every day with childminder or grandparents</w:t>
      </w:r>
    </w:p>
    <w:p w14:paraId="36CEBD16" w14:textId="607258AD" w:rsidR="002F1EDB" w:rsidRPr="004B26A4" w:rsidRDefault="008255FF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sz w:val="24"/>
          <w:szCs w:val="24"/>
          <w:lang w:eastAsia="en-GB"/>
        </w:rPr>
      </w:pPr>
      <w:r w:rsidRPr="004B26A4">
        <w:rPr>
          <w:rFonts w:asciiTheme="minorHAnsi" w:hAnsiTheme="minorHAnsi" w:cstheme="minorBidi"/>
          <w:sz w:val="24"/>
          <w:szCs w:val="24"/>
          <w:lang w:eastAsia="en-GB"/>
        </w:rPr>
        <w:t>No however, would be good to bring back a bike shed to the school. Especially in the winter as their bike seats are wet for travelling home and their bikes are getting rusty.</w:t>
      </w:r>
    </w:p>
    <w:p w14:paraId="084788E1" w14:textId="3667CBE7" w:rsidR="0012591A" w:rsidRPr="004B26A4" w:rsidRDefault="008255FF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sz w:val="24"/>
          <w:szCs w:val="24"/>
          <w:lang w:eastAsia="en-GB"/>
        </w:rPr>
      </w:pPr>
      <w:r w:rsidRPr="004B26A4">
        <w:rPr>
          <w:rFonts w:asciiTheme="minorHAnsi" w:hAnsiTheme="minorHAnsi" w:cstheme="minorBidi"/>
          <w:sz w:val="24"/>
          <w:szCs w:val="24"/>
          <w:lang w:eastAsia="en-GB"/>
        </w:rPr>
        <w:t xml:space="preserve">The main path to the school gates is far too narrow for child safety. Especially if you are promoting bike safety. I would suggest the side gate on </w:t>
      </w:r>
      <w:r w:rsidR="00852938" w:rsidRPr="004B26A4">
        <w:rPr>
          <w:rFonts w:asciiTheme="minorHAnsi" w:hAnsiTheme="minorHAnsi" w:cstheme="minorBidi"/>
          <w:sz w:val="24"/>
          <w:szCs w:val="24"/>
          <w:lang w:eastAsia="en-GB"/>
        </w:rPr>
        <w:t>Harley Street</w:t>
      </w:r>
      <w:r w:rsidRPr="004B26A4">
        <w:rPr>
          <w:rFonts w:asciiTheme="minorHAnsi" w:hAnsiTheme="minorHAnsi" w:cstheme="minorBidi"/>
          <w:sz w:val="24"/>
          <w:szCs w:val="24"/>
          <w:lang w:eastAsia="en-GB"/>
        </w:rPr>
        <w:t xml:space="preserve"> a better suggestion if coming to school on a bike.</w:t>
      </w:r>
    </w:p>
    <w:p w14:paraId="6934295C" w14:textId="553B98F7" w:rsidR="008255FF" w:rsidRPr="004B26A4" w:rsidRDefault="008255FF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sz w:val="24"/>
          <w:szCs w:val="24"/>
          <w:lang w:eastAsia="en-GB"/>
        </w:rPr>
      </w:pPr>
      <w:r w:rsidRPr="004B26A4">
        <w:rPr>
          <w:rFonts w:asciiTheme="minorHAnsi" w:hAnsiTheme="minorHAnsi" w:cstheme="minorBidi"/>
          <w:sz w:val="24"/>
          <w:szCs w:val="24"/>
          <w:lang w:eastAsia="en-GB"/>
        </w:rPr>
        <w:lastRenderedPageBreak/>
        <w:t xml:space="preserve">Were very fortunate to live so close to the school, and while there is a busy crossroads at the school, </w:t>
      </w:r>
      <w:r w:rsidR="00852938" w:rsidRPr="004B26A4">
        <w:rPr>
          <w:rFonts w:asciiTheme="minorHAnsi" w:hAnsiTheme="minorHAnsi" w:cstheme="minorBidi"/>
          <w:sz w:val="24"/>
          <w:szCs w:val="24"/>
          <w:lang w:eastAsia="en-GB"/>
        </w:rPr>
        <w:t>it’s</w:t>
      </w:r>
      <w:r w:rsidRPr="004B26A4">
        <w:rPr>
          <w:rFonts w:asciiTheme="minorHAnsi" w:hAnsiTheme="minorHAnsi" w:cstheme="minorBidi"/>
          <w:sz w:val="24"/>
          <w:szCs w:val="24"/>
          <w:lang w:eastAsia="en-GB"/>
        </w:rPr>
        <w:t xml:space="preserve"> a very rare occasion that there is no crossing guard. For us, walking to school is very easy.</w:t>
      </w:r>
    </w:p>
    <w:p w14:paraId="290EF5F8" w14:textId="280D0D27" w:rsidR="004B26A4" w:rsidRDefault="004B26A4" w:rsidP="004B26A4">
      <w:pPr>
        <w:rPr>
          <w:rFonts w:ascii="Segoe UI" w:hAnsi="Segoe UI" w:cs="Segoe UI"/>
          <w:color w:val="212121"/>
          <w:sz w:val="21"/>
          <w:szCs w:val="21"/>
          <w:lang w:eastAsia="en-GB"/>
        </w:rPr>
      </w:pPr>
      <w:r w:rsidRPr="004B26A4">
        <w:rPr>
          <w:rFonts w:ascii="Segoe UI" w:hAnsi="Segoe UI" w:cs="Segoe UI"/>
          <w:color w:val="212121"/>
          <w:sz w:val="21"/>
          <w:szCs w:val="21"/>
          <w:lang w:eastAsia="en-GB"/>
        </w:rPr>
        <w:br/>
        <w:t xml:space="preserve">Everything is </w:t>
      </w:r>
      <w:r w:rsidR="00852938" w:rsidRPr="004B26A4">
        <w:rPr>
          <w:rFonts w:ascii="Segoe UI" w:hAnsi="Segoe UI" w:cs="Segoe UI"/>
          <w:color w:val="212121"/>
          <w:sz w:val="21"/>
          <w:szCs w:val="21"/>
          <w:lang w:eastAsia="en-GB"/>
        </w:rPr>
        <w:t>fantastic, there</w:t>
      </w:r>
      <w:r w:rsidRPr="004B26A4">
        <w:rPr>
          <w:rFonts w:ascii="Segoe UI" w:hAnsi="Segoe UI" w:cs="Segoe UI"/>
          <w:color w:val="212121"/>
          <w:sz w:val="21"/>
          <w:szCs w:val="21"/>
          <w:lang w:eastAsia="en-GB"/>
        </w:rPr>
        <w:t xml:space="preserve"> is nothing to tell about</w:t>
      </w:r>
    </w:p>
    <w:p w14:paraId="1323AD95" w14:textId="3943DC1F" w:rsidR="004B26A4" w:rsidRDefault="004B26A4" w:rsidP="004B26A4">
      <w:pPr>
        <w:rPr>
          <w:rFonts w:ascii="Segoe UI" w:hAnsi="Segoe UI" w:cs="Segoe UI"/>
          <w:color w:val="212121"/>
          <w:sz w:val="21"/>
          <w:szCs w:val="21"/>
          <w:lang w:eastAsia="en-GB"/>
        </w:rPr>
      </w:pPr>
      <w:r w:rsidRPr="004B26A4">
        <w:rPr>
          <w:rFonts w:ascii="Segoe UI" w:hAnsi="Segoe UI" w:cs="Segoe UI"/>
          <w:color w:val="212121"/>
          <w:sz w:val="21"/>
          <w:szCs w:val="21"/>
          <w:lang w:eastAsia="en-GB"/>
        </w:rPr>
        <w:t>Child will walk, scoot or cycle to school.</w:t>
      </w:r>
    </w:p>
    <w:p w14:paraId="1BCB7EAA" w14:textId="77777777" w:rsidR="004B26A4" w:rsidRDefault="004B26A4" w:rsidP="004B26A4">
      <w:pPr>
        <w:rPr>
          <w:rFonts w:ascii="Segoe UI" w:hAnsi="Segoe UI" w:cs="Segoe UI"/>
          <w:color w:val="212121"/>
          <w:sz w:val="21"/>
          <w:szCs w:val="21"/>
          <w:lang w:eastAsia="en-GB"/>
        </w:rPr>
      </w:pPr>
    </w:p>
    <w:p w14:paraId="069870C4" w14:textId="6038BB26" w:rsidR="00502479" w:rsidRDefault="00723892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  <w:r>
        <w:rPr>
          <w:rFonts w:asciiTheme="minorHAnsi" w:hAnsiTheme="minorHAnsi" w:cstheme="minorBidi"/>
          <w:b/>
          <w:bCs/>
          <w:sz w:val="24"/>
          <w:szCs w:val="24"/>
          <w:lang w:eastAsia="en-GB"/>
        </w:rPr>
        <w:t xml:space="preserve"> </w:t>
      </w:r>
      <w:r w:rsidR="00A019B9">
        <w:rPr>
          <w:rFonts w:asciiTheme="minorHAnsi" w:hAnsiTheme="minorHAnsi" w:cstheme="minorBidi"/>
          <w:b/>
          <w:bCs/>
          <w:sz w:val="24"/>
          <w:szCs w:val="24"/>
          <w:lang w:eastAsia="en-GB"/>
        </w:rPr>
        <w:t>Active Travel Routes are not safe</w:t>
      </w:r>
    </w:p>
    <w:p w14:paraId="05B77454" w14:textId="04D84160" w:rsidR="00723892" w:rsidRDefault="00723892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2ECC709A" w14:textId="166972E1" w:rsidR="00723892" w:rsidRPr="00D567F2" w:rsidRDefault="00A35D54" w:rsidP="00723892">
      <w:pPr>
        <w:pStyle w:val="ListParagraph"/>
        <w:numPr>
          <w:ilvl w:val="0"/>
          <w:numId w:val="11"/>
        </w:numPr>
        <w:shd w:val="clear" w:color="auto" w:fill="FFFFFF" w:themeFill="background1"/>
        <w:spacing w:line="330" w:lineRule="atLeast"/>
        <w:rPr>
          <w:sz w:val="24"/>
          <w:szCs w:val="24"/>
          <w:lang w:eastAsia="en-GB"/>
        </w:rPr>
      </w:pPr>
      <w:proofErr w:type="spellStart"/>
      <w:r w:rsidRPr="00D567F2">
        <w:rPr>
          <w:sz w:val="24"/>
          <w:szCs w:val="24"/>
          <w:lang w:eastAsia="en-GB"/>
        </w:rPr>
        <w:t>Middlebank</w:t>
      </w:r>
      <w:proofErr w:type="spellEnd"/>
      <w:r w:rsidRPr="00D567F2">
        <w:rPr>
          <w:sz w:val="24"/>
          <w:szCs w:val="24"/>
          <w:lang w:eastAsia="en-GB"/>
        </w:rPr>
        <w:t xml:space="preserve"> street. Cars parked by other parents around the bend and blocking the view to cross safely,</w:t>
      </w:r>
    </w:p>
    <w:p w14:paraId="3CECE374" w14:textId="64444B88" w:rsidR="00D567F2" w:rsidRPr="00BE2F6A" w:rsidRDefault="00D567F2" w:rsidP="46D952B8">
      <w:pPr>
        <w:pStyle w:val="ListParagraph"/>
        <w:numPr>
          <w:ilvl w:val="0"/>
          <w:numId w:val="11"/>
        </w:numPr>
        <w:shd w:val="clear" w:color="auto" w:fill="FFFFFF" w:themeFill="background1"/>
        <w:spacing w:line="330" w:lineRule="atLeast"/>
        <w:rPr>
          <w:sz w:val="24"/>
          <w:szCs w:val="24"/>
          <w:lang w:eastAsia="en-GB"/>
        </w:rPr>
      </w:pPr>
      <w:r w:rsidRPr="00D567F2">
        <w:rPr>
          <w:sz w:val="24"/>
          <w:szCs w:val="24"/>
          <w:lang w:eastAsia="en-GB"/>
        </w:rPr>
        <w:t xml:space="preserve">The intersection of King's Rd and Park Road, the admiralty Rd Then there are no traffic lights at the </w:t>
      </w:r>
      <w:proofErr w:type="spellStart"/>
      <w:r w:rsidRPr="00D567F2">
        <w:rPr>
          <w:sz w:val="24"/>
          <w:szCs w:val="24"/>
          <w:lang w:eastAsia="en-GB"/>
        </w:rPr>
        <w:t>Mowi</w:t>
      </w:r>
      <w:proofErr w:type="spellEnd"/>
      <w:r w:rsidRPr="00D567F2">
        <w:rPr>
          <w:sz w:val="24"/>
          <w:szCs w:val="24"/>
          <w:lang w:eastAsia="en-GB"/>
        </w:rPr>
        <w:t xml:space="preserve"> roundabout</w:t>
      </w:r>
      <w:r w:rsidR="00BE2F6A">
        <w:rPr>
          <w:sz w:val="24"/>
          <w:szCs w:val="24"/>
          <w:lang w:eastAsia="en-GB"/>
        </w:rPr>
        <w:t>.</w:t>
      </w:r>
    </w:p>
    <w:p w14:paraId="06FB4A94" w14:textId="77777777" w:rsidR="00D567F2" w:rsidRDefault="00D567F2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35F71111" w14:textId="77777777" w:rsidR="00502479" w:rsidRDefault="00502479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</w:p>
    <w:p w14:paraId="2C04008A" w14:textId="6D275ABD" w:rsidR="00AA5204" w:rsidRPr="0004452D" w:rsidRDefault="49E3999B" w:rsidP="46D952B8">
      <w:pPr>
        <w:shd w:val="clear" w:color="auto" w:fill="FFFFFF" w:themeFill="background1"/>
        <w:spacing w:line="330" w:lineRule="atLeast"/>
        <w:rPr>
          <w:rFonts w:asciiTheme="minorHAnsi" w:hAnsiTheme="minorHAnsi" w:cstheme="minorBidi"/>
          <w:b/>
          <w:bCs/>
          <w:sz w:val="24"/>
          <w:szCs w:val="24"/>
          <w:lang w:eastAsia="en-GB"/>
        </w:rPr>
      </w:pPr>
      <w:r w:rsidRPr="46D952B8">
        <w:rPr>
          <w:rFonts w:asciiTheme="minorHAnsi" w:hAnsiTheme="minorHAnsi" w:cstheme="minorBidi"/>
          <w:b/>
          <w:bCs/>
          <w:sz w:val="24"/>
          <w:szCs w:val="24"/>
          <w:lang w:eastAsia="en-GB"/>
        </w:rPr>
        <w:t>3.2</w:t>
      </w:r>
      <w:r w:rsidR="00AA5204">
        <w:tab/>
      </w:r>
      <w:r w:rsidRPr="46D952B8">
        <w:rPr>
          <w:rFonts w:asciiTheme="minorHAnsi" w:hAnsiTheme="minorHAnsi" w:cstheme="minorBidi"/>
          <w:b/>
          <w:bCs/>
          <w:sz w:val="24"/>
          <w:szCs w:val="24"/>
          <w:lang w:eastAsia="en-GB"/>
        </w:rPr>
        <w:t>Staff Questionnaire</w:t>
      </w:r>
    </w:p>
    <w:p w14:paraId="3664180E" w14:textId="5728FD78" w:rsidR="00AA5204" w:rsidRPr="0004452D" w:rsidRDefault="00AA5204" w:rsidP="46D952B8">
      <w:pPr>
        <w:pStyle w:val="Default"/>
        <w:jc w:val="both"/>
        <w:rPr>
          <w:rFonts w:asciiTheme="minorHAnsi" w:hAnsiTheme="minorHAnsi" w:cstheme="minorBidi"/>
          <w:b/>
          <w:bCs/>
          <w:caps/>
        </w:rPr>
      </w:pPr>
    </w:p>
    <w:p w14:paraId="5ADA8A11" w14:textId="18972910" w:rsidR="00B65708" w:rsidRPr="00D539B2" w:rsidRDefault="00D539B2">
      <w:pPr>
        <w:pStyle w:val="Default"/>
        <w:jc w:val="both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caps/>
          <w:szCs w:val="24"/>
        </w:rPr>
        <w:t xml:space="preserve">16 </w:t>
      </w:r>
      <w:r>
        <w:rPr>
          <w:rFonts w:asciiTheme="minorHAnsi" w:hAnsiTheme="minorHAnsi" w:cstheme="minorHAnsi"/>
          <w:bCs/>
          <w:szCs w:val="24"/>
        </w:rPr>
        <w:t>members of staff completed the online survey and the following diagrams are a representation on those findings.</w:t>
      </w:r>
    </w:p>
    <w:p w14:paraId="29C6190B" w14:textId="77777777" w:rsidR="00D539B2" w:rsidRDefault="00D539B2">
      <w:pPr>
        <w:pStyle w:val="Default"/>
        <w:jc w:val="both"/>
        <w:rPr>
          <w:rFonts w:asciiTheme="minorHAnsi" w:hAnsiTheme="minorHAnsi" w:cstheme="minorHAnsi"/>
          <w:bCs/>
          <w:caps/>
          <w:szCs w:val="24"/>
        </w:rPr>
      </w:pPr>
    </w:p>
    <w:p w14:paraId="57A06B76" w14:textId="290008EB" w:rsidR="008E1592" w:rsidRPr="00F87121" w:rsidRDefault="00F87121">
      <w:pPr>
        <w:pStyle w:val="Default"/>
        <w:jc w:val="both"/>
        <w:rPr>
          <w:rFonts w:asciiTheme="minorHAnsi" w:hAnsiTheme="minorHAnsi" w:cstheme="minorHAnsi"/>
          <w:b/>
          <w:szCs w:val="24"/>
        </w:rPr>
      </w:pPr>
      <w:r w:rsidRPr="00F87121">
        <w:rPr>
          <w:rFonts w:asciiTheme="minorHAnsi" w:hAnsiTheme="minorHAnsi" w:cstheme="minorHAnsi"/>
          <w:b/>
          <w:szCs w:val="24"/>
        </w:rPr>
        <w:t>How far do you travel to work?</w:t>
      </w:r>
    </w:p>
    <w:p w14:paraId="468942C9" w14:textId="05B7F5F5" w:rsidR="00F87121" w:rsidRDefault="00F87121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  <w:r w:rsidRPr="00F87121">
        <w:rPr>
          <w:rFonts w:asciiTheme="minorHAnsi" w:hAnsiTheme="minorHAnsi" w:cstheme="minorHAnsi"/>
          <w:b/>
          <w:caps/>
          <w:noProof/>
          <w:szCs w:val="24"/>
        </w:rPr>
        <w:drawing>
          <wp:anchor distT="0" distB="0" distL="114300" distR="114300" simplePos="0" relativeHeight="251658246" behindDoc="1" locked="0" layoutInCell="1" allowOverlap="1" wp14:anchorId="0F7349AC" wp14:editId="67250F79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4848225" cy="1837055"/>
            <wp:effectExtent l="0" t="0" r="9525" b="0"/>
            <wp:wrapTight wrapText="bothSides">
              <wp:wrapPolygon edited="0">
                <wp:start x="0" y="0"/>
                <wp:lineTo x="0" y="21279"/>
                <wp:lineTo x="21558" y="21279"/>
                <wp:lineTo x="21558" y="0"/>
                <wp:lineTo x="0" y="0"/>
              </wp:wrapPolygon>
            </wp:wrapTight>
            <wp:docPr id="1047114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11447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B4298" w14:textId="546CE8C9" w:rsidR="00F87121" w:rsidRDefault="00F87121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0EBE584A" w14:textId="77777777" w:rsidR="008E1592" w:rsidRDefault="008E1592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4050B0A0" w14:textId="77777777" w:rsidR="008E1592" w:rsidRDefault="008E1592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4E6E4094" w14:textId="77777777" w:rsidR="008E1592" w:rsidRDefault="008E1592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6247E788" w14:textId="2C746993" w:rsidR="008E1592" w:rsidRDefault="008E1592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022E5F6B" w14:textId="77777777" w:rsidR="008E1592" w:rsidRDefault="008E1592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0CFAFFA1" w14:textId="3A50D8EC" w:rsidR="008E1592" w:rsidRDefault="008E1592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30000A7B" w14:textId="7A08F697" w:rsidR="008E1592" w:rsidRDefault="008E1592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4528246A" w14:textId="77777777" w:rsidR="008E1592" w:rsidRDefault="008E1592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060F3017" w14:textId="541AA7F6" w:rsidR="008E1592" w:rsidRPr="00302FCA" w:rsidRDefault="00302FCA">
      <w:pPr>
        <w:pStyle w:val="Default"/>
        <w:jc w:val="both"/>
        <w:rPr>
          <w:rFonts w:asciiTheme="minorHAnsi" w:hAnsiTheme="minorHAnsi" w:cstheme="minorHAnsi"/>
          <w:b/>
          <w:szCs w:val="24"/>
        </w:rPr>
      </w:pPr>
      <w:r w:rsidRPr="00302FCA">
        <w:rPr>
          <w:rFonts w:asciiTheme="minorHAnsi" w:hAnsiTheme="minorHAnsi" w:cstheme="minorHAnsi"/>
          <w:b/>
          <w:szCs w:val="24"/>
        </w:rPr>
        <w:t>How do you travel to work?</w:t>
      </w:r>
    </w:p>
    <w:p w14:paraId="61FB34BA" w14:textId="6B17CF31" w:rsidR="00302FCA" w:rsidRDefault="00302FCA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3722729B" w14:textId="23ED326A" w:rsidR="00302FCA" w:rsidRDefault="009130E0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  <w:r w:rsidRPr="00302FCA">
        <w:rPr>
          <w:rFonts w:asciiTheme="minorHAnsi" w:hAnsiTheme="minorHAnsi" w:cstheme="minorHAnsi"/>
          <w:b/>
          <w:caps/>
          <w:noProof/>
          <w:szCs w:val="24"/>
        </w:rPr>
        <w:drawing>
          <wp:anchor distT="0" distB="0" distL="114300" distR="114300" simplePos="0" relativeHeight="251658247" behindDoc="1" locked="0" layoutInCell="1" allowOverlap="1" wp14:anchorId="4E677347" wp14:editId="6C162021">
            <wp:simplePos x="0" y="0"/>
            <wp:positionH relativeFrom="column">
              <wp:posOffset>533400</wp:posOffset>
            </wp:positionH>
            <wp:positionV relativeFrom="paragraph">
              <wp:posOffset>138430</wp:posOffset>
            </wp:positionV>
            <wp:extent cx="4467225" cy="1600835"/>
            <wp:effectExtent l="0" t="0" r="9525" b="0"/>
            <wp:wrapTight wrapText="bothSides">
              <wp:wrapPolygon edited="0">
                <wp:start x="0" y="0"/>
                <wp:lineTo x="0" y="21334"/>
                <wp:lineTo x="21554" y="21334"/>
                <wp:lineTo x="21554" y="0"/>
                <wp:lineTo x="0" y="0"/>
              </wp:wrapPolygon>
            </wp:wrapTight>
            <wp:docPr id="1248819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81971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814F2" w14:textId="11AD4B33" w:rsidR="008E1592" w:rsidRDefault="008E1592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4C9B37D9" w14:textId="38F180F6" w:rsidR="00F87121" w:rsidRDefault="00F87121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7C7973E1" w14:textId="77777777" w:rsidR="00F87121" w:rsidRDefault="00F87121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1A28D13C" w14:textId="42BE2E19" w:rsidR="00F87121" w:rsidRDefault="00F87121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47BCBC66" w14:textId="77777777" w:rsidR="00F87121" w:rsidRDefault="00F87121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1223D9B3" w14:textId="77777777" w:rsidR="00F87121" w:rsidRDefault="00F87121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734CCEF0" w14:textId="00E4E568" w:rsidR="00F87121" w:rsidRDefault="00F87121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2B21C776" w14:textId="77777777" w:rsidR="00F87121" w:rsidRDefault="00F87121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4397BBA9" w14:textId="55512CB0" w:rsidR="00F87121" w:rsidRPr="00302FCA" w:rsidRDefault="00302FCA">
      <w:pPr>
        <w:pStyle w:val="Default"/>
        <w:jc w:val="both"/>
        <w:rPr>
          <w:rFonts w:asciiTheme="minorHAnsi" w:hAnsiTheme="minorHAnsi" w:cstheme="minorHAnsi"/>
          <w:b/>
          <w:szCs w:val="24"/>
        </w:rPr>
      </w:pPr>
      <w:r w:rsidRPr="00302FCA">
        <w:rPr>
          <w:rFonts w:asciiTheme="minorHAnsi" w:hAnsiTheme="minorHAnsi" w:cstheme="minorHAnsi"/>
          <w:b/>
          <w:szCs w:val="24"/>
        </w:rPr>
        <w:lastRenderedPageBreak/>
        <w:t>Where do your park?</w:t>
      </w:r>
    </w:p>
    <w:p w14:paraId="3CF2F111" w14:textId="0A0CB2BD" w:rsidR="00F87121" w:rsidRDefault="000F67F6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  <w:r w:rsidRPr="000F67F6">
        <w:rPr>
          <w:rFonts w:asciiTheme="minorHAnsi" w:hAnsiTheme="minorHAnsi" w:cstheme="minorHAnsi"/>
          <w:b/>
          <w:caps/>
          <w:noProof/>
          <w:szCs w:val="24"/>
        </w:rPr>
        <w:drawing>
          <wp:anchor distT="0" distB="0" distL="114300" distR="114300" simplePos="0" relativeHeight="251658248" behindDoc="1" locked="0" layoutInCell="1" allowOverlap="1" wp14:anchorId="3EB56FCF" wp14:editId="2431ABDE">
            <wp:simplePos x="0" y="0"/>
            <wp:positionH relativeFrom="margin">
              <wp:align>left</wp:align>
            </wp:positionH>
            <wp:positionV relativeFrom="paragraph">
              <wp:posOffset>185420</wp:posOffset>
            </wp:positionV>
            <wp:extent cx="5048250" cy="1973580"/>
            <wp:effectExtent l="0" t="0" r="0" b="7620"/>
            <wp:wrapTight wrapText="bothSides">
              <wp:wrapPolygon edited="0">
                <wp:start x="0" y="0"/>
                <wp:lineTo x="0" y="21475"/>
                <wp:lineTo x="21518" y="21475"/>
                <wp:lineTo x="21518" y="0"/>
                <wp:lineTo x="0" y="0"/>
              </wp:wrapPolygon>
            </wp:wrapTight>
            <wp:docPr id="771283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83674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E1CDE" w14:textId="1DE234B5" w:rsidR="008E1592" w:rsidRDefault="008E1592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62A4D4E7" w14:textId="77777777" w:rsidR="008E1592" w:rsidRDefault="008E1592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5C337745" w14:textId="77777777" w:rsidR="008E1592" w:rsidRDefault="008E1592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7B511B95" w14:textId="77777777" w:rsidR="000F67F6" w:rsidRDefault="000F67F6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7217419E" w14:textId="77777777" w:rsidR="000F67F6" w:rsidRDefault="000F67F6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24CA5598" w14:textId="77777777" w:rsidR="000F67F6" w:rsidRDefault="000F67F6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6F36BA1D" w14:textId="77777777" w:rsidR="000F67F6" w:rsidRDefault="000F67F6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7E9E9235" w14:textId="77777777" w:rsidR="000F67F6" w:rsidRDefault="000F67F6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78CA5DAA" w14:textId="77777777" w:rsidR="000F67F6" w:rsidRDefault="000F67F6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4B636F15" w14:textId="77777777" w:rsidR="000F67F6" w:rsidRDefault="000F67F6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39CDC2C7" w14:textId="77777777" w:rsidR="000F67F6" w:rsidRDefault="000F67F6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6CB02B6C" w14:textId="6A81071C" w:rsidR="000F67F6" w:rsidRPr="00FA5F4D" w:rsidRDefault="000E6F0D">
      <w:pPr>
        <w:pStyle w:val="Default"/>
        <w:jc w:val="both"/>
        <w:rPr>
          <w:rFonts w:asciiTheme="minorHAnsi" w:hAnsiTheme="minorHAnsi" w:cstheme="minorHAnsi"/>
          <w:bCs/>
          <w:caps/>
          <w:szCs w:val="24"/>
        </w:rPr>
      </w:pPr>
      <w:r w:rsidRPr="00FA5F4D">
        <w:rPr>
          <w:rFonts w:asciiTheme="minorHAnsi" w:hAnsiTheme="minorHAnsi" w:cstheme="minorHAnsi"/>
          <w:bCs/>
          <w:szCs w:val="24"/>
        </w:rPr>
        <w:t xml:space="preserve">The one member of staff who parks in the surrounding streets said they either park </w:t>
      </w:r>
      <w:r w:rsidR="00FA5F4D" w:rsidRPr="00FA5F4D">
        <w:rPr>
          <w:rFonts w:asciiTheme="minorHAnsi" w:hAnsiTheme="minorHAnsi" w:cstheme="minorHAnsi"/>
          <w:bCs/>
          <w:szCs w:val="24"/>
        </w:rPr>
        <w:t xml:space="preserve">on </w:t>
      </w:r>
      <w:proofErr w:type="spellStart"/>
      <w:r w:rsidR="00FA5F4D" w:rsidRPr="00FA5F4D">
        <w:rPr>
          <w:rFonts w:asciiTheme="minorHAnsi" w:hAnsiTheme="minorHAnsi" w:cstheme="minorHAnsi"/>
          <w:bCs/>
          <w:szCs w:val="24"/>
        </w:rPr>
        <w:t>Middlebank</w:t>
      </w:r>
      <w:proofErr w:type="spellEnd"/>
      <w:r w:rsidR="00FA5F4D" w:rsidRPr="00FA5F4D">
        <w:rPr>
          <w:rFonts w:asciiTheme="minorHAnsi" w:hAnsiTheme="minorHAnsi" w:cstheme="minorHAnsi"/>
          <w:bCs/>
          <w:szCs w:val="24"/>
        </w:rPr>
        <w:t xml:space="preserve"> Street or Park Road.</w:t>
      </w:r>
      <w:r w:rsidR="0061428B">
        <w:rPr>
          <w:rFonts w:asciiTheme="minorHAnsi" w:hAnsiTheme="minorHAnsi" w:cstheme="minorHAnsi"/>
          <w:bCs/>
          <w:szCs w:val="24"/>
        </w:rPr>
        <w:t xml:space="preserve"> </w:t>
      </w:r>
    </w:p>
    <w:p w14:paraId="43D3DB18" w14:textId="77777777" w:rsidR="000F67F6" w:rsidRDefault="000F67F6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6F80C2F5" w14:textId="77777777" w:rsidR="000F67F6" w:rsidRDefault="000F67F6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3253A175" w14:textId="6116ABF1" w:rsidR="000F67F6" w:rsidRPr="00FE4E8C" w:rsidRDefault="00FE4E8C">
      <w:pPr>
        <w:pStyle w:val="Default"/>
        <w:jc w:val="both"/>
        <w:rPr>
          <w:rFonts w:asciiTheme="minorHAnsi" w:hAnsiTheme="minorHAnsi" w:cstheme="minorHAnsi"/>
          <w:b/>
          <w:szCs w:val="24"/>
        </w:rPr>
      </w:pPr>
      <w:r w:rsidRPr="00FE4E8C">
        <w:rPr>
          <w:rFonts w:asciiTheme="minorHAnsi" w:hAnsiTheme="minorHAnsi" w:cstheme="minorHAnsi"/>
          <w:b/>
          <w:szCs w:val="24"/>
        </w:rPr>
        <w:t xml:space="preserve">Cycle training is a vital part of pupil’s education would you be willing to help your school deliver </w:t>
      </w:r>
      <w:proofErr w:type="spellStart"/>
      <w:r w:rsidRPr="00FE4E8C">
        <w:rPr>
          <w:rFonts w:asciiTheme="minorHAnsi" w:hAnsiTheme="minorHAnsi" w:cstheme="minorHAnsi"/>
          <w:b/>
          <w:szCs w:val="24"/>
        </w:rPr>
        <w:t>Bikeability</w:t>
      </w:r>
      <w:proofErr w:type="spellEnd"/>
      <w:r w:rsidRPr="00FE4E8C">
        <w:rPr>
          <w:rFonts w:asciiTheme="minorHAnsi" w:hAnsiTheme="minorHAnsi" w:cstheme="minorHAnsi"/>
          <w:b/>
          <w:szCs w:val="24"/>
        </w:rPr>
        <w:t>?</w:t>
      </w:r>
    </w:p>
    <w:p w14:paraId="58F69BF9" w14:textId="6CC04FE6" w:rsidR="000F67F6" w:rsidRDefault="00F61F46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  <w:r w:rsidRPr="00F61F46">
        <w:rPr>
          <w:rFonts w:asciiTheme="minorHAnsi" w:hAnsiTheme="minorHAnsi" w:cstheme="minorHAnsi"/>
          <w:b/>
          <w:caps/>
          <w:noProof/>
          <w:szCs w:val="24"/>
        </w:rPr>
        <w:drawing>
          <wp:anchor distT="0" distB="0" distL="114300" distR="114300" simplePos="0" relativeHeight="251658249" behindDoc="1" locked="0" layoutInCell="1" allowOverlap="1" wp14:anchorId="7B02B0B4" wp14:editId="28C62A4F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5476875" cy="1887220"/>
            <wp:effectExtent l="0" t="0" r="9525" b="0"/>
            <wp:wrapTight wrapText="bothSides">
              <wp:wrapPolygon edited="0">
                <wp:start x="0" y="0"/>
                <wp:lineTo x="0" y="21367"/>
                <wp:lineTo x="21562" y="21367"/>
                <wp:lineTo x="21562" y="0"/>
                <wp:lineTo x="0" y="0"/>
              </wp:wrapPolygon>
            </wp:wrapTight>
            <wp:docPr id="436275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27555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855E9" w14:textId="379BBD77" w:rsidR="000F67F6" w:rsidRDefault="000F67F6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6D43DC34" w14:textId="77777777" w:rsidR="000F67F6" w:rsidRDefault="000F67F6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0FC461D9" w14:textId="77777777" w:rsidR="000F67F6" w:rsidRDefault="000F67F6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6D91BEA2" w14:textId="77777777" w:rsidR="000F67F6" w:rsidRDefault="000F67F6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63451EEB" w14:textId="77777777" w:rsidR="000F67F6" w:rsidRDefault="000F67F6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78FCFE77" w14:textId="77777777" w:rsidR="000F67F6" w:rsidRDefault="000F67F6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51FE38B9" w14:textId="77777777" w:rsidR="000F67F6" w:rsidRDefault="000F67F6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59DFF6E1" w14:textId="77777777" w:rsidR="000F67F6" w:rsidRDefault="000F67F6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59C19EA6" w14:textId="77777777" w:rsidR="000F67F6" w:rsidRDefault="000F67F6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613B8626" w14:textId="77777777" w:rsidR="000F67F6" w:rsidRDefault="000F67F6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78E895AD" w14:textId="77777777" w:rsidR="000F67F6" w:rsidRDefault="000F67F6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61349089" w14:textId="092EA85E" w:rsidR="002C47BF" w:rsidRPr="00C80A2C" w:rsidRDefault="00BB0345">
      <w:pPr>
        <w:pStyle w:val="Default"/>
        <w:jc w:val="both"/>
        <w:rPr>
          <w:rFonts w:asciiTheme="minorHAnsi" w:hAnsiTheme="minorHAnsi" w:cstheme="minorHAnsi"/>
          <w:b/>
          <w:szCs w:val="24"/>
        </w:rPr>
      </w:pPr>
      <w:r w:rsidRPr="00C80A2C">
        <w:rPr>
          <w:rFonts w:asciiTheme="minorHAnsi" w:hAnsiTheme="minorHAnsi" w:cstheme="minorHAnsi"/>
          <w:b/>
          <w:szCs w:val="24"/>
        </w:rPr>
        <w:t>The following are the answers to “</w:t>
      </w:r>
      <w:r w:rsidR="002C47BF" w:rsidRPr="00C80A2C">
        <w:rPr>
          <w:rFonts w:asciiTheme="minorHAnsi" w:hAnsiTheme="minorHAnsi" w:cstheme="minorHAnsi"/>
          <w:b/>
          <w:szCs w:val="24"/>
        </w:rPr>
        <w:t>what would encourage them to consider an alternative mode of transport to work</w:t>
      </w:r>
      <w:r w:rsidRPr="00C80A2C">
        <w:rPr>
          <w:rFonts w:asciiTheme="minorHAnsi" w:hAnsiTheme="minorHAnsi" w:cstheme="minorHAnsi"/>
          <w:b/>
          <w:szCs w:val="24"/>
        </w:rPr>
        <w:t xml:space="preserve">”. </w:t>
      </w:r>
    </w:p>
    <w:p w14:paraId="7B4AFED3" w14:textId="77777777" w:rsidR="002C47BF" w:rsidRDefault="002C47BF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05FB67F2" w14:textId="77777777" w:rsidR="002C47BF" w:rsidRDefault="002C47BF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44F9E32C" w14:textId="77777777" w:rsidR="00BB0345" w:rsidRPr="00C80A2C" w:rsidRDefault="00BB0345" w:rsidP="00C80A2C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szCs w:val="24"/>
        </w:rPr>
      </w:pPr>
      <w:r w:rsidRPr="00C80A2C">
        <w:rPr>
          <w:rFonts w:asciiTheme="minorHAnsi" w:hAnsiTheme="minorHAnsi" w:cstheme="minorHAnsi"/>
          <w:szCs w:val="24"/>
        </w:rPr>
        <w:t>Better and quicker bus route</w:t>
      </w:r>
    </w:p>
    <w:p w14:paraId="418CDE42" w14:textId="739275E9" w:rsidR="00BB0345" w:rsidRPr="00C80A2C" w:rsidRDefault="00BB0345" w:rsidP="00C80A2C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szCs w:val="24"/>
        </w:rPr>
      </w:pPr>
      <w:r w:rsidRPr="00C80A2C">
        <w:rPr>
          <w:rFonts w:asciiTheme="minorHAnsi" w:hAnsiTheme="minorHAnsi" w:cstheme="minorHAnsi"/>
          <w:szCs w:val="24"/>
        </w:rPr>
        <w:t>Working closer to home</w:t>
      </w:r>
    </w:p>
    <w:p w14:paraId="54376A8F" w14:textId="54C25C7C" w:rsidR="00BB0345" w:rsidRPr="00C80A2C" w:rsidRDefault="00BB0345" w:rsidP="00C80A2C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szCs w:val="24"/>
        </w:rPr>
      </w:pPr>
      <w:r w:rsidRPr="00C80A2C">
        <w:rPr>
          <w:rFonts w:asciiTheme="minorHAnsi" w:hAnsiTheme="minorHAnsi" w:cstheme="minorHAnsi"/>
          <w:szCs w:val="24"/>
        </w:rPr>
        <w:t>I can’t cycle and I have no time to commute to collect my children</w:t>
      </w:r>
    </w:p>
    <w:p w14:paraId="6CFFCEF5" w14:textId="51A46368" w:rsidR="00BB0345" w:rsidRPr="00C80A2C" w:rsidRDefault="00BB0345" w:rsidP="00C80A2C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szCs w:val="24"/>
        </w:rPr>
      </w:pPr>
      <w:r w:rsidRPr="00C80A2C">
        <w:rPr>
          <w:rFonts w:asciiTheme="minorHAnsi" w:hAnsiTheme="minorHAnsi" w:cstheme="minorHAnsi"/>
          <w:szCs w:val="24"/>
        </w:rPr>
        <w:t xml:space="preserve">I don’t think there is </w:t>
      </w:r>
      <w:proofErr w:type="spellStart"/>
      <w:r w:rsidRPr="00C80A2C">
        <w:rPr>
          <w:rFonts w:asciiTheme="minorHAnsi" w:hAnsiTheme="minorHAnsi" w:cstheme="minorHAnsi"/>
          <w:szCs w:val="24"/>
        </w:rPr>
        <w:t>and</w:t>
      </w:r>
      <w:proofErr w:type="spellEnd"/>
      <w:r w:rsidRPr="00C80A2C">
        <w:rPr>
          <w:rFonts w:asciiTheme="minorHAnsi" w:hAnsiTheme="minorHAnsi" w:cstheme="minorHAnsi"/>
          <w:szCs w:val="24"/>
        </w:rPr>
        <w:t xml:space="preserve"> alternative suitable for me.</w:t>
      </w:r>
    </w:p>
    <w:p w14:paraId="2CB37322" w14:textId="03DED3A0" w:rsidR="00BB0345" w:rsidRPr="00C80A2C" w:rsidRDefault="00BB0345" w:rsidP="00C80A2C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szCs w:val="24"/>
        </w:rPr>
      </w:pPr>
      <w:r w:rsidRPr="00C80A2C">
        <w:rPr>
          <w:rFonts w:asciiTheme="minorHAnsi" w:hAnsiTheme="minorHAnsi" w:cstheme="minorHAnsi"/>
          <w:szCs w:val="24"/>
        </w:rPr>
        <w:t>I find this challenging, as headteacher I need to drive to various meetings in other parts of Fife</w:t>
      </w:r>
    </w:p>
    <w:p w14:paraId="7B54A901" w14:textId="5F5B8696" w:rsidR="00BB0345" w:rsidRPr="00C80A2C" w:rsidRDefault="00BB0345" w:rsidP="00C80A2C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szCs w:val="24"/>
        </w:rPr>
      </w:pPr>
      <w:r w:rsidRPr="00C80A2C">
        <w:rPr>
          <w:rFonts w:asciiTheme="minorHAnsi" w:hAnsiTheme="minorHAnsi" w:cstheme="minorHAnsi"/>
          <w:szCs w:val="24"/>
        </w:rPr>
        <w:t>I walk in nicer weather when I can. Although better paths and crossing places would be beneficial.</w:t>
      </w:r>
    </w:p>
    <w:p w14:paraId="79E47A67" w14:textId="55470447" w:rsidR="00BB0345" w:rsidRPr="00C80A2C" w:rsidRDefault="00BB0345" w:rsidP="00C80A2C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szCs w:val="24"/>
        </w:rPr>
      </w:pPr>
      <w:r w:rsidRPr="00C80A2C">
        <w:rPr>
          <w:rFonts w:asciiTheme="minorHAnsi" w:hAnsiTheme="minorHAnsi" w:cstheme="minorHAnsi"/>
          <w:szCs w:val="24"/>
        </w:rPr>
        <w:lastRenderedPageBreak/>
        <w:t>Nothing as I live too far away from work (more than 30 miles on motorways) to have benefit from any other mode of transport. I live in North Lanarkshire.</w:t>
      </w:r>
    </w:p>
    <w:p w14:paraId="4D38C91D" w14:textId="50DFE3C5" w:rsidR="00BB0345" w:rsidRPr="00C80A2C" w:rsidRDefault="00BB0345" w:rsidP="00C80A2C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szCs w:val="24"/>
        </w:rPr>
      </w:pPr>
      <w:r w:rsidRPr="00C80A2C">
        <w:rPr>
          <w:rFonts w:asciiTheme="minorHAnsi" w:hAnsiTheme="minorHAnsi" w:cstheme="minorHAnsi"/>
          <w:szCs w:val="24"/>
        </w:rPr>
        <w:t>Nothing</w:t>
      </w:r>
    </w:p>
    <w:p w14:paraId="16883594" w14:textId="6AB348AF" w:rsidR="00BB0345" w:rsidRPr="00C80A2C" w:rsidRDefault="00BB0345" w:rsidP="00C80A2C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szCs w:val="24"/>
        </w:rPr>
      </w:pPr>
      <w:r w:rsidRPr="00C80A2C">
        <w:rPr>
          <w:rFonts w:asciiTheme="minorHAnsi" w:hAnsiTheme="minorHAnsi" w:cstheme="minorHAnsi"/>
          <w:szCs w:val="24"/>
        </w:rPr>
        <w:t>I can't because I need to pick up my own children after work from the childminder.</w:t>
      </w:r>
    </w:p>
    <w:p w14:paraId="027C32A8" w14:textId="23EBD690" w:rsidR="00BB0345" w:rsidRPr="00C80A2C" w:rsidRDefault="00BB0345" w:rsidP="00C80A2C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szCs w:val="24"/>
        </w:rPr>
      </w:pPr>
      <w:r w:rsidRPr="00C80A2C">
        <w:rPr>
          <w:rFonts w:asciiTheme="minorHAnsi" w:hAnsiTheme="minorHAnsi" w:cstheme="minorHAnsi"/>
          <w:szCs w:val="24"/>
        </w:rPr>
        <w:t>If there was another member of staff who lived close by to car share</w:t>
      </w:r>
    </w:p>
    <w:p w14:paraId="71AFF9DF" w14:textId="29932975" w:rsidR="00BB0345" w:rsidRPr="00C80A2C" w:rsidRDefault="00BB0345" w:rsidP="00C80A2C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szCs w:val="24"/>
        </w:rPr>
      </w:pPr>
      <w:r w:rsidRPr="00C80A2C">
        <w:rPr>
          <w:rFonts w:asciiTheme="minorHAnsi" w:hAnsiTheme="minorHAnsi" w:cstheme="minorHAnsi"/>
          <w:szCs w:val="24"/>
        </w:rPr>
        <w:t>I live too far away and nobody else that works at my school lives in the same place as me</w:t>
      </w:r>
    </w:p>
    <w:p w14:paraId="0711CB9D" w14:textId="542D1E6E" w:rsidR="00BB0345" w:rsidRPr="00C80A2C" w:rsidRDefault="00BB0345" w:rsidP="00C80A2C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szCs w:val="24"/>
        </w:rPr>
      </w:pPr>
      <w:r w:rsidRPr="00C80A2C">
        <w:rPr>
          <w:rFonts w:asciiTheme="minorHAnsi" w:hAnsiTheme="minorHAnsi" w:cstheme="minorHAnsi"/>
          <w:szCs w:val="24"/>
        </w:rPr>
        <w:t>Possibly car share</w:t>
      </w:r>
    </w:p>
    <w:p w14:paraId="693A6E43" w14:textId="1A00C242" w:rsidR="002C47BF" w:rsidRPr="00C80A2C" w:rsidRDefault="00BB0345" w:rsidP="00C80A2C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szCs w:val="24"/>
        </w:rPr>
      </w:pPr>
      <w:r w:rsidRPr="00C80A2C">
        <w:rPr>
          <w:rFonts w:asciiTheme="minorHAnsi" w:hAnsiTheme="minorHAnsi" w:cstheme="minorHAnsi"/>
          <w:szCs w:val="24"/>
        </w:rPr>
        <w:t>living closer</w:t>
      </w:r>
    </w:p>
    <w:p w14:paraId="046A027F" w14:textId="77777777" w:rsidR="00BB0345" w:rsidRDefault="00BB0345" w:rsidP="00BB0345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2FD69FE8" w14:textId="77777777" w:rsidR="002C47BF" w:rsidRDefault="002C47BF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6074BB85" w14:textId="78B7C30A" w:rsidR="00FA14CE" w:rsidRPr="0004452D" w:rsidRDefault="0038559E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  <w:r w:rsidRPr="0004452D">
        <w:rPr>
          <w:rFonts w:asciiTheme="minorHAnsi" w:hAnsiTheme="minorHAnsi" w:cstheme="minorHAnsi"/>
          <w:b/>
          <w:caps/>
          <w:szCs w:val="24"/>
        </w:rPr>
        <w:t>4.0</w:t>
      </w:r>
      <w:r w:rsidRPr="0004452D">
        <w:rPr>
          <w:rFonts w:asciiTheme="minorHAnsi" w:hAnsiTheme="minorHAnsi" w:cstheme="minorHAnsi"/>
          <w:b/>
          <w:caps/>
          <w:szCs w:val="24"/>
        </w:rPr>
        <w:tab/>
      </w:r>
      <w:r w:rsidR="009364E0" w:rsidRPr="0004452D">
        <w:rPr>
          <w:rFonts w:asciiTheme="minorHAnsi" w:hAnsiTheme="minorHAnsi" w:cstheme="minorHAnsi"/>
          <w:b/>
          <w:caps/>
          <w:szCs w:val="24"/>
        </w:rPr>
        <w:t>MAPPING WORK AND ROUTE AUDIT</w:t>
      </w:r>
    </w:p>
    <w:p w14:paraId="45388A7C" w14:textId="77777777" w:rsidR="00FA14CE" w:rsidRPr="0004452D" w:rsidRDefault="00FA14CE">
      <w:pPr>
        <w:pStyle w:val="Default"/>
        <w:jc w:val="both"/>
        <w:rPr>
          <w:rFonts w:asciiTheme="minorHAnsi" w:hAnsiTheme="minorHAnsi" w:cstheme="minorHAnsi"/>
          <w:b/>
          <w:caps/>
          <w:szCs w:val="24"/>
        </w:rPr>
      </w:pPr>
    </w:p>
    <w:p w14:paraId="19820672" w14:textId="2E50134F" w:rsidR="00576DAB" w:rsidRPr="0004452D" w:rsidRDefault="00355EBD" w:rsidP="00576DAB">
      <w:pPr>
        <w:pStyle w:val="Default"/>
        <w:jc w:val="both"/>
        <w:rPr>
          <w:rFonts w:asciiTheme="minorHAnsi" w:hAnsiTheme="minorHAnsi" w:cstheme="minorHAnsi"/>
          <w:color w:val="auto"/>
          <w:szCs w:val="24"/>
        </w:rPr>
      </w:pPr>
      <w:r>
        <w:rPr>
          <w:rFonts w:asciiTheme="minorHAnsi" w:hAnsiTheme="minorHAnsi" w:cstheme="minorHAnsi"/>
          <w:color w:val="auto"/>
          <w:szCs w:val="24"/>
        </w:rPr>
        <w:t>By analysing the geographic distribution of pupil residences, we identified key clusters and common travel corridors that assisted in creating a strategic map of routes that prioritise safety, accessibility and connectivity to the school using existing infrastructure.</w:t>
      </w:r>
    </w:p>
    <w:p w14:paraId="231B82DA" w14:textId="04CE6D9E" w:rsidR="7F4FD49D" w:rsidRPr="0004452D" w:rsidRDefault="7F4FD49D" w:rsidP="7F4FD49D">
      <w:pPr>
        <w:pStyle w:val="Default"/>
        <w:ind w:left="720" w:firstLine="720"/>
        <w:jc w:val="both"/>
        <w:rPr>
          <w:rFonts w:asciiTheme="minorHAnsi" w:hAnsiTheme="minorHAnsi" w:cstheme="minorHAnsi"/>
          <w:color w:val="auto"/>
          <w:szCs w:val="24"/>
        </w:rPr>
      </w:pPr>
    </w:p>
    <w:p w14:paraId="6BB48C0F" w14:textId="7E4FEF61" w:rsidR="00B665C8" w:rsidRDefault="007E3584" w:rsidP="7F4FD49D">
      <w:pPr>
        <w:pStyle w:val="Default"/>
        <w:ind w:left="720" w:firstLine="720"/>
        <w:jc w:val="both"/>
        <w:rPr>
          <w:rFonts w:asciiTheme="minorHAnsi" w:hAnsiTheme="minorHAnsi" w:cstheme="minorHAnsi"/>
          <w:color w:val="auto"/>
          <w:szCs w:val="24"/>
        </w:rPr>
      </w:pPr>
      <w:r w:rsidRPr="00B236CC">
        <w:rPr>
          <w:noProof/>
          <w:szCs w:val="24"/>
          <w:lang w:eastAsia="en-GB"/>
        </w:rPr>
        <w:drawing>
          <wp:anchor distT="0" distB="0" distL="114300" distR="114300" simplePos="0" relativeHeight="251658242" behindDoc="1" locked="0" layoutInCell="1" allowOverlap="1" wp14:anchorId="0E78942A" wp14:editId="5B9F6A27">
            <wp:simplePos x="0" y="0"/>
            <wp:positionH relativeFrom="margin">
              <wp:align>center</wp:align>
            </wp:positionH>
            <wp:positionV relativeFrom="paragraph">
              <wp:posOffset>90805</wp:posOffset>
            </wp:positionV>
            <wp:extent cx="476250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514" y="21455"/>
                <wp:lineTo x="21514" y="0"/>
                <wp:lineTo x="0" y="0"/>
              </wp:wrapPolygon>
            </wp:wrapTight>
            <wp:docPr id="2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map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A74D8" w14:textId="22C32020" w:rsidR="00B236CC" w:rsidRDefault="00B236CC" w:rsidP="7F4FD49D">
      <w:pPr>
        <w:pStyle w:val="Default"/>
        <w:ind w:left="720" w:firstLine="720"/>
        <w:jc w:val="both"/>
        <w:rPr>
          <w:rFonts w:asciiTheme="minorHAnsi" w:hAnsiTheme="minorHAnsi" w:cstheme="minorHAnsi"/>
          <w:color w:val="auto"/>
          <w:szCs w:val="24"/>
        </w:rPr>
      </w:pPr>
    </w:p>
    <w:p w14:paraId="2E24F979" w14:textId="010C52F0" w:rsidR="00B236CC" w:rsidRDefault="00B236CC" w:rsidP="7F4FD49D">
      <w:pPr>
        <w:pStyle w:val="Default"/>
        <w:ind w:left="720" w:firstLine="720"/>
        <w:jc w:val="both"/>
        <w:rPr>
          <w:rFonts w:asciiTheme="minorHAnsi" w:hAnsiTheme="minorHAnsi" w:cstheme="minorHAnsi"/>
          <w:color w:val="auto"/>
          <w:szCs w:val="24"/>
        </w:rPr>
      </w:pPr>
    </w:p>
    <w:p w14:paraId="4527446B" w14:textId="454FACEE" w:rsidR="00B236CC" w:rsidRPr="00B236CC" w:rsidRDefault="00B236CC" w:rsidP="00B236CC">
      <w:pPr>
        <w:rPr>
          <w:sz w:val="24"/>
          <w:szCs w:val="24"/>
          <w:lang w:eastAsia="en-GB"/>
        </w:rPr>
      </w:pPr>
    </w:p>
    <w:p w14:paraId="5A7FEB51" w14:textId="77777777" w:rsidR="00B236CC" w:rsidRDefault="00B236CC" w:rsidP="7F4FD49D">
      <w:pPr>
        <w:pStyle w:val="Default"/>
        <w:ind w:left="720" w:firstLine="720"/>
        <w:jc w:val="both"/>
        <w:rPr>
          <w:rFonts w:asciiTheme="minorHAnsi" w:hAnsiTheme="minorHAnsi" w:cstheme="minorHAnsi"/>
          <w:color w:val="auto"/>
          <w:szCs w:val="24"/>
        </w:rPr>
      </w:pPr>
    </w:p>
    <w:p w14:paraId="7FC0CAAD" w14:textId="77777777" w:rsidR="00B236CC" w:rsidRDefault="00B236CC" w:rsidP="7F4FD49D">
      <w:pPr>
        <w:pStyle w:val="Default"/>
        <w:ind w:left="720" w:firstLine="720"/>
        <w:jc w:val="both"/>
        <w:rPr>
          <w:rFonts w:asciiTheme="minorHAnsi" w:hAnsiTheme="minorHAnsi" w:cstheme="minorHAnsi"/>
          <w:color w:val="auto"/>
          <w:szCs w:val="24"/>
        </w:rPr>
      </w:pPr>
    </w:p>
    <w:p w14:paraId="1ADB60B6" w14:textId="77777777" w:rsidR="00B236CC" w:rsidRDefault="00B236CC" w:rsidP="7F4FD49D">
      <w:pPr>
        <w:pStyle w:val="Default"/>
        <w:ind w:left="720" w:firstLine="720"/>
        <w:jc w:val="both"/>
        <w:rPr>
          <w:rFonts w:asciiTheme="minorHAnsi" w:hAnsiTheme="minorHAnsi" w:cstheme="minorHAnsi"/>
          <w:color w:val="auto"/>
          <w:szCs w:val="24"/>
        </w:rPr>
      </w:pPr>
    </w:p>
    <w:p w14:paraId="15417C6F" w14:textId="77777777" w:rsidR="00B236CC" w:rsidRDefault="00B236CC" w:rsidP="7F4FD49D">
      <w:pPr>
        <w:pStyle w:val="Default"/>
        <w:ind w:left="720" w:firstLine="720"/>
        <w:jc w:val="both"/>
        <w:rPr>
          <w:rFonts w:asciiTheme="minorHAnsi" w:hAnsiTheme="minorHAnsi" w:cstheme="minorHAnsi"/>
          <w:color w:val="auto"/>
          <w:szCs w:val="24"/>
        </w:rPr>
      </w:pPr>
    </w:p>
    <w:p w14:paraId="5F3666D0" w14:textId="77777777" w:rsidR="00B236CC" w:rsidRDefault="00B236CC" w:rsidP="7F4FD49D">
      <w:pPr>
        <w:pStyle w:val="Default"/>
        <w:ind w:left="720" w:firstLine="720"/>
        <w:jc w:val="both"/>
        <w:rPr>
          <w:rFonts w:asciiTheme="minorHAnsi" w:hAnsiTheme="minorHAnsi" w:cstheme="minorHAnsi"/>
          <w:color w:val="auto"/>
          <w:szCs w:val="24"/>
        </w:rPr>
      </w:pPr>
    </w:p>
    <w:p w14:paraId="089F9F4D" w14:textId="77777777" w:rsidR="00B236CC" w:rsidRPr="0004452D" w:rsidRDefault="00B236CC" w:rsidP="7F4FD49D">
      <w:pPr>
        <w:pStyle w:val="Default"/>
        <w:ind w:left="720" w:firstLine="720"/>
        <w:jc w:val="both"/>
        <w:rPr>
          <w:rFonts w:asciiTheme="minorHAnsi" w:hAnsiTheme="minorHAnsi" w:cstheme="minorHAnsi"/>
          <w:color w:val="auto"/>
          <w:szCs w:val="24"/>
        </w:rPr>
      </w:pPr>
    </w:p>
    <w:p w14:paraId="7F05E28B" w14:textId="77777777" w:rsidR="00B665C8" w:rsidRPr="0004452D" w:rsidRDefault="00B665C8" w:rsidP="7F4FD49D">
      <w:pPr>
        <w:pStyle w:val="Default"/>
        <w:ind w:left="720" w:firstLine="720"/>
        <w:jc w:val="both"/>
        <w:rPr>
          <w:rFonts w:asciiTheme="minorHAnsi" w:hAnsiTheme="minorHAnsi" w:cstheme="minorHAnsi"/>
          <w:color w:val="auto"/>
          <w:szCs w:val="24"/>
        </w:rPr>
      </w:pPr>
    </w:p>
    <w:p w14:paraId="5C81E64B" w14:textId="77777777" w:rsidR="00A27842" w:rsidRPr="0004452D" w:rsidRDefault="00A27842" w:rsidP="00DD6CD5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6399EA3D" w14:textId="77777777" w:rsidR="00B236CC" w:rsidRDefault="00B236CC">
      <w:pPr>
        <w:pStyle w:val="Default"/>
        <w:jc w:val="both"/>
        <w:rPr>
          <w:rFonts w:asciiTheme="minorHAnsi" w:hAnsiTheme="minorHAnsi" w:cstheme="minorHAnsi"/>
          <w:b/>
          <w:szCs w:val="24"/>
        </w:rPr>
      </w:pPr>
    </w:p>
    <w:p w14:paraId="21FF8A2C" w14:textId="77777777" w:rsidR="00B236CC" w:rsidRDefault="00B236CC">
      <w:pPr>
        <w:pStyle w:val="Default"/>
        <w:jc w:val="both"/>
        <w:rPr>
          <w:rFonts w:asciiTheme="minorHAnsi" w:hAnsiTheme="minorHAnsi" w:cstheme="minorHAnsi"/>
          <w:b/>
          <w:szCs w:val="24"/>
        </w:rPr>
      </w:pPr>
    </w:p>
    <w:p w14:paraId="2323675D" w14:textId="77777777" w:rsidR="00B236CC" w:rsidRDefault="00B236CC">
      <w:pPr>
        <w:pStyle w:val="Default"/>
        <w:jc w:val="both"/>
        <w:rPr>
          <w:rFonts w:asciiTheme="minorHAnsi" w:hAnsiTheme="minorHAnsi" w:cstheme="minorHAnsi"/>
          <w:b/>
          <w:szCs w:val="24"/>
        </w:rPr>
      </w:pPr>
    </w:p>
    <w:p w14:paraId="7C931D93" w14:textId="77777777" w:rsidR="00B236CC" w:rsidRDefault="00B236CC">
      <w:pPr>
        <w:pStyle w:val="Default"/>
        <w:jc w:val="both"/>
        <w:rPr>
          <w:rFonts w:asciiTheme="minorHAnsi" w:hAnsiTheme="minorHAnsi" w:cstheme="minorHAnsi"/>
          <w:b/>
          <w:szCs w:val="24"/>
        </w:rPr>
      </w:pPr>
    </w:p>
    <w:p w14:paraId="38E95B06" w14:textId="77777777" w:rsidR="00B236CC" w:rsidRDefault="00B236CC">
      <w:pPr>
        <w:pStyle w:val="Default"/>
        <w:jc w:val="both"/>
        <w:rPr>
          <w:rFonts w:asciiTheme="minorHAnsi" w:hAnsiTheme="minorHAnsi" w:cstheme="minorHAnsi"/>
          <w:b/>
          <w:szCs w:val="24"/>
        </w:rPr>
      </w:pPr>
    </w:p>
    <w:p w14:paraId="470F871F" w14:textId="42BDD455" w:rsidR="006E20B9" w:rsidRPr="0004452D" w:rsidRDefault="00853FD7">
      <w:pPr>
        <w:pStyle w:val="Default"/>
        <w:jc w:val="both"/>
        <w:rPr>
          <w:rFonts w:asciiTheme="minorHAnsi" w:hAnsiTheme="minorHAnsi" w:cstheme="minorHAnsi"/>
          <w:b/>
          <w:szCs w:val="24"/>
        </w:rPr>
      </w:pPr>
      <w:r w:rsidRPr="0004452D">
        <w:rPr>
          <w:rFonts w:asciiTheme="minorHAnsi" w:hAnsiTheme="minorHAnsi" w:cstheme="minorHAnsi"/>
          <w:b/>
          <w:szCs w:val="24"/>
        </w:rPr>
        <w:t>4.1</w:t>
      </w:r>
      <w:r w:rsidRPr="0004452D">
        <w:rPr>
          <w:rFonts w:asciiTheme="minorHAnsi" w:hAnsiTheme="minorHAnsi" w:cstheme="minorHAnsi"/>
          <w:b/>
          <w:szCs w:val="24"/>
        </w:rPr>
        <w:tab/>
      </w:r>
      <w:r w:rsidR="006E20B9" w:rsidRPr="0004452D">
        <w:rPr>
          <w:rFonts w:asciiTheme="minorHAnsi" w:hAnsiTheme="minorHAnsi" w:cstheme="minorHAnsi"/>
          <w:b/>
          <w:szCs w:val="24"/>
        </w:rPr>
        <w:t>Access Arrangements</w:t>
      </w:r>
      <w:r w:rsidR="00A07EA8">
        <w:rPr>
          <w:rFonts w:asciiTheme="minorHAnsi" w:hAnsiTheme="minorHAnsi" w:cstheme="minorHAnsi"/>
          <w:b/>
          <w:szCs w:val="24"/>
        </w:rPr>
        <w:t xml:space="preserve"> and Route Audit</w:t>
      </w:r>
    </w:p>
    <w:p w14:paraId="39BF9198" w14:textId="77777777" w:rsidR="006E20B9" w:rsidRPr="0004452D" w:rsidRDefault="006E20B9">
      <w:pPr>
        <w:pStyle w:val="Default"/>
        <w:jc w:val="both"/>
        <w:rPr>
          <w:rFonts w:asciiTheme="minorHAnsi" w:hAnsiTheme="minorHAnsi" w:cstheme="minorHAnsi"/>
          <w:b/>
          <w:szCs w:val="24"/>
        </w:rPr>
      </w:pPr>
    </w:p>
    <w:p w14:paraId="03F257BF" w14:textId="3A1C8B6C" w:rsidR="00362148" w:rsidRDefault="006E20B9" w:rsidP="0A163281">
      <w:pPr>
        <w:pStyle w:val="Default"/>
        <w:jc w:val="both"/>
        <w:rPr>
          <w:rFonts w:asciiTheme="minorHAnsi" w:hAnsiTheme="minorHAnsi" w:cstheme="minorBidi"/>
          <w:color w:val="auto"/>
        </w:rPr>
      </w:pPr>
      <w:r w:rsidRPr="00032234">
        <w:rPr>
          <w:rFonts w:asciiTheme="minorHAnsi" w:hAnsiTheme="minorHAnsi" w:cstheme="minorHAnsi"/>
          <w:szCs w:val="24"/>
        </w:rPr>
        <w:t xml:space="preserve">There are </w:t>
      </w:r>
      <w:r w:rsidR="00EF24C4">
        <w:rPr>
          <w:rFonts w:asciiTheme="minorHAnsi" w:hAnsiTheme="minorHAnsi" w:cstheme="minorHAnsi"/>
          <w:szCs w:val="24"/>
        </w:rPr>
        <w:t>several</w:t>
      </w:r>
      <w:r w:rsidRPr="00032234">
        <w:rPr>
          <w:rFonts w:asciiTheme="minorHAnsi" w:hAnsiTheme="minorHAnsi" w:cstheme="minorHAnsi"/>
          <w:szCs w:val="24"/>
        </w:rPr>
        <w:t xml:space="preserve"> entrances to the school building. The main school entrance is located </w:t>
      </w:r>
      <w:r w:rsidR="00EF24C4">
        <w:rPr>
          <w:rFonts w:asciiTheme="minorHAnsi" w:hAnsiTheme="minorHAnsi" w:cstheme="minorHAnsi"/>
          <w:szCs w:val="24"/>
        </w:rPr>
        <w:t xml:space="preserve">on Park Road.  </w:t>
      </w:r>
      <w:r w:rsidR="00534228">
        <w:rPr>
          <w:rFonts w:asciiTheme="minorHAnsi" w:hAnsiTheme="minorHAnsi" w:cstheme="minorHAnsi"/>
          <w:szCs w:val="24"/>
        </w:rPr>
        <w:t>There</w:t>
      </w:r>
      <w:r w:rsidR="002D1B78">
        <w:rPr>
          <w:rFonts w:asciiTheme="minorHAnsi" w:hAnsiTheme="minorHAnsi" w:cstheme="minorHAnsi"/>
          <w:szCs w:val="24"/>
        </w:rPr>
        <w:t xml:space="preserve"> is a </w:t>
      </w:r>
      <w:r w:rsidR="00FC675D">
        <w:rPr>
          <w:rFonts w:asciiTheme="minorHAnsi" w:hAnsiTheme="minorHAnsi" w:cstheme="minorHAnsi"/>
          <w:szCs w:val="24"/>
        </w:rPr>
        <w:t xml:space="preserve">staff only </w:t>
      </w:r>
      <w:r w:rsidR="002D1B78">
        <w:rPr>
          <w:rFonts w:asciiTheme="minorHAnsi" w:hAnsiTheme="minorHAnsi" w:cstheme="minorHAnsi"/>
          <w:szCs w:val="24"/>
        </w:rPr>
        <w:t xml:space="preserve">school car park sited on </w:t>
      </w:r>
      <w:proofErr w:type="spellStart"/>
      <w:r w:rsidR="002D1B78">
        <w:rPr>
          <w:rFonts w:asciiTheme="minorHAnsi" w:hAnsiTheme="minorHAnsi" w:cstheme="minorHAnsi"/>
          <w:szCs w:val="24"/>
        </w:rPr>
        <w:t>Middlebank</w:t>
      </w:r>
      <w:proofErr w:type="spellEnd"/>
      <w:r w:rsidR="002D1B78">
        <w:rPr>
          <w:rFonts w:asciiTheme="minorHAnsi" w:hAnsiTheme="minorHAnsi" w:cstheme="minorHAnsi"/>
          <w:szCs w:val="24"/>
        </w:rPr>
        <w:t xml:space="preserve"> Street</w:t>
      </w:r>
      <w:r w:rsidR="00FC675D">
        <w:rPr>
          <w:rFonts w:asciiTheme="minorHAnsi" w:hAnsiTheme="minorHAnsi" w:cstheme="minorHAnsi"/>
          <w:szCs w:val="24"/>
        </w:rPr>
        <w:t xml:space="preserve">. The area is covered with </w:t>
      </w:r>
      <w:r w:rsidR="003A2D66">
        <w:rPr>
          <w:rFonts w:asciiTheme="minorHAnsi" w:hAnsiTheme="minorHAnsi" w:cstheme="minorHAnsi"/>
          <w:szCs w:val="24"/>
        </w:rPr>
        <w:t xml:space="preserve">school keep clear markings </w:t>
      </w:r>
      <w:r w:rsidR="00082D14">
        <w:rPr>
          <w:rFonts w:asciiTheme="minorHAnsi" w:hAnsiTheme="minorHAnsi" w:cstheme="minorHAnsi"/>
          <w:szCs w:val="24"/>
        </w:rPr>
        <w:t xml:space="preserve">and there is a school crossing patrol officer sited on the corner of </w:t>
      </w:r>
      <w:r w:rsidR="007E3584">
        <w:rPr>
          <w:rFonts w:asciiTheme="minorHAnsi" w:hAnsiTheme="minorHAnsi" w:cstheme="minorHAnsi"/>
          <w:szCs w:val="24"/>
        </w:rPr>
        <w:t>Harley Street and Park Road.</w:t>
      </w:r>
    </w:p>
    <w:p w14:paraId="091FFA7A" w14:textId="77777777" w:rsidR="00362148" w:rsidRDefault="00362148" w:rsidP="0A163281">
      <w:pPr>
        <w:pStyle w:val="Default"/>
        <w:jc w:val="both"/>
        <w:rPr>
          <w:rFonts w:asciiTheme="minorHAnsi" w:hAnsiTheme="minorHAnsi" w:cstheme="minorBidi"/>
          <w:color w:val="auto"/>
        </w:rPr>
      </w:pPr>
    </w:p>
    <w:p w14:paraId="5A1CB69E" w14:textId="38DA57EA" w:rsidR="00362148" w:rsidRDefault="00A15F32" w:rsidP="0A163281">
      <w:pPr>
        <w:pStyle w:val="Default"/>
        <w:jc w:val="both"/>
        <w:rPr>
          <w:rFonts w:asciiTheme="minorHAnsi" w:hAnsiTheme="minorHAnsi" w:cstheme="minorBidi"/>
          <w:color w:val="auto"/>
        </w:rPr>
      </w:pPr>
      <w:r>
        <w:rPr>
          <w:rFonts w:asciiTheme="minorHAnsi" w:hAnsiTheme="minorHAnsi" w:cstheme="minorBidi"/>
          <w:color w:val="auto"/>
        </w:rPr>
        <w:t>Route Audit Overview</w:t>
      </w:r>
    </w:p>
    <w:p w14:paraId="55205CD7" w14:textId="77777777" w:rsidR="00A15F32" w:rsidRDefault="00A15F32" w:rsidP="0A163281">
      <w:pPr>
        <w:pStyle w:val="Default"/>
        <w:jc w:val="both"/>
        <w:rPr>
          <w:rFonts w:asciiTheme="minorHAnsi" w:hAnsiTheme="minorHAnsi" w:cstheme="minorBidi"/>
          <w:color w:val="auto"/>
        </w:rPr>
      </w:pPr>
    </w:p>
    <w:p w14:paraId="4AE7C739" w14:textId="77777777" w:rsidR="006B602F" w:rsidRDefault="00A15F32" w:rsidP="00A15F32">
      <w:pPr>
        <w:pStyle w:val="Default"/>
        <w:jc w:val="both"/>
        <w:rPr>
          <w:rFonts w:asciiTheme="minorHAnsi" w:hAnsiTheme="minorHAnsi" w:cstheme="minorBidi"/>
        </w:rPr>
      </w:pPr>
      <w:r w:rsidRPr="00A15F32">
        <w:rPr>
          <w:rFonts w:asciiTheme="minorHAnsi" w:hAnsiTheme="minorHAnsi" w:cstheme="minorBidi"/>
          <w:b/>
          <w:bCs/>
        </w:rPr>
        <w:t>Overview:</w:t>
      </w:r>
      <w:r w:rsidRPr="00A15F32">
        <w:rPr>
          <w:rFonts w:asciiTheme="minorHAnsi" w:hAnsiTheme="minorHAnsi" w:cstheme="minorBidi"/>
        </w:rPr>
        <w:t>  </w:t>
      </w:r>
      <w:r w:rsidRPr="00A15F32">
        <w:rPr>
          <w:rFonts w:asciiTheme="minorHAnsi" w:hAnsiTheme="minorHAnsi" w:cstheme="minorBidi"/>
        </w:rPr>
        <w:br/>
      </w:r>
      <w:r w:rsidRPr="00A15F32">
        <w:rPr>
          <w:rFonts w:asciiTheme="minorHAnsi" w:hAnsiTheme="minorHAnsi" w:cstheme="minorBidi"/>
        </w:rPr>
        <w:lastRenderedPageBreak/>
        <w:t xml:space="preserve">This audit assesses the pedestrian infrastructure and safety features along key routes to school within the residential area around the school. </w:t>
      </w:r>
    </w:p>
    <w:p w14:paraId="08E13A4A" w14:textId="77777777" w:rsidR="006B602F" w:rsidRDefault="006B602F" w:rsidP="00A15F32">
      <w:pPr>
        <w:pStyle w:val="Default"/>
        <w:jc w:val="both"/>
        <w:rPr>
          <w:rFonts w:asciiTheme="minorHAnsi" w:hAnsiTheme="minorHAnsi" w:cstheme="minorBidi"/>
        </w:rPr>
      </w:pPr>
    </w:p>
    <w:p w14:paraId="3A3F9803" w14:textId="0D04647E" w:rsidR="00A15F32" w:rsidRPr="00A15F32" w:rsidRDefault="00A15F32" w:rsidP="00A15F32">
      <w:pPr>
        <w:pStyle w:val="Default"/>
        <w:jc w:val="both"/>
        <w:rPr>
          <w:rFonts w:asciiTheme="minorHAnsi" w:hAnsiTheme="minorHAnsi" w:cstheme="minorBidi"/>
        </w:rPr>
      </w:pPr>
      <w:r w:rsidRPr="00A15F32">
        <w:rPr>
          <w:rFonts w:asciiTheme="minorHAnsi" w:hAnsiTheme="minorHAnsi" w:cstheme="minorBidi"/>
        </w:rPr>
        <w:t xml:space="preserve">The area benefits from wide pavements, adequate dropped kerbs, and traffic calming measures including 20 mph speed zones. </w:t>
      </w:r>
      <w:r w:rsidR="00E875FE">
        <w:rPr>
          <w:rFonts w:asciiTheme="minorHAnsi" w:hAnsiTheme="minorHAnsi" w:cstheme="minorBidi"/>
        </w:rPr>
        <w:t xml:space="preserve">There is a network of </w:t>
      </w:r>
      <w:proofErr w:type="gramStart"/>
      <w:r w:rsidR="00E875FE">
        <w:rPr>
          <w:rFonts w:asciiTheme="minorHAnsi" w:hAnsiTheme="minorHAnsi" w:cstheme="minorBidi"/>
        </w:rPr>
        <w:t>off road</w:t>
      </w:r>
      <w:proofErr w:type="gramEnd"/>
      <w:r w:rsidR="00E875FE">
        <w:rPr>
          <w:rFonts w:asciiTheme="minorHAnsi" w:hAnsiTheme="minorHAnsi" w:cstheme="minorBidi"/>
        </w:rPr>
        <w:t xml:space="preserve"> paths through the greenspace </w:t>
      </w:r>
      <w:r w:rsidR="00A664B4">
        <w:rPr>
          <w:rFonts w:asciiTheme="minorHAnsi" w:hAnsiTheme="minorHAnsi" w:cstheme="minorBidi"/>
        </w:rPr>
        <w:t xml:space="preserve">next to the school.  </w:t>
      </w:r>
      <w:r w:rsidRPr="00A15F32">
        <w:rPr>
          <w:rFonts w:asciiTheme="minorHAnsi" w:hAnsiTheme="minorHAnsi" w:cstheme="minorBidi"/>
        </w:rPr>
        <w:t>However</w:t>
      </w:r>
      <w:r w:rsidR="00A664B4">
        <w:rPr>
          <w:rFonts w:asciiTheme="minorHAnsi" w:hAnsiTheme="minorHAnsi" w:cstheme="minorBidi"/>
        </w:rPr>
        <w:t xml:space="preserve">, there is ongoing concerns with regards to speed of traffic </w:t>
      </w:r>
      <w:r w:rsidR="00A53A0E">
        <w:rPr>
          <w:rFonts w:asciiTheme="minorHAnsi" w:hAnsiTheme="minorHAnsi" w:cstheme="minorBidi"/>
        </w:rPr>
        <w:t>and congestion even though these were not highlighted in the data research.</w:t>
      </w:r>
    </w:p>
    <w:p w14:paraId="34B77532" w14:textId="77777777" w:rsidR="00A15F32" w:rsidRPr="00A15F32" w:rsidRDefault="00A15F32" w:rsidP="00A15F32">
      <w:pPr>
        <w:pStyle w:val="Default"/>
        <w:jc w:val="both"/>
        <w:rPr>
          <w:rFonts w:asciiTheme="minorHAnsi" w:hAnsiTheme="minorHAnsi" w:cstheme="minorBidi"/>
        </w:rPr>
      </w:pPr>
      <w:r w:rsidRPr="00A15F32">
        <w:rPr>
          <w:rFonts w:asciiTheme="minorHAnsi" w:hAnsiTheme="minorHAnsi" w:cstheme="minorBidi"/>
        </w:rPr>
        <w:t>  </w:t>
      </w:r>
    </w:p>
    <w:p w14:paraId="7D17CB4A" w14:textId="77777777" w:rsidR="00A15F32" w:rsidRPr="00A15F32" w:rsidRDefault="00A15F32" w:rsidP="00A15F32">
      <w:pPr>
        <w:pStyle w:val="Default"/>
        <w:jc w:val="both"/>
        <w:rPr>
          <w:rFonts w:asciiTheme="minorHAnsi" w:hAnsiTheme="minorHAnsi" w:cstheme="minorBidi"/>
        </w:rPr>
      </w:pPr>
      <w:r w:rsidRPr="00A15F32">
        <w:rPr>
          <w:rFonts w:asciiTheme="minorHAnsi" w:hAnsiTheme="minorHAnsi" w:cstheme="minorBidi"/>
          <w:b/>
          <w:bCs/>
        </w:rPr>
        <w:t>Key Findings: </w:t>
      </w:r>
      <w:r w:rsidRPr="00A15F32">
        <w:rPr>
          <w:rFonts w:asciiTheme="minorHAnsi" w:hAnsiTheme="minorHAnsi" w:cstheme="minorBidi"/>
        </w:rPr>
        <w:t>  </w:t>
      </w:r>
    </w:p>
    <w:p w14:paraId="14DEC4B4" w14:textId="77777777" w:rsidR="00A15F32" w:rsidRPr="00A15F32" w:rsidRDefault="00A15F32" w:rsidP="00A15F32">
      <w:pPr>
        <w:pStyle w:val="Default"/>
        <w:numPr>
          <w:ilvl w:val="0"/>
          <w:numId w:val="13"/>
        </w:numPr>
        <w:jc w:val="both"/>
        <w:rPr>
          <w:rFonts w:asciiTheme="minorHAnsi" w:hAnsiTheme="minorHAnsi" w:cstheme="minorBidi"/>
        </w:rPr>
      </w:pPr>
      <w:r w:rsidRPr="00A15F32">
        <w:rPr>
          <w:rFonts w:asciiTheme="minorHAnsi" w:hAnsiTheme="minorHAnsi" w:cstheme="minorBidi"/>
          <w:b/>
          <w:bCs/>
        </w:rPr>
        <w:t>Pavement Quality and Width: </w:t>
      </w:r>
      <w:r w:rsidRPr="00A15F32">
        <w:rPr>
          <w:rFonts w:asciiTheme="minorHAnsi" w:hAnsiTheme="minorHAnsi" w:cstheme="minorBidi"/>
        </w:rPr>
        <w:t> </w:t>
      </w:r>
    </w:p>
    <w:p w14:paraId="412CF9BE" w14:textId="77777777" w:rsidR="00A15F32" w:rsidRPr="00A15F32" w:rsidRDefault="00A15F32" w:rsidP="00A15F32">
      <w:pPr>
        <w:pStyle w:val="Default"/>
        <w:numPr>
          <w:ilvl w:val="0"/>
          <w:numId w:val="14"/>
        </w:numPr>
        <w:jc w:val="both"/>
        <w:rPr>
          <w:rFonts w:asciiTheme="minorHAnsi" w:hAnsiTheme="minorHAnsi" w:cstheme="minorBidi"/>
        </w:rPr>
      </w:pPr>
      <w:r w:rsidRPr="00A15F32">
        <w:rPr>
          <w:rFonts w:asciiTheme="minorHAnsi" w:hAnsiTheme="minorHAnsi" w:cstheme="minorBidi"/>
        </w:rPr>
        <w:t>Pavements throughout the area are consistently wide, allowing for safe passage of children, parents, and mobility aid users.  </w:t>
      </w:r>
    </w:p>
    <w:p w14:paraId="7575CB62" w14:textId="77777777" w:rsidR="00A15F32" w:rsidRPr="00A15F32" w:rsidRDefault="00A15F32" w:rsidP="00A15F32">
      <w:pPr>
        <w:pStyle w:val="Default"/>
        <w:numPr>
          <w:ilvl w:val="0"/>
          <w:numId w:val="15"/>
        </w:numPr>
        <w:jc w:val="both"/>
        <w:rPr>
          <w:rFonts w:asciiTheme="minorHAnsi" w:hAnsiTheme="minorHAnsi" w:cstheme="minorBidi"/>
        </w:rPr>
      </w:pPr>
      <w:r w:rsidRPr="00A15F32">
        <w:rPr>
          <w:rFonts w:asciiTheme="minorHAnsi" w:hAnsiTheme="minorHAnsi" w:cstheme="minorBidi"/>
        </w:rPr>
        <w:t>Surfaces are generally smooth and well-maintained, with minimal trip hazards or obstructions.  </w:t>
      </w:r>
    </w:p>
    <w:p w14:paraId="430854E1" w14:textId="77777777" w:rsidR="00A15F32" w:rsidRPr="00A15F32" w:rsidRDefault="00A15F32" w:rsidP="00A15F32">
      <w:pPr>
        <w:pStyle w:val="Default"/>
        <w:numPr>
          <w:ilvl w:val="0"/>
          <w:numId w:val="16"/>
        </w:numPr>
        <w:jc w:val="both"/>
        <w:rPr>
          <w:rFonts w:asciiTheme="minorHAnsi" w:hAnsiTheme="minorHAnsi" w:cstheme="minorBidi"/>
        </w:rPr>
      </w:pPr>
      <w:r w:rsidRPr="00A15F32">
        <w:rPr>
          <w:rFonts w:asciiTheme="minorHAnsi" w:hAnsiTheme="minorHAnsi" w:cstheme="minorBidi"/>
          <w:b/>
          <w:bCs/>
        </w:rPr>
        <w:t>Dropped Kerbs and Crossing</w:t>
      </w:r>
      <w:r w:rsidRPr="00A15F32">
        <w:rPr>
          <w:rFonts w:asciiTheme="minorHAnsi" w:hAnsiTheme="minorHAnsi" w:cstheme="minorBidi"/>
        </w:rPr>
        <w:t xml:space="preserve"> Points:  </w:t>
      </w:r>
    </w:p>
    <w:p w14:paraId="31AD1355" w14:textId="77777777" w:rsidR="00A15F32" w:rsidRPr="00A15F32" w:rsidRDefault="00A15F32" w:rsidP="00A15F32">
      <w:pPr>
        <w:pStyle w:val="Default"/>
        <w:numPr>
          <w:ilvl w:val="0"/>
          <w:numId w:val="17"/>
        </w:numPr>
        <w:jc w:val="both"/>
        <w:rPr>
          <w:rFonts w:asciiTheme="minorHAnsi" w:hAnsiTheme="minorHAnsi" w:cstheme="minorBidi"/>
        </w:rPr>
      </w:pPr>
      <w:r w:rsidRPr="00A15F32">
        <w:rPr>
          <w:rFonts w:asciiTheme="minorHAnsi" w:hAnsiTheme="minorHAnsi" w:cstheme="minorBidi"/>
        </w:rPr>
        <w:t>Dropped kerbs are present at major junctions and crossing points, supporting accessibility for wheelchairs, pushchairs, and visually impaired pedestrians. However, like most towns and villages in Fife there are a few missing along the routes to school. </w:t>
      </w:r>
    </w:p>
    <w:p w14:paraId="57CB6451" w14:textId="77777777" w:rsidR="00A15F32" w:rsidRDefault="00A15F32" w:rsidP="00A15F32">
      <w:pPr>
        <w:pStyle w:val="Default"/>
        <w:numPr>
          <w:ilvl w:val="0"/>
          <w:numId w:val="18"/>
        </w:numPr>
        <w:jc w:val="both"/>
        <w:rPr>
          <w:rFonts w:asciiTheme="minorHAnsi" w:hAnsiTheme="minorHAnsi" w:cstheme="minorBidi"/>
        </w:rPr>
      </w:pPr>
      <w:r w:rsidRPr="00A15F32">
        <w:rPr>
          <w:rFonts w:asciiTheme="minorHAnsi" w:hAnsiTheme="minorHAnsi" w:cstheme="minorBidi"/>
        </w:rPr>
        <w:t>Tactile paving is in place at most crossings, enhancing safety for visually impaired users.  </w:t>
      </w:r>
    </w:p>
    <w:p w14:paraId="4B21F540" w14:textId="6D6DD07B" w:rsidR="001F15FF" w:rsidRPr="00A15F32" w:rsidRDefault="001F15FF" w:rsidP="00A15F32">
      <w:pPr>
        <w:pStyle w:val="Default"/>
        <w:numPr>
          <w:ilvl w:val="0"/>
          <w:numId w:val="18"/>
        </w:numPr>
        <w:jc w:val="both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 xml:space="preserve">The </w:t>
      </w:r>
      <w:r w:rsidR="0081383A">
        <w:rPr>
          <w:rFonts w:asciiTheme="minorHAnsi" w:hAnsiTheme="minorHAnsi" w:cstheme="minorBidi"/>
        </w:rPr>
        <w:t xml:space="preserve">area where the school crossing patrol officer stands has been designed so that pupils cross in </w:t>
      </w:r>
      <w:r w:rsidR="006524A9">
        <w:rPr>
          <w:rFonts w:asciiTheme="minorHAnsi" w:hAnsiTheme="minorHAnsi" w:cstheme="minorBidi"/>
        </w:rPr>
        <w:t xml:space="preserve">one direction – however it was noted that some pupils like to cross park road to the west </w:t>
      </w:r>
      <w:r w:rsidR="00142016">
        <w:rPr>
          <w:rFonts w:asciiTheme="minorHAnsi" w:hAnsiTheme="minorHAnsi" w:cstheme="minorBidi"/>
        </w:rPr>
        <w:t xml:space="preserve">where there </w:t>
      </w:r>
      <w:proofErr w:type="gramStart"/>
      <w:r w:rsidR="00142016">
        <w:rPr>
          <w:rFonts w:asciiTheme="minorHAnsi" w:hAnsiTheme="minorHAnsi" w:cstheme="minorBidi"/>
        </w:rPr>
        <w:t>is</w:t>
      </w:r>
      <w:proofErr w:type="gramEnd"/>
      <w:r w:rsidR="00142016">
        <w:rPr>
          <w:rFonts w:asciiTheme="minorHAnsi" w:hAnsiTheme="minorHAnsi" w:cstheme="minorBidi"/>
        </w:rPr>
        <w:t xml:space="preserve"> no drop kerb facilities.  The school must work with the FACT group to highlight the designated safe route to school.</w:t>
      </w:r>
    </w:p>
    <w:p w14:paraId="30D4595C" w14:textId="77777777" w:rsidR="00A15F32" w:rsidRPr="00A15F32" w:rsidRDefault="00A15F32" w:rsidP="00A15F32">
      <w:pPr>
        <w:pStyle w:val="Default"/>
        <w:numPr>
          <w:ilvl w:val="0"/>
          <w:numId w:val="19"/>
        </w:numPr>
        <w:jc w:val="both"/>
        <w:rPr>
          <w:rFonts w:asciiTheme="minorHAnsi" w:hAnsiTheme="minorHAnsi" w:cstheme="minorBidi"/>
        </w:rPr>
      </w:pPr>
      <w:r w:rsidRPr="00A15F32">
        <w:rPr>
          <w:rFonts w:asciiTheme="minorHAnsi" w:hAnsiTheme="minorHAnsi" w:cstheme="minorBidi"/>
          <w:b/>
          <w:bCs/>
        </w:rPr>
        <w:t>Traffic Calming and Speed Limits: </w:t>
      </w:r>
      <w:r w:rsidRPr="00A15F32">
        <w:rPr>
          <w:rFonts w:asciiTheme="minorHAnsi" w:hAnsiTheme="minorHAnsi" w:cstheme="minorBidi"/>
        </w:rPr>
        <w:t> </w:t>
      </w:r>
    </w:p>
    <w:p w14:paraId="5D74E168" w14:textId="77777777" w:rsidR="00A15F32" w:rsidRPr="00A15F32" w:rsidRDefault="00A15F32" w:rsidP="00A15F32">
      <w:pPr>
        <w:pStyle w:val="Default"/>
        <w:numPr>
          <w:ilvl w:val="0"/>
          <w:numId w:val="20"/>
        </w:numPr>
        <w:jc w:val="both"/>
        <w:rPr>
          <w:rFonts w:asciiTheme="minorHAnsi" w:hAnsiTheme="minorHAnsi" w:cstheme="minorBidi"/>
        </w:rPr>
      </w:pPr>
      <w:r w:rsidRPr="00A15F32">
        <w:rPr>
          <w:rFonts w:asciiTheme="minorHAnsi" w:hAnsiTheme="minorHAnsi" w:cstheme="minorBidi"/>
        </w:rPr>
        <w:t xml:space="preserve">The </w:t>
      </w:r>
      <w:proofErr w:type="gramStart"/>
      <w:r w:rsidRPr="00A15F32">
        <w:rPr>
          <w:rFonts w:asciiTheme="minorHAnsi" w:hAnsiTheme="minorHAnsi" w:cstheme="minorBidi"/>
        </w:rPr>
        <w:t>20 mph</w:t>
      </w:r>
      <w:proofErr w:type="gramEnd"/>
      <w:r w:rsidRPr="00A15F32">
        <w:rPr>
          <w:rFonts w:asciiTheme="minorHAnsi" w:hAnsiTheme="minorHAnsi" w:cstheme="minorBidi"/>
        </w:rPr>
        <w:t xml:space="preserve"> speed limit is clearly signposted and contributes to a safer environment for school children. The strategic map highlights that most pupils who actively travel to school travel through these 20 mph zones. </w:t>
      </w:r>
    </w:p>
    <w:p w14:paraId="67F83B74" w14:textId="77777777" w:rsidR="00A15F32" w:rsidRPr="00A15F32" w:rsidRDefault="00A15F32" w:rsidP="00A15F32">
      <w:pPr>
        <w:pStyle w:val="Default"/>
        <w:numPr>
          <w:ilvl w:val="0"/>
          <w:numId w:val="21"/>
        </w:numPr>
        <w:jc w:val="both"/>
        <w:rPr>
          <w:rFonts w:asciiTheme="minorHAnsi" w:hAnsiTheme="minorHAnsi" w:cstheme="minorBidi"/>
        </w:rPr>
      </w:pPr>
      <w:r w:rsidRPr="00A15F32">
        <w:rPr>
          <w:rFonts w:asciiTheme="minorHAnsi" w:hAnsiTheme="minorHAnsi" w:cstheme="minorBidi"/>
        </w:rPr>
        <w:t>Residential streets show evidence of traffic calming features such as speed humps and narrowed carriageways.  </w:t>
      </w:r>
    </w:p>
    <w:p w14:paraId="390DC7D4" w14:textId="77777777" w:rsidR="00A15F32" w:rsidRPr="00A15F32" w:rsidRDefault="00A15F32" w:rsidP="00A15F32">
      <w:pPr>
        <w:pStyle w:val="Default"/>
        <w:numPr>
          <w:ilvl w:val="0"/>
          <w:numId w:val="22"/>
        </w:numPr>
        <w:jc w:val="both"/>
        <w:rPr>
          <w:rFonts w:asciiTheme="minorHAnsi" w:hAnsiTheme="minorHAnsi" w:cstheme="minorBidi"/>
        </w:rPr>
      </w:pPr>
      <w:r w:rsidRPr="00A15F32">
        <w:rPr>
          <w:rFonts w:asciiTheme="minorHAnsi" w:hAnsiTheme="minorHAnsi" w:cstheme="minorBidi"/>
          <w:b/>
          <w:bCs/>
        </w:rPr>
        <w:t>Visibility and Lighting: </w:t>
      </w:r>
      <w:r w:rsidRPr="00A15F32">
        <w:rPr>
          <w:rFonts w:asciiTheme="minorHAnsi" w:hAnsiTheme="minorHAnsi" w:cstheme="minorBidi"/>
        </w:rPr>
        <w:t> </w:t>
      </w:r>
    </w:p>
    <w:p w14:paraId="60B7DF10" w14:textId="77777777" w:rsidR="00A15F32" w:rsidRPr="00A15F32" w:rsidRDefault="00A15F32" w:rsidP="00A15F32">
      <w:pPr>
        <w:pStyle w:val="Default"/>
        <w:numPr>
          <w:ilvl w:val="0"/>
          <w:numId w:val="23"/>
        </w:numPr>
        <w:jc w:val="both"/>
        <w:rPr>
          <w:rFonts w:asciiTheme="minorHAnsi" w:hAnsiTheme="minorHAnsi" w:cstheme="minorBidi"/>
        </w:rPr>
      </w:pPr>
      <w:r w:rsidRPr="00A15F32">
        <w:rPr>
          <w:rFonts w:asciiTheme="minorHAnsi" w:hAnsiTheme="minorHAnsi" w:cstheme="minorBidi"/>
        </w:rPr>
        <w:t>Street lighting is adequate along main routes, ensuring visibility during early morning and late afternoon travel times.  </w:t>
      </w:r>
    </w:p>
    <w:p w14:paraId="08F55ADB" w14:textId="77777777" w:rsidR="00A15F32" w:rsidRPr="00A15F32" w:rsidRDefault="00A15F32" w:rsidP="00A15F32">
      <w:pPr>
        <w:pStyle w:val="Default"/>
        <w:numPr>
          <w:ilvl w:val="0"/>
          <w:numId w:val="24"/>
        </w:numPr>
        <w:jc w:val="both"/>
        <w:rPr>
          <w:rFonts w:asciiTheme="minorHAnsi" w:hAnsiTheme="minorHAnsi" w:cstheme="minorBidi"/>
        </w:rPr>
      </w:pPr>
      <w:r w:rsidRPr="00A15F32">
        <w:rPr>
          <w:rFonts w:asciiTheme="minorHAnsi" w:hAnsiTheme="minorHAnsi" w:cstheme="minorBidi"/>
        </w:rPr>
        <w:t>Sightlines at junctions and crossings are generally clear, reducing the risk of vehicle-pedestrian conflict.  </w:t>
      </w:r>
    </w:p>
    <w:p w14:paraId="47AB4891" w14:textId="77777777" w:rsidR="00A15F32" w:rsidRPr="00A15F32" w:rsidRDefault="00A15F32" w:rsidP="00A15F32">
      <w:pPr>
        <w:pStyle w:val="Default"/>
        <w:jc w:val="both"/>
        <w:rPr>
          <w:rFonts w:asciiTheme="minorHAnsi" w:hAnsiTheme="minorHAnsi" w:cstheme="minorBidi"/>
        </w:rPr>
      </w:pPr>
      <w:r w:rsidRPr="00A15F32">
        <w:rPr>
          <w:rFonts w:asciiTheme="minorHAnsi" w:hAnsiTheme="minorHAnsi" w:cstheme="minorBidi"/>
        </w:rPr>
        <w:t>5. </w:t>
      </w:r>
      <w:r w:rsidRPr="00A15F32">
        <w:rPr>
          <w:rFonts w:asciiTheme="minorHAnsi" w:hAnsiTheme="minorHAnsi" w:cstheme="minorBidi"/>
        </w:rPr>
        <w:tab/>
      </w:r>
      <w:r w:rsidRPr="00A15F32">
        <w:rPr>
          <w:rFonts w:asciiTheme="minorHAnsi" w:hAnsiTheme="minorHAnsi" w:cstheme="minorBidi"/>
          <w:b/>
          <w:bCs/>
        </w:rPr>
        <w:t>Signage and Wayfinding: </w:t>
      </w:r>
      <w:r w:rsidRPr="00A15F32">
        <w:rPr>
          <w:rFonts w:asciiTheme="minorHAnsi" w:hAnsiTheme="minorHAnsi" w:cstheme="minorBidi"/>
        </w:rPr>
        <w:t> </w:t>
      </w:r>
    </w:p>
    <w:p w14:paraId="246E4758" w14:textId="54B91754" w:rsidR="00362148" w:rsidRPr="001C0973" w:rsidRDefault="00A15F32">
      <w:pPr>
        <w:pStyle w:val="Default"/>
        <w:numPr>
          <w:ilvl w:val="0"/>
          <w:numId w:val="25"/>
        </w:numPr>
        <w:jc w:val="both"/>
        <w:rPr>
          <w:rFonts w:asciiTheme="minorHAnsi" w:hAnsiTheme="minorHAnsi" w:cstheme="minorBidi"/>
          <w:color w:val="auto"/>
        </w:rPr>
      </w:pPr>
      <w:r w:rsidRPr="00A15F32">
        <w:rPr>
          <w:rFonts w:asciiTheme="minorHAnsi" w:hAnsiTheme="minorHAnsi" w:cstheme="minorBidi"/>
        </w:rPr>
        <w:t xml:space="preserve">There is adequate signage outlining the </w:t>
      </w:r>
      <w:proofErr w:type="gramStart"/>
      <w:r w:rsidRPr="00A15F32">
        <w:rPr>
          <w:rFonts w:asciiTheme="minorHAnsi" w:hAnsiTheme="minorHAnsi" w:cstheme="minorBidi"/>
        </w:rPr>
        <w:t>20 mph</w:t>
      </w:r>
      <w:proofErr w:type="gramEnd"/>
      <w:r w:rsidRPr="00A15F32">
        <w:rPr>
          <w:rFonts w:asciiTheme="minorHAnsi" w:hAnsiTheme="minorHAnsi" w:cstheme="minorBidi"/>
        </w:rPr>
        <w:t xml:space="preserve"> zone and a school crossing.  The School Keep Clears are very faded </w:t>
      </w:r>
      <w:r w:rsidR="004D1C58" w:rsidRPr="001C0973">
        <w:rPr>
          <w:rFonts w:asciiTheme="minorHAnsi" w:hAnsiTheme="minorHAnsi" w:cstheme="minorBidi"/>
        </w:rPr>
        <w:t xml:space="preserve">and in need of refreshing.  It was also noted that there was only one school </w:t>
      </w:r>
      <w:r w:rsidR="000D4CA7" w:rsidRPr="001C0973">
        <w:rPr>
          <w:rFonts w:asciiTheme="minorHAnsi" w:hAnsiTheme="minorHAnsi" w:cstheme="minorBidi"/>
        </w:rPr>
        <w:t xml:space="preserve">patrol sign at the bottom of Harley Street.  As the complaints about speeding are along </w:t>
      </w:r>
      <w:proofErr w:type="spellStart"/>
      <w:r w:rsidR="000D4CA7" w:rsidRPr="001C0973">
        <w:rPr>
          <w:rFonts w:asciiTheme="minorHAnsi" w:hAnsiTheme="minorHAnsi" w:cstheme="minorBidi"/>
        </w:rPr>
        <w:t>Middlebank</w:t>
      </w:r>
      <w:proofErr w:type="spellEnd"/>
      <w:r w:rsidR="000D4CA7" w:rsidRPr="001C0973">
        <w:rPr>
          <w:rFonts w:asciiTheme="minorHAnsi" w:hAnsiTheme="minorHAnsi" w:cstheme="minorBidi"/>
        </w:rPr>
        <w:t xml:space="preserve"> and </w:t>
      </w:r>
      <w:r w:rsidR="001C0973" w:rsidRPr="001C0973">
        <w:rPr>
          <w:rFonts w:asciiTheme="minorHAnsi" w:hAnsiTheme="minorHAnsi" w:cstheme="minorBidi"/>
        </w:rPr>
        <w:t xml:space="preserve">Park Road </w:t>
      </w:r>
      <w:r w:rsidR="00304B1B">
        <w:rPr>
          <w:rFonts w:asciiTheme="minorHAnsi" w:hAnsiTheme="minorHAnsi" w:cstheme="minorBidi"/>
        </w:rPr>
        <w:t xml:space="preserve">if additional signage was incorporated this may help reduce speeds. </w:t>
      </w:r>
    </w:p>
    <w:p w14:paraId="4CAD7541" w14:textId="77777777" w:rsidR="00362148" w:rsidRPr="00032234" w:rsidRDefault="00362148" w:rsidP="0A163281">
      <w:pPr>
        <w:pStyle w:val="Default"/>
        <w:jc w:val="both"/>
        <w:rPr>
          <w:rFonts w:asciiTheme="minorHAnsi" w:hAnsiTheme="minorHAnsi" w:cstheme="minorBidi"/>
          <w:color w:val="auto"/>
        </w:rPr>
      </w:pPr>
    </w:p>
    <w:p w14:paraId="121D4781" w14:textId="77777777" w:rsidR="00304B1B" w:rsidRDefault="00304B1B" w:rsidP="085873E9">
      <w:pPr>
        <w:pStyle w:val="Default"/>
        <w:jc w:val="both"/>
        <w:rPr>
          <w:rFonts w:asciiTheme="minorHAnsi" w:hAnsiTheme="minorHAnsi" w:cstheme="minorBidi"/>
          <w:b/>
          <w:bCs/>
          <w:color w:val="auto"/>
        </w:rPr>
      </w:pPr>
    </w:p>
    <w:p w14:paraId="07C471BA" w14:textId="77777777" w:rsidR="00304B1B" w:rsidRDefault="00304B1B" w:rsidP="085873E9">
      <w:pPr>
        <w:pStyle w:val="Default"/>
        <w:jc w:val="both"/>
        <w:rPr>
          <w:rFonts w:asciiTheme="minorHAnsi" w:hAnsiTheme="minorHAnsi" w:cstheme="minorBidi"/>
          <w:b/>
          <w:bCs/>
          <w:color w:val="auto"/>
        </w:rPr>
      </w:pPr>
    </w:p>
    <w:p w14:paraId="6FA66E40" w14:textId="77777777" w:rsidR="00304B1B" w:rsidRDefault="00304B1B" w:rsidP="085873E9">
      <w:pPr>
        <w:pStyle w:val="Default"/>
        <w:jc w:val="both"/>
        <w:rPr>
          <w:rFonts w:asciiTheme="minorHAnsi" w:hAnsiTheme="minorHAnsi" w:cstheme="minorBidi"/>
          <w:b/>
          <w:bCs/>
          <w:color w:val="auto"/>
        </w:rPr>
      </w:pPr>
    </w:p>
    <w:p w14:paraId="2125E6DA" w14:textId="164BA931" w:rsidR="001D2A60" w:rsidRPr="0004452D" w:rsidRDefault="0004452D" w:rsidP="085873E9">
      <w:pPr>
        <w:pStyle w:val="Default"/>
        <w:jc w:val="both"/>
        <w:rPr>
          <w:rFonts w:asciiTheme="minorHAnsi" w:hAnsiTheme="minorHAnsi" w:cstheme="minorBidi"/>
          <w:b/>
          <w:bCs/>
          <w:color w:val="auto"/>
        </w:rPr>
      </w:pPr>
      <w:r w:rsidRPr="085873E9">
        <w:rPr>
          <w:rFonts w:asciiTheme="minorHAnsi" w:hAnsiTheme="minorHAnsi" w:cstheme="minorBidi"/>
          <w:b/>
          <w:bCs/>
          <w:color w:val="auto"/>
        </w:rPr>
        <w:lastRenderedPageBreak/>
        <w:t xml:space="preserve"> </w:t>
      </w:r>
      <w:r w:rsidR="00B237FE" w:rsidRPr="085873E9">
        <w:rPr>
          <w:rFonts w:asciiTheme="minorHAnsi" w:hAnsiTheme="minorHAnsi" w:cstheme="minorBidi"/>
          <w:b/>
          <w:bCs/>
          <w:color w:val="auto"/>
        </w:rPr>
        <w:t>5</w:t>
      </w:r>
      <w:r w:rsidR="6A2E1A73" w:rsidRPr="085873E9">
        <w:rPr>
          <w:rFonts w:asciiTheme="minorHAnsi" w:hAnsiTheme="minorHAnsi" w:cstheme="minorBidi"/>
          <w:b/>
          <w:bCs/>
          <w:color w:val="auto"/>
        </w:rPr>
        <w:t>.</w:t>
      </w:r>
      <w:r w:rsidR="00B237FE" w:rsidRPr="085873E9">
        <w:rPr>
          <w:rFonts w:asciiTheme="minorHAnsi" w:hAnsiTheme="minorHAnsi" w:cstheme="minorBidi"/>
          <w:b/>
          <w:bCs/>
          <w:color w:val="auto"/>
        </w:rPr>
        <w:t>0</w:t>
      </w:r>
      <w:r>
        <w:tab/>
      </w:r>
      <w:r w:rsidR="009A5A44" w:rsidRPr="085873E9">
        <w:rPr>
          <w:rFonts w:asciiTheme="minorHAnsi" w:hAnsiTheme="minorHAnsi" w:cstheme="minorBidi"/>
          <w:b/>
          <w:bCs/>
          <w:color w:val="auto"/>
        </w:rPr>
        <w:t>ACTION PLAN</w:t>
      </w:r>
    </w:p>
    <w:p w14:paraId="4615FA9C" w14:textId="057D0D00" w:rsidR="009A5A44" w:rsidRPr="0004452D" w:rsidRDefault="0004452D">
      <w:pPr>
        <w:pStyle w:val="Default"/>
        <w:jc w:val="both"/>
        <w:rPr>
          <w:rFonts w:asciiTheme="minorHAnsi" w:hAnsiTheme="minorHAnsi" w:cstheme="minorHAnsi"/>
          <w:color w:val="auto"/>
          <w:szCs w:val="24"/>
        </w:rPr>
      </w:pPr>
      <w:r>
        <w:rPr>
          <w:rFonts w:asciiTheme="minorHAnsi" w:hAnsiTheme="minorHAnsi" w:cstheme="minorHAnsi"/>
          <w:color w:val="auto"/>
          <w:szCs w:val="24"/>
        </w:rPr>
        <w:t xml:space="preserve"> </w:t>
      </w:r>
    </w:p>
    <w:tbl>
      <w:tblPr>
        <w:tblW w:w="9773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4"/>
        <w:gridCol w:w="6570"/>
        <w:gridCol w:w="1879"/>
      </w:tblGrid>
      <w:tr w:rsidR="00631626" w:rsidRPr="0004452D" w14:paraId="08567F8A" w14:textId="77777777" w:rsidTr="00810D95">
        <w:tc>
          <w:tcPr>
            <w:tcW w:w="132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7F5F56BD" w14:textId="236FF484" w:rsidR="00631626" w:rsidRPr="0004452D" w:rsidRDefault="00631626">
            <w:pPr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 </w:t>
            </w:r>
            <w:r w:rsidRPr="0004452D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  <w:t>Action</w:t>
            </w: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  </w:t>
            </w:r>
          </w:p>
        </w:tc>
        <w:tc>
          <w:tcPr>
            <w:tcW w:w="65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078F803B" w14:textId="77777777" w:rsidR="00631626" w:rsidRPr="0004452D" w:rsidRDefault="00631626">
            <w:pPr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  <w:t>Solution</w:t>
            </w: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  </w:t>
            </w:r>
          </w:p>
        </w:tc>
        <w:tc>
          <w:tcPr>
            <w:tcW w:w="187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27371CBE" w14:textId="77777777" w:rsidR="00631626" w:rsidRPr="0004452D" w:rsidRDefault="00631626">
            <w:pPr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  <w:t>Action Owner</w:t>
            </w: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  </w:t>
            </w:r>
          </w:p>
        </w:tc>
      </w:tr>
      <w:tr w:rsidR="00631626" w:rsidRPr="0004452D" w14:paraId="76D78B1E" w14:textId="77777777" w:rsidTr="00810D95">
        <w:trPr>
          <w:trHeight w:val="885"/>
        </w:trPr>
        <w:tc>
          <w:tcPr>
            <w:tcW w:w="1324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796794CA" w14:textId="77777777" w:rsidR="00631626" w:rsidRPr="0004452D" w:rsidRDefault="00631626">
            <w:pPr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 xml:space="preserve">Promote School Travel Plan 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15C40A6A" w14:textId="274DD1E9" w:rsidR="00631626" w:rsidRPr="0004452D" w:rsidRDefault="00631626" w:rsidP="00387A21">
            <w:pPr>
              <w:pStyle w:val="ListParagraph"/>
              <w:numPr>
                <w:ilvl w:val="0"/>
                <w:numId w:val="4"/>
              </w:numPr>
              <w:jc w:val="both"/>
              <w:textAlignment w:val="baseline"/>
              <w:rPr>
                <w:rFonts w:cstheme="minorHAnsi"/>
                <w:sz w:val="24"/>
                <w:szCs w:val="24"/>
                <w:lang w:eastAsia="en-GB"/>
              </w:rPr>
            </w:pPr>
            <w:r w:rsidRPr="0004452D">
              <w:rPr>
                <w:rFonts w:cstheme="minorHAnsi"/>
                <w:sz w:val="24"/>
                <w:szCs w:val="24"/>
                <w:lang w:eastAsia="en-GB"/>
              </w:rPr>
              <w:t>Upload plan to website and social media pages</w:t>
            </w:r>
            <w:r w:rsidR="00F06B54" w:rsidRPr="0004452D">
              <w:rPr>
                <w:rFonts w:cstheme="minorHAnsi"/>
                <w:sz w:val="24"/>
                <w:szCs w:val="24"/>
                <w:lang w:eastAsia="en-GB"/>
              </w:rPr>
              <w:t>.</w:t>
            </w:r>
          </w:p>
          <w:p w14:paraId="79CA1E2F" w14:textId="4FBE61D1" w:rsidR="00631626" w:rsidRPr="0004452D" w:rsidRDefault="00631626" w:rsidP="00387A21">
            <w:pPr>
              <w:pStyle w:val="ListParagraph"/>
              <w:numPr>
                <w:ilvl w:val="0"/>
                <w:numId w:val="4"/>
              </w:numPr>
              <w:jc w:val="both"/>
              <w:textAlignment w:val="baseline"/>
              <w:rPr>
                <w:rFonts w:cstheme="minorHAnsi"/>
                <w:sz w:val="24"/>
                <w:szCs w:val="24"/>
                <w:lang w:eastAsia="en-GB"/>
              </w:rPr>
            </w:pPr>
            <w:r w:rsidRPr="0004452D">
              <w:rPr>
                <w:rFonts w:cstheme="minorHAnsi"/>
                <w:sz w:val="24"/>
                <w:szCs w:val="24"/>
                <w:lang w:eastAsia="en-GB"/>
              </w:rPr>
              <w:t xml:space="preserve">Create a </w:t>
            </w:r>
            <w:r w:rsidR="00F06B54" w:rsidRPr="0004452D">
              <w:rPr>
                <w:rFonts w:cstheme="minorHAnsi"/>
                <w:sz w:val="24"/>
                <w:szCs w:val="24"/>
                <w:lang w:eastAsia="en-GB"/>
              </w:rPr>
              <w:t xml:space="preserve">FACT </w:t>
            </w:r>
            <w:r w:rsidRPr="0004452D">
              <w:rPr>
                <w:rFonts w:cstheme="minorHAnsi"/>
                <w:sz w:val="24"/>
                <w:szCs w:val="24"/>
                <w:lang w:eastAsia="en-GB"/>
              </w:rPr>
              <w:t>notice board</w:t>
            </w:r>
            <w:r w:rsidR="00F06B54" w:rsidRPr="0004452D">
              <w:rPr>
                <w:rFonts w:cstheme="minorHAnsi"/>
                <w:sz w:val="24"/>
                <w:szCs w:val="24"/>
                <w:lang w:eastAsia="en-GB"/>
              </w:rPr>
              <w:t>.</w:t>
            </w:r>
          </w:p>
          <w:p w14:paraId="227D5DB3" w14:textId="142F1971" w:rsidR="00631626" w:rsidRPr="0004452D" w:rsidRDefault="00355EBD" w:rsidP="00387A21">
            <w:pPr>
              <w:pStyle w:val="ListParagraph"/>
              <w:numPr>
                <w:ilvl w:val="0"/>
                <w:numId w:val="4"/>
              </w:numPr>
              <w:jc w:val="both"/>
              <w:textAlignment w:val="baseline"/>
              <w:rPr>
                <w:rFonts w:cstheme="minorHAnsi"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  <w:lang w:eastAsia="en-GB"/>
              </w:rPr>
              <w:t>Upload generic social media posts throughout each term.</w:t>
            </w:r>
          </w:p>
          <w:p w14:paraId="5FA7094C" w14:textId="6A967D07" w:rsidR="00631626" w:rsidRPr="0004452D" w:rsidRDefault="00631626" w:rsidP="00387A21">
            <w:pPr>
              <w:pStyle w:val="ListParagraph"/>
              <w:numPr>
                <w:ilvl w:val="0"/>
                <w:numId w:val="4"/>
              </w:numPr>
              <w:jc w:val="both"/>
              <w:textAlignment w:val="baseline"/>
              <w:rPr>
                <w:rFonts w:cstheme="minorHAnsi"/>
                <w:sz w:val="24"/>
                <w:szCs w:val="24"/>
                <w:lang w:eastAsia="en-GB"/>
              </w:rPr>
            </w:pPr>
            <w:r w:rsidRPr="0004452D">
              <w:rPr>
                <w:rFonts w:cstheme="minorHAnsi"/>
                <w:sz w:val="24"/>
                <w:szCs w:val="24"/>
                <w:lang w:eastAsia="en-GB"/>
              </w:rPr>
              <w:t>Keep the school travel plan team updated on all work carried out</w:t>
            </w:r>
            <w:r w:rsidR="00692759" w:rsidRPr="0004452D">
              <w:rPr>
                <w:rFonts w:cstheme="minorHAnsi"/>
                <w:sz w:val="24"/>
                <w:szCs w:val="24"/>
                <w:lang w:eastAsia="en-GB"/>
              </w:rPr>
              <w:t xml:space="preserve"> by completing your FACT floor book.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261C7F61" w14:textId="77777777" w:rsidR="00631626" w:rsidRPr="0004452D" w:rsidRDefault="00631626">
            <w:pPr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School</w:t>
            </w:r>
          </w:p>
          <w:p w14:paraId="2E4F6CC1" w14:textId="77777777" w:rsidR="00631626" w:rsidRPr="0004452D" w:rsidRDefault="00631626">
            <w:pPr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  </w:t>
            </w:r>
          </w:p>
          <w:p w14:paraId="380BEAA7" w14:textId="77777777" w:rsidR="00631626" w:rsidRPr="0004452D" w:rsidRDefault="00631626">
            <w:pPr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  </w:t>
            </w:r>
          </w:p>
          <w:p w14:paraId="08C7DF8B" w14:textId="77777777" w:rsidR="00631626" w:rsidRPr="0004452D" w:rsidRDefault="00631626">
            <w:pPr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  </w:t>
            </w:r>
          </w:p>
        </w:tc>
      </w:tr>
      <w:tr w:rsidR="00631626" w:rsidRPr="0004452D" w14:paraId="1CBC7016" w14:textId="77777777" w:rsidTr="00810D95">
        <w:tc>
          <w:tcPr>
            <w:tcW w:w="1324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460103DF" w14:textId="1089F4AB" w:rsidR="00631626" w:rsidRPr="0004452D" w:rsidRDefault="00692759">
            <w:pPr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Fresh Air Frankie Awards</w:t>
            </w:r>
            <w:r w:rsidR="003D2983"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 xml:space="preserve"> Campaigns</w:t>
            </w:r>
            <w:r w:rsidR="00631626"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2FFE5329" w14:textId="77777777" w:rsidR="00631626" w:rsidRPr="0004452D" w:rsidRDefault="00631626">
            <w:pPr>
              <w:jc w:val="both"/>
              <w:textAlignment w:val="baseline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  <w:t>Term 1</w:t>
            </w:r>
          </w:p>
          <w:p w14:paraId="2018A1B9" w14:textId="62C8C4BA" w:rsidR="00631626" w:rsidRDefault="00692759" w:rsidP="7F4FD49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</w:rPr>
            </w:pPr>
            <w:r w:rsidRPr="0004452D">
              <w:rPr>
                <w:rStyle w:val="normaltextrun"/>
                <w:rFonts w:asciiTheme="minorHAnsi" w:hAnsiTheme="minorHAnsi" w:cstheme="minorHAnsi"/>
              </w:rPr>
              <w:t xml:space="preserve">       </w:t>
            </w:r>
            <w:r w:rsidR="00631626" w:rsidRPr="0004452D">
              <w:rPr>
                <w:rStyle w:val="normaltextrun"/>
                <w:rFonts w:asciiTheme="minorHAnsi" w:hAnsiTheme="minorHAnsi" w:cstheme="minorHAnsi"/>
              </w:rPr>
              <w:t>Hands up Survey Active Travel </w:t>
            </w:r>
            <w:r w:rsidR="00631626" w:rsidRPr="0004452D">
              <w:rPr>
                <w:rStyle w:val="eop"/>
                <w:rFonts w:asciiTheme="minorHAnsi" w:hAnsiTheme="minorHAnsi" w:cstheme="minorHAnsi"/>
              </w:rPr>
              <w:t> </w:t>
            </w:r>
          </w:p>
          <w:p w14:paraId="150900FB" w14:textId="39E1E692" w:rsidR="00243DBB" w:rsidRDefault="00243DBB" w:rsidP="7F4FD49D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FACT Assembly about Active Travel Month</w:t>
            </w:r>
          </w:p>
          <w:p w14:paraId="363EB3EC" w14:textId="4A7C75E3" w:rsidR="00CD5930" w:rsidRPr="0004452D" w:rsidRDefault="00CD5930" w:rsidP="7F4FD49D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Send out generic Social Media Posts</w:t>
            </w:r>
          </w:p>
          <w:p w14:paraId="70BA13B5" w14:textId="77777777" w:rsidR="00243DBB" w:rsidRDefault="00692759" w:rsidP="00243DBB">
            <w:pPr>
              <w:pStyle w:val="paragraph"/>
              <w:spacing w:before="0" w:beforeAutospacing="0" w:after="0" w:afterAutospacing="0"/>
              <w:textAlignment w:val="baseline"/>
              <w:rPr>
                <w:rStyle w:val="tabchar"/>
                <w:rFonts w:asciiTheme="minorHAnsi" w:eastAsiaTheme="majorEastAsia" w:hAnsiTheme="minorHAnsi"/>
              </w:rPr>
            </w:pPr>
            <w:r w:rsidRPr="0004452D">
              <w:rPr>
                <w:rStyle w:val="tabchar"/>
                <w:rFonts w:asciiTheme="minorHAnsi" w:eastAsiaTheme="majorEastAsia" w:hAnsiTheme="minorHAnsi" w:cstheme="minorHAnsi"/>
              </w:rPr>
              <w:t xml:space="preserve">       </w:t>
            </w:r>
            <w:r w:rsidR="00243DBB">
              <w:rPr>
                <w:rStyle w:val="tabchar"/>
                <w:rFonts w:asciiTheme="minorHAnsi" w:eastAsiaTheme="majorEastAsia" w:hAnsiTheme="minorHAnsi" w:cstheme="minorHAnsi"/>
              </w:rPr>
              <w:t>A</w:t>
            </w:r>
            <w:r w:rsidR="00243DBB">
              <w:rPr>
                <w:rStyle w:val="tabchar"/>
                <w:rFonts w:asciiTheme="minorHAnsi" w:eastAsiaTheme="majorEastAsia" w:hAnsiTheme="minorHAnsi"/>
              </w:rPr>
              <w:t xml:space="preserve">ctive Travel Month (distribute and collect Fresh Air Frankie </w:t>
            </w:r>
          </w:p>
          <w:p w14:paraId="7F4247CE" w14:textId="4A67978E" w:rsidR="001743ED" w:rsidRPr="0004452D" w:rsidRDefault="00243DBB" w:rsidP="00243DB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Style w:val="tabchar"/>
                <w:rFonts w:asciiTheme="minorHAnsi" w:eastAsiaTheme="majorEastAsia" w:hAnsiTheme="minorHAnsi"/>
              </w:rPr>
              <w:t xml:space="preserve">       Travel Passports)</w:t>
            </w:r>
            <w:r w:rsidR="00631626" w:rsidRPr="0004452D">
              <w:rPr>
                <w:rFonts w:asciiTheme="minorHAnsi" w:hAnsiTheme="minorHAnsi" w:cstheme="minorHAnsi"/>
              </w:rPr>
              <w:tab/>
            </w:r>
          </w:p>
          <w:p w14:paraId="3128EE90" w14:textId="5DE6EDEB" w:rsidR="00631626" w:rsidRPr="0004452D" w:rsidRDefault="00631626" w:rsidP="7F4FD49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</w:rPr>
            </w:pPr>
            <w:r w:rsidRPr="0004452D">
              <w:rPr>
                <w:rStyle w:val="eop"/>
                <w:rFonts w:asciiTheme="minorHAnsi" w:hAnsiTheme="minorHAnsi" w:cstheme="minorHAnsi"/>
              </w:rPr>
              <w:t> </w:t>
            </w:r>
          </w:p>
          <w:p w14:paraId="76C71211" w14:textId="00E2AD11" w:rsidR="00631626" w:rsidRPr="0004452D" w:rsidRDefault="0063162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</w:rPr>
            </w:pPr>
            <w:r w:rsidRPr="0004452D">
              <w:rPr>
                <w:rStyle w:val="eop"/>
                <w:rFonts w:asciiTheme="minorHAnsi" w:hAnsiTheme="minorHAnsi" w:cstheme="minorHAnsi"/>
              </w:rPr>
              <w:t>T</w:t>
            </w:r>
            <w:r w:rsidRPr="0004452D">
              <w:rPr>
                <w:rStyle w:val="normaltextrun"/>
                <w:rFonts w:asciiTheme="minorHAnsi" w:hAnsiTheme="minorHAnsi" w:cstheme="minorHAnsi"/>
                <w:b/>
                <w:bCs/>
              </w:rPr>
              <w:t>erm 2</w:t>
            </w:r>
          </w:p>
          <w:p w14:paraId="6859AAD0" w14:textId="16C282E3" w:rsidR="00631626" w:rsidRDefault="001743ED" w:rsidP="7F4FD49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</w:rPr>
            </w:pPr>
            <w:r w:rsidRPr="0004452D">
              <w:rPr>
                <w:rStyle w:val="normaltextrun"/>
                <w:rFonts w:asciiTheme="minorHAnsi" w:hAnsiTheme="minorHAnsi" w:cstheme="minorHAnsi"/>
              </w:rPr>
              <w:t xml:space="preserve">        </w:t>
            </w:r>
            <w:r w:rsidR="00631626" w:rsidRPr="0004452D">
              <w:rPr>
                <w:rStyle w:val="normaltextrun"/>
                <w:rFonts w:asciiTheme="minorHAnsi" w:hAnsiTheme="minorHAnsi" w:cstheme="minorHAnsi"/>
              </w:rPr>
              <w:t>Launch #dontparkhere Campaign</w:t>
            </w:r>
            <w:r w:rsidR="00631626" w:rsidRPr="0004452D">
              <w:rPr>
                <w:rStyle w:val="eop"/>
                <w:rFonts w:asciiTheme="minorHAnsi" w:hAnsiTheme="minorHAnsi" w:cstheme="minorHAnsi"/>
              </w:rPr>
              <w:t> </w:t>
            </w:r>
          </w:p>
          <w:p w14:paraId="60D9F283" w14:textId="24B6A9A8" w:rsidR="00243DBB" w:rsidRPr="0004452D" w:rsidRDefault="00CD5930" w:rsidP="7F4FD49D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</w:t>
            </w:r>
            <w:r w:rsidR="00243DBB">
              <w:rPr>
                <w:rFonts w:asciiTheme="minorHAnsi" w:hAnsiTheme="minorHAnsi" w:cstheme="minorHAnsi"/>
              </w:rPr>
              <w:t>FACT Assembly</w:t>
            </w:r>
          </w:p>
          <w:p w14:paraId="04204E1D" w14:textId="1B69E4A5" w:rsidR="00631626" w:rsidRPr="0004452D" w:rsidRDefault="00EF5D30" w:rsidP="7F4FD49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</w:rPr>
            </w:pPr>
            <w:r w:rsidRPr="0004452D">
              <w:rPr>
                <w:rStyle w:val="eop"/>
                <w:rFonts w:asciiTheme="minorHAnsi" w:hAnsiTheme="minorHAnsi" w:cstheme="minorHAnsi"/>
              </w:rPr>
              <w:t xml:space="preserve">     </w:t>
            </w:r>
            <w:r w:rsidR="00CD5930">
              <w:rPr>
                <w:rStyle w:val="eop"/>
                <w:rFonts w:asciiTheme="minorHAnsi" w:hAnsiTheme="minorHAnsi" w:cstheme="minorHAnsi"/>
              </w:rPr>
              <w:t xml:space="preserve"> </w:t>
            </w:r>
            <w:r w:rsidRPr="0004452D">
              <w:rPr>
                <w:rStyle w:val="eop"/>
                <w:rFonts w:asciiTheme="minorHAnsi" w:hAnsiTheme="minorHAnsi" w:cstheme="minorHAnsi"/>
              </w:rPr>
              <w:t xml:space="preserve">  </w:t>
            </w:r>
            <w:r w:rsidR="00CD5930">
              <w:rPr>
                <w:rFonts w:asciiTheme="minorHAnsi" w:hAnsiTheme="minorHAnsi" w:cstheme="minorHAnsi"/>
              </w:rPr>
              <w:t>Send out generic Social Media Posts</w:t>
            </w:r>
          </w:p>
          <w:p w14:paraId="7CBCCFA8" w14:textId="4EA4980C" w:rsidR="006B37F1" w:rsidRPr="0004452D" w:rsidRDefault="007D412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</w:rPr>
            </w:pPr>
            <w:r w:rsidRPr="0004452D">
              <w:rPr>
                <w:rStyle w:val="eop"/>
                <w:rFonts w:asciiTheme="minorHAnsi" w:hAnsiTheme="minorHAnsi" w:cstheme="minorHAnsi"/>
              </w:rPr>
              <w:t xml:space="preserve">        </w:t>
            </w:r>
            <w:r w:rsidR="006B37F1" w:rsidRPr="0004452D">
              <w:rPr>
                <w:rStyle w:val="eop"/>
                <w:rFonts w:asciiTheme="minorHAnsi" w:hAnsiTheme="minorHAnsi" w:cstheme="minorHAnsi"/>
              </w:rPr>
              <w:t>Road Safety Week</w:t>
            </w:r>
          </w:p>
          <w:p w14:paraId="1BE0FE10" w14:textId="77777777" w:rsidR="006B37F1" w:rsidRPr="0004452D" w:rsidRDefault="006B37F1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</w:rPr>
            </w:pPr>
          </w:p>
          <w:p w14:paraId="4183D88E" w14:textId="77777777" w:rsidR="00631626" w:rsidRPr="0004452D" w:rsidRDefault="0063162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</w:rPr>
            </w:pPr>
            <w:r w:rsidRPr="0004452D">
              <w:rPr>
                <w:rStyle w:val="eop"/>
                <w:rFonts w:asciiTheme="minorHAnsi" w:hAnsiTheme="minorHAnsi" w:cstheme="minorHAnsi"/>
              </w:rPr>
              <w:t>T</w:t>
            </w:r>
            <w:r w:rsidRPr="0004452D">
              <w:rPr>
                <w:rStyle w:val="normaltextrun"/>
                <w:rFonts w:asciiTheme="minorHAnsi" w:hAnsiTheme="minorHAnsi" w:cstheme="minorHAnsi"/>
                <w:b/>
                <w:bCs/>
              </w:rPr>
              <w:t>erm 3</w:t>
            </w:r>
          </w:p>
          <w:p w14:paraId="3B42EF30" w14:textId="04195D71" w:rsidR="006B37F1" w:rsidRDefault="00E65C5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04452D">
              <w:rPr>
                <w:rStyle w:val="normaltextrun"/>
                <w:rFonts w:asciiTheme="minorHAnsi" w:hAnsiTheme="minorHAnsi" w:cstheme="minorHAnsi"/>
              </w:rPr>
              <w:t xml:space="preserve">       </w:t>
            </w:r>
            <w:r w:rsidR="00243DBB">
              <w:rPr>
                <w:rStyle w:val="normaltextrun"/>
                <w:rFonts w:asciiTheme="minorHAnsi" w:hAnsiTheme="minorHAnsi" w:cstheme="minorHAnsi"/>
              </w:rPr>
              <w:t>F</w:t>
            </w:r>
            <w:r w:rsidR="00243DBB">
              <w:rPr>
                <w:rStyle w:val="normaltextrun"/>
              </w:rPr>
              <w:t>rankie’s Step into Spring Campaign</w:t>
            </w:r>
          </w:p>
          <w:p w14:paraId="47BFBD66" w14:textId="04083D33" w:rsidR="00243DBB" w:rsidRPr="0004452D" w:rsidRDefault="00243DB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FACT Assembly</w:t>
            </w:r>
          </w:p>
          <w:p w14:paraId="7A1792FA" w14:textId="644DC753" w:rsidR="00631626" w:rsidRPr="0004452D" w:rsidRDefault="00E65C52" w:rsidP="7F4FD49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</w:rPr>
            </w:pPr>
            <w:r w:rsidRPr="0004452D">
              <w:rPr>
                <w:rStyle w:val="eop"/>
                <w:rFonts w:asciiTheme="minorHAnsi" w:hAnsiTheme="minorHAnsi" w:cstheme="minorHAnsi"/>
              </w:rPr>
              <w:t xml:space="preserve">      </w:t>
            </w:r>
            <w:r w:rsidR="00CD5930">
              <w:rPr>
                <w:rStyle w:val="eop"/>
                <w:rFonts w:asciiTheme="minorHAnsi" w:hAnsiTheme="minorHAnsi" w:cstheme="minorHAnsi"/>
              </w:rPr>
              <w:t xml:space="preserve"> </w:t>
            </w:r>
            <w:r w:rsidR="7BC9D8B5" w:rsidRPr="0004452D">
              <w:rPr>
                <w:rStyle w:val="eop"/>
                <w:rFonts w:asciiTheme="minorHAnsi" w:hAnsiTheme="minorHAnsi" w:cstheme="minorHAnsi"/>
              </w:rPr>
              <w:t>Big Walk and Wheel</w:t>
            </w:r>
          </w:p>
          <w:p w14:paraId="0F8A1C61" w14:textId="48755114" w:rsidR="00920968" w:rsidRPr="0004452D" w:rsidRDefault="00E65C52" w:rsidP="7F4FD49D">
            <w:pPr>
              <w:pStyle w:val="paragraph"/>
              <w:spacing w:before="0" w:beforeAutospacing="0" w:after="0" w:afterAutospacing="0"/>
              <w:rPr>
                <w:rStyle w:val="eop"/>
                <w:rFonts w:asciiTheme="minorHAnsi" w:hAnsiTheme="minorHAnsi" w:cstheme="minorHAnsi"/>
              </w:rPr>
            </w:pPr>
            <w:r w:rsidRPr="0004452D">
              <w:rPr>
                <w:rStyle w:val="eop"/>
                <w:rFonts w:asciiTheme="minorHAnsi" w:hAnsiTheme="minorHAnsi" w:cstheme="minorHAnsi"/>
              </w:rPr>
              <w:t xml:space="preserve">      </w:t>
            </w:r>
            <w:r w:rsidR="00CD5930">
              <w:rPr>
                <w:rStyle w:val="eop"/>
                <w:rFonts w:asciiTheme="minorHAnsi" w:hAnsiTheme="minorHAnsi" w:cstheme="minorHAnsi"/>
              </w:rPr>
              <w:t xml:space="preserve"> </w:t>
            </w:r>
          </w:p>
          <w:p w14:paraId="756E8763" w14:textId="77777777" w:rsidR="00631626" w:rsidRPr="0004452D" w:rsidRDefault="0063162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</w:rPr>
            </w:pPr>
          </w:p>
          <w:p w14:paraId="2C4CE9DC" w14:textId="77777777" w:rsidR="00631626" w:rsidRPr="0004452D" w:rsidRDefault="0063162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</w:rPr>
            </w:pPr>
            <w:r w:rsidRPr="0004452D">
              <w:rPr>
                <w:rStyle w:val="eop"/>
                <w:rFonts w:asciiTheme="minorHAnsi" w:hAnsiTheme="minorHAnsi" w:cstheme="minorHAnsi"/>
              </w:rPr>
              <w:t>T</w:t>
            </w:r>
            <w:r w:rsidRPr="0004452D">
              <w:rPr>
                <w:rStyle w:val="normaltextrun"/>
                <w:rFonts w:asciiTheme="minorHAnsi" w:hAnsiTheme="minorHAnsi" w:cstheme="minorHAnsi"/>
                <w:b/>
                <w:bCs/>
              </w:rPr>
              <w:t>erm 4</w:t>
            </w:r>
          </w:p>
          <w:p w14:paraId="54DCB0C0" w14:textId="10D48187" w:rsidR="00CD5930" w:rsidRDefault="00E65C52" w:rsidP="00CD5930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04452D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631626" w:rsidRPr="0004452D">
              <w:rPr>
                <w:rStyle w:val="normaltextrun"/>
                <w:rFonts w:asciiTheme="minorHAnsi" w:hAnsiTheme="minorHAnsi" w:cstheme="minorHAnsi"/>
              </w:rPr>
              <w:t xml:space="preserve">     </w:t>
            </w:r>
            <w:r w:rsidR="00CD5930">
              <w:rPr>
                <w:rFonts w:asciiTheme="minorHAnsi" w:hAnsiTheme="minorHAnsi" w:cstheme="minorHAnsi"/>
              </w:rPr>
              <w:t xml:space="preserve">  FACT Assembly about Active Travel Month</w:t>
            </w:r>
          </w:p>
          <w:p w14:paraId="38825C09" w14:textId="6AAE7663" w:rsidR="00CD5930" w:rsidRPr="0004452D" w:rsidRDefault="00CD5930" w:rsidP="00CD5930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>
              <w:t xml:space="preserve">      </w:t>
            </w:r>
            <w:r>
              <w:rPr>
                <w:rFonts w:asciiTheme="minorHAnsi" w:hAnsiTheme="minorHAnsi" w:cstheme="minorHAnsi"/>
              </w:rPr>
              <w:t>Send out generic Social Media Posts</w:t>
            </w:r>
          </w:p>
          <w:p w14:paraId="31758600" w14:textId="77777777" w:rsidR="00CD5930" w:rsidRDefault="00CD5930" w:rsidP="00CD5930">
            <w:pPr>
              <w:pStyle w:val="paragraph"/>
              <w:spacing w:before="0" w:beforeAutospacing="0" w:after="0" w:afterAutospacing="0"/>
              <w:textAlignment w:val="baseline"/>
              <w:rPr>
                <w:rStyle w:val="tabchar"/>
                <w:rFonts w:asciiTheme="minorHAnsi" w:eastAsiaTheme="majorEastAsia" w:hAnsiTheme="minorHAnsi"/>
              </w:rPr>
            </w:pPr>
            <w:r w:rsidRPr="0004452D">
              <w:rPr>
                <w:rStyle w:val="tabchar"/>
                <w:rFonts w:asciiTheme="minorHAnsi" w:eastAsiaTheme="majorEastAsia" w:hAnsiTheme="minorHAnsi" w:cstheme="minorHAnsi"/>
              </w:rPr>
              <w:t xml:space="preserve">       </w:t>
            </w:r>
            <w:r>
              <w:rPr>
                <w:rStyle w:val="tabchar"/>
                <w:rFonts w:asciiTheme="minorHAnsi" w:eastAsiaTheme="majorEastAsia" w:hAnsiTheme="minorHAnsi" w:cstheme="minorHAnsi"/>
              </w:rPr>
              <w:t>A</w:t>
            </w:r>
            <w:r>
              <w:rPr>
                <w:rStyle w:val="tabchar"/>
                <w:rFonts w:asciiTheme="minorHAnsi" w:eastAsiaTheme="majorEastAsia" w:hAnsiTheme="minorHAnsi"/>
              </w:rPr>
              <w:t xml:space="preserve">ctive Travel Month (distribute and collect Fresh Air Frankie </w:t>
            </w:r>
          </w:p>
          <w:p w14:paraId="04A27616" w14:textId="77777777" w:rsidR="00CD5930" w:rsidRPr="0004452D" w:rsidRDefault="00CD5930" w:rsidP="00CD5930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Style w:val="tabchar"/>
                <w:rFonts w:asciiTheme="minorHAnsi" w:eastAsiaTheme="majorEastAsia" w:hAnsiTheme="minorHAnsi"/>
              </w:rPr>
              <w:t xml:space="preserve">       Travel Passports)</w:t>
            </w:r>
            <w:r w:rsidRPr="0004452D">
              <w:rPr>
                <w:rFonts w:asciiTheme="minorHAnsi" w:hAnsiTheme="minorHAnsi" w:cstheme="minorHAnsi"/>
              </w:rPr>
              <w:tab/>
            </w:r>
          </w:p>
          <w:p w14:paraId="436C4A45" w14:textId="6798D36D" w:rsidR="003F160C" w:rsidRPr="0004452D" w:rsidRDefault="003F160C" w:rsidP="003F160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7C34B21F" w14:textId="77777777" w:rsidR="00631626" w:rsidRPr="0004452D" w:rsidRDefault="00631626">
            <w:pPr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  </w:t>
            </w:r>
          </w:p>
          <w:p w14:paraId="0CA249C6" w14:textId="078A93F5" w:rsidR="00631626" w:rsidRPr="0004452D" w:rsidRDefault="00631626">
            <w:pPr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School</w:t>
            </w:r>
            <w:r w:rsidR="003D2983"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 xml:space="preserve"> – </w:t>
            </w:r>
            <w:r w:rsidR="009C0465"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full details held within your FACT folder</w:t>
            </w:r>
          </w:p>
          <w:p w14:paraId="48F4E3CE" w14:textId="77777777" w:rsidR="00631626" w:rsidRPr="0004452D" w:rsidRDefault="00631626">
            <w:pPr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  </w:t>
            </w:r>
          </w:p>
          <w:p w14:paraId="75D43C7C" w14:textId="77777777" w:rsidR="00631626" w:rsidRPr="0004452D" w:rsidRDefault="00631626">
            <w:pPr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  </w:t>
            </w:r>
          </w:p>
          <w:p w14:paraId="6A215B67" w14:textId="77777777" w:rsidR="00631626" w:rsidRPr="0004452D" w:rsidRDefault="00631626">
            <w:pPr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  </w:t>
            </w:r>
          </w:p>
        </w:tc>
      </w:tr>
      <w:tr w:rsidR="00631626" w:rsidRPr="0004452D" w14:paraId="5605C9D4" w14:textId="77777777" w:rsidTr="00810D95">
        <w:tc>
          <w:tcPr>
            <w:tcW w:w="1324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5800D7C1" w14:textId="77777777" w:rsidR="00631626" w:rsidRPr="0004452D" w:rsidRDefault="00631626">
            <w:pPr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 xml:space="preserve">Reduce congestion 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3361E034" w14:textId="28128FDA" w:rsidR="00631626" w:rsidRPr="0004452D" w:rsidRDefault="00F370FC">
            <w:pPr>
              <w:jc w:val="both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 xml:space="preserve">Consider </w:t>
            </w:r>
            <w:proofErr w:type="gramStart"/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d</w:t>
            </w:r>
            <w:r w:rsidR="00631626"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evelop</w:t>
            </w: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 xml:space="preserve">ing </w:t>
            </w:r>
            <w:r w:rsidR="00631626"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 xml:space="preserve"> the</w:t>
            </w:r>
            <w:proofErr w:type="gramEnd"/>
            <w:r w:rsidR="00631626"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 xml:space="preserve"> </w:t>
            </w:r>
            <w:proofErr w:type="gramStart"/>
            <w:r w:rsidR="00631626"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following:-</w:t>
            </w:r>
            <w:proofErr w:type="gramEnd"/>
            <w:r w:rsidR="00631626"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 xml:space="preserve">  Parking Pledge  </w:t>
            </w:r>
          </w:p>
          <w:p w14:paraId="74313CD5" w14:textId="77777777" w:rsidR="00631626" w:rsidRPr="0004452D" w:rsidRDefault="3C811DB0" w:rsidP="47C17762">
            <w:pPr>
              <w:jc w:val="both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 xml:space="preserve">                                  </w:t>
            </w:r>
            <w:r w:rsidR="00C36BDB"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 xml:space="preserve">         </w:t>
            </w:r>
            <w:r w:rsidR="00F370FC"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 xml:space="preserve">                       </w:t>
            </w: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Walking Bus  </w:t>
            </w:r>
          </w:p>
          <w:p w14:paraId="3C0E2D8C" w14:textId="141165D5" w:rsidR="002F731C" w:rsidRPr="0004452D" w:rsidRDefault="002F731C" w:rsidP="47C17762">
            <w:pPr>
              <w:jc w:val="both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Campaigns to increase active travel to school.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7A1B55A3" w14:textId="77777777" w:rsidR="002F731C" w:rsidRPr="0004452D" w:rsidRDefault="002F731C" w:rsidP="002F731C">
            <w:pPr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School – full details held within your FACT folder</w:t>
            </w:r>
          </w:p>
          <w:p w14:paraId="2AF6B836" w14:textId="65B2094A" w:rsidR="00631626" w:rsidRPr="0004452D" w:rsidRDefault="00631626" w:rsidP="47C17762">
            <w:pPr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</w:tr>
      <w:tr w:rsidR="00631626" w:rsidRPr="0004452D" w14:paraId="31600F10" w14:textId="77777777" w:rsidTr="00810D95">
        <w:tc>
          <w:tcPr>
            <w:tcW w:w="1324" w:type="dxa"/>
            <w:tcBorders>
              <w:top w:val="nil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hideMark/>
          </w:tcPr>
          <w:p w14:paraId="371CBE88" w14:textId="77777777" w:rsidR="00631626" w:rsidRPr="0004452D" w:rsidRDefault="00631626">
            <w:pPr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proofErr w:type="spellStart"/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Bikeability</w:t>
            </w:r>
            <w:proofErr w:type="spellEnd"/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  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single" w:sz="6" w:space="0" w:color="000000" w:themeColor="text1"/>
            </w:tcBorders>
            <w:hideMark/>
          </w:tcPr>
          <w:p w14:paraId="64C62C30" w14:textId="0C502235" w:rsidR="00631626" w:rsidRPr="0004452D" w:rsidRDefault="00F370FC">
            <w:pPr>
              <w:jc w:val="both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 xml:space="preserve">Deliver Level 2 </w:t>
            </w:r>
            <w:proofErr w:type="spellStart"/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Bikeability</w:t>
            </w:r>
            <w:proofErr w:type="spellEnd"/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 xml:space="preserve"> and </w:t>
            </w:r>
            <w:r w:rsidR="0030106C"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apply for Cycle Friendly School Award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single" w:sz="6" w:space="0" w:color="000000" w:themeColor="text1"/>
            </w:tcBorders>
            <w:hideMark/>
          </w:tcPr>
          <w:p w14:paraId="219A23E7" w14:textId="76709876" w:rsidR="00631626" w:rsidRPr="0004452D" w:rsidRDefault="3C811DB0" w:rsidP="47C17762">
            <w:pPr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School/</w:t>
            </w:r>
            <w:proofErr w:type="spellStart"/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Bikeability</w:t>
            </w:r>
            <w:proofErr w:type="spellEnd"/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631626" w:rsidRPr="0004452D" w14:paraId="1826AC00" w14:textId="77777777" w:rsidTr="00810D95">
        <w:tc>
          <w:tcPr>
            <w:tcW w:w="1324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D2EB0DA" w14:textId="77777777" w:rsidR="00631626" w:rsidRPr="0004452D" w:rsidRDefault="00631626">
            <w:pPr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</w:tcPr>
          <w:p w14:paraId="13438572" w14:textId="77777777" w:rsidR="00631626" w:rsidRPr="0004452D" w:rsidRDefault="00631626">
            <w:pPr>
              <w:jc w:val="both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</w:tcPr>
          <w:p w14:paraId="20632F9F" w14:textId="77777777" w:rsidR="00631626" w:rsidRPr="0004452D" w:rsidRDefault="00631626">
            <w:pPr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</w:tr>
      <w:tr w:rsidR="00631626" w:rsidRPr="0004452D" w14:paraId="6B7F7C4D" w14:textId="77777777" w:rsidTr="00810D95">
        <w:tc>
          <w:tcPr>
            <w:tcW w:w="1324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EA1292F" w14:textId="023BC5A5" w:rsidR="00631626" w:rsidRPr="0004452D" w:rsidRDefault="00767B01">
            <w:pPr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Annual Active Travel Award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</w:tcPr>
          <w:p w14:paraId="015B26DA" w14:textId="2135675E" w:rsidR="00631626" w:rsidRPr="0004452D" w:rsidRDefault="00721AE1">
            <w:pPr>
              <w:jc w:val="both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 xml:space="preserve">Top 3 schools that can showcase the </w:t>
            </w:r>
            <w:proofErr w:type="gramStart"/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largest  increase</w:t>
            </w:r>
            <w:proofErr w:type="gramEnd"/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 xml:space="preserve"> </w:t>
            </w:r>
            <w:proofErr w:type="gramStart"/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in  Active</w:t>
            </w:r>
            <w:proofErr w:type="gramEnd"/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 xml:space="preserve"> Travel to School will be crowned champions.</w:t>
            </w:r>
            <w:r w:rsidR="00253584"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 xml:space="preserve">  Data will be collated from the HUSS and our own travel tracker.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</w:tcPr>
          <w:p w14:paraId="20EE27F4" w14:textId="77777777" w:rsidR="00631626" w:rsidRPr="0004452D" w:rsidRDefault="00631626">
            <w:pPr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04452D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School/Travel Plan Team </w:t>
            </w:r>
          </w:p>
        </w:tc>
      </w:tr>
    </w:tbl>
    <w:p w14:paraId="55E13CB4" w14:textId="77777777" w:rsidR="00767B01" w:rsidRPr="0004452D" w:rsidRDefault="00767B01" w:rsidP="003C7268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sz w:val="24"/>
          <w:szCs w:val="24"/>
          <w:lang w:eastAsia="en-GB"/>
        </w:rPr>
      </w:pPr>
    </w:p>
    <w:p w14:paraId="104F69B9" w14:textId="77777777" w:rsidR="00B25340" w:rsidRDefault="00B25340" w:rsidP="003C7268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sz w:val="24"/>
          <w:szCs w:val="24"/>
          <w:lang w:eastAsia="en-GB"/>
        </w:rPr>
      </w:pPr>
    </w:p>
    <w:p w14:paraId="153DC6F4" w14:textId="26449210" w:rsidR="003C7268" w:rsidRPr="0004452D" w:rsidRDefault="00B237FE" w:rsidP="003C7268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sz w:val="24"/>
          <w:szCs w:val="24"/>
          <w:lang w:eastAsia="en-GB"/>
        </w:rPr>
      </w:pPr>
      <w:r w:rsidRPr="0004452D">
        <w:rPr>
          <w:rFonts w:asciiTheme="minorHAnsi" w:hAnsiTheme="minorHAnsi" w:cstheme="minorHAnsi"/>
          <w:b/>
          <w:sz w:val="24"/>
          <w:szCs w:val="24"/>
          <w:lang w:eastAsia="en-GB"/>
        </w:rPr>
        <w:lastRenderedPageBreak/>
        <w:t>6.0</w:t>
      </w:r>
      <w:r w:rsidRPr="0004452D">
        <w:rPr>
          <w:rFonts w:asciiTheme="minorHAnsi" w:hAnsiTheme="minorHAnsi" w:cstheme="minorHAnsi"/>
          <w:b/>
          <w:sz w:val="24"/>
          <w:szCs w:val="24"/>
          <w:lang w:eastAsia="en-GB"/>
        </w:rPr>
        <w:tab/>
      </w:r>
      <w:r w:rsidR="003C7268" w:rsidRPr="0004452D">
        <w:rPr>
          <w:rFonts w:asciiTheme="minorHAnsi" w:hAnsiTheme="minorHAnsi" w:cstheme="minorHAnsi"/>
          <w:b/>
          <w:sz w:val="24"/>
          <w:szCs w:val="24"/>
          <w:lang w:eastAsia="en-GB"/>
        </w:rPr>
        <w:t>MONITORING &amp; EVALUATION</w:t>
      </w:r>
    </w:p>
    <w:p w14:paraId="5D2089D6" w14:textId="1FC73469" w:rsidR="000A2977" w:rsidRPr="0004452D" w:rsidRDefault="003C7268" w:rsidP="003C7268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4"/>
          <w:szCs w:val="24"/>
          <w:lang w:eastAsia="en-GB"/>
        </w:rPr>
      </w:pPr>
      <w:r w:rsidRPr="0004452D">
        <w:rPr>
          <w:rFonts w:asciiTheme="minorHAnsi" w:hAnsiTheme="minorHAnsi" w:cstheme="minorHAnsi"/>
          <w:sz w:val="24"/>
          <w:szCs w:val="24"/>
          <w:lang w:eastAsia="en-GB"/>
        </w:rPr>
        <w:t xml:space="preserve">The </w:t>
      </w:r>
      <w:r w:rsidR="009001C2" w:rsidRPr="0004452D">
        <w:rPr>
          <w:rFonts w:asciiTheme="minorHAnsi" w:hAnsiTheme="minorHAnsi" w:cstheme="minorHAnsi"/>
          <w:sz w:val="24"/>
          <w:szCs w:val="24"/>
          <w:lang w:eastAsia="en-GB"/>
        </w:rPr>
        <w:t>FACT</w:t>
      </w:r>
      <w:r w:rsidR="0045286F" w:rsidRPr="0004452D">
        <w:rPr>
          <w:rFonts w:asciiTheme="minorHAnsi" w:hAnsiTheme="minorHAnsi" w:cstheme="minorHAnsi"/>
          <w:sz w:val="24"/>
          <w:szCs w:val="24"/>
          <w:lang w:eastAsia="en-GB"/>
        </w:rPr>
        <w:t xml:space="preserve"> </w:t>
      </w:r>
      <w:r w:rsidRPr="0004452D">
        <w:rPr>
          <w:rFonts w:asciiTheme="minorHAnsi" w:hAnsiTheme="minorHAnsi" w:cstheme="minorHAnsi"/>
          <w:sz w:val="24"/>
          <w:szCs w:val="24"/>
          <w:lang w:eastAsia="en-GB"/>
        </w:rPr>
        <w:t>will continue to meet periodically to monitor progress</w:t>
      </w:r>
      <w:r w:rsidR="009001C2" w:rsidRPr="0004452D">
        <w:rPr>
          <w:rFonts w:asciiTheme="minorHAnsi" w:hAnsiTheme="minorHAnsi" w:cstheme="minorHAnsi"/>
          <w:sz w:val="24"/>
          <w:szCs w:val="24"/>
          <w:lang w:eastAsia="en-GB"/>
        </w:rPr>
        <w:t xml:space="preserve"> and amend </w:t>
      </w:r>
      <w:r w:rsidR="006A6B8F" w:rsidRPr="0004452D">
        <w:rPr>
          <w:rFonts w:asciiTheme="minorHAnsi" w:hAnsiTheme="minorHAnsi" w:cstheme="minorHAnsi"/>
          <w:sz w:val="24"/>
          <w:szCs w:val="24"/>
          <w:lang w:eastAsia="en-GB"/>
        </w:rPr>
        <w:t xml:space="preserve">strategies to comply with the actions set out in this plan.  </w:t>
      </w:r>
      <w:r w:rsidRPr="0004452D">
        <w:rPr>
          <w:rFonts w:asciiTheme="minorHAnsi" w:hAnsiTheme="minorHAnsi" w:cstheme="minorHAnsi"/>
          <w:sz w:val="24"/>
          <w:szCs w:val="24"/>
          <w:lang w:eastAsia="en-GB"/>
        </w:rPr>
        <w:t xml:space="preserve">Specific progress will be monitored by participation </w:t>
      </w:r>
      <w:proofErr w:type="gramStart"/>
      <w:r w:rsidRPr="0004452D">
        <w:rPr>
          <w:rFonts w:asciiTheme="minorHAnsi" w:hAnsiTheme="minorHAnsi" w:cstheme="minorHAnsi"/>
          <w:sz w:val="24"/>
          <w:szCs w:val="24"/>
          <w:lang w:eastAsia="en-GB"/>
        </w:rPr>
        <w:t>in</w:t>
      </w:r>
      <w:r w:rsidR="00C36BDB" w:rsidRPr="0004452D">
        <w:rPr>
          <w:rFonts w:asciiTheme="minorHAnsi" w:hAnsiTheme="minorHAnsi" w:cstheme="minorHAnsi"/>
          <w:sz w:val="24"/>
          <w:szCs w:val="24"/>
          <w:lang w:eastAsia="en-GB"/>
        </w:rPr>
        <w:t xml:space="preserve"> </w:t>
      </w:r>
      <w:r w:rsidR="006E0BAE" w:rsidRPr="0004452D">
        <w:rPr>
          <w:rFonts w:asciiTheme="minorHAnsi" w:hAnsiTheme="minorHAnsi" w:cstheme="minorHAnsi"/>
          <w:sz w:val="24"/>
          <w:szCs w:val="24"/>
          <w:lang w:eastAsia="en-GB"/>
        </w:rPr>
        <w:t xml:space="preserve"> </w:t>
      </w:r>
      <w:r w:rsidRPr="0004452D">
        <w:rPr>
          <w:rFonts w:asciiTheme="minorHAnsi" w:hAnsiTheme="minorHAnsi" w:cstheme="minorHAnsi"/>
          <w:sz w:val="24"/>
          <w:szCs w:val="24"/>
          <w:lang w:eastAsia="en-GB"/>
        </w:rPr>
        <w:t>the</w:t>
      </w:r>
      <w:proofErr w:type="gramEnd"/>
      <w:r w:rsidRPr="0004452D">
        <w:rPr>
          <w:rFonts w:asciiTheme="minorHAnsi" w:hAnsiTheme="minorHAnsi" w:cstheme="minorHAnsi"/>
          <w:sz w:val="24"/>
          <w:szCs w:val="24"/>
          <w:lang w:eastAsia="en-GB"/>
        </w:rPr>
        <w:t xml:space="preserve"> “Hands Up Travel Tally” each year and a </w:t>
      </w:r>
      <w:r w:rsidR="00810D95">
        <w:rPr>
          <w:rFonts w:asciiTheme="minorHAnsi" w:hAnsiTheme="minorHAnsi" w:cstheme="minorHAnsi"/>
          <w:sz w:val="24"/>
          <w:szCs w:val="24"/>
          <w:lang w:eastAsia="en-GB"/>
        </w:rPr>
        <w:t>review</w:t>
      </w:r>
      <w:r w:rsidRPr="0004452D">
        <w:rPr>
          <w:rFonts w:asciiTheme="minorHAnsi" w:hAnsiTheme="minorHAnsi" w:cstheme="minorHAnsi"/>
          <w:sz w:val="24"/>
          <w:szCs w:val="24"/>
          <w:lang w:eastAsia="en-GB"/>
        </w:rPr>
        <w:t xml:space="preserve"> travel survey will take place in </w:t>
      </w:r>
      <w:r w:rsidR="00705F47" w:rsidRPr="0004452D">
        <w:rPr>
          <w:rFonts w:asciiTheme="minorHAnsi" w:hAnsiTheme="minorHAnsi" w:cstheme="minorHAnsi"/>
          <w:sz w:val="24"/>
          <w:szCs w:val="24"/>
          <w:lang w:eastAsia="en-GB"/>
        </w:rPr>
        <w:t>202</w:t>
      </w:r>
      <w:r w:rsidR="000A2977" w:rsidRPr="0004452D">
        <w:rPr>
          <w:rFonts w:asciiTheme="minorHAnsi" w:hAnsiTheme="minorHAnsi" w:cstheme="minorHAnsi"/>
          <w:sz w:val="24"/>
          <w:szCs w:val="24"/>
          <w:lang w:eastAsia="en-GB"/>
        </w:rPr>
        <w:t>8/29.</w:t>
      </w:r>
    </w:p>
    <w:p w14:paraId="031AB25F" w14:textId="77777777" w:rsidR="000A2977" w:rsidRPr="0004452D" w:rsidRDefault="000A2977" w:rsidP="003C7268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4"/>
          <w:szCs w:val="24"/>
          <w:lang w:eastAsia="en-GB"/>
        </w:rPr>
      </w:pPr>
    </w:p>
    <w:p w14:paraId="78F48F08" w14:textId="4454C51D" w:rsidR="003C7268" w:rsidRPr="0004452D" w:rsidRDefault="003C7268" w:rsidP="003C7268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4"/>
          <w:szCs w:val="24"/>
          <w:lang w:eastAsia="en-GB"/>
        </w:rPr>
      </w:pPr>
      <w:r w:rsidRPr="0004452D">
        <w:rPr>
          <w:rFonts w:asciiTheme="minorHAnsi" w:hAnsiTheme="minorHAnsi" w:cstheme="minorHAnsi"/>
          <w:sz w:val="24"/>
          <w:szCs w:val="24"/>
          <w:lang w:eastAsia="en-GB"/>
        </w:rPr>
        <w:t xml:space="preserve"> The school’s ongoing commitment to travel planning will be publicised in the school handbook, the school newsletters, the Parent’s notice board and through assemblies.</w:t>
      </w:r>
    </w:p>
    <w:p w14:paraId="59201BC4" w14:textId="77777777" w:rsidR="00165C4C" w:rsidRPr="0004452D" w:rsidDel="001478BB" w:rsidRDefault="00165C4C" w:rsidP="003C7268">
      <w:pPr>
        <w:autoSpaceDE w:val="0"/>
        <w:autoSpaceDN w:val="0"/>
        <w:adjustRightInd w:val="0"/>
        <w:spacing w:line="360" w:lineRule="auto"/>
        <w:rPr>
          <w:del w:id="0" w:author="MRamage-95" w:date="2016-01-18T10:48:00Z"/>
          <w:rFonts w:asciiTheme="minorHAnsi" w:hAnsiTheme="minorHAnsi" w:cstheme="minorHAnsi"/>
          <w:b/>
          <w:sz w:val="24"/>
          <w:szCs w:val="24"/>
          <w:u w:val="single"/>
          <w:lang w:eastAsia="en-GB"/>
        </w:rPr>
      </w:pPr>
    </w:p>
    <w:p w14:paraId="1526EFD2" w14:textId="77777777" w:rsidR="003C7268" w:rsidRPr="0004452D" w:rsidRDefault="00B237FE" w:rsidP="003C7268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sz w:val="24"/>
          <w:szCs w:val="24"/>
          <w:lang w:eastAsia="en-GB"/>
        </w:rPr>
      </w:pPr>
      <w:r w:rsidRPr="0004452D">
        <w:rPr>
          <w:rFonts w:asciiTheme="minorHAnsi" w:hAnsiTheme="minorHAnsi" w:cstheme="minorHAnsi"/>
          <w:b/>
          <w:sz w:val="24"/>
          <w:szCs w:val="24"/>
          <w:lang w:eastAsia="en-GB"/>
        </w:rPr>
        <w:t>7.0</w:t>
      </w:r>
      <w:r w:rsidRPr="0004452D">
        <w:rPr>
          <w:rFonts w:asciiTheme="minorHAnsi" w:hAnsiTheme="minorHAnsi" w:cstheme="minorHAnsi"/>
          <w:b/>
          <w:sz w:val="24"/>
          <w:szCs w:val="24"/>
          <w:lang w:eastAsia="en-GB"/>
        </w:rPr>
        <w:tab/>
      </w:r>
      <w:r w:rsidR="003C7268" w:rsidRPr="0004452D">
        <w:rPr>
          <w:rFonts w:asciiTheme="minorHAnsi" w:hAnsiTheme="minorHAnsi" w:cstheme="minorHAnsi"/>
          <w:b/>
          <w:sz w:val="24"/>
          <w:szCs w:val="24"/>
          <w:lang w:eastAsia="en-GB"/>
        </w:rPr>
        <w:t>DISTRIBUTION OF SCHOOL TRAVEL PLAN</w:t>
      </w:r>
    </w:p>
    <w:p w14:paraId="3500E6D7" w14:textId="77777777" w:rsidR="003C7268" w:rsidRPr="0004452D" w:rsidRDefault="003C7268" w:rsidP="003C7268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4"/>
          <w:szCs w:val="24"/>
          <w:lang w:eastAsia="en-GB"/>
        </w:rPr>
      </w:pPr>
      <w:r w:rsidRPr="0004452D">
        <w:rPr>
          <w:rFonts w:asciiTheme="minorHAnsi" w:hAnsiTheme="minorHAnsi" w:cstheme="minorHAnsi"/>
          <w:sz w:val="24"/>
          <w:szCs w:val="24"/>
          <w:lang w:eastAsia="en-GB"/>
        </w:rPr>
        <w:t>The following bodies will receive a copy of the School Travel Plan:</w:t>
      </w:r>
    </w:p>
    <w:p w14:paraId="0AB02E93" w14:textId="5F08A05F" w:rsidR="003C7268" w:rsidRPr="0004452D" w:rsidRDefault="003C7268" w:rsidP="003C7268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4"/>
          <w:szCs w:val="24"/>
          <w:lang w:eastAsia="en-GB"/>
        </w:rPr>
      </w:pPr>
      <w:r w:rsidRPr="0004452D">
        <w:rPr>
          <w:rFonts w:asciiTheme="minorHAnsi" w:hAnsiTheme="minorHAnsi" w:cstheme="minorHAnsi"/>
          <w:sz w:val="24"/>
          <w:szCs w:val="24"/>
          <w:lang w:eastAsia="en-GB"/>
        </w:rPr>
        <w:t xml:space="preserve">• Fife Council </w:t>
      </w:r>
      <w:r w:rsidR="0045286F" w:rsidRPr="0004452D">
        <w:rPr>
          <w:rFonts w:asciiTheme="minorHAnsi" w:hAnsiTheme="minorHAnsi" w:cstheme="minorHAnsi"/>
          <w:sz w:val="24"/>
          <w:szCs w:val="24"/>
          <w:lang w:eastAsia="en-GB"/>
        </w:rPr>
        <w:t>Sustainable Transport and Travel</w:t>
      </w:r>
      <w:r w:rsidRPr="0004452D">
        <w:rPr>
          <w:rFonts w:asciiTheme="minorHAnsi" w:hAnsiTheme="minorHAnsi" w:cstheme="minorHAnsi"/>
          <w:sz w:val="24"/>
          <w:szCs w:val="24"/>
          <w:lang w:eastAsia="en-GB"/>
        </w:rPr>
        <w:t xml:space="preserve"> via the Travel Plan Team</w:t>
      </w:r>
    </w:p>
    <w:p w14:paraId="23F77A79" w14:textId="77777777" w:rsidR="003C7268" w:rsidRPr="0004452D" w:rsidRDefault="003C7268" w:rsidP="003C7268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4"/>
          <w:szCs w:val="24"/>
          <w:lang w:eastAsia="en-GB"/>
        </w:rPr>
      </w:pPr>
      <w:r w:rsidRPr="0004452D">
        <w:rPr>
          <w:rFonts w:asciiTheme="minorHAnsi" w:hAnsiTheme="minorHAnsi" w:cstheme="minorHAnsi"/>
          <w:sz w:val="24"/>
          <w:szCs w:val="24"/>
          <w:lang w:eastAsia="en-GB"/>
        </w:rPr>
        <w:t>• Fife Council Education Service</w:t>
      </w:r>
    </w:p>
    <w:p w14:paraId="01863C8B" w14:textId="5160293D" w:rsidR="003C7268" w:rsidRPr="0004452D" w:rsidRDefault="003C7268" w:rsidP="7F4FD49D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4"/>
          <w:szCs w:val="24"/>
          <w:lang w:eastAsia="en-GB"/>
        </w:rPr>
      </w:pPr>
      <w:r w:rsidRPr="0004452D">
        <w:rPr>
          <w:rFonts w:asciiTheme="minorHAnsi" w:hAnsiTheme="minorHAnsi" w:cstheme="minorHAnsi"/>
          <w:sz w:val="24"/>
          <w:szCs w:val="24"/>
          <w:lang w:eastAsia="en-GB"/>
        </w:rPr>
        <w:t>• Parent Partnership</w:t>
      </w:r>
    </w:p>
    <w:p w14:paraId="00CDACA0" w14:textId="77777777" w:rsidR="003C7268" w:rsidRPr="0004452D" w:rsidRDefault="003C7268" w:rsidP="003C7268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4"/>
          <w:szCs w:val="24"/>
          <w:lang w:eastAsia="en-GB"/>
        </w:rPr>
      </w:pPr>
      <w:r w:rsidRPr="0004452D">
        <w:rPr>
          <w:rFonts w:asciiTheme="minorHAnsi" w:hAnsiTheme="minorHAnsi" w:cstheme="minorHAnsi"/>
          <w:sz w:val="24"/>
          <w:szCs w:val="24"/>
          <w:lang w:eastAsia="en-GB"/>
        </w:rPr>
        <w:t>• Copies will also be made available to the parents from the School Office and via</w:t>
      </w:r>
    </w:p>
    <w:p w14:paraId="4DDFC561" w14:textId="51B230B1" w:rsidR="00F01019" w:rsidRPr="0004452D" w:rsidRDefault="003C7268" w:rsidP="7F4FD49D">
      <w:pPr>
        <w:pStyle w:val="Default"/>
        <w:spacing w:line="360" w:lineRule="auto"/>
        <w:jc w:val="both"/>
        <w:rPr>
          <w:rFonts w:asciiTheme="minorHAnsi" w:hAnsiTheme="minorHAnsi" w:cstheme="minorHAnsi"/>
          <w:szCs w:val="24"/>
        </w:rPr>
      </w:pPr>
      <w:r w:rsidRPr="0004452D">
        <w:rPr>
          <w:rFonts w:asciiTheme="minorHAnsi" w:hAnsiTheme="minorHAnsi" w:cstheme="minorHAnsi"/>
          <w:szCs w:val="24"/>
          <w:lang w:eastAsia="en-GB"/>
        </w:rPr>
        <w:t>the school information site</w:t>
      </w:r>
      <w:r w:rsidR="0045286F" w:rsidRPr="0004452D">
        <w:rPr>
          <w:rFonts w:asciiTheme="minorHAnsi" w:hAnsiTheme="minorHAnsi" w:cstheme="minorHAnsi"/>
          <w:szCs w:val="24"/>
          <w:lang w:eastAsia="en-GB"/>
        </w:rPr>
        <w:t>s.</w:t>
      </w:r>
      <w:r w:rsidR="00B237FE" w:rsidRPr="0004452D">
        <w:rPr>
          <w:rFonts w:asciiTheme="minorHAnsi" w:hAnsiTheme="minorHAnsi" w:cstheme="minorHAnsi"/>
          <w:szCs w:val="24"/>
        </w:rPr>
        <w:t xml:space="preserve"> </w:t>
      </w:r>
    </w:p>
    <w:sectPr w:rsidR="00F01019" w:rsidRPr="0004452D" w:rsidSect="00BC0A28">
      <w:footerReference w:type="default" r:id="rId22"/>
      <w:type w:val="oddPage"/>
      <w:pgSz w:w="12242" w:h="15842" w:code="1"/>
      <w:pgMar w:top="1440" w:right="1440" w:bottom="1440" w:left="1440" w:header="720" w:footer="720" w:gutter="0"/>
      <w:pgBorders w:offsetFrom="page">
        <w:top w:val="thinThickThinMediumGap" w:sz="36" w:space="24" w:color="385623" w:themeColor="accent6" w:themeShade="80"/>
        <w:left w:val="thinThickThinMediumGap" w:sz="36" w:space="24" w:color="385623" w:themeColor="accent6" w:themeShade="80"/>
        <w:bottom w:val="thinThickThinMediumGap" w:sz="36" w:space="24" w:color="385623" w:themeColor="accent6" w:themeShade="80"/>
        <w:right w:val="thinThickThinMediumGap" w:sz="36" w:space="24" w:color="385623" w:themeColor="accent6" w:themeShade="80"/>
      </w:pgBorders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45A171" w14:textId="77777777" w:rsidR="003E26D3" w:rsidRDefault="003E26D3">
      <w:r>
        <w:separator/>
      </w:r>
    </w:p>
  </w:endnote>
  <w:endnote w:type="continuationSeparator" w:id="0">
    <w:p w14:paraId="392D0B7D" w14:textId="77777777" w:rsidR="003E26D3" w:rsidRDefault="003E26D3">
      <w:r>
        <w:continuationSeparator/>
      </w:r>
    </w:p>
  </w:endnote>
  <w:endnote w:type="continuationNotice" w:id="1">
    <w:p w14:paraId="7EA63561" w14:textId="77777777" w:rsidR="003E26D3" w:rsidRDefault="003E26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Jumble">
    <w:charset w:val="00"/>
    <w:family w:val="auto"/>
    <w:pitch w:val="variable"/>
    <w:sig w:usb0="8000002F" w:usb1="10000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AF322" w14:textId="77777777" w:rsidR="00E36C6D" w:rsidRDefault="00E36C6D" w:rsidP="00E36C6D">
    <w:pPr>
      <w:pStyle w:val="Footer"/>
      <w:pBdr>
        <w:top w:val="single" w:sz="4" w:space="1" w:color="D9D9D9"/>
      </w:pBdr>
      <w:rPr>
        <w:b/>
        <w:bCs/>
      </w:rPr>
    </w:pPr>
    <w:r>
      <w:fldChar w:fldCharType="begin"/>
    </w:r>
    <w:r>
      <w:instrText xml:space="preserve"> PAGE   \* MERGEFORMAT </w:instrText>
    </w:r>
    <w:r>
      <w:fldChar w:fldCharType="separate"/>
    </w:r>
    <w:r w:rsidR="001478BB" w:rsidRPr="001478BB">
      <w:rPr>
        <w:b/>
        <w:bCs/>
        <w:noProof/>
      </w:rPr>
      <w:t>15</w:t>
    </w:r>
    <w:r>
      <w:rPr>
        <w:b/>
        <w:bCs/>
        <w:noProof/>
      </w:rPr>
      <w:fldChar w:fldCharType="end"/>
    </w:r>
    <w:r>
      <w:rPr>
        <w:b/>
        <w:bCs/>
      </w:rPr>
      <w:t xml:space="preserve"> | </w:t>
    </w:r>
    <w:r w:rsidRPr="00E36C6D">
      <w:rPr>
        <w:color w:val="808080"/>
        <w:spacing w:val="60"/>
      </w:rPr>
      <w:t>Page</w:t>
    </w:r>
  </w:p>
  <w:p w14:paraId="5B5E4853" w14:textId="77777777" w:rsidR="006E20B9" w:rsidRDefault="006E20B9" w:rsidP="00A509BD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47871" w14:textId="77777777" w:rsidR="003E26D3" w:rsidRDefault="003E26D3">
      <w:r>
        <w:separator/>
      </w:r>
    </w:p>
  </w:footnote>
  <w:footnote w:type="continuationSeparator" w:id="0">
    <w:p w14:paraId="277BDB69" w14:textId="77777777" w:rsidR="003E26D3" w:rsidRDefault="003E26D3">
      <w:r>
        <w:continuationSeparator/>
      </w:r>
    </w:p>
  </w:footnote>
  <w:footnote w:type="continuationNotice" w:id="1">
    <w:p w14:paraId="06AF5F99" w14:textId="77777777" w:rsidR="003E26D3" w:rsidRDefault="003E26D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352BC"/>
    <w:multiLevelType w:val="hybridMultilevel"/>
    <w:tmpl w:val="7EA27636"/>
    <w:lvl w:ilvl="0" w:tplc="F488A4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5E62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F255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E8EE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8E61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5692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B48D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7601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383F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A6387"/>
    <w:multiLevelType w:val="multilevel"/>
    <w:tmpl w:val="F3FE0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0F460AC"/>
    <w:multiLevelType w:val="multilevel"/>
    <w:tmpl w:val="FD3A59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5A7D7C"/>
    <w:multiLevelType w:val="hybridMultilevel"/>
    <w:tmpl w:val="B5201366"/>
    <w:lvl w:ilvl="0" w:tplc="2A74F7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FE93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9C4C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AA4E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EA6E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9276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E29A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7422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EC0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961C5"/>
    <w:multiLevelType w:val="multilevel"/>
    <w:tmpl w:val="071C1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E7E59B9"/>
    <w:multiLevelType w:val="hybridMultilevel"/>
    <w:tmpl w:val="9D9256D8"/>
    <w:lvl w:ilvl="0" w:tplc="90B885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FCAB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B221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183B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263B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7A7A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F8D1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F0B5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D297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37F37"/>
    <w:multiLevelType w:val="hybridMultilevel"/>
    <w:tmpl w:val="8BF83954"/>
    <w:lvl w:ilvl="0" w:tplc="53E02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223C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68F6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12D0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7CF5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D2DD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90FC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405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0230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2E1F3D"/>
    <w:multiLevelType w:val="multilevel"/>
    <w:tmpl w:val="4E629A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E067D1"/>
    <w:multiLevelType w:val="multilevel"/>
    <w:tmpl w:val="037A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1534520"/>
    <w:multiLevelType w:val="hybridMultilevel"/>
    <w:tmpl w:val="97BEBD4A"/>
    <w:lvl w:ilvl="0" w:tplc="4A1A3B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2498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08A5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3EE8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4204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1418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AC8D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A249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5AF9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0475BB"/>
    <w:multiLevelType w:val="hybridMultilevel"/>
    <w:tmpl w:val="97DA2C80"/>
    <w:lvl w:ilvl="0" w:tplc="D50CB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6495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F4FC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063B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B89E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2250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04FA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DEAC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A89A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F16153"/>
    <w:multiLevelType w:val="hybridMultilevel"/>
    <w:tmpl w:val="E3E2F290"/>
    <w:lvl w:ilvl="0" w:tplc="FB163B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D848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28C2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EE32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00E2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5E6E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DEED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1C32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98F0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094892"/>
    <w:multiLevelType w:val="multilevel"/>
    <w:tmpl w:val="77580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C2B560D"/>
    <w:multiLevelType w:val="hybridMultilevel"/>
    <w:tmpl w:val="F6C6A688"/>
    <w:lvl w:ilvl="0" w:tplc="4D4816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C41F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CE58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9A4F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7666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8C05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CA9E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A4A3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3EB9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F6531C"/>
    <w:multiLevelType w:val="multilevel"/>
    <w:tmpl w:val="62548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1E5013C"/>
    <w:multiLevelType w:val="hybridMultilevel"/>
    <w:tmpl w:val="468CE1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A370E3"/>
    <w:multiLevelType w:val="multilevel"/>
    <w:tmpl w:val="26620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7505C2D"/>
    <w:multiLevelType w:val="hybridMultilevel"/>
    <w:tmpl w:val="095C4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8470C1"/>
    <w:multiLevelType w:val="multilevel"/>
    <w:tmpl w:val="D996F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E9303E0"/>
    <w:multiLevelType w:val="multilevel"/>
    <w:tmpl w:val="A650B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9011F1"/>
    <w:multiLevelType w:val="hybridMultilevel"/>
    <w:tmpl w:val="FD926BE8"/>
    <w:lvl w:ilvl="0" w:tplc="681435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28A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F6F2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E623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5E6B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506D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9E4E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0822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2668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1C20E3"/>
    <w:multiLevelType w:val="multilevel"/>
    <w:tmpl w:val="D026F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A9C4092"/>
    <w:multiLevelType w:val="multilevel"/>
    <w:tmpl w:val="DEA4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D04BFE5"/>
    <w:multiLevelType w:val="hybridMultilevel"/>
    <w:tmpl w:val="435EFE82"/>
    <w:lvl w:ilvl="0" w:tplc="8A4858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5E2A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0084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9C05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8F9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E682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EA65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809C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CC39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A54E62"/>
    <w:multiLevelType w:val="multilevel"/>
    <w:tmpl w:val="A0CADE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98949750">
    <w:abstractNumId w:val="9"/>
  </w:num>
  <w:num w:numId="2" w16cid:durableId="358286365">
    <w:abstractNumId w:val="23"/>
  </w:num>
  <w:num w:numId="3" w16cid:durableId="483208012">
    <w:abstractNumId w:val="20"/>
  </w:num>
  <w:num w:numId="4" w16cid:durableId="1900093929">
    <w:abstractNumId w:val="10"/>
  </w:num>
  <w:num w:numId="5" w16cid:durableId="2040813651">
    <w:abstractNumId w:val="6"/>
  </w:num>
  <w:num w:numId="6" w16cid:durableId="1822037588">
    <w:abstractNumId w:val="13"/>
  </w:num>
  <w:num w:numId="7" w16cid:durableId="247353117">
    <w:abstractNumId w:val="3"/>
  </w:num>
  <w:num w:numId="8" w16cid:durableId="1470824530">
    <w:abstractNumId w:val="5"/>
  </w:num>
  <w:num w:numId="9" w16cid:durableId="610934040">
    <w:abstractNumId w:val="0"/>
  </w:num>
  <w:num w:numId="10" w16cid:durableId="1152478181">
    <w:abstractNumId w:val="11"/>
  </w:num>
  <w:num w:numId="11" w16cid:durableId="2110588402">
    <w:abstractNumId w:val="15"/>
  </w:num>
  <w:num w:numId="12" w16cid:durableId="162934821">
    <w:abstractNumId w:val="17"/>
  </w:num>
  <w:num w:numId="13" w16cid:durableId="721757003">
    <w:abstractNumId w:val="19"/>
  </w:num>
  <w:num w:numId="14" w16cid:durableId="2005231799">
    <w:abstractNumId w:val="18"/>
  </w:num>
  <w:num w:numId="15" w16cid:durableId="91124625">
    <w:abstractNumId w:val="4"/>
  </w:num>
  <w:num w:numId="16" w16cid:durableId="1313677542">
    <w:abstractNumId w:val="2"/>
  </w:num>
  <w:num w:numId="17" w16cid:durableId="2145997358">
    <w:abstractNumId w:val="1"/>
  </w:num>
  <w:num w:numId="18" w16cid:durableId="265887841">
    <w:abstractNumId w:val="21"/>
  </w:num>
  <w:num w:numId="19" w16cid:durableId="67970540">
    <w:abstractNumId w:val="24"/>
  </w:num>
  <w:num w:numId="20" w16cid:durableId="467672669">
    <w:abstractNumId w:val="8"/>
  </w:num>
  <w:num w:numId="21" w16cid:durableId="2142267736">
    <w:abstractNumId w:val="12"/>
  </w:num>
  <w:num w:numId="22" w16cid:durableId="1896044540">
    <w:abstractNumId w:val="7"/>
  </w:num>
  <w:num w:numId="23" w16cid:durableId="1716735221">
    <w:abstractNumId w:val="16"/>
  </w:num>
  <w:num w:numId="24" w16cid:durableId="1973444433">
    <w:abstractNumId w:val="22"/>
  </w:num>
  <w:num w:numId="25" w16cid:durableId="1149246188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GB" w:vendorID="64" w:dllVersion="0" w:nlCheck="1" w:checkStyle="0"/>
  <w:activeWritingStyle w:appName="MSWord" w:lang="en-GB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51F"/>
    <w:rsid w:val="00000D0D"/>
    <w:rsid w:val="00003EB7"/>
    <w:rsid w:val="000161C3"/>
    <w:rsid w:val="0002480C"/>
    <w:rsid w:val="00025D14"/>
    <w:rsid w:val="000264E5"/>
    <w:rsid w:val="00026EAE"/>
    <w:rsid w:val="000302CF"/>
    <w:rsid w:val="00032234"/>
    <w:rsid w:val="00034E95"/>
    <w:rsid w:val="00035C2A"/>
    <w:rsid w:val="00037983"/>
    <w:rsid w:val="0004452D"/>
    <w:rsid w:val="00057701"/>
    <w:rsid w:val="00066811"/>
    <w:rsid w:val="0008299C"/>
    <w:rsid w:val="00082D14"/>
    <w:rsid w:val="00083FCA"/>
    <w:rsid w:val="0009000D"/>
    <w:rsid w:val="000A2977"/>
    <w:rsid w:val="000A2BFC"/>
    <w:rsid w:val="000C4AFF"/>
    <w:rsid w:val="000D3B00"/>
    <w:rsid w:val="000D4CA7"/>
    <w:rsid w:val="000D5071"/>
    <w:rsid w:val="000E586A"/>
    <w:rsid w:val="000E6F0D"/>
    <w:rsid w:val="000F5C1E"/>
    <w:rsid w:val="000F67F6"/>
    <w:rsid w:val="0012591A"/>
    <w:rsid w:val="00133E8D"/>
    <w:rsid w:val="00134646"/>
    <w:rsid w:val="00142016"/>
    <w:rsid w:val="00144309"/>
    <w:rsid w:val="001478BB"/>
    <w:rsid w:val="00155546"/>
    <w:rsid w:val="00156F49"/>
    <w:rsid w:val="001628CC"/>
    <w:rsid w:val="00165C4C"/>
    <w:rsid w:val="00166118"/>
    <w:rsid w:val="00167BBE"/>
    <w:rsid w:val="001743ED"/>
    <w:rsid w:val="00175F99"/>
    <w:rsid w:val="001769BF"/>
    <w:rsid w:val="0019013F"/>
    <w:rsid w:val="001922AF"/>
    <w:rsid w:val="001923AF"/>
    <w:rsid w:val="00196C8F"/>
    <w:rsid w:val="00196F41"/>
    <w:rsid w:val="001A2E03"/>
    <w:rsid w:val="001B1E01"/>
    <w:rsid w:val="001B2227"/>
    <w:rsid w:val="001C0973"/>
    <w:rsid w:val="001C74F5"/>
    <w:rsid w:val="001D2A60"/>
    <w:rsid w:val="001D3DCE"/>
    <w:rsid w:val="001D4E13"/>
    <w:rsid w:val="001D6A28"/>
    <w:rsid w:val="001D6F7B"/>
    <w:rsid w:val="001E3EEF"/>
    <w:rsid w:val="001F11BE"/>
    <w:rsid w:val="001F15FF"/>
    <w:rsid w:val="002113FC"/>
    <w:rsid w:val="00214954"/>
    <w:rsid w:val="00227C90"/>
    <w:rsid w:val="002414BC"/>
    <w:rsid w:val="00243DBB"/>
    <w:rsid w:val="00250580"/>
    <w:rsid w:val="00253584"/>
    <w:rsid w:val="002553A0"/>
    <w:rsid w:val="00263A5F"/>
    <w:rsid w:val="002700A0"/>
    <w:rsid w:val="00286F54"/>
    <w:rsid w:val="00292B66"/>
    <w:rsid w:val="002A38BD"/>
    <w:rsid w:val="002A6152"/>
    <w:rsid w:val="002B6ECB"/>
    <w:rsid w:val="002C1AA6"/>
    <w:rsid w:val="002C47BF"/>
    <w:rsid w:val="002C4959"/>
    <w:rsid w:val="002C6A62"/>
    <w:rsid w:val="002D1B78"/>
    <w:rsid w:val="002E7D4D"/>
    <w:rsid w:val="002F1EDB"/>
    <w:rsid w:val="002F20D8"/>
    <w:rsid w:val="002F4C6E"/>
    <w:rsid w:val="002F731C"/>
    <w:rsid w:val="002F75A5"/>
    <w:rsid w:val="0030106C"/>
    <w:rsid w:val="00302FCA"/>
    <w:rsid w:val="00304B1B"/>
    <w:rsid w:val="00307EE8"/>
    <w:rsid w:val="0031130D"/>
    <w:rsid w:val="003134E5"/>
    <w:rsid w:val="00316627"/>
    <w:rsid w:val="0031689C"/>
    <w:rsid w:val="0032005A"/>
    <w:rsid w:val="003222D9"/>
    <w:rsid w:val="00325254"/>
    <w:rsid w:val="0033199B"/>
    <w:rsid w:val="00332076"/>
    <w:rsid w:val="00336304"/>
    <w:rsid w:val="00337DD4"/>
    <w:rsid w:val="003407B6"/>
    <w:rsid w:val="00347C60"/>
    <w:rsid w:val="00355EBD"/>
    <w:rsid w:val="00360921"/>
    <w:rsid w:val="00362148"/>
    <w:rsid w:val="00367724"/>
    <w:rsid w:val="00370370"/>
    <w:rsid w:val="0037119F"/>
    <w:rsid w:val="0038559E"/>
    <w:rsid w:val="003863A6"/>
    <w:rsid w:val="00386C88"/>
    <w:rsid w:val="00387A21"/>
    <w:rsid w:val="00387E87"/>
    <w:rsid w:val="00395EF9"/>
    <w:rsid w:val="00396B52"/>
    <w:rsid w:val="003A2D66"/>
    <w:rsid w:val="003C1668"/>
    <w:rsid w:val="003C7268"/>
    <w:rsid w:val="003D2983"/>
    <w:rsid w:val="003D2C49"/>
    <w:rsid w:val="003D7CD2"/>
    <w:rsid w:val="003E26D3"/>
    <w:rsid w:val="003E6A18"/>
    <w:rsid w:val="003F160C"/>
    <w:rsid w:val="003F24A7"/>
    <w:rsid w:val="003F2758"/>
    <w:rsid w:val="00403048"/>
    <w:rsid w:val="00407464"/>
    <w:rsid w:val="0041102C"/>
    <w:rsid w:val="0044124D"/>
    <w:rsid w:val="004423BE"/>
    <w:rsid w:val="0045286F"/>
    <w:rsid w:val="00461D01"/>
    <w:rsid w:val="004621F6"/>
    <w:rsid w:val="0047315A"/>
    <w:rsid w:val="004848BD"/>
    <w:rsid w:val="00485BE7"/>
    <w:rsid w:val="004A3847"/>
    <w:rsid w:val="004B26A4"/>
    <w:rsid w:val="004C7443"/>
    <w:rsid w:val="004D1C58"/>
    <w:rsid w:val="004D261D"/>
    <w:rsid w:val="004D4741"/>
    <w:rsid w:val="004E23F5"/>
    <w:rsid w:val="004E2A7E"/>
    <w:rsid w:val="004E4535"/>
    <w:rsid w:val="004E46CE"/>
    <w:rsid w:val="004E612A"/>
    <w:rsid w:val="004E6D9C"/>
    <w:rsid w:val="00502479"/>
    <w:rsid w:val="005036C0"/>
    <w:rsid w:val="0050409E"/>
    <w:rsid w:val="00507003"/>
    <w:rsid w:val="005223BE"/>
    <w:rsid w:val="005257AB"/>
    <w:rsid w:val="005333DB"/>
    <w:rsid w:val="00533D42"/>
    <w:rsid w:val="00534228"/>
    <w:rsid w:val="005472BA"/>
    <w:rsid w:val="00550FB4"/>
    <w:rsid w:val="0055145C"/>
    <w:rsid w:val="005528EF"/>
    <w:rsid w:val="00564114"/>
    <w:rsid w:val="00565664"/>
    <w:rsid w:val="0056685D"/>
    <w:rsid w:val="005678FF"/>
    <w:rsid w:val="00567F66"/>
    <w:rsid w:val="00570427"/>
    <w:rsid w:val="00570E60"/>
    <w:rsid w:val="00576DAB"/>
    <w:rsid w:val="00577957"/>
    <w:rsid w:val="005859CA"/>
    <w:rsid w:val="00585ED4"/>
    <w:rsid w:val="00596452"/>
    <w:rsid w:val="00596945"/>
    <w:rsid w:val="005B5C07"/>
    <w:rsid w:val="005C5199"/>
    <w:rsid w:val="005C73DA"/>
    <w:rsid w:val="005D1204"/>
    <w:rsid w:val="005D1A3B"/>
    <w:rsid w:val="005E6F99"/>
    <w:rsid w:val="005E79BA"/>
    <w:rsid w:val="005F1431"/>
    <w:rsid w:val="005F41C1"/>
    <w:rsid w:val="00612703"/>
    <w:rsid w:val="0061428B"/>
    <w:rsid w:val="006239B1"/>
    <w:rsid w:val="00631626"/>
    <w:rsid w:val="00645EA5"/>
    <w:rsid w:val="006464F7"/>
    <w:rsid w:val="0064709B"/>
    <w:rsid w:val="006524A9"/>
    <w:rsid w:val="00653DFB"/>
    <w:rsid w:val="006559FF"/>
    <w:rsid w:val="00661E7F"/>
    <w:rsid w:val="006627B2"/>
    <w:rsid w:val="006648B6"/>
    <w:rsid w:val="0066610E"/>
    <w:rsid w:val="00671623"/>
    <w:rsid w:val="00690524"/>
    <w:rsid w:val="00692759"/>
    <w:rsid w:val="00696981"/>
    <w:rsid w:val="006A044D"/>
    <w:rsid w:val="006A3790"/>
    <w:rsid w:val="006A6B8F"/>
    <w:rsid w:val="006A6D41"/>
    <w:rsid w:val="006A7595"/>
    <w:rsid w:val="006B0D56"/>
    <w:rsid w:val="006B2FFC"/>
    <w:rsid w:val="006B37F1"/>
    <w:rsid w:val="006B5358"/>
    <w:rsid w:val="006B5A96"/>
    <w:rsid w:val="006B5FEE"/>
    <w:rsid w:val="006B602F"/>
    <w:rsid w:val="006C3255"/>
    <w:rsid w:val="006D3C9E"/>
    <w:rsid w:val="006E06FD"/>
    <w:rsid w:val="006E0BAE"/>
    <w:rsid w:val="006E20B9"/>
    <w:rsid w:val="006F3E54"/>
    <w:rsid w:val="00703B5F"/>
    <w:rsid w:val="00703B8F"/>
    <w:rsid w:val="00704300"/>
    <w:rsid w:val="00705F47"/>
    <w:rsid w:val="00717D78"/>
    <w:rsid w:val="00721AE1"/>
    <w:rsid w:val="00723892"/>
    <w:rsid w:val="00741BA6"/>
    <w:rsid w:val="00747AE4"/>
    <w:rsid w:val="00767B01"/>
    <w:rsid w:val="00772121"/>
    <w:rsid w:val="00777B9D"/>
    <w:rsid w:val="0078604D"/>
    <w:rsid w:val="007863E5"/>
    <w:rsid w:val="00793A5F"/>
    <w:rsid w:val="00794DBD"/>
    <w:rsid w:val="007A2507"/>
    <w:rsid w:val="007A265A"/>
    <w:rsid w:val="007A3B35"/>
    <w:rsid w:val="007B2AEB"/>
    <w:rsid w:val="007C0C64"/>
    <w:rsid w:val="007C567A"/>
    <w:rsid w:val="007D1139"/>
    <w:rsid w:val="007D4126"/>
    <w:rsid w:val="007E3584"/>
    <w:rsid w:val="007E54FB"/>
    <w:rsid w:val="007E6138"/>
    <w:rsid w:val="007E6316"/>
    <w:rsid w:val="007F565A"/>
    <w:rsid w:val="007F7275"/>
    <w:rsid w:val="00807480"/>
    <w:rsid w:val="00810D95"/>
    <w:rsid w:val="0081383A"/>
    <w:rsid w:val="00814D23"/>
    <w:rsid w:val="00815761"/>
    <w:rsid w:val="00817E96"/>
    <w:rsid w:val="00825583"/>
    <w:rsid w:val="008255FF"/>
    <w:rsid w:val="008314A1"/>
    <w:rsid w:val="0083264C"/>
    <w:rsid w:val="00835F3B"/>
    <w:rsid w:val="00841567"/>
    <w:rsid w:val="00844327"/>
    <w:rsid w:val="00845231"/>
    <w:rsid w:val="00852938"/>
    <w:rsid w:val="00853FD7"/>
    <w:rsid w:val="00854361"/>
    <w:rsid w:val="008749B8"/>
    <w:rsid w:val="00881FE4"/>
    <w:rsid w:val="00890379"/>
    <w:rsid w:val="00890D75"/>
    <w:rsid w:val="008942C3"/>
    <w:rsid w:val="00896CA3"/>
    <w:rsid w:val="00897F99"/>
    <w:rsid w:val="008A294E"/>
    <w:rsid w:val="008A6FB3"/>
    <w:rsid w:val="008A78F5"/>
    <w:rsid w:val="008B354A"/>
    <w:rsid w:val="008B5A2E"/>
    <w:rsid w:val="008B74CF"/>
    <w:rsid w:val="008C2CD3"/>
    <w:rsid w:val="008D5184"/>
    <w:rsid w:val="008D5C4B"/>
    <w:rsid w:val="008E1592"/>
    <w:rsid w:val="008E3B23"/>
    <w:rsid w:val="008F35A8"/>
    <w:rsid w:val="008F3FC2"/>
    <w:rsid w:val="008F7340"/>
    <w:rsid w:val="009001C2"/>
    <w:rsid w:val="009130E0"/>
    <w:rsid w:val="00920968"/>
    <w:rsid w:val="00924D4E"/>
    <w:rsid w:val="009364E0"/>
    <w:rsid w:val="00951777"/>
    <w:rsid w:val="00956BC4"/>
    <w:rsid w:val="0096421A"/>
    <w:rsid w:val="00966F8E"/>
    <w:rsid w:val="00967427"/>
    <w:rsid w:val="009777FF"/>
    <w:rsid w:val="0098012A"/>
    <w:rsid w:val="00984576"/>
    <w:rsid w:val="009907EF"/>
    <w:rsid w:val="009A1D6C"/>
    <w:rsid w:val="009A5A44"/>
    <w:rsid w:val="009B57D1"/>
    <w:rsid w:val="009B7C4F"/>
    <w:rsid w:val="009B7CF1"/>
    <w:rsid w:val="009C0465"/>
    <w:rsid w:val="009C4698"/>
    <w:rsid w:val="009C4D2F"/>
    <w:rsid w:val="009D3A45"/>
    <w:rsid w:val="009D6F87"/>
    <w:rsid w:val="009F2EE6"/>
    <w:rsid w:val="00A019B9"/>
    <w:rsid w:val="00A035D0"/>
    <w:rsid w:val="00A07991"/>
    <w:rsid w:val="00A07EA8"/>
    <w:rsid w:val="00A154B0"/>
    <w:rsid w:val="00A15F32"/>
    <w:rsid w:val="00A27842"/>
    <w:rsid w:val="00A33326"/>
    <w:rsid w:val="00A35D54"/>
    <w:rsid w:val="00A35EC2"/>
    <w:rsid w:val="00A40148"/>
    <w:rsid w:val="00A47BA6"/>
    <w:rsid w:val="00A509BD"/>
    <w:rsid w:val="00A53A0E"/>
    <w:rsid w:val="00A548DC"/>
    <w:rsid w:val="00A60118"/>
    <w:rsid w:val="00A664B4"/>
    <w:rsid w:val="00A670B3"/>
    <w:rsid w:val="00A715E2"/>
    <w:rsid w:val="00A82610"/>
    <w:rsid w:val="00A82C1E"/>
    <w:rsid w:val="00A95332"/>
    <w:rsid w:val="00A9676D"/>
    <w:rsid w:val="00AA5204"/>
    <w:rsid w:val="00AA605D"/>
    <w:rsid w:val="00AB117D"/>
    <w:rsid w:val="00AB59DC"/>
    <w:rsid w:val="00AC5D70"/>
    <w:rsid w:val="00AC7CC7"/>
    <w:rsid w:val="00AC7EBB"/>
    <w:rsid w:val="00AE2017"/>
    <w:rsid w:val="00AE4DB2"/>
    <w:rsid w:val="00AF06AD"/>
    <w:rsid w:val="00AF5217"/>
    <w:rsid w:val="00B02F91"/>
    <w:rsid w:val="00B12F00"/>
    <w:rsid w:val="00B13D69"/>
    <w:rsid w:val="00B236CC"/>
    <w:rsid w:val="00B237FE"/>
    <w:rsid w:val="00B249A3"/>
    <w:rsid w:val="00B25340"/>
    <w:rsid w:val="00B2597C"/>
    <w:rsid w:val="00B26595"/>
    <w:rsid w:val="00B459A0"/>
    <w:rsid w:val="00B65708"/>
    <w:rsid w:val="00B665C8"/>
    <w:rsid w:val="00B676BA"/>
    <w:rsid w:val="00B70B5C"/>
    <w:rsid w:val="00B73859"/>
    <w:rsid w:val="00B74C66"/>
    <w:rsid w:val="00B8076B"/>
    <w:rsid w:val="00B80EA1"/>
    <w:rsid w:val="00BB0345"/>
    <w:rsid w:val="00BB61AB"/>
    <w:rsid w:val="00BB7803"/>
    <w:rsid w:val="00BC0A28"/>
    <w:rsid w:val="00BC3DD8"/>
    <w:rsid w:val="00BC7C56"/>
    <w:rsid w:val="00BE2F6A"/>
    <w:rsid w:val="00BE4268"/>
    <w:rsid w:val="00BE5009"/>
    <w:rsid w:val="00BF1A10"/>
    <w:rsid w:val="00BF3B34"/>
    <w:rsid w:val="00BF3C51"/>
    <w:rsid w:val="00BF67F4"/>
    <w:rsid w:val="00C05D9C"/>
    <w:rsid w:val="00C0648C"/>
    <w:rsid w:val="00C07FD3"/>
    <w:rsid w:val="00C11FA2"/>
    <w:rsid w:val="00C14FE7"/>
    <w:rsid w:val="00C31C04"/>
    <w:rsid w:val="00C36BDB"/>
    <w:rsid w:val="00C3798D"/>
    <w:rsid w:val="00C43AC4"/>
    <w:rsid w:val="00C47FA1"/>
    <w:rsid w:val="00C557D1"/>
    <w:rsid w:val="00C55B21"/>
    <w:rsid w:val="00C56AFF"/>
    <w:rsid w:val="00C80A2C"/>
    <w:rsid w:val="00C862C5"/>
    <w:rsid w:val="00C94E71"/>
    <w:rsid w:val="00C956AF"/>
    <w:rsid w:val="00CA588C"/>
    <w:rsid w:val="00CB15EE"/>
    <w:rsid w:val="00CB2428"/>
    <w:rsid w:val="00CC5381"/>
    <w:rsid w:val="00CD32BB"/>
    <w:rsid w:val="00CD41D6"/>
    <w:rsid w:val="00CD5930"/>
    <w:rsid w:val="00CD6CC1"/>
    <w:rsid w:val="00CF1C8D"/>
    <w:rsid w:val="00CF31EA"/>
    <w:rsid w:val="00CF3D3F"/>
    <w:rsid w:val="00D05AB4"/>
    <w:rsid w:val="00D07BA6"/>
    <w:rsid w:val="00D1111B"/>
    <w:rsid w:val="00D17DEC"/>
    <w:rsid w:val="00D261DE"/>
    <w:rsid w:val="00D27338"/>
    <w:rsid w:val="00D33663"/>
    <w:rsid w:val="00D539B2"/>
    <w:rsid w:val="00D53ACF"/>
    <w:rsid w:val="00D546E7"/>
    <w:rsid w:val="00D567F2"/>
    <w:rsid w:val="00D62D40"/>
    <w:rsid w:val="00D648CC"/>
    <w:rsid w:val="00D658B4"/>
    <w:rsid w:val="00D67141"/>
    <w:rsid w:val="00D80A2D"/>
    <w:rsid w:val="00D847F3"/>
    <w:rsid w:val="00D92B23"/>
    <w:rsid w:val="00D93F52"/>
    <w:rsid w:val="00DA12DC"/>
    <w:rsid w:val="00DA78C8"/>
    <w:rsid w:val="00DB502E"/>
    <w:rsid w:val="00DD6CD5"/>
    <w:rsid w:val="00DE505B"/>
    <w:rsid w:val="00DF3623"/>
    <w:rsid w:val="00E00A87"/>
    <w:rsid w:val="00E13948"/>
    <w:rsid w:val="00E2739F"/>
    <w:rsid w:val="00E304D3"/>
    <w:rsid w:val="00E3304D"/>
    <w:rsid w:val="00E36C6D"/>
    <w:rsid w:val="00E43CA7"/>
    <w:rsid w:val="00E43D68"/>
    <w:rsid w:val="00E47BBB"/>
    <w:rsid w:val="00E5226A"/>
    <w:rsid w:val="00E63EBB"/>
    <w:rsid w:val="00E65C52"/>
    <w:rsid w:val="00E7451F"/>
    <w:rsid w:val="00E7578B"/>
    <w:rsid w:val="00E76522"/>
    <w:rsid w:val="00E76779"/>
    <w:rsid w:val="00E80ECE"/>
    <w:rsid w:val="00E82A48"/>
    <w:rsid w:val="00E841EC"/>
    <w:rsid w:val="00E875FE"/>
    <w:rsid w:val="00EA0FB0"/>
    <w:rsid w:val="00EB14F4"/>
    <w:rsid w:val="00EB2E15"/>
    <w:rsid w:val="00EB5103"/>
    <w:rsid w:val="00EC5EFF"/>
    <w:rsid w:val="00EC6E1F"/>
    <w:rsid w:val="00ED0980"/>
    <w:rsid w:val="00ED618E"/>
    <w:rsid w:val="00EE1E09"/>
    <w:rsid w:val="00EE6EF2"/>
    <w:rsid w:val="00EF10CD"/>
    <w:rsid w:val="00EF24C4"/>
    <w:rsid w:val="00EF3C25"/>
    <w:rsid w:val="00EF56B0"/>
    <w:rsid w:val="00EF5D30"/>
    <w:rsid w:val="00F01019"/>
    <w:rsid w:val="00F02C76"/>
    <w:rsid w:val="00F0405C"/>
    <w:rsid w:val="00F06B54"/>
    <w:rsid w:val="00F10DD2"/>
    <w:rsid w:val="00F201DE"/>
    <w:rsid w:val="00F21D3E"/>
    <w:rsid w:val="00F34FBB"/>
    <w:rsid w:val="00F35E51"/>
    <w:rsid w:val="00F370FC"/>
    <w:rsid w:val="00F40BA3"/>
    <w:rsid w:val="00F42E5B"/>
    <w:rsid w:val="00F44A85"/>
    <w:rsid w:val="00F57522"/>
    <w:rsid w:val="00F61F46"/>
    <w:rsid w:val="00F702F4"/>
    <w:rsid w:val="00F87121"/>
    <w:rsid w:val="00F93D71"/>
    <w:rsid w:val="00FA1282"/>
    <w:rsid w:val="00FA14CE"/>
    <w:rsid w:val="00FA3DC9"/>
    <w:rsid w:val="00FA3DE5"/>
    <w:rsid w:val="00FA5F4D"/>
    <w:rsid w:val="00FB2FDF"/>
    <w:rsid w:val="00FB6D75"/>
    <w:rsid w:val="00FC08FC"/>
    <w:rsid w:val="00FC12D1"/>
    <w:rsid w:val="00FC4260"/>
    <w:rsid w:val="00FC557F"/>
    <w:rsid w:val="00FC675D"/>
    <w:rsid w:val="00FE4E8C"/>
    <w:rsid w:val="00FE5599"/>
    <w:rsid w:val="00FF0FE3"/>
    <w:rsid w:val="01986E65"/>
    <w:rsid w:val="02518391"/>
    <w:rsid w:val="0302587A"/>
    <w:rsid w:val="03341809"/>
    <w:rsid w:val="046E9EEA"/>
    <w:rsid w:val="072277AF"/>
    <w:rsid w:val="0730595D"/>
    <w:rsid w:val="07FA9B17"/>
    <w:rsid w:val="085873E9"/>
    <w:rsid w:val="08D7B37D"/>
    <w:rsid w:val="0A163281"/>
    <w:rsid w:val="0AD78540"/>
    <w:rsid w:val="0D147E83"/>
    <w:rsid w:val="0ED717A4"/>
    <w:rsid w:val="0EF488F2"/>
    <w:rsid w:val="0F1A564D"/>
    <w:rsid w:val="0F7649D1"/>
    <w:rsid w:val="10B1597D"/>
    <w:rsid w:val="11327DED"/>
    <w:rsid w:val="1255E91D"/>
    <w:rsid w:val="12E335C8"/>
    <w:rsid w:val="12F18D13"/>
    <w:rsid w:val="130CD3FA"/>
    <w:rsid w:val="14BAC1BD"/>
    <w:rsid w:val="156AFA68"/>
    <w:rsid w:val="157B6221"/>
    <w:rsid w:val="15DD47D2"/>
    <w:rsid w:val="166AFAB2"/>
    <w:rsid w:val="16908E0B"/>
    <w:rsid w:val="171642AB"/>
    <w:rsid w:val="1779008F"/>
    <w:rsid w:val="1AE2808D"/>
    <w:rsid w:val="1C05B4A8"/>
    <w:rsid w:val="1DF08590"/>
    <w:rsid w:val="1E11FC33"/>
    <w:rsid w:val="1EB35A35"/>
    <w:rsid w:val="21AC8988"/>
    <w:rsid w:val="2283EC6A"/>
    <w:rsid w:val="2408F345"/>
    <w:rsid w:val="25381415"/>
    <w:rsid w:val="265A0CC8"/>
    <w:rsid w:val="272FE8CE"/>
    <w:rsid w:val="27C93494"/>
    <w:rsid w:val="282E7DEA"/>
    <w:rsid w:val="2932DC68"/>
    <w:rsid w:val="2958D0D0"/>
    <w:rsid w:val="29F2410D"/>
    <w:rsid w:val="2A052E19"/>
    <w:rsid w:val="2A110B7A"/>
    <w:rsid w:val="2A4923CB"/>
    <w:rsid w:val="2ACD2CF6"/>
    <w:rsid w:val="2BE8829E"/>
    <w:rsid w:val="2C9BE331"/>
    <w:rsid w:val="2DC2C431"/>
    <w:rsid w:val="2DC399B2"/>
    <w:rsid w:val="2EB9B140"/>
    <w:rsid w:val="2F12286D"/>
    <w:rsid w:val="2F9434E4"/>
    <w:rsid w:val="2FBE9D69"/>
    <w:rsid w:val="3180F106"/>
    <w:rsid w:val="31AA0E32"/>
    <w:rsid w:val="31E3C21C"/>
    <w:rsid w:val="33113918"/>
    <w:rsid w:val="33CE48DC"/>
    <w:rsid w:val="33D8C3C8"/>
    <w:rsid w:val="35FA384D"/>
    <w:rsid w:val="37041A08"/>
    <w:rsid w:val="37362C71"/>
    <w:rsid w:val="39334096"/>
    <w:rsid w:val="3B844566"/>
    <w:rsid w:val="3BCC8179"/>
    <w:rsid w:val="3C811DB0"/>
    <w:rsid w:val="3CB05935"/>
    <w:rsid w:val="3ECDC320"/>
    <w:rsid w:val="407EEE5D"/>
    <w:rsid w:val="42C81B88"/>
    <w:rsid w:val="42D47E9C"/>
    <w:rsid w:val="42E600B7"/>
    <w:rsid w:val="43CDE5CF"/>
    <w:rsid w:val="46D952B8"/>
    <w:rsid w:val="471AD12D"/>
    <w:rsid w:val="47C17762"/>
    <w:rsid w:val="47E2E197"/>
    <w:rsid w:val="47FE1543"/>
    <w:rsid w:val="495151E6"/>
    <w:rsid w:val="4997E3F2"/>
    <w:rsid w:val="49E3999B"/>
    <w:rsid w:val="4A5B74AF"/>
    <w:rsid w:val="4B7D00B6"/>
    <w:rsid w:val="4C1BC918"/>
    <w:rsid w:val="4C99C4DD"/>
    <w:rsid w:val="4EAB6DC1"/>
    <w:rsid w:val="4F302476"/>
    <w:rsid w:val="50D8D58C"/>
    <w:rsid w:val="51A9A642"/>
    <w:rsid w:val="51EBDCAF"/>
    <w:rsid w:val="521DBA02"/>
    <w:rsid w:val="5291EFBE"/>
    <w:rsid w:val="540DE46B"/>
    <w:rsid w:val="555137F3"/>
    <w:rsid w:val="55536B4D"/>
    <w:rsid w:val="556426FD"/>
    <w:rsid w:val="55C4886B"/>
    <w:rsid w:val="56F0D7E8"/>
    <w:rsid w:val="5ABE0FDF"/>
    <w:rsid w:val="5BE331D9"/>
    <w:rsid w:val="5C70B287"/>
    <w:rsid w:val="5C79A2F3"/>
    <w:rsid w:val="5D270B17"/>
    <w:rsid w:val="5D41B467"/>
    <w:rsid w:val="5EEA4E5F"/>
    <w:rsid w:val="6043B71F"/>
    <w:rsid w:val="62C6500F"/>
    <w:rsid w:val="64CDDF4E"/>
    <w:rsid w:val="6584C2ED"/>
    <w:rsid w:val="65E3B281"/>
    <w:rsid w:val="6668DBD5"/>
    <w:rsid w:val="6A2E1A73"/>
    <w:rsid w:val="6A3B16C3"/>
    <w:rsid w:val="6AE318BD"/>
    <w:rsid w:val="6CE7C764"/>
    <w:rsid w:val="6DA87132"/>
    <w:rsid w:val="6E128FCB"/>
    <w:rsid w:val="6EF1D66E"/>
    <w:rsid w:val="700893CD"/>
    <w:rsid w:val="71F0DF0A"/>
    <w:rsid w:val="731EBC75"/>
    <w:rsid w:val="73608C67"/>
    <w:rsid w:val="7488D2D8"/>
    <w:rsid w:val="75326D5D"/>
    <w:rsid w:val="7612F26F"/>
    <w:rsid w:val="7627B591"/>
    <w:rsid w:val="77FBA06C"/>
    <w:rsid w:val="7804CD89"/>
    <w:rsid w:val="791CB5ED"/>
    <w:rsid w:val="79A15290"/>
    <w:rsid w:val="79D3BCA5"/>
    <w:rsid w:val="7A04E285"/>
    <w:rsid w:val="7AED8418"/>
    <w:rsid w:val="7AF73F97"/>
    <w:rsid w:val="7B964B42"/>
    <w:rsid w:val="7BC9D8B5"/>
    <w:rsid w:val="7BF8AEAA"/>
    <w:rsid w:val="7C9DB8E6"/>
    <w:rsid w:val="7DBA7A3D"/>
    <w:rsid w:val="7E4BE132"/>
    <w:rsid w:val="7F0D04B7"/>
    <w:rsid w:val="7F2E4AC1"/>
    <w:rsid w:val="7F4FD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DA579F"/>
  <w15:chartTrackingRefBased/>
  <w15:docId w15:val="{02D62015-56C4-42D8-87C6-F8E474936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Tahoma" w:hAnsi="Tahoma"/>
      <w:b/>
      <w:sz w:val="22"/>
    </w:rPr>
  </w:style>
  <w:style w:type="paragraph" w:styleId="Heading4">
    <w:name w:val="heading 4"/>
    <w:basedOn w:val="Normal"/>
    <w:next w:val="Normal"/>
    <w:qFormat/>
    <w:rsid w:val="0017791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</w:pPr>
    <w:rPr>
      <w:rFonts w:ascii="Tahoma" w:hAnsi="Tahoma"/>
      <w:snapToGrid w:val="0"/>
      <w:color w:val="000000"/>
      <w:sz w:val="24"/>
      <w:lang w:eastAsia="en-US"/>
    </w:rPr>
  </w:style>
  <w:style w:type="paragraph" w:customStyle="1" w:styleId="CM1">
    <w:name w:val="CM1"/>
    <w:basedOn w:val="Default"/>
    <w:next w:val="Default"/>
    <w:pPr>
      <w:spacing w:line="291" w:lineRule="atLeast"/>
    </w:pPr>
    <w:rPr>
      <w:color w:val="auto"/>
    </w:rPr>
  </w:style>
  <w:style w:type="paragraph" w:customStyle="1" w:styleId="CM14">
    <w:name w:val="CM14"/>
    <w:basedOn w:val="Default"/>
    <w:next w:val="Default"/>
    <w:pPr>
      <w:spacing w:after="270"/>
    </w:pPr>
    <w:rPr>
      <w:color w:val="auto"/>
    </w:rPr>
  </w:style>
  <w:style w:type="paragraph" w:customStyle="1" w:styleId="CM2">
    <w:name w:val="CM2"/>
    <w:basedOn w:val="Default"/>
    <w:next w:val="Default"/>
    <w:rPr>
      <w:color w:val="auto"/>
    </w:rPr>
  </w:style>
  <w:style w:type="paragraph" w:customStyle="1" w:styleId="CM3">
    <w:name w:val="CM3"/>
    <w:basedOn w:val="Default"/>
    <w:next w:val="Default"/>
    <w:pPr>
      <w:spacing w:line="266" w:lineRule="atLeast"/>
    </w:pPr>
    <w:rPr>
      <w:color w:val="auto"/>
    </w:rPr>
  </w:style>
  <w:style w:type="paragraph" w:customStyle="1" w:styleId="CM4">
    <w:name w:val="CM4"/>
    <w:basedOn w:val="Default"/>
    <w:next w:val="Default"/>
    <w:pPr>
      <w:spacing w:line="266" w:lineRule="atLeast"/>
    </w:pPr>
    <w:rPr>
      <w:color w:val="auto"/>
    </w:rPr>
  </w:style>
  <w:style w:type="paragraph" w:customStyle="1" w:styleId="CM5">
    <w:name w:val="CM5"/>
    <w:basedOn w:val="Default"/>
    <w:next w:val="Default"/>
    <w:pPr>
      <w:spacing w:line="266" w:lineRule="atLeast"/>
    </w:pPr>
    <w:rPr>
      <w:color w:val="auto"/>
    </w:rPr>
  </w:style>
  <w:style w:type="paragraph" w:customStyle="1" w:styleId="CM6">
    <w:name w:val="CM6"/>
    <w:basedOn w:val="Default"/>
    <w:next w:val="Default"/>
    <w:pPr>
      <w:spacing w:line="266" w:lineRule="atLeast"/>
    </w:pPr>
    <w:rPr>
      <w:color w:val="auto"/>
    </w:rPr>
  </w:style>
  <w:style w:type="paragraph" w:customStyle="1" w:styleId="CM7">
    <w:name w:val="CM7"/>
    <w:basedOn w:val="Default"/>
    <w:next w:val="Default"/>
    <w:pPr>
      <w:spacing w:line="266" w:lineRule="atLeast"/>
    </w:pPr>
    <w:rPr>
      <w:color w:val="auto"/>
    </w:rPr>
  </w:style>
  <w:style w:type="paragraph" w:customStyle="1" w:styleId="CM16">
    <w:name w:val="CM16"/>
    <w:basedOn w:val="Default"/>
    <w:next w:val="Default"/>
    <w:pPr>
      <w:spacing w:after="530"/>
    </w:pPr>
    <w:rPr>
      <w:color w:val="auto"/>
    </w:rPr>
  </w:style>
  <w:style w:type="paragraph" w:customStyle="1" w:styleId="CM17">
    <w:name w:val="CM17"/>
    <w:basedOn w:val="Default"/>
    <w:next w:val="Default"/>
    <w:pPr>
      <w:spacing w:after="363"/>
    </w:pPr>
    <w:rPr>
      <w:color w:val="auto"/>
    </w:rPr>
  </w:style>
  <w:style w:type="paragraph" w:customStyle="1" w:styleId="CM13">
    <w:name w:val="CM13"/>
    <w:basedOn w:val="Default"/>
    <w:next w:val="Default"/>
    <w:pPr>
      <w:spacing w:line="266" w:lineRule="atLeast"/>
    </w:pPr>
    <w:rPr>
      <w:color w:val="auto"/>
    </w:rPr>
  </w:style>
  <w:style w:type="paragraph" w:styleId="BodyText">
    <w:name w:val="Body Text"/>
    <w:basedOn w:val="Normal"/>
    <w:pPr>
      <w:jc w:val="center"/>
    </w:pPr>
    <w:rPr>
      <w:rFonts w:ascii="Arial" w:hAnsi="Arial"/>
      <w:b/>
      <w:i/>
      <w:sz w:val="80"/>
    </w:rPr>
  </w:style>
  <w:style w:type="paragraph" w:styleId="BodyText2">
    <w:name w:val="Body Text 2"/>
    <w:basedOn w:val="Normal"/>
    <w:rPr>
      <w:rFonts w:ascii="Arial" w:hAnsi="Arial"/>
      <w:i/>
      <w:sz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jc w:val="center"/>
    </w:pPr>
    <w:rPr>
      <w:rFonts w:ascii="Arial" w:hAnsi="Arial"/>
      <w:b/>
      <w:smallCaps/>
      <w:sz w:val="36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sz w:val="24"/>
    </w:rPr>
  </w:style>
  <w:style w:type="character" w:styleId="Hyperlink">
    <w:name w:val="Hyperlink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rPr>
      <w:rFonts w:ascii="Arial" w:hAnsi="Arial"/>
      <w:color w:val="FF0000"/>
      <w:sz w:val="22"/>
    </w:rPr>
  </w:style>
  <w:style w:type="character" w:styleId="CommentReference">
    <w:name w:val="annotation reference"/>
    <w:semiHidden/>
    <w:rsid w:val="00B043C9"/>
    <w:rPr>
      <w:sz w:val="16"/>
      <w:szCs w:val="16"/>
    </w:rPr>
  </w:style>
  <w:style w:type="paragraph" w:styleId="CommentText">
    <w:name w:val="annotation text"/>
    <w:basedOn w:val="Normal"/>
    <w:semiHidden/>
    <w:rsid w:val="00B043C9"/>
  </w:style>
  <w:style w:type="paragraph" w:styleId="CommentSubject">
    <w:name w:val="annotation subject"/>
    <w:basedOn w:val="CommentText"/>
    <w:next w:val="CommentText"/>
    <w:semiHidden/>
    <w:rsid w:val="00B043C9"/>
    <w:rPr>
      <w:b/>
      <w:bCs/>
    </w:rPr>
  </w:style>
  <w:style w:type="paragraph" w:styleId="BalloonText">
    <w:name w:val="Balloon Text"/>
    <w:basedOn w:val="Normal"/>
    <w:semiHidden/>
    <w:rsid w:val="00B043C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95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E36C6D"/>
    <w:rPr>
      <w:sz w:val="24"/>
      <w:lang w:eastAsia="en-US"/>
    </w:rPr>
  </w:style>
  <w:style w:type="character" w:customStyle="1" w:styleId="FooterChar">
    <w:name w:val="Footer Char"/>
    <w:link w:val="Footer"/>
    <w:uiPriority w:val="99"/>
    <w:rsid w:val="00E36C6D"/>
    <w:rPr>
      <w:lang w:eastAsia="en-US"/>
    </w:rPr>
  </w:style>
  <w:style w:type="paragraph" w:styleId="Revision">
    <w:name w:val="Revision"/>
    <w:hidden/>
    <w:uiPriority w:val="99"/>
    <w:semiHidden/>
    <w:rsid w:val="00167BBE"/>
    <w:rPr>
      <w:lang w:eastAsia="en-US"/>
    </w:rPr>
  </w:style>
  <w:style w:type="paragraph" w:styleId="ListParagraph">
    <w:name w:val="List Paragraph"/>
    <w:basedOn w:val="Normal"/>
    <w:uiPriority w:val="34"/>
    <w:qFormat/>
    <w:rsid w:val="009777F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normaltextrun">
    <w:name w:val="normaltextrun"/>
    <w:basedOn w:val="DefaultParagraphFont"/>
    <w:rsid w:val="00DD6CD5"/>
  </w:style>
  <w:style w:type="paragraph" w:customStyle="1" w:styleId="paragraph">
    <w:name w:val="paragraph"/>
    <w:basedOn w:val="Normal"/>
    <w:rsid w:val="00631626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tabchar">
    <w:name w:val="tabchar"/>
    <w:basedOn w:val="DefaultParagraphFont"/>
    <w:rsid w:val="00631626"/>
  </w:style>
  <w:style w:type="character" w:customStyle="1" w:styleId="eop">
    <w:name w:val="eop"/>
    <w:basedOn w:val="DefaultParagraphFont"/>
    <w:rsid w:val="00631626"/>
  </w:style>
  <w:style w:type="character" w:styleId="UnresolvedMention">
    <w:name w:val="Unresolved Mention"/>
    <w:basedOn w:val="DefaultParagraphFont"/>
    <w:uiPriority w:val="99"/>
    <w:semiHidden/>
    <w:unhideWhenUsed/>
    <w:rsid w:val="00066811"/>
    <w:rPr>
      <w:color w:val="605E5C"/>
      <w:shd w:val="clear" w:color="auto" w:fill="E1DFDD"/>
    </w:rPr>
  </w:style>
  <w:style w:type="character" w:customStyle="1" w:styleId="--tl-779">
    <w:name w:val="--tl-779"/>
    <w:basedOn w:val="DefaultParagraphFont"/>
    <w:rsid w:val="002F1EDB"/>
  </w:style>
  <w:style w:type="character" w:styleId="FollowedHyperlink">
    <w:name w:val="FollowedHyperlink"/>
    <w:basedOn w:val="DefaultParagraphFont"/>
    <w:rsid w:val="009130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4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7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logs.glowscotland.org.uk/fi/parkroadprimary/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4d9ddc-15bf-42f5-9982-c65d79c332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0284D490AFDD439E45335636953E02" ma:contentTypeVersion="10" ma:contentTypeDescription="Create a new document." ma:contentTypeScope="" ma:versionID="5e9aa9a83cd6900a32409efe9d75dab1">
  <xsd:schema xmlns:xsd="http://www.w3.org/2001/XMLSchema" xmlns:xs="http://www.w3.org/2001/XMLSchema" xmlns:p="http://schemas.microsoft.com/office/2006/metadata/properties" xmlns:ns2="c84d9ddc-15bf-42f5-9982-c65d79c33246" targetNamespace="http://schemas.microsoft.com/office/2006/metadata/properties" ma:root="true" ma:fieldsID="4db2d8c91dfc976201ca29d5db1fc5a6" ns2:_="">
    <xsd:import namespace="c84d9ddc-15bf-42f5-9982-c65d79c332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4d9ddc-15bf-42f5-9982-c65d79c332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91404d7-7751-41e8-a4ee-909c4e7c55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D9F196-474B-46FA-A4F1-4862334652ED}">
  <ds:schemaRefs>
    <ds:schemaRef ds:uri="http://schemas.microsoft.com/office/2006/metadata/properties"/>
    <ds:schemaRef ds:uri="http://schemas.microsoft.com/office/infopath/2007/PartnerControls"/>
    <ds:schemaRef ds:uri="c84d9ddc-15bf-42f5-9982-c65d79c33246"/>
  </ds:schemaRefs>
</ds:datastoreItem>
</file>

<file path=customXml/itemProps2.xml><?xml version="1.0" encoding="utf-8"?>
<ds:datastoreItem xmlns:ds="http://schemas.openxmlformats.org/officeDocument/2006/customXml" ds:itemID="{B1167DCC-E1C9-4351-BC3A-1D8C524EDF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4d9ddc-15bf-42f5-9982-c65d79c332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88FA93-E1FC-4D63-BC93-E4C9A99A69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1983</Words>
  <Characters>10277</Characters>
  <Application>Microsoft Office Word</Application>
  <DocSecurity>0</DocSecurity>
  <Lines>467</Lines>
  <Paragraphs>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STP</vt:lpstr>
    </vt:vector>
  </TitlesOfParts>
  <Company>Fife Council</Company>
  <LinksUpToDate>false</LinksUpToDate>
  <CharactersWithSpaces>12072</CharactersWithSpaces>
  <SharedDoc>false</SharedDoc>
  <HLinks>
    <vt:vector size="6" baseType="variant">
      <vt:variant>
        <vt:i4>1441812</vt:i4>
      </vt:variant>
      <vt:variant>
        <vt:i4>0</vt:i4>
      </vt:variant>
      <vt:variant>
        <vt:i4>0</vt:i4>
      </vt:variant>
      <vt:variant>
        <vt:i4>5</vt:i4>
      </vt:variant>
      <vt:variant>
        <vt:lpwstr>https://blogs.glowscotland.org.uk/fi/parkroadprimary/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STP</dc:title>
  <dc:subject/>
  <dc:creator>Trudy Brown</dc:creator>
  <cp:keywords/>
  <cp:lastModifiedBy>stephanie hanton</cp:lastModifiedBy>
  <cp:revision>2</cp:revision>
  <cp:lastPrinted>2016-01-16T03:25:00Z</cp:lastPrinted>
  <dcterms:created xsi:type="dcterms:W3CDTF">2026-01-15T14:53:00Z</dcterms:created>
  <dcterms:modified xsi:type="dcterms:W3CDTF">2026-01-15T14:53:00Z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0x010100A60284D490AFDD439E45335636953E02</vt:lpwstr>
  </property>
  <property fmtid="{D5CDD505-2E9C-101B-9397-08002B2CF9AE}" pid="3" name="_dlc_policyId">
    <vt:lpwstr>/sites/transport/ato-dc/TravelPlanning</vt:lpwstr>
  </property>
  <property fmtid="{D5CDD505-2E9C-101B-9397-08002B2CF9AE}" pid="4" name="ItemRetentionFormula">
    <vt:lpwstr>&lt;formula id="Microsoft.Office.RecordsManagement.PolicyFeatures.Expiration.Formula.BuiltIn"&gt;&lt;number&gt;2&lt;/number&gt;&lt;property&gt;SupersededDateOpt&lt;/property&gt;&lt;propertyId&gt;00000000-0000-0000-0000-000000000000&lt;/propertyId&gt;&lt;period&gt;years&lt;/period&gt;&lt;/formula&gt;</vt:lpwstr>
  </property>
  <property fmtid="{D5CDD505-2E9C-101B-9397-08002B2CF9AE}" pid="5" name="YearReq">
    <vt:lpwstr>1055;#2024|92a1a2d3-1bfa-4402-9254-5366dea1f99d</vt:lpwstr>
  </property>
  <property fmtid="{D5CDD505-2E9C-101B-9397-08002B2CF9AE}" pid="6" name="CommitteeAreaTravPlanReq">
    <vt:lpwstr>215;#Fife Wide|0e5b9a7e-ce54-4445-ae76-5922c7980963</vt:lpwstr>
  </property>
  <property fmtid="{D5CDD505-2E9C-101B-9397-08002B2CF9AE}" pid="7" name="MediaServiceImageTags">
    <vt:lpwstr/>
  </property>
  <property fmtid="{D5CDD505-2E9C-101B-9397-08002B2CF9AE}" pid="8" name="lcf76f155ced4ddcb4097134ff3c332f">
    <vt:lpwstr/>
  </property>
</Properties>
</file>