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4ADF2DB" w14:textId="77777777" w:rsidR="000316B4" w:rsidRDefault="000316B4">
      <w:pPr>
        <w:pStyle w:val="Default"/>
        <w:spacing w:after="460"/>
        <w:jc w:val="center"/>
        <w:rPr>
          <w:rFonts w:ascii="Comic Sans MS" w:hAnsi="Comic Sans MS"/>
          <w:sz w:val="96"/>
        </w:rPr>
      </w:pPr>
      <w:r>
        <w:rPr>
          <w:rFonts w:ascii="Comic Sans MS" w:hAnsi="Comic Sans MS"/>
          <w:sz w:val="96"/>
        </w:rPr>
        <w:t>School Travel Plan</w:t>
      </w:r>
    </w:p>
    <w:p w14:paraId="104A812C" w14:textId="77777777" w:rsidR="000316B4" w:rsidRDefault="004A437D">
      <w:pPr>
        <w:pStyle w:val="Default"/>
        <w:spacing w:after="460"/>
        <w:jc w:val="center"/>
        <w:rPr>
          <w:sz w:val="96"/>
        </w:rPr>
      </w:pPr>
      <w:r>
        <w:rPr>
          <w:noProof/>
          <w:sz w:val="96"/>
          <w:lang w:eastAsia="en-GB"/>
        </w:rPr>
        <w:drawing>
          <wp:inline distT="0" distB="0" distL="0" distR="0" wp14:anchorId="0843EE74" wp14:editId="311F9043">
            <wp:extent cx="1323975" cy="19431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23975" cy="1943100"/>
                    </a:xfrm>
                    <a:prstGeom prst="rect">
                      <a:avLst/>
                    </a:prstGeom>
                    <a:noFill/>
                    <a:ln>
                      <a:noFill/>
                    </a:ln>
                  </pic:spPr>
                </pic:pic>
              </a:graphicData>
            </a:graphic>
          </wp:inline>
        </w:drawing>
      </w:r>
    </w:p>
    <w:p w14:paraId="154A1EA6" w14:textId="77777777" w:rsidR="000316B4" w:rsidRDefault="000316B4">
      <w:pPr>
        <w:pStyle w:val="Default"/>
        <w:spacing w:after="460"/>
        <w:jc w:val="center"/>
      </w:pPr>
    </w:p>
    <w:p w14:paraId="5786797B" w14:textId="77777777" w:rsidR="000316B4" w:rsidRDefault="000316B4">
      <w:pPr>
        <w:pStyle w:val="CM14"/>
        <w:spacing w:line="291" w:lineRule="atLeast"/>
        <w:jc w:val="center"/>
        <w:rPr>
          <w:rFonts w:ascii="Comic Sans MS" w:hAnsi="Comic Sans MS"/>
          <w:b/>
          <w:color w:val="3366FF"/>
          <w:sz w:val="72"/>
        </w:rPr>
      </w:pPr>
      <w:smartTag w:uri="urn:schemas-microsoft-com:office:smarttags" w:element="place">
        <w:smartTag w:uri="urn:schemas-microsoft-com:office:smarttags" w:element="PlaceName">
          <w:r>
            <w:rPr>
              <w:rFonts w:ascii="Comic Sans MS" w:hAnsi="Comic Sans MS"/>
              <w:b/>
              <w:color w:val="3366FF"/>
              <w:sz w:val="72"/>
            </w:rPr>
            <w:t>McLean</w:t>
          </w:r>
        </w:smartTag>
        <w:r>
          <w:rPr>
            <w:rFonts w:ascii="Comic Sans MS" w:hAnsi="Comic Sans MS"/>
            <w:b/>
            <w:color w:val="3366FF"/>
            <w:sz w:val="72"/>
          </w:rPr>
          <w:t xml:space="preserve"> </w:t>
        </w:r>
        <w:smartTag w:uri="urn:schemas-microsoft-com:office:smarttags" w:element="PlaceType">
          <w:r>
            <w:rPr>
              <w:rFonts w:ascii="Comic Sans MS" w:hAnsi="Comic Sans MS"/>
              <w:b/>
              <w:color w:val="3366FF"/>
              <w:sz w:val="72"/>
            </w:rPr>
            <w:t>Primary School</w:t>
          </w:r>
        </w:smartTag>
      </w:smartTag>
    </w:p>
    <w:p w14:paraId="5CEF3FD8" w14:textId="77777777" w:rsidR="000316B4" w:rsidRDefault="000316B4">
      <w:pPr>
        <w:pStyle w:val="CM14"/>
        <w:spacing w:line="291" w:lineRule="atLeast"/>
        <w:jc w:val="center"/>
        <w:rPr>
          <w:rFonts w:ascii="Comic Sans MS" w:hAnsi="Comic Sans MS"/>
          <w:bCs/>
          <w:color w:val="000000"/>
        </w:rPr>
      </w:pPr>
      <w:proofErr w:type="spellStart"/>
      <w:r>
        <w:rPr>
          <w:rFonts w:ascii="Comic Sans MS" w:hAnsi="Comic Sans MS"/>
          <w:bCs/>
          <w:color w:val="000000"/>
        </w:rPr>
        <w:t>Baldridgeburn</w:t>
      </w:r>
      <w:proofErr w:type="spellEnd"/>
    </w:p>
    <w:p w14:paraId="61712B57" w14:textId="77777777" w:rsidR="000316B4" w:rsidRDefault="000316B4">
      <w:pPr>
        <w:pStyle w:val="CM14"/>
        <w:spacing w:line="291" w:lineRule="atLeast"/>
        <w:jc w:val="center"/>
        <w:rPr>
          <w:rFonts w:ascii="Comic Sans MS" w:hAnsi="Comic Sans MS"/>
          <w:bCs/>
          <w:color w:val="000000"/>
        </w:rPr>
      </w:pPr>
      <w:smartTag w:uri="urn:schemas-microsoft-com:office:smarttags" w:element="place">
        <w:r>
          <w:rPr>
            <w:rFonts w:ascii="Comic Sans MS" w:hAnsi="Comic Sans MS"/>
            <w:bCs/>
            <w:color w:val="000000"/>
          </w:rPr>
          <w:t>Dunfermline</w:t>
        </w:r>
      </w:smartTag>
    </w:p>
    <w:p w14:paraId="4D989BB2" w14:textId="77777777" w:rsidR="000316B4" w:rsidRDefault="000316B4">
      <w:pPr>
        <w:pStyle w:val="CM14"/>
        <w:spacing w:line="291" w:lineRule="atLeast"/>
        <w:jc w:val="center"/>
        <w:rPr>
          <w:rFonts w:ascii="Comic Sans MS" w:hAnsi="Comic Sans MS"/>
          <w:bCs/>
          <w:color w:val="000000"/>
        </w:rPr>
      </w:pPr>
      <w:r>
        <w:rPr>
          <w:rFonts w:ascii="Comic Sans MS" w:hAnsi="Comic Sans MS"/>
          <w:bCs/>
          <w:color w:val="000000"/>
        </w:rPr>
        <w:t xml:space="preserve">KY12 9EE </w:t>
      </w:r>
    </w:p>
    <w:p w14:paraId="7299D580" w14:textId="77777777" w:rsidR="000316B4" w:rsidRDefault="000316B4" w:rsidP="00F330F9">
      <w:pPr>
        <w:pStyle w:val="CM1"/>
        <w:spacing w:after="870"/>
        <w:jc w:val="center"/>
        <w:rPr>
          <w:rFonts w:ascii="Comic Sans MS" w:hAnsi="Comic Sans MS"/>
          <w:b/>
          <w:color w:val="000000"/>
        </w:rPr>
      </w:pPr>
      <w:r>
        <w:rPr>
          <w:rFonts w:ascii="Comic Sans MS" w:hAnsi="Comic Sans MS"/>
          <w:bCs/>
          <w:color w:val="000000"/>
        </w:rPr>
        <w:t xml:space="preserve">Headteacher Mrs </w:t>
      </w:r>
      <w:r w:rsidR="00124496">
        <w:rPr>
          <w:rFonts w:ascii="Comic Sans MS" w:hAnsi="Comic Sans MS"/>
          <w:bCs/>
          <w:color w:val="000000"/>
        </w:rPr>
        <w:t>C Newton</w:t>
      </w:r>
    </w:p>
    <w:p w14:paraId="12A0878A" w14:textId="77777777" w:rsidR="000316B4" w:rsidRDefault="00DB2A13" w:rsidP="00DB2A13">
      <w:pPr>
        <w:pStyle w:val="Default"/>
        <w:spacing w:after="1060"/>
      </w:pPr>
      <w:r>
        <w:br w:type="textWrapping" w:clear="all"/>
      </w:r>
    </w:p>
    <w:p w14:paraId="337C6C4F" w14:textId="77777777" w:rsidR="00BF26D8" w:rsidRDefault="00BF26D8">
      <w:pPr>
        <w:pStyle w:val="Caption"/>
      </w:pPr>
      <w:r>
        <w:rPr>
          <w:noProof/>
          <w:sz w:val="20"/>
        </w:rPr>
        <w:lastRenderedPageBreak/>
        <w:drawing>
          <wp:anchor distT="0" distB="0" distL="114300" distR="114300" simplePos="0" relativeHeight="251663872" behindDoc="0" locked="0" layoutInCell="1" allowOverlap="1" wp14:anchorId="22EE360E" wp14:editId="390DE4C5">
            <wp:simplePos x="0" y="0"/>
            <wp:positionH relativeFrom="margin">
              <wp:posOffset>3758565</wp:posOffset>
            </wp:positionH>
            <wp:positionV relativeFrom="paragraph">
              <wp:posOffset>11430</wp:posOffset>
            </wp:positionV>
            <wp:extent cx="1428750" cy="96075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28750" cy="9607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753EEDC" w14:textId="77777777" w:rsidR="00BF26D8" w:rsidRDefault="00BF26D8">
      <w:pPr>
        <w:pStyle w:val="Caption"/>
      </w:pPr>
    </w:p>
    <w:p w14:paraId="79FF57CB" w14:textId="77777777" w:rsidR="00BF26D8" w:rsidDel="00E2588D" w:rsidRDefault="00BF26D8">
      <w:pPr>
        <w:pStyle w:val="Caption"/>
        <w:rPr>
          <w:del w:id="0" w:author="Lyndsay Strang" w:date="2018-06-22T15:59:00Z"/>
        </w:rPr>
      </w:pPr>
    </w:p>
    <w:p w14:paraId="53D7F9D6" w14:textId="77777777" w:rsidR="00BF26D8" w:rsidDel="00E2588D" w:rsidRDefault="00BF26D8">
      <w:pPr>
        <w:pStyle w:val="Caption"/>
        <w:rPr>
          <w:del w:id="1" w:author="Lyndsay Strang" w:date="2018-06-22T15:59:00Z"/>
        </w:rPr>
      </w:pPr>
    </w:p>
    <w:p w14:paraId="1F986095" w14:textId="77777777" w:rsidR="00BF26D8" w:rsidRDefault="00BF26D8">
      <w:pPr>
        <w:pStyle w:val="Caption"/>
      </w:pPr>
    </w:p>
    <w:p w14:paraId="33BE05CD" w14:textId="77777777" w:rsidR="000316B4" w:rsidRDefault="000316B4">
      <w:pPr>
        <w:pStyle w:val="Caption"/>
      </w:pPr>
      <w:r>
        <w:t>Introduction</w:t>
      </w:r>
    </w:p>
    <w:p w14:paraId="1BF162DD" w14:textId="77777777" w:rsidR="008E4222" w:rsidRPr="008E4222" w:rsidRDefault="008E4222" w:rsidP="008E4222"/>
    <w:p w14:paraId="166A8683" w14:textId="77777777" w:rsidR="000316B4" w:rsidRPr="00E2588D" w:rsidRDefault="008E4222">
      <w:pPr>
        <w:autoSpaceDE w:val="0"/>
        <w:autoSpaceDN w:val="0"/>
        <w:adjustRightInd w:val="0"/>
        <w:jc w:val="both"/>
        <w:rPr>
          <w:rFonts w:ascii="Comic Sans MS" w:hAnsi="Comic Sans MS"/>
          <w:sz w:val="28"/>
          <w:szCs w:val="28"/>
          <w:rPrChange w:id="2" w:author="Lyndsay Strang" w:date="2018-06-22T15:59:00Z">
            <w:rPr>
              <w:rFonts w:ascii="Comic Sans MS" w:hAnsi="Comic Sans MS"/>
            </w:rPr>
          </w:rPrChange>
        </w:rPr>
        <w:pPrChange w:id="3" w:author="Lyndsay Strang" w:date="2017-02-10T11:43:00Z">
          <w:pPr>
            <w:autoSpaceDE w:val="0"/>
            <w:autoSpaceDN w:val="0"/>
            <w:adjustRightInd w:val="0"/>
          </w:pPr>
        </w:pPrChange>
      </w:pPr>
      <w:r w:rsidRPr="00E2588D">
        <w:rPr>
          <w:rFonts w:ascii="Comic Sans MS" w:hAnsi="Comic Sans MS"/>
          <w:sz w:val="28"/>
          <w:szCs w:val="28"/>
          <w:rPrChange w:id="4" w:author="Lyndsay Strang" w:date="2018-06-22T15:59:00Z">
            <w:rPr>
              <w:rFonts w:ascii="Comic Sans MS" w:hAnsi="Comic Sans MS"/>
            </w:rPr>
          </w:rPrChange>
        </w:rPr>
        <w:t>The School Travel Plan (STP) is a nationwide initiative designed to encourage the whole school community - children, parents, teachers, staff, and members of the local community - to review their current travel modes and consider changing their attitudes in how they chose to travel to and from school.</w:t>
      </w:r>
    </w:p>
    <w:p w14:paraId="0FB71B58" w14:textId="77777777" w:rsidR="008E4222" w:rsidRPr="00E2588D" w:rsidRDefault="008E4222">
      <w:pPr>
        <w:autoSpaceDE w:val="0"/>
        <w:autoSpaceDN w:val="0"/>
        <w:adjustRightInd w:val="0"/>
        <w:jc w:val="both"/>
        <w:rPr>
          <w:rFonts w:ascii="VAGRounded-Bold" w:hAnsi="VAGRounded-Bold" w:cs="VAGRounded-Bold"/>
          <w:b/>
          <w:bCs/>
          <w:color w:val="000000"/>
          <w:sz w:val="28"/>
          <w:szCs w:val="28"/>
          <w:rPrChange w:id="5" w:author="Lyndsay Strang" w:date="2018-06-22T15:59:00Z">
            <w:rPr>
              <w:rFonts w:ascii="VAGRounded-Bold" w:hAnsi="VAGRounded-Bold" w:cs="VAGRounded-Bold"/>
              <w:b/>
              <w:bCs/>
              <w:color w:val="000000"/>
            </w:rPr>
          </w:rPrChange>
        </w:rPr>
        <w:pPrChange w:id="6" w:author="Lyndsay Strang" w:date="2017-02-10T11:43:00Z">
          <w:pPr>
            <w:autoSpaceDE w:val="0"/>
            <w:autoSpaceDN w:val="0"/>
            <w:adjustRightInd w:val="0"/>
          </w:pPr>
        </w:pPrChange>
      </w:pPr>
    </w:p>
    <w:p w14:paraId="7EA0CAF1" w14:textId="4AEFBD45" w:rsidR="008E4222" w:rsidRPr="00E2588D" w:rsidRDefault="008E4222">
      <w:pPr>
        <w:autoSpaceDE w:val="0"/>
        <w:autoSpaceDN w:val="0"/>
        <w:adjustRightInd w:val="0"/>
        <w:jc w:val="both"/>
        <w:rPr>
          <w:rFonts w:ascii="Comic Sans MS" w:hAnsi="Comic Sans MS"/>
          <w:sz w:val="28"/>
          <w:szCs w:val="28"/>
          <w:rPrChange w:id="7" w:author="Lyndsay Strang" w:date="2018-06-22T15:59:00Z">
            <w:rPr>
              <w:rFonts w:ascii="Comic Sans MS" w:hAnsi="Comic Sans MS"/>
            </w:rPr>
          </w:rPrChange>
        </w:rPr>
        <w:pPrChange w:id="8" w:author="Lyndsay Strang" w:date="2017-02-10T11:43:00Z">
          <w:pPr>
            <w:autoSpaceDE w:val="0"/>
            <w:autoSpaceDN w:val="0"/>
            <w:adjustRightInd w:val="0"/>
          </w:pPr>
        </w:pPrChange>
      </w:pPr>
      <w:r w:rsidRPr="00E2588D">
        <w:rPr>
          <w:rFonts w:ascii="Comic Sans MS" w:hAnsi="Comic Sans MS"/>
          <w:sz w:val="28"/>
          <w:szCs w:val="28"/>
          <w:rPrChange w:id="9" w:author="Lyndsay Strang" w:date="2018-06-22T15:59:00Z">
            <w:rPr>
              <w:rFonts w:ascii="Comic Sans MS" w:hAnsi="Comic Sans MS"/>
            </w:rPr>
          </w:rPrChange>
        </w:rPr>
        <w:t xml:space="preserve">A School Travel Plan is a working document identifying aims and objectives to reduce car use and promote more sustainable transport options for the school journey.  By developing a STP, schools can identify current and preferred travel modes and highlight specific travel / traffic issues pertaining to that individual school. </w:t>
      </w:r>
      <w:del w:id="10" w:author="Lyndsay Strang" w:date="2018-06-21T12:35:00Z">
        <w:r w:rsidRPr="00E2588D" w:rsidDel="0013180A">
          <w:rPr>
            <w:rFonts w:ascii="Comic Sans MS" w:hAnsi="Comic Sans MS"/>
            <w:sz w:val="28"/>
            <w:szCs w:val="28"/>
            <w:rPrChange w:id="11" w:author="Lyndsay Strang" w:date="2018-06-22T15:59:00Z">
              <w:rPr>
                <w:rFonts w:ascii="Comic Sans MS" w:hAnsi="Comic Sans MS"/>
              </w:rPr>
            </w:rPrChange>
          </w:rPr>
          <w:delText xml:space="preserve"> </w:delText>
        </w:r>
      </w:del>
      <w:r w:rsidRPr="00E2588D">
        <w:rPr>
          <w:rFonts w:ascii="Comic Sans MS" w:hAnsi="Comic Sans MS"/>
          <w:sz w:val="28"/>
          <w:szCs w:val="28"/>
          <w:rPrChange w:id="12" w:author="Lyndsay Strang" w:date="2018-06-22T15:59:00Z">
            <w:rPr>
              <w:rFonts w:ascii="Comic Sans MS" w:hAnsi="Comic Sans MS"/>
            </w:rPr>
          </w:rPrChange>
        </w:rPr>
        <w:t xml:space="preserve">The travel plan not only seeks solutions to specific problems, but also investigates ways of improving the journey for everyone travelling to and from school – pupils, parents, teachers and staff. </w:t>
      </w:r>
      <w:ins w:id="13" w:author="Lyndsay Strang" w:date="2018-06-21T12:35:00Z">
        <w:r w:rsidR="0013180A" w:rsidRPr="00E2588D">
          <w:rPr>
            <w:rFonts w:ascii="Comic Sans MS" w:hAnsi="Comic Sans MS"/>
            <w:sz w:val="28"/>
            <w:szCs w:val="28"/>
            <w:rPrChange w:id="14" w:author="Lyndsay Strang" w:date="2018-06-22T15:59:00Z">
              <w:rPr>
                <w:rFonts w:ascii="Comic Sans MS" w:hAnsi="Comic Sans MS"/>
              </w:rPr>
            </w:rPrChange>
          </w:rPr>
          <w:t xml:space="preserve"> </w:t>
        </w:r>
      </w:ins>
      <w:del w:id="15" w:author="Lyndsay Strang" w:date="2018-06-21T12:35:00Z">
        <w:r w:rsidRPr="00E2588D" w:rsidDel="0013180A">
          <w:rPr>
            <w:rFonts w:ascii="Comic Sans MS" w:hAnsi="Comic Sans MS"/>
            <w:sz w:val="28"/>
            <w:szCs w:val="28"/>
            <w:rPrChange w:id="16" w:author="Lyndsay Strang" w:date="2018-06-22T15:59:00Z">
              <w:rPr>
                <w:rFonts w:ascii="Comic Sans MS" w:hAnsi="Comic Sans MS"/>
              </w:rPr>
            </w:rPrChange>
          </w:rPr>
          <w:delText xml:space="preserve"> </w:delText>
        </w:r>
      </w:del>
      <w:r w:rsidRPr="00E2588D">
        <w:rPr>
          <w:rFonts w:ascii="Comic Sans MS" w:hAnsi="Comic Sans MS"/>
          <w:sz w:val="28"/>
          <w:szCs w:val="28"/>
          <w:rPrChange w:id="17" w:author="Lyndsay Strang" w:date="2018-06-22T15:59:00Z">
            <w:rPr>
              <w:rFonts w:ascii="Comic Sans MS" w:hAnsi="Comic Sans MS"/>
            </w:rPr>
          </w:rPrChange>
        </w:rPr>
        <w:t xml:space="preserve">The STP also aims to encourage </w:t>
      </w:r>
      <w:r w:rsidRPr="00E2588D">
        <w:rPr>
          <w:rFonts w:ascii="Comic Sans MS" w:hAnsi="Comic Sans MS"/>
          <w:i/>
          <w:sz w:val="28"/>
          <w:szCs w:val="28"/>
          <w:rPrChange w:id="18" w:author="Lyndsay Strang" w:date="2018-06-22T15:59:00Z">
            <w:rPr>
              <w:rFonts w:ascii="Comic Sans MS" w:hAnsi="Comic Sans MS"/>
              <w:i/>
            </w:rPr>
          </w:rPrChange>
        </w:rPr>
        <w:t>healthier</w:t>
      </w:r>
      <w:r w:rsidRPr="00E2588D">
        <w:rPr>
          <w:rFonts w:ascii="Comic Sans MS" w:hAnsi="Comic Sans MS"/>
          <w:sz w:val="28"/>
          <w:szCs w:val="28"/>
          <w:rPrChange w:id="19" w:author="Lyndsay Strang" w:date="2018-06-22T15:59:00Z">
            <w:rPr>
              <w:rFonts w:ascii="Comic Sans MS" w:hAnsi="Comic Sans MS"/>
            </w:rPr>
          </w:rPrChange>
        </w:rPr>
        <w:t xml:space="preserve"> ways of travelling to and from school, specifically walking and, where appropriate, cycling.</w:t>
      </w:r>
    </w:p>
    <w:p w14:paraId="799686CB" w14:textId="77777777" w:rsidR="008E4222" w:rsidRPr="00E2588D" w:rsidRDefault="008E4222">
      <w:pPr>
        <w:autoSpaceDE w:val="0"/>
        <w:autoSpaceDN w:val="0"/>
        <w:adjustRightInd w:val="0"/>
        <w:jc w:val="both"/>
        <w:rPr>
          <w:rFonts w:ascii="VAGRounded-Bold" w:hAnsi="VAGRounded-Bold" w:cs="VAGRounded-Bold"/>
          <w:b/>
          <w:bCs/>
          <w:color w:val="000000"/>
          <w:sz w:val="28"/>
          <w:szCs w:val="28"/>
          <w:rPrChange w:id="20" w:author="Lyndsay Strang" w:date="2018-06-22T15:59:00Z">
            <w:rPr>
              <w:rFonts w:ascii="VAGRounded-Bold" w:hAnsi="VAGRounded-Bold" w:cs="VAGRounded-Bold"/>
              <w:b/>
              <w:bCs/>
              <w:color w:val="000000"/>
            </w:rPr>
          </w:rPrChange>
        </w:rPr>
        <w:pPrChange w:id="21" w:author="Lyndsay Strang" w:date="2017-02-10T11:43:00Z">
          <w:pPr>
            <w:autoSpaceDE w:val="0"/>
            <w:autoSpaceDN w:val="0"/>
            <w:adjustRightInd w:val="0"/>
          </w:pPr>
        </w:pPrChange>
      </w:pPr>
    </w:p>
    <w:p w14:paraId="1EBE14B5" w14:textId="77777777" w:rsidR="00A45E9E" w:rsidRPr="00E2588D" w:rsidRDefault="000316B4">
      <w:pPr>
        <w:pStyle w:val="BodyText3"/>
        <w:jc w:val="both"/>
        <w:rPr>
          <w:szCs w:val="28"/>
          <w:rPrChange w:id="22" w:author="Lyndsay Strang" w:date="2018-06-22T15:59:00Z">
            <w:rPr>
              <w:sz w:val="24"/>
              <w:szCs w:val="24"/>
            </w:rPr>
          </w:rPrChange>
        </w:rPr>
        <w:pPrChange w:id="23" w:author="Lyndsay Strang" w:date="2017-02-10T11:43:00Z">
          <w:pPr>
            <w:pStyle w:val="BodyText3"/>
          </w:pPr>
        </w:pPrChange>
      </w:pPr>
      <w:r w:rsidRPr="00E2588D">
        <w:rPr>
          <w:szCs w:val="28"/>
          <w:rPrChange w:id="24" w:author="Lyndsay Strang" w:date="2018-06-22T15:59:00Z">
            <w:rPr>
              <w:sz w:val="24"/>
              <w:szCs w:val="24"/>
            </w:rPr>
          </w:rPrChange>
        </w:rPr>
        <w:t xml:space="preserve">At McLean Primary, we are hoping to improve the health and safety of children travelling to and from school. </w:t>
      </w:r>
      <w:r w:rsidR="008E4222" w:rsidRPr="00E2588D">
        <w:rPr>
          <w:szCs w:val="28"/>
          <w:rPrChange w:id="25" w:author="Lyndsay Strang" w:date="2018-06-22T15:59:00Z">
            <w:rPr>
              <w:sz w:val="24"/>
              <w:szCs w:val="24"/>
            </w:rPr>
          </w:rPrChange>
        </w:rPr>
        <w:t xml:space="preserve">The STP also links with other initiatives we </w:t>
      </w:r>
      <w:r w:rsidR="0051165D" w:rsidRPr="00E2588D">
        <w:rPr>
          <w:szCs w:val="28"/>
          <w:rPrChange w:id="26" w:author="Lyndsay Strang" w:date="2018-06-22T15:59:00Z">
            <w:rPr>
              <w:sz w:val="24"/>
              <w:szCs w:val="24"/>
            </w:rPr>
          </w:rPrChange>
        </w:rPr>
        <w:t>run in the school such as being an</w:t>
      </w:r>
      <w:r w:rsidR="00B02C8B" w:rsidRPr="00E2588D">
        <w:rPr>
          <w:szCs w:val="28"/>
          <w:rPrChange w:id="27" w:author="Lyndsay Strang" w:date="2018-06-22T15:59:00Z">
            <w:rPr>
              <w:sz w:val="24"/>
              <w:szCs w:val="24"/>
            </w:rPr>
          </w:rPrChange>
        </w:rPr>
        <w:t xml:space="preserve"> Eco School</w:t>
      </w:r>
      <w:r w:rsidR="0051165D" w:rsidRPr="00E2588D">
        <w:rPr>
          <w:szCs w:val="28"/>
          <w:rPrChange w:id="28" w:author="Lyndsay Strang" w:date="2018-06-22T15:59:00Z">
            <w:rPr>
              <w:sz w:val="24"/>
              <w:szCs w:val="24"/>
            </w:rPr>
          </w:rPrChange>
        </w:rPr>
        <w:t xml:space="preserve"> in which</w:t>
      </w:r>
      <w:r w:rsidR="00B02C8B" w:rsidRPr="00E2588D">
        <w:rPr>
          <w:szCs w:val="28"/>
          <w:rPrChange w:id="29" w:author="Lyndsay Strang" w:date="2018-06-22T15:59:00Z">
            <w:rPr>
              <w:sz w:val="24"/>
              <w:szCs w:val="24"/>
            </w:rPr>
          </w:rPrChange>
        </w:rPr>
        <w:t xml:space="preserve"> we are increasingly aware of how our actions impact on our environment.  </w:t>
      </w:r>
    </w:p>
    <w:p w14:paraId="7D2D1A13" w14:textId="77777777" w:rsidR="00A45E9E" w:rsidRPr="00E2588D" w:rsidRDefault="00A45E9E">
      <w:pPr>
        <w:pStyle w:val="BodyText3"/>
        <w:jc w:val="both"/>
        <w:rPr>
          <w:szCs w:val="28"/>
          <w:rPrChange w:id="30" w:author="Lyndsay Strang" w:date="2018-06-22T15:59:00Z">
            <w:rPr>
              <w:sz w:val="24"/>
              <w:szCs w:val="24"/>
            </w:rPr>
          </w:rPrChange>
        </w:rPr>
        <w:pPrChange w:id="31" w:author="Lyndsay Strang" w:date="2017-02-10T11:43:00Z">
          <w:pPr>
            <w:pStyle w:val="BodyText3"/>
          </w:pPr>
        </w:pPrChange>
      </w:pPr>
    </w:p>
    <w:p w14:paraId="464E3F31" w14:textId="77777777" w:rsidR="00A45E9E" w:rsidRPr="00E2588D" w:rsidRDefault="00A45E9E">
      <w:pPr>
        <w:pStyle w:val="BodyText3"/>
        <w:jc w:val="both"/>
        <w:rPr>
          <w:szCs w:val="28"/>
          <w:u w:val="single"/>
          <w:rPrChange w:id="32" w:author="Lyndsay Strang" w:date="2018-06-22T15:59:00Z">
            <w:rPr>
              <w:b/>
              <w:sz w:val="24"/>
              <w:szCs w:val="24"/>
              <w:u w:val="single"/>
            </w:rPr>
          </w:rPrChange>
        </w:rPr>
        <w:pPrChange w:id="33" w:author="Lyndsay Strang" w:date="2017-02-10T11:43:00Z">
          <w:pPr>
            <w:pStyle w:val="BodyText3"/>
          </w:pPr>
        </w:pPrChange>
      </w:pPr>
      <w:r w:rsidRPr="00E2588D">
        <w:rPr>
          <w:szCs w:val="28"/>
          <w:u w:val="single"/>
          <w:rPrChange w:id="34" w:author="Lyndsay Strang" w:date="2018-06-22T15:59:00Z">
            <w:rPr>
              <w:b/>
              <w:sz w:val="24"/>
              <w:szCs w:val="24"/>
              <w:u w:val="single"/>
            </w:rPr>
          </w:rPrChange>
        </w:rPr>
        <w:t>Wellwood</w:t>
      </w:r>
    </w:p>
    <w:p w14:paraId="42DB110B" w14:textId="77777777" w:rsidR="005E1310" w:rsidRPr="00E2588D" w:rsidRDefault="00A45E9E">
      <w:pPr>
        <w:pStyle w:val="Heading2"/>
        <w:jc w:val="both"/>
        <w:rPr>
          <w:b w:val="0"/>
          <w:sz w:val="28"/>
          <w:szCs w:val="28"/>
          <w:rPrChange w:id="35" w:author="Lyndsay Strang" w:date="2018-06-22T15:59:00Z">
            <w:rPr>
              <w:sz w:val="36"/>
            </w:rPr>
          </w:rPrChange>
        </w:rPr>
        <w:pPrChange w:id="36" w:author="Lyndsay Strang" w:date="2017-02-10T11:43:00Z">
          <w:pPr>
            <w:pStyle w:val="Heading2"/>
          </w:pPr>
        </w:pPrChange>
      </w:pPr>
      <w:r w:rsidRPr="00E2588D">
        <w:rPr>
          <w:b w:val="0"/>
          <w:sz w:val="28"/>
          <w:szCs w:val="28"/>
          <w:rPrChange w:id="37" w:author="Lyndsay Strang" w:date="2018-06-22T15:59:00Z">
            <w:rPr>
              <w:sz w:val="24"/>
              <w:szCs w:val="24"/>
            </w:rPr>
          </w:rPrChange>
        </w:rPr>
        <w:t>From session 2016-2017 onwards, pupils who reside within one mile of McLean will be encouraged to follow</w:t>
      </w:r>
      <w:r w:rsidR="00187D83" w:rsidRPr="00E2588D">
        <w:rPr>
          <w:b w:val="0"/>
          <w:sz w:val="28"/>
          <w:szCs w:val="28"/>
          <w:rPrChange w:id="38" w:author="Lyndsay Strang" w:date="2018-06-22T15:59:00Z">
            <w:rPr>
              <w:sz w:val="24"/>
              <w:szCs w:val="24"/>
            </w:rPr>
          </w:rPrChange>
        </w:rPr>
        <w:t xml:space="preserve"> the Route 1</w:t>
      </w:r>
      <w:r w:rsidRPr="00E2588D">
        <w:rPr>
          <w:b w:val="0"/>
          <w:sz w:val="28"/>
          <w:szCs w:val="28"/>
          <w:rPrChange w:id="39" w:author="Lyndsay Strang" w:date="2018-06-22T15:59:00Z">
            <w:rPr>
              <w:sz w:val="24"/>
              <w:szCs w:val="24"/>
            </w:rPr>
          </w:rPrChange>
        </w:rPr>
        <w:t xml:space="preserve"> Safer Route to School (as identified in appendix 2). Pupils who reside in Wellwood outside of this one mile boundary will continue to be eligible for free transport to school, although where practicable will also be encouraged to take part in the active travel initiatives described in this school travel plan.</w:t>
      </w:r>
    </w:p>
    <w:p w14:paraId="6929AF75" w14:textId="77777777" w:rsidR="00A56B72" w:rsidRDefault="00A56B72" w:rsidP="00DB2A13"/>
    <w:p w14:paraId="7F3CFAE2" w14:textId="77777777" w:rsidR="00BF26D8" w:rsidRPr="00DB2A13" w:rsidRDefault="00BF26D8" w:rsidP="00DB2A13"/>
    <w:p w14:paraId="76DF61B0" w14:textId="77777777" w:rsidR="005B0521" w:rsidRDefault="005B0521">
      <w:pPr>
        <w:pStyle w:val="Heading2"/>
        <w:rPr>
          <w:ins w:id="40" w:author="Lyndsay Strang" w:date="2017-02-10T11:53:00Z"/>
          <w:sz w:val="36"/>
        </w:rPr>
      </w:pPr>
    </w:p>
    <w:p w14:paraId="6171B912" w14:textId="77777777" w:rsidR="000316B4" w:rsidRDefault="000316B4">
      <w:pPr>
        <w:pStyle w:val="Heading2"/>
        <w:rPr>
          <w:sz w:val="36"/>
        </w:rPr>
      </w:pPr>
      <w:r>
        <w:rPr>
          <w:sz w:val="36"/>
        </w:rPr>
        <w:t>Our School</w:t>
      </w:r>
    </w:p>
    <w:p w14:paraId="62D5C2E0" w14:textId="77777777" w:rsidR="000316B4" w:rsidRDefault="000316B4">
      <w:pPr>
        <w:pStyle w:val="BodyText3"/>
      </w:pPr>
    </w:p>
    <w:p w14:paraId="3DA1F553" w14:textId="54FD1C22" w:rsidR="000316B4" w:rsidRPr="00E2588D" w:rsidRDefault="000316B4">
      <w:pPr>
        <w:pStyle w:val="BodyText3"/>
        <w:jc w:val="both"/>
        <w:rPr>
          <w:szCs w:val="28"/>
          <w:rPrChange w:id="41" w:author="Lyndsay Strang" w:date="2018-06-22T15:59:00Z">
            <w:rPr>
              <w:sz w:val="24"/>
              <w:szCs w:val="24"/>
            </w:rPr>
          </w:rPrChange>
        </w:rPr>
        <w:pPrChange w:id="42" w:author="Lyndsay Strang" w:date="2017-02-10T11:43:00Z">
          <w:pPr>
            <w:pStyle w:val="BodyText3"/>
          </w:pPr>
        </w:pPrChange>
      </w:pPr>
      <w:r w:rsidRPr="00E2588D">
        <w:rPr>
          <w:szCs w:val="28"/>
          <w:rPrChange w:id="43" w:author="Lyndsay Strang" w:date="2018-06-22T15:59:00Z">
            <w:rPr>
              <w:sz w:val="24"/>
              <w:szCs w:val="24"/>
            </w:rPr>
          </w:rPrChange>
        </w:rPr>
        <w:t>McLean Primary School is situated in the north</w:t>
      </w:r>
      <w:r w:rsidR="008E4222" w:rsidRPr="00E2588D">
        <w:rPr>
          <w:szCs w:val="28"/>
          <w:rPrChange w:id="44" w:author="Lyndsay Strang" w:date="2018-06-22T15:59:00Z">
            <w:rPr>
              <w:sz w:val="24"/>
              <w:szCs w:val="24"/>
            </w:rPr>
          </w:rPrChange>
        </w:rPr>
        <w:t>-</w:t>
      </w:r>
      <w:r w:rsidRPr="00E2588D">
        <w:rPr>
          <w:szCs w:val="28"/>
          <w:rPrChange w:id="45" w:author="Lyndsay Strang" w:date="2018-06-22T15:59:00Z">
            <w:rPr>
              <w:sz w:val="24"/>
              <w:szCs w:val="24"/>
            </w:rPr>
          </w:rPrChange>
        </w:rPr>
        <w:t>west edge of Dunfermline. To the front of the main building we have a busy main road</w:t>
      </w:r>
      <w:r w:rsidR="00D5108F" w:rsidRPr="00E2588D">
        <w:rPr>
          <w:szCs w:val="28"/>
          <w:rPrChange w:id="46" w:author="Lyndsay Strang" w:date="2018-06-22T15:59:00Z">
            <w:rPr>
              <w:sz w:val="24"/>
              <w:szCs w:val="24"/>
            </w:rPr>
          </w:rPrChange>
        </w:rPr>
        <w:t xml:space="preserve"> as shown in figure 1 below</w:t>
      </w:r>
      <w:r w:rsidRPr="00E2588D">
        <w:rPr>
          <w:szCs w:val="28"/>
          <w:rPrChange w:id="47" w:author="Lyndsay Strang" w:date="2018-06-22T15:59:00Z">
            <w:rPr>
              <w:sz w:val="24"/>
              <w:szCs w:val="24"/>
            </w:rPr>
          </w:rPrChange>
        </w:rPr>
        <w:t xml:space="preserve">. We presently have </w:t>
      </w:r>
      <w:del w:id="48" w:author="Lyndsay Strang" w:date="2017-02-10T09:48:00Z">
        <w:r w:rsidR="003F2F4D" w:rsidRPr="00E2588D" w:rsidDel="008460D7">
          <w:rPr>
            <w:szCs w:val="28"/>
            <w:rPrChange w:id="49" w:author="Lyndsay Strang" w:date="2018-06-22T15:59:00Z">
              <w:rPr>
                <w:sz w:val="24"/>
                <w:szCs w:val="24"/>
              </w:rPr>
            </w:rPrChange>
          </w:rPr>
          <w:delText>376</w:delText>
        </w:r>
        <w:r w:rsidRPr="00E2588D" w:rsidDel="008460D7">
          <w:rPr>
            <w:szCs w:val="28"/>
            <w:rPrChange w:id="50" w:author="Lyndsay Strang" w:date="2018-06-22T15:59:00Z">
              <w:rPr>
                <w:sz w:val="24"/>
                <w:szCs w:val="24"/>
              </w:rPr>
            </w:rPrChange>
          </w:rPr>
          <w:delText xml:space="preserve"> </w:delText>
        </w:r>
      </w:del>
      <w:ins w:id="51" w:author="Lyndsay Strang" w:date="2018-06-21T12:39:00Z">
        <w:r w:rsidR="0013180A" w:rsidRPr="00E2588D">
          <w:rPr>
            <w:szCs w:val="28"/>
            <w:rPrChange w:id="52" w:author="Lyndsay Strang" w:date="2018-06-22T15:59:00Z">
              <w:rPr>
                <w:sz w:val="24"/>
                <w:szCs w:val="24"/>
              </w:rPr>
            </w:rPrChange>
          </w:rPr>
          <w:t>453</w:t>
        </w:r>
      </w:ins>
      <w:ins w:id="53" w:author="Lyndsay Strang" w:date="2017-02-10T09:48:00Z">
        <w:r w:rsidR="008460D7" w:rsidRPr="00E2588D">
          <w:rPr>
            <w:szCs w:val="28"/>
            <w:rPrChange w:id="54" w:author="Lyndsay Strang" w:date="2018-06-22T15:59:00Z">
              <w:rPr>
                <w:sz w:val="24"/>
                <w:szCs w:val="24"/>
              </w:rPr>
            </w:rPrChange>
          </w:rPr>
          <w:t xml:space="preserve"> </w:t>
        </w:r>
      </w:ins>
      <w:r w:rsidRPr="00E2588D">
        <w:rPr>
          <w:szCs w:val="28"/>
          <w:rPrChange w:id="55" w:author="Lyndsay Strang" w:date="2018-06-22T15:59:00Z">
            <w:rPr>
              <w:sz w:val="24"/>
              <w:szCs w:val="24"/>
            </w:rPr>
          </w:rPrChange>
        </w:rPr>
        <w:t>school pupils</w:t>
      </w:r>
      <w:r w:rsidR="00F330F9" w:rsidRPr="00E2588D">
        <w:rPr>
          <w:szCs w:val="28"/>
          <w:rPrChange w:id="56" w:author="Lyndsay Strang" w:date="2018-06-22T15:59:00Z">
            <w:rPr>
              <w:sz w:val="24"/>
              <w:szCs w:val="24"/>
            </w:rPr>
          </w:rPrChange>
        </w:rPr>
        <w:t xml:space="preserve">, of which </w:t>
      </w:r>
      <w:ins w:id="57" w:author="Lyndsay Strang" w:date="2018-06-21T12:39:00Z">
        <w:r w:rsidR="0013180A" w:rsidRPr="00E2588D">
          <w:rPr>
            <w:szCs w:val="28"/>
            <w:rPrChange w:id="58" w:author="Lyndsay Strang" w:date="2018-06-22T15:59:00Z">
              <w:rPr>
                <w:sz w:val="24"/>
                <w:szCs w:val="24"/>
              </w:rPr>
            </w:rPrChange>
          </w:rPr>
          <w:t>88</w:t>
        </w:r>
      </w:ins>
      <w:del w:id="59" w:author="Lyndsay Strang" w:date="2017-02-10T09:48:00Z">
        <w:r w:rsidR="003F2F4D" w:rsidRPr="00E2588D" w:rsidDel="008460D7">
          <w:rPr>
            <w:szCs w:val="28"/>
            <w:rPrChange w:id="60" w:author="Lyndsay Strang" w:date="2018-06-22T15:59:00Z">
              <w:rPr>
                <w:sz w:val="24"/>
                <w:szCs w:val="24"/>
              </w:rPr>
            </w:rPrChange>
          </w:rPr>
          <w:delText>40</w:delText>
        </w:r>
      </w:del>
      <w:r w:rsidR="00F330F9" w:rsidRPr="00E2588D">
        <w:rPr>
          <w:szCs w:val="28"/>
          <w:rPrChange w:id="61" w:author="Lyndsay Strang" w:date="2018-06-22T15:59:00Z">
            <w:rPr>
              <w:sz w:val="24"/>
              <w:szCs w:val="24"/>
            </w:rPr>
          </w:rPrChange>
        </w:rPr>
        <w:t xml:space="preserve"> </w:t>
      </w:r>
      <w:r w:rsidR="00A56B72" w:rsidRPr="00E2588D">
        <w:rPr>
          <w:szCs w:val="28"/>
          <w:rPrChange w:id="62" w:author="Lyndsay Strang" w:date="2018-06-22T15:59:00Z">
            <w:rPr>
              <w:sz w:val="24"/>
              <w:szCs w:val="24"/>
            </w:rPr>
          </w:rPrChange>
        </w:rPr>
        <w:t>are nursery</w:t>
      </w:r>
      <w:r w:rsidRPr="00E2588D">
        <w:rPr>
          <w:szCs w:val="28"/>
          <w:rPrChange w:id="63" w:author="Lyndsay Strang" w:date="2018-06-22T15:59:00Z">
            <w:rPr>
              <w:sz w:val="24"/>
              <w:szCs w:val="24"/>
            </w:rPr>
          </w:rPrChange>
        </w:rPr>
        <w:t xml:space="preserve"> children</w:t>
      </w:r>
      <w:r w:rsidR="004354DA" w:rsidRPr="00E2588D">
        <w:rPr>
          <w:szCs w:val="28"/>
          <w:rPrChange w:id="64" w:author="Lyndsay Strang" w:date="2018-06-22T15:59:00Z">
            <w:rPr>
              <w:sz w:val="24"/>
              <w:szCs w:val="24"/>
            </w:rPr>
          </w:rPrChange>
        </w:rPr>
        <w:t xml:space="preserve"> </w:t>
      </w:r>
      <w:del w:id="65" w:author="Lyndsay Strang" w:date="2018-06-21T12:39:00Z">
        <w:r w:rsidR="004354DA" w:rsidRPr="00E2588D" w:rsidDel="0013180A">
          <w:rPr>
            <w:szCs w:val="28"/>
            <w:rPrChange w:id="66" w:author="Lyndsay Strang" w:date="2018-06-22T15:59:00Z">
              <w:rPr>
                <w:sz w:val="24"/>
                <w:szCs w:val="24"/>
              </w:rPr>
            </w:rPrChange>
          </w:rPr>
          <w:delText>(aged between 3 and 11 years)</w:delText>
        </w:r>
        <w:r w:rsidRPr="00E2588D" w:rsidDel="0013180A">
          <w:rPr>
            <w:szCs w:val="28"/>
            <w:rPrChange w:id="67" w:author="Lyndsay Strang" w:date="2018-06-22T15:59:00Z">
              <w:rPr>
                <w:sz w:val="24"/>
                <w:szCs w:val="24"/>
              </w:rPr>
            </w:rPrChange>
          </w:rPr>
          <w:delText xml:space="preserve"> </w:delText>
        </w:r>
      </w:del>
      <w:r w:rsidRPr="00E2588D">
        <w:rPr>
          <w:szCs w:val="28"/>
          <w:rPrChange w:id="68" w:author="Lyndsay Strang" w:date="2018-06-22T15:59:00Z">
            <w:rPr>
              <w:sz w:val="24"/>
              <w:szCs w:val="24"/>
            </w:rPr>
          </w:rPrChange>
        </w:rPr>
        <w:t xml:space="preserve">and </w:t>
      </w:r>
      <w:del w:id="69" w:author="Lyndsay Strang" w:date="2018-06-21T12:41:00Z">
        <w:r w:rsidRPr="00E2588D" w:rsidDel="0013180A">
          <w:rPr>
            <w:szCs w:val="28"/>
            <w:rPrChange w:id="70" w:author="Lyndsay Strang" w:date="2018-06-22T15:59:00Z">
              <w:rPr>
                <w:sz w:val="24"/>
                <w:szCs w:val="24"/>
              </w:rPr>
            </w:rPrChange>
          </w:rPr>
          <w:delText xml:space="preserve">50 </w:delText>
        </w:r>
      </w:del>
      <w:ins w:id="71" w:author="Lyndsay Strang" w:date="2018-06-21T12:41:00Z">
        <w:r w:rsidR="0013180A" w:rsidRPr="00E2588D">
          <w:rPr>
            <w:szCs w:val="28"/>
            <w:rPrChange w:id="72" w:author="Lyndsay Strang" w:date="2018-06-22T15:59:00Z">
              <w:rPr>
                <w:sz w:val="24"/>
                <w:szCs w:val="24"/>
              </w:rPr>
            </w:rPrChange>
          </w:rPr>
          <w:t xml:space="preserve">42 </w:t>
        </w:r>
      </w:ins>
      <w:r w:rsidRPr="00E2588D">
        <w:rPr>
          <w:szCs w:val="28"/>
          <w:rPrChange w:id="73" w:author="Lyndsay Strang" w:date="2018-06-22T15:59:00Z">
            <w:rPr>
              <w:sz w:val="24"/>
              <w:szCs w:val="24"/>
            </w:rPr>
          </w:rPrChange>
        </w:rPr>
        <w:t>staff. We also have a number of visitors coming and going each day.</w:t>
      </w:r>
      <w:r w:rsidR="008707AF" w:rsidRPr="00E2588D">
        <w:rPr>
          <w:szCs w:val="28"/>
          <w:rPrChange w:id="74" w:author="Lyndsay Strang" w:date="2018-06-22T15:59:00Z">
            <w:rPr>
              <w:sz w:val="24"/>
              <w:szCs w:val="24"/>
            </w:rPr>
          </w:rPrChange>
        </w:rPr>
        <w:t xml:space="preserve"> </w:t>
      </w:r>
      <w:del w:id="75" w:author="Lyndsay Strang" w:date="2018-06-21T12:42:00Z">
        <w:r w:rsidR="008707AF" w:rsidRPr="00E2588D" w:rsidDel="0013180A">
          <w:rPr>
            <w:szCs w:val="28"/>
            <w:rPrChange w:id="76" w:author="Lyndsay Strang" w:date="2018-06-22T15:59:00Z">
              <w:rPr>
                <w:sz w:val="24"/>
                <w:szCs w:val="24"/>
              </w:rPr>
            </w:rPrChange>
          </w:rPr>
          <w:delText xml:space="preserve"> </w:delText>
        </w:r>
      </w:del>
      <w:r w:rsidR="008707AF" w:rsidRPr="00E2588D">
        <w:rPr>
          <w:szCs w:val="28"/>
          <w:rPrChange w:id="77" w:author="Lyndsay Strang" w:date="2018-06-22T15:59:00Z">
            <w:rPr>
              <w:sz w:val="24"/>
              <w:szCs w:val="24"/>
            </w:rPr>
          </w:rPrChange>
        </w:rPr>
        <w:t>We provide</w:t>
      </w:r>
      <w:r w:rsidR="00C85496" w:rsidRPr="00E2588D">
        <w:rPr>
          <w:szCs w:val="28"/>
          <w:rPrChange w:id="78" w:author="Lyndsay Strang" w:date="2018-06-22T15:59:00Z">
            <w:rPr>
              <w:sz w:val="24"/>
              <w:szCs w:val="24"/>
            </w:rPr>
          </w:rPrChange>
        </w:rPr>
        <w:t xml:space="preserve"> </w:t>
      </w:r>
      <w:r w:rsidR="008707AF" w:rsidRPr="00E2588D">
        <w:rPr>
          <w:szCs w:val="28"/>
          <w:rPrChange w:id="79" w:author="Lyndsay Strang" w:date="2018-06-22T15:59:00Z">
            <w:rPr>
              <w:sz w:val="24"/>
              <w:szCs w:val="24"/>
            </w:rPr>
          </w:rPrChange>
        </w:rPr>
        <w:t xml:space="preserve">a </w:t>
      </w:r>
      <w:r w:rsidR="00C85496" w:rsidRPr="00E2588D">
        <w:rPr>
          <w:szCs w:val="28"/>
          <w:rPrChange w:id="80" w:author="Lyndsay Strang" w:date="2018-06-22T15:59:00Z">
            <w:rPr>
              <w:sz w:val="24"/>
              <w:szCs w:val="24"/>
            </w:rPr>
          </w:rPrChange>
        </w:rPr>
        <w:t>range of after</w:t>
      </w:r>
      <w:r w:rsidR="008707AF" w:rsidRPr="00E2588D">
        <w:rPr>
          <w:szCs w:val="28"/>
          <w:rPrChange w:id="81" w:author="Lyndsay Strang" w:date="2018-06-22T15:59:00Z">
            <w:rPr>
              <w:sz w:val="24"/>
              <w:szCs w:val="24"/>
            </w:rPr>
          </w:rPrChange>
        </w:rPr>
        <w:t xml:space="preserve"> school clubs</w:t>
      </w:r>
      <w:r w:rsidR="003C72A3" w:rsidRPr="00E2588D">
        <w:rPr>
          <w:szCs w:val="28"/>
          <w:rPrChange w:id="82" w:author="Lyndsay Strang" w:date="2018-06-22T15:59:00Z">
            <w:rPr>
              <w:sz w:val="24"/>
              <w:szCs w:val="24"/>
            </w:rPr>
          </w:rPrChange>
        </w:rPr>
        <w:t xml:space="preserve"> in the s</w:t>
      </w:r>
      <w:r w:rsidR="008707AF" w:rsidRPr="00E2588D">
        <w:rPr>
          <w:szCs w:val="28"/>
          <w:rPrChange w:id="83" w:author="Lyndsay Strang" w:date="2018-06-22T15:59:00Z">
            <w:rPr>
              <w:sz w:val="24"/>
              <w:szCs w:val="24"/>
            </w:rPr>
          </w:rPrChange>
        </w:rPr>
        <w:t xml:space="preserve">chool hall Monday to </w:t>
      </w:r>
      <w:r w:rsidR="00C972DC" w:rsidRPr="00E2588D">
        <w:rPr>
          <w:szCs w:val="28"/>
          <w:rPrChange w:id="84" w:author="Lyndsay Strang" w:date="2018-06-22T15:59:00Z">
            <w:rPr>
              <w:sz w:val="24"/>
              <w:szCs w:val="24"/>
            </w:rPr>
          </w:rPrChange>
        </w:rPr>
        <w:t xml:space="preserve">Friday </w:t>
      </w:r>
      <w:r w:rsidR="008707AF" w:rsidRPr="00E2588D">
        <w:rPr>
          <w:szCs w:val="28"/>
          <w:rPrChange w:id="85" w:author="Lyndsay Strang" w:date="2018-06-22T15:59:00Z">
            <w:rPr>
              <w:sz w:val="24"/>
              <w:szCs w:val="24"/>
            </w:rPr>
          </w:rPrChange>
        </w:rPr>
        <w:t>(</w:t>
      </w:r>
      <w:r w:rsidR="008E4222" w:rsidRPr="00E2588D">
        <w:rPr>
          <w:szCs w:val="28"/>
          <w:rPrChange w:id="86" w:author="Lyndsay Strang" w:date="2018-06-22T15:59:00Z">
            <w:rPr>
              <w:sz w:val="24"/>
              <w:szCs w:val="24"/>
            </w:rPr>
          </w:rPrChange>
        </w:rPr>
        <w:t xml:space="preserve">e.g. </w:t>
      </w:r>
      <w:r w:rsidR="003C72A3" w:rsidRPr="00E2588D">
        <w:rPr>
          <w:szCs w:val="28"/>
          <w:rPrChange w:id="87" w:author="Lyndsay Strang" w:date="2018-06-22T15:59:00Z">
            <w:rPr>
              <w:sz w:val="24"/>
              <w:szCs w:val="24"/>
            </w:rPr>
          </w:rPrChange>
        </w:rPr>
        <w:t>football</w:t>
      </w:r>
      <w:del w:id="88" w:author="Lyndsay Strang" w:date="2018-06-21T12:41:00Z">
        <w:r w:rsidR="003C72A3" w:rsidRPr="00E2588D" w:rsidDel="0013180A">
          <w:rPr>
            <w:szCs w:val="28"/>
            <w:rPrChange w:id="89" w:author="Lyndsay Strang" w:date="2018-06-22T15:59:00Z">
              <w:rPr>
                <w:sz w:val="24"/>
                <w:szCs w:val="24"/>
              </w:rPr>
            </w:rPrChange>
          </w:rPr>
          <w:delText>, netball</w:delText>
        </w:r>
      </w:del>
      <w:r w:rsidR="003C72A3" w:rsidRPr="00E2588D">
        <w:rPr>
          <w:szCs w:val="28"/>
          <w:rPrChange w:id="90" w:author="Lyndsay Strang" w:date="2018-06-22T15:59:00Z">
            <w:rPr>
              <w:sz w:val="24"/>
              <w:szCs w:val="24"/>
            </w:rPr>
          </w:rPrChange>
        </w:rPr>
        <w:t xml:space="preserve">, </w:t>
      </w:r>
      <w:del w:id="91" w:author="Lyndsay Strang" w:date="2018-06-21T12:41:00Z">
        <w:r w:rsidR="00F330F9" w:rsidRPr="00E2588D" w:rsidDel="0013180A">
          <w:rPr>
            <w:szCs w:val="28"/>
            <w:rPrChange w:id="92" w:author="Lyndsay Strang" w:date="2018-06-22T15:59:00Z">
              <w:rPr>
                <w:sz w:val="24"/>
                <w:szCs w:val="24"/>
              </w:rPr>
            </w:rPrChange>
          </w:rPr>
          <w:delText>multi-activity</w:delText>
        </w:r>
      </w:del>
      <w:ins w:id="93" w:author="Lyndsay Strang" w:date="2018-06-21T12:41:00Z">
        <w:r w:rsidR="0013180A" w:rsidRPr="00E2588D">
          <w:rPr>
            <w:szCs w:val="28"/>
            <w:rPrChange w:id="94" w:author="Lyndsay Strang" w:date="2018-06-22T15:59:00Z">
              <w:rPr>
                <w:sz w:val="24"/>
                <w:szCs w:val="24"/>
              </w:rPr>
            </w:rPrChange>
          </w:rPr>
          <w:t>gymnastics</w:t>
        </w:r>
      </w:ins>
      <w:r w:rsidR="00C972DC" w:rsidRPr="00E2588D">
        <w:rPr>
          <w:szCs w:val="28"/>
          <w:rPrChange w:id="95" w:author="Lyndsay Strang" w:date="2018-06-22T15:59:00Z">
            <w:rPr>
              <w:sz w:val="24"/>
              <w:szCs w:val="24"/>
            </w:rPr>
          </w:rPrChange>
        </w:rPr>
        <w:t>, karate</w:t>
      </w:r>
      <w:ins w:id="96" w:author="Lyndsay Strang" w:date="2018-06-21T12:42:00Z">
        <w:r w:rsidR="0013180A" w:rsidRPr="00E2588D">
          <w:rPr>
            <w:szCs w:val="28"/>
            <w:rPrChange w:id="97" w:author="Lyndsay Strang" w:date="2018-06-22T15:59:00Z">
              <w:rPr>
                <w:sz w:val="24"/>
                <w:szCs w:val="24"/>
              </w:rPr>
            </w:rPrChange>
          </w:rPr>
          <w:t>, fencing, mini warriors</w:t>
        </w:r>
      </w:ins>
      <w:r w:rsidR="00F330F9" w:rsidRPr="00E2588D">
        <w:rPr>
          <w:szCs w:val="28"/>
          <w:rPrChange w:id="98" w:author="Lyndsay Strang" w:date="2018-06-22T15:59:00Z">
            <w:rPr>
              <w:sz w:val="24"/>
              <w:szCs w:val="24"/>
            </w:rPr>
          </w:rPrChange>
        </w:rPr>
        <w:t xml:space="preserve"> </w:t>
      </w:r>
      <w:r w:rsidR="003C72A3" w:rsidRPr="00E2588D">
        <w:rPr>
          <w:szCs w:val="28"/>
          <w:rPrChange w:id="99" w:author="Lyndsay Strang" w:date="2018-06-22T15:59:00Z">
            <w:rPr>
              <w:sz w:val="24"/>
              <w:szCs w:val="24"/>
            </w:rPr>
          </w:rPrChange>
        </w:rPr>
        <w:t xml:space="preserve">and </w:t>
      </w:r>
      <w:del w:id="100" w:author="Lyndsay Strang" w:date="2018-06-21T12:41:00Z">
        <w:r w:rsidR="00F330F9" w:rsidRPr="00E2588D" w:rsidDel="0013180A">
          <w:rPr>
            <w:szCs w:val="28"/>
            <w:rPrChange w:id="101" w:author="Lyndsay Strang" w:date="2018-06-22T15:59:00Z">
              <w:rPr>
                <w:sz w:val="24"/>
                <w:szCs w:val="24"/>
              </w:rPr>
            </w:rPrChange>
          </w:rPr>
          <w:delText>basketball</w:delText>
        </w:r>
      </w:del>
      <w:ins w:id="102" w:author="Lyndsay Strang" w:date="2018-06-21T12:41:00Z">
        <w:r w:rsidR="0013180A" w:rsidRPr="00E2588D">
          <w:rPr>
            <w:szCs w:val="28"/>
            <w:rPrChange w:id="103" w:author="Lyndsay Strang" w:date="2018-06-22T15:59:00Z">
              <w:rPr>
                <w:sz w:val="24"/>
                <w:szCs w:val="24"/>
              </w:rPr>
            </w:rPrChange>
          </w:rPr>
          <w:t>hockey</w:t>
        </w:r>
      </w:ins>
      <w:r w:rsidR="003C72A3" w:rsidRPr="00E2588D">
        <w:rPr>
          <w:szCs w:val="28"/>
          <w:rPrChange w:id="104" w:author="Lyndsay Strang" w:date="2018-06-22T15:59:00Z">
            <w:rPr>
              <w:sz w:val="24"/>
              <w:szCs w:val="24"/>
            </w:rPr>
          </w:rPrChange>
        </w:rPr>
        <w:t>)</w:t>
      </w:r>
      <w:ins w:id="105" w:author="Lyndsay Strang" w:date="2018-06-21T12:42:00Z">
        <w:r w:rsidR="0013180A" w:rsidRPr="00E2588D">
          <w:rPr>
            <w:szCs w:val="28"/>
            <w:rPrChange w:id="106" w:author="Lyndsay Strang" w:date="2018-06-22T15:59:00Z">
              <w:rPr>
                <w:sz w:val="24"/>
                <w:szCs w:val="24"/>
              </w:rPr>
            </w:rPrChange>
          </w:rPr>
          <w:t>.</w:t>
        </w:r>
      </w:ins>
    </w:p>
    <w:p w14:paraId="094D44DA" w14:textId="77777777" w:rsidR="00D5108F" w:rsidRPr="00D5108F" w:rsidRDefault="00081F0F" w:rsidP="00DB2A13">
      <w:pPr>
        <w:pStyle w:val="BodyText3"/>
      </w:pPr>
      <w:r>
        <w:t xml:space="preserve"> </w:t>
      </w:r>
    </w:p>
    <w:p w14:paraId="74570E8C" w14:textId="77777777" w:rsidR="000316B4" w:rsidRPr="006A1050" w:rsidRDefault="006A1050" w:rsidP="00A56B72">
      <w:pPr>
        <w:pStyle w:val="Caption"/>
        <w:rPr>
          <w:sz w:val="20"/>
          <w:szCs w:val="20"/>
        </w:rPr>
      </w:pPr>
      <w:r w:rsidRPr="006A1050">
        <w:rPr>
          <w:sz w:val="20"/>
          <w:szCs w:val="20"/>
        </w:rPr>
        <w:t xml:space="preserve">Figure </w:t>
      </w:r>
      <w:r w:rsidRPr="006A1050">
        <w:rPr>
          <w:sz w:val="20"/>
          <w:szCs w:val="20"/>
        </w:rPr>
        <w:fldChar w:fldCharType="begin"/>
      </w:r>
      <w:r w:rsidRPr="006A1050">
        <w:rPr>
          <w:sz w:val="20"/>
          <w:szCs w:val="20"/>
        </w:rPr>
        <w:instrText xml:space="preserve"> SEQ Figure \* ARABIC </w:instrText>
      </w:r>
      <w:r w:rsidRPr="006A1050">
        <w:rPr>
          <w:sz w:val="20"/>
          <w:szCs w:val="20"/>
        </w:rPr>
        <w:fldChar w:fldCharType="separate"/>
      </w:r>
      <w:r w:rsidR="006B17D3">
        <w:rPr>
          <w:noProof/>
          <w:sz w:val="20"/>
          <w:szCs w:val="20"/>
        </w:rPr>
        <w:t>1</w:t>
      </w:r>
      <w:r w:rsidRPr="006A1050">
        <w:rPr>
          <w:sz w:val="20"/>
          <w:szCs w:val="20"/>
        </w:rPr>
        <w:fldChar w:fldCharType="end"/>
      </w:r>
      <w:r w:rsidRPr="006A1050">
        <w:rPr>
          <w:sz w:val="20"/>
          <w:szCs w:val="20"/>
        </w:rPr>
        <w:t xml:space="preserve"> Aerial view of McLean PS</w:t>
      </w:r>
    </w:p>
    <w:p w14:paraId="4AD60945" w14:textId="77777777" w:rsidR="000316B4" w:rsidRDefault="004A437D">
      <w:pPr>
        <w:pStyle w:val="Heading2"/>
        <w:rPr>
          <w:rFonts w:cs="VAGRounded-Bold"/>
          <w:sz w:val="36"/>
        </w:rPr>
      </w:pPr>
      <w:r>
        <w:rPr>
          <w:noProof/>
        </w:rPr>
        <w:drawing>
          <wp:anchor distT="0" distB="0" distL="114300" distR="114300" simplePos="0" relativeHeight="251662848" behindDoc="0" locked="0" layoutInCell="1" allowOverlap="1" wp14:anchorId="3893D242" wp14:editId="19F60592">
            <wp:simplePos x="0" y="0"/>
            <wp:positionH relativeFrom="column">
              <wp:posOffset>-114300</wp:posOffset>
            </wp:positionH>
            <wp:positionV relativeFrom="paragraph">
              <wp:posOffset>45085</wp:posOffset>
            </wp:positionV>
            <wp:extent cx="3826510" cy="4457700"/>
            <wp:effectExtent l="19050" t="19050" r="21590" b="1905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26510" cy="4457700"/>
                    </a:xfrm>
                    <a:prstGeom prst="rect">
                      <a:avLst/>
                    </a:prstGeom>
                    <a:solidFill>
                      <a:srgbClr val="000000"/>
                    </a:solid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51165D">
        <w:rPr>
          <w:rFonts w:cs="VAGRounded-Bold"/>
          <w:sz w:val="36"/>
        </w:rPr>
        <w:br w:type="page"/>
      </w:r>
      <w:r w:rsidR="000316B4">
        <w:rPr>
          <w:rFonts w:cs="VAGRounded-Bold"/>
          <w:sz w:val="36"/>
        </w:rPr>
        <w:lastRenderedPageBreak/>
        <w:t>Current Situation</w:t>
      </w:r>
    </w:p>
    <w:p w14:paraId="102E7203" w14:textId="77777777" w:rsidR="000316B4" w:rsidRDefault="000316B4">
      <w:pPr>
        <w:jc w:val="both"/>
        <w:pPrChange w:id="107" w:author="Lyndsay Strang" w:date="2017-02-10T11:43:00Z">
          <w:pPr/>
        </w:pPrChange>
      </w:pPr>
    </w:p>
    <w:p w14:paraId="6BF16A3E" w14:textId="4758A004" w:rsidR="005B0521" w:rsidRPr="005E1310" w:rsidDel="008A2E93" w:rsidRDefault="00124496">
      <w:pPr>
        <w:pStyle w:val="BodyText3"/>
        <w:jc w:val="both"/>
        <w:rPr>
          <w:del w:id="108" w:author="Lyndsay Strang" w:date="2018-06-22T17:00:00Z"/>
          <w:rFonts w:ascii="VAGRounded-Black" w:hAnsi="VAGRounded-Black" w:cs="VAGRounded-Black"/>
          <w:b/>
          <w:bCs/>
          <w:sz w:val="24"/>
          <w:szCs w:val="24"/>
        </w:rPr>
        <w:pPrChange w:id="109" w:author="Lyndsay Strang" w:date="2017-02-10T11:43:00Z">
          <w:pPr>
            <w:pStyle w:val="BodyText3"/>
          </w:pPr>
        </w:pPrChange>
      </w:pPr>
      <w:r w:rsidRPr="00E2588D">
        <w:rPr>
          <w:szCs w:val="28"/>
          <w:rPrChange w:id="110" w:author="Lyndsay Strang" w:date="2018-06-22T15:57:00Z">
            <w:rPr/>
          </w:rPrChange>
        </w:rPr>
        <w:t xml:space="preserve">There are two gates at the front of our school. The main entrance is pedestrian only and used by children, parents and visitors. </w:t>
      </w:r>
      <w:del w:id="111" w:author="Lyndsay Strang" w:date="2018-06-21T12:43:00Z">
        <w:r w:rsidRPr="00E2588D" w:rsidDel="0013180A">
          <w:rPr>
            <w:szCs w:val="28"/>
            <w:rPrChange w:id="112" w:author="Lyndsay Strang" w:date="2018-06-22T15:57:00Z">
              <w:rPr/>
            </w:rPrChange>
          </w:rPr>
          <w:delText xml:space="preserve">We have a </w:delText>
        </w:r>
      </w:del>
      <w:del w:id="113" w:author="Lyndsay Strang" w:date="2017-02-10T09:47:00Z">
        <w:r w:rsidRPr="00E2588D" w:rsidDel="008460D7">
          <w:rPr>
            <w:szCs w:val="28"/>
            <w:rPrChange w:id="114" w:author="Lyndsay Strang" w:date="2018-06-22T15:57:00Z">
              <w:rPr/>
            </w:rPrChange>
          </w:rPr>
          <w:delText>‘Lollipop Man’</w:delText>
        </w:r>
      </w:del>
      <w:del w:id="115" w:author="Lyndsay Strang" w:date="2018-06-21T12:43:00Z">
        <w:r w:rsidRPr="00E2588D" w:rsidDel="0013180A">
          <w:rPr>
            <w:szCs w:val="28"/>
            <w:rPrChange w:id="116" w:author="Lyndsay Strang" w:date="2018-06-22T15:57:00Z">
              <w:rPr/>
            </w:rPrChange>
          </w:rPr>
          <w:delText xml:space="preserve"> at our main gate. </w:delText>
        </w:r>
      </w:del>
      <w:r w:rsidRPr="00E2588D">
        <w:rPr>
          <w:szCs w:val="28"/>
          <w:rPrChange w:id="117" w:author="Lyndsay Strang" w:date="2018-06-22T15:57:00Z">
            <w:rPr/>
          </w:rPrChange>
        </w:rPr>
        <w:t xml:space="preserve">There are </w:t>
      </w:r>
      <w:del w:id="118" w:author="Lyndsay Strang" w:date="2018-06-21T12:43:00Z">
        <w:r w:rsidRPr="00E2588D" w:rsidDel="0013180A">
          <w:rPr>
            <w:szCs w:val="28"/>
            <w:rPrChange w:id="119" w:author="Lyndsay Strang" w:date="2018-06-22T15:57:00Z">
              <w:rPr/>
            </w:rPrChange>
          </w:rPr>
          <w:delText xml:space="preserve">also </w:delText>
        </w:r>
      </w:del>
      <w:ins w:id="120" w:author="Lyndsay Strang" w:date="2018-06-21T12:43:00Z">
        <w:r w:rsidR="0013180A" w:rsidRPr="00E2588D">
          <w:rPr>
            <w:szCs w:val="28"/>
            <w:rPrChange w:id="121" w:author="Lyndsay Strang" w:date="2018-06-22T15:57:00Z">
              <w:rPr/>
            </w:rPrChange>
          </w:rPr>
          <w:t xml:space="preserve">School </w:t>
        </w:r>
      </w:ins>
      <w:r w:rsidRPr="00E2588D">
        <w:rPr>
          <w:szCs w:val="28"/>
          <w:rPrChange w:id="122" w:author="Lyndsay Strang" w:date="2018-06-22T15:57:00Z">
            <w:rPr/>
          </w:rPrChange>
        </w:rPr>
        <w:t xml:space="preserve">Crossing Patrollers at the roundabout at </w:t>
      </w:r>
      <w:proofErr w:type="spellStart"/>
      <w:r w:rsidRPr="00E2588D">
        <w:rPr>
          <w:szCs w:val="28"/>
          <w:rPrChange w:id="123" w:author="Lyndsay Strang" w:date="2018-06-22T15:57:00Z">
            <w:rPr/>
          </w:rPrChange>
        </w:rPr>
        <w:t>Broomhead</w:t>
      </w:r>
      <w:proofErr w:type="spellEnd"/>
      <w:r w:rsidRPr="00E2588D">
        <w:rPr>
          <w:szCs w:val="28"/>
          <w:rPrChange w:id="124" w:author="Lyndsay Strang" w:date="2018-06-22T15:57:00Z">
            <w:rPr/>
          </w:rPrChange>
        </w:rPr>
        <w:t xml:space="preserve"> Flats and at the corner of Bernard Shaw Street and East Baldridge Drive. There is a pelican crossing on the east side of the school entrance. The drop off zone is used at the start and end of the day by our school bus which transports pupils who live in Wellwood</w:t>
      </w:r>
      <w:r w:rsidR="00B27CCF" w:rsidRPr="00E2588D">
        <w:rPr>
          <w:szCs w:val="28"/>
          <w:rPrChange w:id="125" w:author="Lyndsay Strang" w:date="2018-06-22T15:57:00Z">
            <w:rPr/>
          </w:rPrChange>
        </w:rPr>
        <w:t xml:space="preserve">. </w:t>
      </w:r>
      <w:r w:rsidRPr="00E2588D">
        <w:rPr>
          <w:szCs w:val="28"/>
          <w:rPrChange w:id="126" w:author="Lyndsay Strang" w:date="2018-06-22T15:57:00Z">
            <w:rPr/>
          </w:rPrChange>
        </w:rPr>
        <w:t>The staff entranc</w:t>
      </w:r>
      <w:r w:rsidR="004B09E8" w:rsidRPr="00E2588D">
        <w:rPr>
          <w:szCs w:val="28"/>
          <w:rPrChange w:id="127" w:author="Lyndsay Strang" w:date="2018-06-22T15:57:00Z">
            <w:rPr/>
          </w:rPrChange>
        </w:rPr>
        <w:t>e is beside the</w:t>
      </w:r>
      <w:r w:rsidR="00A45E9E" w:rsidRPr="00E2588D">
        <w:rPr>
          <w:szCs w:val="28"/>
          <w:rPrChange w:id="128" w:author="Lyndsay Strang" w:date="2018-06-22T15:57:00Z">
            <w:rPr/>
          </w:rPrChange>
        </w:rPr>
        <w:t xml:space="preserve"> recently (2015) redesigned car</w:t>
      </w:r>
      <w:r w:rsidR="004B09E8" w:rsidRPr="00E2588D">
        <w:rPr>
          <w:szCs w:val="28"/>
          <w:rPrChange w:id="129" w:author="Lyndsay Strang" w:date="2018-06-22T15:57:00Z">
            <w:rPr/>
          </w:rPrChange>
        </w:rPr>
        <w:t xml:space="preserve"> park with 32</w:t>
      </w:r>
      <w:r w:rsidRPr="00E2588D">
        <w:rPr>
          <w:szCs w:val="28"/>
          <w:rPrChange w:id="130" w:author="Lyndsay Strang" w:date="2018-06-22T15:57:00Z">
            <w:rPr/>
          </w:rPrChange>
        </w:rPr>
        <w:t xml:space="preserve"> spaces</w:t>
      </w:r>
      <w:r w:rsidR="004B09E8" w:rsidRPr="00E2588D">
        <w:rPr>
          <w:szCs w:val="28"/>
          <w:rPrChange w:id="131" w:author="Lyndsay Strang" w:date="2018-06-22T15:57:00Z">
            <w:rPr/>
          </w:rPrChange>
        </w:rPr>
        <w:t xml:space="preserve"> including 2 for disabled users.</w:t>
      </w:r>
      <w:r w:rsidRPr="00E2588D">
        <w:rPr>
          <w:szCs w:val="28"/>
          <w:rPrChange w:id="132" w:author="Lyndsay Strang" w:date="2018-06-22T15:57:00Z">
            <w:rPr/>
          </w:rPrChange>
        </w:rPr>
        <w:t xml:space="preserve"> This is strictly for staff and disabled users. </w:t>
      </w:r>
      <w:ins w:id="133" w:author="Lyndsay Strang" w:date="2018-06-21T12:43:00Z">
        <w:r w:rsidR="00C2469B">
          <w:rPr>
            <w:szCs w:val="28"/>
          </w:rPr>
          <w:t>From June 2018</w:t>
        </w:r>
      </w:ins>
      <w:ins w:id="134" w:author="Lyndsay Strang" w:date="2018-06-22T16:56:00Z">
        <w:r w:rsidR="00C2469B">
          <w:rPr>
            <w:szCs w:val="28"/>
          </w:rPr>
          <w:t>, o</w:t>
        </w:r>
      </w:ins>
      <w:ins w:id="135" w:author="Lyndsay Strang" w:date="2018-06-21T12:43:00Z">
        <w:r w:rsidR="0013180A" w:rsidRPr="00E2588D">
          <w:rPr>
            <w:szCs w:val="28"/>
            <w:rPrChange w:id="136" w:author="Lyndsay Strang" w:date="2018-06-22T15:57:00Z">
              <w:rPr/>
            </w:rPrChange>
          </w:rPr>
          <w:t xml:space="preserve">ur janitor stands at this gate at the beginning and end of the day to discourage parents from using the carpark unless they have a </w:t>
        </w:r>
      </w:ins>
      <w:ins w:id="137" w:author="Lyndsay Strang" w:date="2018-06-21T12:44:00Z">
        <w:r w:rsidR="0013180A" w:rsidRPr="00E2588D">
          <w:rPr>
            <w:szCs w:val="28"/>
            <w:rPrChange w:id="138" w:author="Lyndsay Strang" w:date="2018-06-22T15:57:00Z">
              <w:rPr/>
            </w:rPrChange>
          </w:rPr>
          <w:t xml:space="preserve">Blue Badge. </w:t>
        </w:r>
      </w:ins>
      <w:r w:rsidRPr="00E2588D">
        <w:rPr>
          <w:szCs w:val="28"/>
          <w:rPrChange w:id="139" w:author="Lyndsay Strang" w:date="2018-06-22T15:57:00Z">
            <w:rPr/>
          </w:rPrChange>
        </w:rPr>
        <w:t>Historically, staff, parents and local residents have highlighted that the entrance to the school and the drop off zone is very congested at the beginning and end of the school day, particularly because of vehicles parking.</w:t>
      </w:r>
      <w:ins w:id="140" w:author="Lyndsay Strang" w:date="2018-06-21T12:45:00Z">
        <w:r w:rsidR="000F5B88" w:rsidRPr="00E2588D">
          <w:rPr>
            <w:szCs w:val="28"/>
            <w:rPrChange w:id="141" w:author="Lyndsay Strang" w:date="2018-06-22T15:57:00Z">
              <w:rPr/>
            </w:rPrChange>
          </w:rPr>
          <w:t xml:space="preserve"> Parents are encouraged to “Park and Stride” with their children from </w:t>
        </w:r>
      </w:ins>
      <w:ins w:id="142" w:author="Lyndsay Strang" w:date="2018-06-22T16:57:00Z">
        <w:r w:rsidR="00C2469B">
          <w:rPr>
            <w:szCs w:val="28"/>
          </w:rPr>
          <w:t xml:space="preserve">Scott Street, Miller Road or </w:t>
        </w:r>
      </w:ins>
      <w:ins w:id="143" w:author="Lyndsay Strang" w:date="2018-06-22T17:15:00Z">
        <w:r w:rsidR="00FA5580">
          <w:rPr>
            <w:szCs w:val="28"/>
          </w:rPr>
          <w:t>David Millar Place</w:t>
        </w:r>
      </w:ins>
      <w:ins w:id="144" w:author="Lyndsay Strang" w:date="2018-06-21T12:45:00Z">
        <w:r w:rsidR="000F5B88" w:rsidRPr="00E2588D">
          <w:rPr>
            <w:szCs w:val="28"/>
            <w:rPrChange w:id="145" w:author="Lyndsay Strang" w:date="2018-06-22T15:57:00Z">
              <w:rPr/>
            </w:rPrChange>
          </w:rPr>
          <w:t xml:space="preserve"> instead of parking in the drop off area.</w:t>
        </w:r>
      </w:ins>
    </w:p>
    <w:p w14:paraId="7125E5B7" w14:textId="02FC38B3" w:rsidR="000316B4" w:rsidRDefault="004A437D">
      <w:pPr>
        <w:pStyle w:val="BodyText3"/>
        <w:jc w:val="both"/>
        <w:rPr>
          <w:rFonts w:ascii="VAGRounded-Black" w:hAnsi="VAGRounded-Black" w:cs="VAGRounded-Black"/>
          <w:b/>
          <w:bCs/>
          <w:sz w:val="20"/>
          <w:szCs w:val="20"/>
        </w:rPr>
        <w:pPrChange w:id="146" w:author="Lyndsay Strang" w:date="2018-06-22T17:00:00Z">
          <w:pPr>
            <w:autoSpaceDE w:val="0"/>
            <w:autoSpaceDN w:val="0"/>
            <w:adjustRightInd w:val="0"/>
          </w:pPr>
        </w:pPrChange>
      </w:pPr>
      <w:del w:id="147" w:author="Lyndsay Strang" w:date="2018-06-22T16:57:00Z">
        <w:r w:rsidDel="00C2469B">
          <w:rPr>
            <w:rFonts w:ascii="VAGRounded-Black" w:hAnsi="VAGRounded-Black" w:cs="VAGRounded-Black"/>
            <w:b/>
            <w:bCs/>
            <w:noProof/>
            <w:sz w:val="20"/>
            <w:szCs w:val="20"/>
          </w:rPr>
          <mc:AlternateContent>
            <mc:Choice Requires="wps">
              <w:drawing>
                <wp:anchor distT="0" distB="0" distL="114300" distR="114300" simplePos="0" relativeHeight="251653632" behindDoc="0" locked="0" layoutInCell="1" allowOverlap="1" wp14:anchorId="0E40727B" wp14:editId="2117CD92">
                  <wp:simplePos x="0" y="0"/>
                  <wp:positionH relativeFrom="column">
                    <wp:posOffset>3886200</wp:posOffset>
                  </wp:positionH>
                  <wp:positionV relativeFrom="paragraph">
                    <wp:posOffset>73025</wp:posOffset>
                  </wp:positionV>
                  <wp:extent cx="2286000" cy="1562100"/>
                  <wp:effectExtent l="9525" t="12065" r="9525" b="6985"/>
                  <wp:wrapNone/>
                  <wp:docPr id="1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1562100"/>
                          </a:xfrm>
                          <a:prstGeom prst="rect">
                            <a:avLst/>
                          </a:prstGeom>
                          <a:solidFill>
                            <a:srgbClr val="FFFFFF"/>
                          </a:solidFill>
                          <a:ln w="9525">
                            <a:solidFill>
                              <a:srgbClr val="000000"/>
                            </a:solidFill>
                            <a:miter lim="800000"/>
                            <a:headEnd/>
                            <a:tailEnd/>
                          </a:ln>
                        </wps:spPr>
                        <wps:txbx>
                          <w:txbxContent>
                            <w:p w14:paraId="55FCEB31" w14:textId="2705AAFD" w:rsidR="00046FD5" w:rsidRDefault="00046FD5">
                              <w:del w:id="148" w:author="Lyndsay Strang" w:date="2018-06-21T12:46:00Z">
                                <w:r w:rsidDel="000F5B88">
                                  <w:object w:dxaOrig="17280" w:dyaOrig="12960" w14:anchorId="5B6757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63.3pt;height:123.1pt" o:ole="">
                                      <v:imagedata r:id="rId11" o:title=""/>
                                    </v:shape>
                                    <o:OLEObject Type="Embed" ProgID="PBrush" ShapeID="_x0000_i1026" DrawAspect="Content" ObjectID="_1674470885" r:id="rId12"/>
                                  </w:object>
                                </w:r>
                              </w:del>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40727B" id="_x0000_t202" coordsize="21600,21600" o:spt="202" path="m,l,21600r21600,l21600,xe">
                  <v:stroke joinstyle="miter"/>
                  <v:path gradientshapeok="t" o:connecttype="rect"/>
                </v:shapetype>
                <v:shape id="Text Box 3" o:spid="_x0000_s1026" type="#_x0000_t202" style="position:absolute;left:0;text-align:left;margin-left:306pt;margin-top:5.75pt;width:180pt;height:123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">
                  <v:textbox>
                    <w:txbxContent>
                      <w:p w14:paraId="55FCEB31" w14:textId="2705AAFD" w:rsidR="00046FD5" w:rsidRDefault="00046FD5">
                        <w:del w:id="147" w:author="Lyndsay Strang" w:date="2018-06-21T12:46:00Z">
                          <w:r w:rsidDel="000F5B88">
                            <w:object w:dxaOrig="17280" w:dyaOrig="12960" w14:anchorId="5B6757D6">
                              <v:shape id="_x0000_i1026" type="#_x0000_t75" style="width:163.3pt;height:123.1pt" o:ole="">
                                <v:imagedata r:id="rId13" o:title=""/>
                              </v:shape>
                              <o:OLEObject Type="Embed" ProgID="PBrush" ShapeID="_x0000_i1026" DrawAspect="Content" ObjectID="_1591192109" r:id="rId14"/>
                            </w:object>
                          </w:r>
                        </w:del>
                      </w:p>
                    </w:txbxContent>
                  </v:textbox>
                </v:shape>
              </w:pict>
            </mc:Fallback>
          </mc:AlternateContent>
        </w:r>
        <w:r w:rsidDel="00C2469B">
          <w:rPr>
            <w:rFonts w:ascii="VAGRounded-Black" w:hAnsi="VAGRounded-Black" w:cs="VAGRounded-Black"/>
            <w:b/>
            <w:bCs/>
            <w:noProof/>
            <w:sz w:val="20"/>
            <w:szCs w:val="20"/>
          </w:rPr>
          <mc:AlternateContent>
            <mc:Choice Requires="wps">
              <w:drawing>
                <wp:anchor distT="0" distB="0" distL="114300" distR="114300" simplePos="0" relativeHeight="251652608" behindDoc="0" locked="0" layoutInCell="1" allowOverlap="1" wp14:anchorId="68684499" wp14:editId="6A48B95E">
                  <wp:simplePos x="0" y="0"/>
                  <wp:positionH relativeFrom="column">
                    <wp:posOffset>457200</wp:posOffset>
                  </wp:positionH>
                  <wp:positionV relativeFrom="paragraph">
                    <wp:posOffset>73025</wp:posOffset>
                  </wp:positionV>
                  <wp:extent cx="2171700" cy="1447800"/>
                  <wp:effectExtent l="9525" t="12065" r="9525" b="6985"/>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1447800"/>
                          </a:xfrm>
                          <a:prstGeom prst="rect">
                            <a:avLst/>
                          </a:prstGeom>
                          <a:solidFill>
                            <a:srgbClr val="FFFFFF"/>
                          </a:solidFill>
                          <a:ln w="9525">
                            <a:solidFill>
                              <a:srgbClr val="000000"/>
                            </a:solidFill>
                            <a:miter lim="800000"/>
                            <a:headEnd/>
                            <a:tailEnd/>
                          </a:ln>
                        </wps:spPr>
                        <wps:txbx>
                          <w:txbxContent>
                            <w:p w14:paraId="06278EF9" w14:textId="00ED51F9" w:rsidR="00046FD5" w:rsidRDefault="00046FD5">
                              <w:del w:id="149" w:author="Lyndsay Strang" w:date="2018-06-22T16:57:00Z">
                                <w:r w:rsidDel="00C2469B">
                                  <w:object w:dxaOrig="17280" w:dyaOrig="12960" w14:anchorId="26A1A381">
                                    <v:shape id="_x0000_i1028" type="#_x0000_t75" style="width:154.65pt;height:105pt">
                                      <v:imagedata r:id="rId15" o:title=""/>
                                    </v:shape>
                                    <o:OLEObject Type="Embed" ProgID="PBrush" ShapeID="_x0000_i1028" DrawAspect="Content" ObjectID="_1674470886" r:id="rId16"/>
                                  </w:object>
                                </w:r>
                              </w:del>
                            </w:p>
                            <w:p w14:paraId="36A4A147" w14:textId="77777777" w:rsidR="00046FD5" w:rsidRDefault="00046FD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684499" id="Text Box 2" o:spid="_x0000_s1027" type="#_x0000_t202" style="position:absolute;left:0;text-align:left;margin-left:36pt;margin-top:5.75pt;width:171pt;height:114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">
                  <v:textbox>
                    <w:txbxContent>
                      <w:p w14:paraId="06278EF9" w14:textId="00ED51F9" w:rsidR="00046FD5" w:rsidRDefault="00046FD5">
                        <w:del w:id="149" w:author="Lyndsay Strang" w:date="2018-06-22T16:57:00Z">
                          <w:r w:rsidDel="00C2469B">
                            <w:object w:dxaOrig="17280" w:dyaOrig="12960" w14:anchorId="26A1A381">
                              <v:shape id="_x0000_i1028" type="#_x0000_t75" style="width:154.65pt;height:105pt" o:ole="">
                                <v:imagedata r:id="rId17" o:title=""/>
                              </v:shape>
                              <o:OLEObject Type="Embed" ProgID="PBrush" ShapeID="_x0000_i1028" DrawAspect="Content" ObjectID="_1591192110" r:id="rId18"/>
                            </w:object>
                          </w:r>
                        </w:del>
                      </w:p>
                      <w:p w14:paraId="36A4A147" w14:textId="77777777" w:rsidR="00046FD5" w:rsidRDefault="00046FD5"/>
                    </w:txbxContent>
                  </v:textbox>
                </v:shape>
              </w:pict>
            </mc:Fallback>
          </mc:AlternateContent>
        </w:r>
      </w:del>
    </w:p>
    <w:p w14:paraId="55EA7E96" w14:textId="77777777" w:rsidR="000316B4" w:rsidRDefault="000316B4">
      <w:pPr>
        <w:autoSpaceDE w:val="0"/>
        <w:autoSpaceDN w:val="0"/>
        <w:adjustRightInd w:val="0"/>
        <w:rPr>
          <w:rFonts w:ascii="VAGRounded-Black" w:hAnsi="VAGRounded-Black" w:cs="VAGRounded-Black"/>
          <w:b/>
          <w:bCs/>
          <w:color w:val="000000"/>
          <w:sz w:val="20"/>
          <w:szCs w:val="20"/>
        </w:rPr>
      </w:pPr>
      <w:r>
        <w:rPr>
          <w:rFonts w:ascii="VAGRounded-Black" w:hAnsi="VAGRounded-Black" w:cs="VAGRounded-Black"/>
          <w:b/>
          <w:bCs/>
          <w:color w:val="FFFFFF"/>
          <w:sz w:val="20"/>
          <w:szCs w:val="20"/>
        </w:rPr>
        <w:t xml:space="preserve"> </w:t>
      </w:r>
    </w:p>
    <w:p w14:paraId="200729EB" w14:textId="77777777" w:rsidR="000316B4" w:rsidDel="008A2E93" w:rsidRDefault="000316B4">
      <w:pPr>
        <w:autoSpaceDE w:val="0"/>
        <w:autoSpaceDN w:val="0"/>
        <w:adjustRightInd w:val="0"/>
        <w:rPr>
          <w:del w:id="150" w:author="Lyndsay Strang" w:date="2018-06-22T17:00:00Z"/>
          <w:rFonts w:ascii="VAGRounded-Black" w:hAnsi="VAGRounded-Black" w:cs="VAGRounded-Black"/>
          <w:b/>
          <w:bCs/>
          <w:color w:val="000000"/>
          <w:sz w:val="20"/>
          <w:szCs w:val="20"/>
        </w:rPr>
      </w:pPr>
      <w:r>
        <w:rPr>
          <w:rFonts w:ascii="VAGRounded-Black" w:hAnsi="VAGRounded-Black" w:cs="VAGRounded-Black"/>
          <w:b/>
          <w:bCs/>
          <w:color w:val="000000"/>
          <w:sz w:val="20"/>
          <w:szCs w:val="20"/>
        </w:rPr>
        <w:t xml:space="preserve">                          </w:t>
      </w:r>
      <w:del w:id="151" w:author="Lyndsay Strang" w:date="2018-06-22T17:00:00Z">
        <w:r w:rsidDel="008A2E93">
          <w:rPr>
            <w:rFonts w:ascii="VAGRounded-Black" w:hAnsi="VAGRounded-Black" w:cs="VAGRounded-Black"/>
            <w:b/>
            <w:bCs/>
            <w:color w:val="000000"/>
            <w:sz w:val="20"/>
            <w:szCs w:val="20"/>
          </w:rPr>
          <w:delText xml:space="preserve">         </w:delText>
        </w:r>
      </w:del>
    </w:p>
    <w:p w14:paraId="4DDFE5A7" w14:textId="77777777" w:rsidR="000316B4" w:rsidDel="008A2E93" w:rsidRDefault="000316B4">
      <w:pPr>
        <w:autoSpaceDE w:val="0"/>
        <w:autoSpaceDN w:val="0"/>
        <w:adjustRightInd w:val="0"/>
        <w:rPr>
          <w:del w:id="152" w:author="Lyndsay Strang" w:date="2018-06-22T17:00:00Z"/>
          <w:rFonts w:ascii="VAGRounded-Black" w:hAnsi="VAGRounded-Black" w:cs="VAGRounded-Black"/>
          <w:b/>
          <w:bCs/>
          <w:color w:val="000000"/>
          <w:sz w:val="20"/>
          <w:szCs w:val="20"/>
        </w:rPr>
      </w:pPr>
      <w:del w:id="153" w:author="Lyndsay Strang" w:date="2018-06-22T17:00:00Z">
        <w:r w:rsidDel="008A2E93">
          <w:delText xml:space="preserve">     </w:delText>
        </w:r>
      </w:del>
    </w:p>
    <w:p w14:paraId="217A03DF" w14:textId="77777777" w:rsidR="000316B4" w:rsidRDefault="000316B4">
      <w:pPr>
        <w:autoSpaceDE w:val="0"/>
        <w:autoSpaceDN w:val="0"/>
        <w:adjustRightInd w:val="0"/>
        <w:rPr>
          <w:rFonts w:ascii="VAGRounded-Black" w:hAnsi="VAGRounded-Black" w:cs="VAGRounded-Black"/>
          <w:b/>
          <w:bCs/>
          <w:color w:val="000000"/>
          <w:sz w:val="20"/>
          <w:szCs w:val="20"/>
        </w:rPr>
      </w:pPr>
    </w:p>
    <w:p w14:paraId="60F3516F" w14:textId="77777777" w:rsidR="000316B4" w:rsidRDefault="000316B4">
      <w:pPr>
        <w:autoSpaceDE w:val="0"/>
        <w:autoSpaceDN w:val="0"/>
        <w:adjustRightInd w:val="0"/>
        <w:rPr>
          <w:rFonts w:ascii="VAGRounded-Black" w:hAnsi="VAGRounded-Black" w:cs="VAGRounded-Black"/>
          <w:b/>
          <w:bCs/>
          <w:color w:val="000000"/>
          <w:sz w:val="20"/>
          <w:szCs w:val="20"/>
        </w:rPr>
      </w:pPr>
    </w:p>
    <w:p w14:paraId="7187FDD7" w14:textId="7DF68FB5" w:rsidR="000316B4" w:rsidDel="008A2E93" w:rsidRDefault="000316B4">
      <w:pPr>
        <w:autoSpaceDE w:val="0"/>
        <w:autoSpaceDN w:val="0"/>
        <w:adjustRightInd w:val="0"/>
        <w:rPr>
          <w:del w:id="154" w:author="Lyndsay Strang" w:date="2018-06-22T17:01:00Z"/>
        </w:rPr>
      </w:pPr>
      <w:r>
        <w:object w:dxaOrig="3285" w:dyaOrig="3285" w14:anchorId="78F0D64C">
          <v:shape id="_x0000_i1029" type="#_x0000_t75" style="width:34.5pt;height:39.75pt" o:ole="">
            <v:imagedata r:id="rId19" o:title=""/>
          </v:shape>
          <o:OLEObject Type="Embed" ProgID="PBrush" ShapeID="_x0000_i1029" DrawAspect="Content" ObjectID="_1674470884" r:id="rId20"/>
        </w:object>
      </w:r>
      <w:ins w:id="155" w:author="Lyndsay Strang" w:date="2018-06-22T17:01:00Z">
        <w:r w:rsidR="008A2E93">
          <w:tab/>
        </w:r>
        <w:r w:rsidR="008A2E93">
          <w:tab/>
        </w:r>
        <w:r w:rsidR="008A2E93">
          <w:tab/>
        </w:r>
        <w:r w:rsidR="008A2E93">
          <w:tab/>
        </w:r>
        <w:r w:rsidR="008A2E93">
          <w:tab/>
        </w:r>
        <w:r w:rsidR="008A2E93">
          <w:tab/>
        </w:r>
        <w:r w:rsidR="008A2E93">
          <w:tab/>
        </w:r>
        <w:r w:rsidR="008A2E93">
          <w:tab/>
        </w:r>
        <w:r w:rsidR="008A2E93">
          <w:tab/>
        </w:r>
        <w:r w:rsidR="008A2E93">
          <w:tab/>
        </w:r>
        <w:r w:rsidR="008A2E93">
          <w:tab/>
        </w:r>
        <w:r w:rsidR="008A2E93">
          <w:tab/>
        </w:r>
        <w:r w:rsidR="008A2E93">
          <w:tab/>
        </w:r>
        <w:r w:rsidR="008A2E93">
          <w:tab/>
        </w:r>
        <w:r w:rsidR="008A2E93">
          <w:tab/>
        </w:r>
        <w:r w:rsidR="008A2E93">
          <w:tab/>
        </w:r>
        <w:r w:rsidR="008A2E93">
          <w:tab/>
        </w:r>
        <w:r w:rsidR="008A2E93">
          <w:tab/>
        </w:r>
        <w:r w:rsidR="008A2E93">
          <w:tab/>
        </w:r>
        <w:r w:rsidR="008A2E93">
          <w:tab/>
        </w:r>
        <w:r w:rsidR="008A2E93">
          <w:tab/>
        </w:r>
        <w:r w:rsidR="008A2E93">
          <w:tab/>
        </w:r>
        <w:r w:rsidR="008A2E93">
          <w:tab/>
        </w:r>
        <w:r w:rsidR="008A2E93">
          <w:tab/>
        </w:r>
        <w:r w:rsidR="008A2E93">
          <w:tab/>
        </w:r>
        <w:r w:rsidR="008A2E93">
          <w:tab/>
        </w:r>
        <w:r w:rsidR="008A2E93">
          <w:tab/>
        </w:r>
        <w:r w:rsidR="008A2E93">
          <w:tab/>
        </w:r>
        <w:r w:rsidR="008A2E93">
          <w:tab/>
        </w:r>
        <w:r w:rsidR="008A2E93">
          <w:tab/>
        </w:r>
        <w:r w:rsidR="008A2E93">
          <w:tab/>
        </w:r>
        <w:r w:rsidR="008A2E93">
          <w:tab/>
        </w:r>
        <w:r w:rsidR="008A2E93">
          <w:tab/>
        </w:r>
        <w:r w:rsidR="008A2E93">
          <w:tab/>
        </w:r>
        <w:r w:rsidR="008A2E93">
          <w:tab/>
        </w:r>
        <w:r w:rsidR="008A2E93">
          <w:tab/>
        </w:r>
        <w:r w:rsidR="008A2E93">
          <w:tab/>
        </w:r>
        <w:r w:rsidR="008A2E93">
          <w:tab/>
        </w:r>
        <w:r w:rsidR="008A2E93">
          <w:tab/>
        </w:r>
        <w:r w:rsidR="008A2E93">
          <w:tab/>
        </w:r>
        <w:r w:rsidR="008A2E93">
          <w:tab/>
        </w:r>
        <w:r w:rsidR="008A2E93">
          <w:tab/>
        </w:r>
        <w:r w:rsidR="008A2E93">
          <w:tab/>
        </w:r>
      </w:ins>
    </w:p>
    <w:p w14:paraId="09221E3D" w14:textId="77777777" w:rsidR="000316B4" w:rsidDel="008A2E93" w:rsidRDefault="000316B4">
      <w:pPr>
        <w:autoSpaceDE w:val="0"/>
        <w:autoSpaceDN w:val="0"/>
        <w:adjustRightInd w:val="0"/>
        <w:rPr>
          <w:del w:id="156" w:author="Lyndsay Strang" w:date="2018-06-22T17:01:00Z"/>
        </w:rPr>
      </w:pPr>
    </w:p>
    <w:p w14:paraId="7CEECAD2" w14:textId="77777777" w:rsidR="0018415F" w:rsidDel="008A2E93" w:rsidRDefault="0018415F">
      <w:pPr>
        <w:rPr>
          <w:del w:id="157" w:author="Lyndsay Strang" w:date="2018-06-22T17:01:00Z"/>
        </w:rPr>
      </w:pPr>
    </w:p>
    <w:p w14:paraId="6FE7D11F" w14:textId="441C9874" w:rsidR="000316B4" w:rsidRDefault="0018415F">
      <w:pPr>
        <w:autoSpaceDE w:val="0"/>
        <w:autoSpaceDN w:val="0"/>
        <w:adjustRightInd w:val="0"/>
        <w:pPrChange w:id="158" w:author="Lyndsay Strang" w:date="2018-06-22T17:01:00Z">
          <w:pPr/>
        </w:pPrChange>
      </w:pPr>
      <w:del w:id="159" w:author="Lyndsay Strang" w:date="2018-06-22T17:01:00Z">
        <w:r w:rsidDel="008A2E93">
          <w:delText xml:space="preserve">          </w:delText>
        </w:r>
        <w:r w:rsidR="00534CE6" w:rsidDel="008A2E93">
          <w:delText xml:space="preserve">   </w:delText>
        </w:r>
        <w:r w:rsidR="000316B4" w:rsidDel="008A2E93">
          <w:delText xml:space="preserve">    </w:delText>
        </w:r>
      </w:del>
      <w:del w:id="160" w:author="Lyndsay Strang" w:date="2018-06-22T16:58:00Z">
        <w:r w:rsidR="000316B4" w:rsidDel="00C2469B">
          <w:delText xml:space="preserve">Car Park Entrance            </w:delText>
        </w:r>
        <w:r w:rsidR="00534CE6" w:rsidDel="00C2469B">
          <w:delText xml:space="preserve">                           </w:delText>
        </w:r>
        <w:r w:rsidR="00205C61" w:rsidDel="00C2469B">
          <w:delText xml:space="preserve">   </w:delText>
        </w:r>
      </w:del>
      <w:del w:id="161" w:author="Lyndsay Strang" w:date="2017-02-10T09:47:00Z">
        <w:r w:rsidR="00205C61" w:rsidDel="008460D7">
          <w:delText xml:space="preserve">            </w:delText>
        </w:r>
        <w:r w:rsidR="00534CE6" w:rsidDel="008460D7">
          <w:delText xml:space="preserve"> </w:delText>
        </w:r>
        <w:r w:rsidR="000316B4" w:rsidDel="008460D7">
          <w:delText xml:space="preserve"> Lollipop man</w:delText>
        </w:r>
      </w:del>
      <w:del w:id="162" w:author="Lyndsay Strang" w:date="2018-06-21T12:46:00Z">
        <w:r w:rsidR="000316B4" w:rsidDel="000F5B88">
          <w:delText xml:space="preserve"> on duty at Main Entrance</w:delText>
        </w:r>
      </w:del>
    </w:p>
    <w:p w14:paraId="2B4E95C3" w14:textId="77777777" w:rsidR="00B02C8B" w:rsidDel="008A2E93" w:rsidRDefault="000316B4" w:rsidP="00534CE6">
      <w:pPr>
        <w:rPr>
          <w:del w:id="163" w:author="Lyndsay Strang" w:date="2018-06-22T17:00:00Z"/>
        </w:rPr>
      </w:pPr>
      <w:r>
        <w:t xml:space="preserve">                                  </w:t>
      </w:r>
      <w:r w:rsidR="00534CE6">
        <w:t xml:space="preserve">      </w:t>
      </w:r>
      <w:del w:id="164" w:author="Lyndsay Strang" w:date="2018-06-22T17:00:00Z">
        <w:r w:rsidR="00534CE6" w:rsidDel="008A2E93">
          <w:delText xml:space="preserve">      </w:delText>
        </w:r>
      </w:del>
    </w:p>
    <w:p w14:paraId="00D42B4B" w14:textId="77777777" w:rsidR="000316B4" w:rsidRDefault="000316B4">
      <w:pPr>
        <w:rPr>
          <w:rFonts w:ascii="VAGRounded-Black" w:hAnsi="VAGRounded-Black" w:cs="VAGRounded-Black"/>
          <w:b/>
          <w:bCs/>
          <w:color w:val="000000"/>
          <w:sz w:val="20"/>
          <w:szCs w:val="20"/>
        </w:rPr>
        <w:pPrChange w:id="165" w:author="Lyndsay Strang" w:date="2018-06-22T17:00:00Z">
          <w:pPr>
            <w:autoSpaceDE w:val="0"/>
            <w:autoSpaceDN w:val="0"/>
            <w:adjustRightInd w:val="0"/>
          </w:pPr>
        </w:pPrChange>
      </w:pPr>
    </w:p>
    <w:p w14:paraId="668D7A5E" w14:textId="6E5B1C81" w:rsidR="00BF26D8" w:rsidRDefault="008A2E93">
      <w:pPr>
        <w:jc w:val="center"/>
        <w:rPr>
          <w:rFonts w:ascii="Comic Sans MS" w:hAnsi="Comic Sans MS"/>
          <w:b/>
          <w:bCs/>
          <w:sz w:val="36"/>
        </w:rPr>
        <w:pPrChange w:id="166" w:author="Lyndsay Strang" w:date="2018-06-22T17:01:00Z">
          <w:pPr/>
        </w:pPrChange>
      </w:pPr>
      <w:ins w:id="167" w:author="Lyndsay Strang" w:date="2018-06-22T17:00:00Z">
        <w:r>
          <w:rPr>
            <w:noProof/>
          </w:rPr>
          <w:drawing>
            <wp:inline distT="0" distB="0" distL="0" distR="0" wp14:anchorId="386180C4" wp14:editId="5CC9AD3B">
              <wp:extent cx="6335462" cy="2274570"/>
              <wp:effectExtent l="0" t="0" r="8255" b="0"/>
              <wp:docPr id="5" name="Picture 5" descr="Image result for fife council park and stri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fife council park and stride "/>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82253" cy="2291369"/>
                      </a:xfrm>
                      <a:prstGeom prst="rect">
                        <a:avLst/>
                      </a:prstGeom>
                      <a:noFill/>
                      <a:ln>
                        <a:noFill/>
                      </a:ln>
                    </pic:spPr>
                  </pic:pic>
                </a:graphicData>
              </a:graphic>
            </wp:inline>
          </w:drawing>
        </w:r>
      </w:ins>
      <w:r w:rsidR="00BF26D8">
        <w:rPr>
          <w:b/>
          <w:bCs/>
          <w:sz w:val="36"/>
        </w:rPr>
        <w:br w:type="page"/>
      </w:r>
    </w:p>
    <w:p w14:paraId="5C9C42BD" w14:textId="77777777" w:rsidR="0037477D" w:rsidRDefault="00534CE6">
      <w:pPr>
        <w:pStyle w:val="Heading4"/>
        <w:rPr>
          <w:b/>
          <w:bCs/>
          <w:sz w:val="36"/>
        </w:rPr>
      </w:pPr>
      <w:r>
        <w:rPr>
          <w:b/>
          <w:bCs/>
          <w:sz w:val="36"/>
        </w:rPr>
        <w:lastRenderedPageBreak/>
        <w:t>Policy and Objectives</w:t>
      </w:r>
    </w:p>
    <w:p w14:paraId="71B922C0" w14:textId="77777777" w:rsidR="0037477D" w:rsidRDefault="0037477D">
      <w:pPr>
        <w:pStyle w:val="Heading4"/>
        <w:rPr>
          <w:b/>
          <w:bCs/>
          <w:sz w:val="36"/>
        </w:rPr>
      </w:pPr>
    </w:p>
    <w:p w14:paraId="667714A3" w14:textId="77777777" w:rsidR="000316B4" w:rsidRDefault="0037477D">
      <w:pPr>
        <w:pStyle w:val="Heading4"/>
        <w:rPr>
          <w:b/>
          <w:bCs/>
          <w:szCs w:val="32"/>
        </w:rPr>
      </w:pPr>
      <w:r w:rsidRPr="0037477D">
        <w:rPr>
          <w:b/>
          <w:bCs/>
          <w:szCs w:val="32"/>
        </w:rPr>
        <w:t>Policy background</w:t>
      </w:r>
      <w:r w:rsidR="000316B4" w:rsidRPr="0037477D">
        <w:rPr>
          <w:b/>
          <w:bCs/>
          <w:szCs w:val="32"/>
        </w:rPr>
        <w:t xml:space="preserve"> </w:t>
      </w:r>
    </w:p>
    <w:p w14:paraId="015F98D8" w14:textId="77777777" w:rsidR="00AF105A" w:rsidRPr="005E1310" w:rsidRDefault="00AF105A" w:rsidP="0037477D">
      <w:pPr>
        <w:rPr>
          <w:rFonts w:ascii="Comic Sans MS" w:hAnsi="Comic Sans MS"/>
        </w:rPr>
      </w:pPr>
    </w:p>
    <w:p w14:paraId="4B7751F6" w14:textId="77777777" w:rsidR="0037477D" w:rsidRPr="00E2588D" w:rsidRDefault="00AF105A">
      <w:pPr>
        <w:jc w:val="both"/>
        <w:rPr>
          <w:rFonts w:ascii="Comic Sans MS" w:hAnsi="Comic Sans MS"/>
          <w:sz w:val="28"/>
          <w:szCs w:val="28"/>
          <w:rPrChange w:id="168" w:author="Lyndsay Strang" w:date="2018-06-22T15:57:00Z">
            <w:rPr>
              <w:rFonts w:ascii="Comic Sans MS" w:hAnsi="Comic Sans MS"/>
            </w:rPr>
          </w:rPrChange>
        </w:rPr>
        <w:pPrChange w:id="169" w:author="Lyndsay Strang" w:date="2017-02-10T11:44:00Z">
          <w:pPr/>
        </w:pPrChange>
      </w:pPr>
      <w:r w:rsidRPr="00E2588D">
        <w:rPr>
          <w:rFonts w:ascii="Comic Sans MS" w:hAnsi="Comic Sans MS"/>
          <w:sz w:val="28"/>
          <w:szCs w:val="28"/>
          <w:rPrChange w:id="170" w:author="Lyndsay Strang" w:date="2018-06-22T15:57:00Z">
            <w:rPr>
              <w:rFonts w:ascii="Comic Sans MS" w:hAnsi="Comic Sans MS"/>
            </w:rPr>
          </w:rPrChange>
        </w:rPr>
        <w:t>W</w:t>
      </w:r>
      <w:r w:rsidR="0037477D" w:rsidRPr="00E2588D">
        <w:rPr>
          <w:rFonts w:ascii="Comic Sans MS" w:hAnsi="Comic Sans MS"/>
          <w:sz w:val="28"/>
          <w:szCs w:val="28"/>
          <w:rPrChange w:id="171" w:author="Lyndsay Strang" w:date="2018-06-22T15:57:00Z">
            <w:rPr>
              <w:rFonts w:ascii="Comic Sans MS" w:hAnsi="Comic Sans MS"/>
            </w:rPr>
          </w:rPrChange>
        </w:rPr>
        <w:t>e are produc</w:t>
      </w:r>
      <w:r w:rsidR="00B13AD6" w:rsidRPr="00E2588D">
        <w:rPr>
          <w:rFonts w:ascii="Comic Sans MS" w:hAnsi="Comic Sans MS"/>
          <w:sz w:val="28"/>
          <w:szCs w:val="28"/>
          <w:rPrChange w:id="172" w:author="Lyndsay Strang" w:date="2018-06-22T15:57:00Z">
            <w:rPr>
              <w:rFonts w:ascii="Comic Sans MS" w:hAnsi="Comic Sans MS"/>
            </w:rPr>
          </w:rPrChange>
        </w:rPr>
        <w:t xml:space="preserve">ing a School Travel Plan to improve the health and safety of children travelling to and from school.  The reduction of pollution in the air surrounding the school would </w:t>
      </w:r>
      <w:r w:rsidR="00D5108F" w:rsidRPr="00E2588D">
        <w:rPr>
          <w:rFonts w:ascii="Comic Sans MS" w:hAnsi="Comic Sans MS"/>
          <w:sz w:val="28"/>
          <w:szCs w:val="28"/>
          <w:rPrChange w:id="173" w:author="Lyndsay Strang" w:date="2018-06-22T15:57:00Z">
            <w:rPr>
              <w:rFonts w:ascii="Comic Sans MS" w:hAnsi="Comic Sans MS"/>
            </w:rPr>
          </w:rPrChange>
        </w:rPr>
        <w:t xml:space="preserve">also </w:t>
      </w:r>
      <w:r w:rsidR="00B13AD6" w:rsidRPr="00E2588D">
        <w:rPr>
          <w:rFonts w:ascii="Comic Sans MS" w:hAnsi="Comic Sans MS"/>
          <w:sz w:val="28"/>
          <w:szCs w:val="28"/>
          <w:rPrChange w:id="174" w:author="Lyndsay Strang" w:date="2018-06-22T15:57:00Z">
            <w:rPr>
              <w:rFonts w:ascii="Comic Sans MS" w:hAnsi="Comic Sans MS"/>
            </w:rPr>
          </w:rPrChange>
        </w:rPr>
        <w:t xml:space="preserve">be in keeping with our </w:t>
      </w:r>
      <w:r w:rsidR="006A1050" w:rsidRPr="00E2588D">
        <w:rPr>
          <w:rFonts w:ascii="Comic Sans MS" w:hAnsi="Comic Sans MS"/>
          <w:sz w:val="28"/>
          <w:szCs w:val="28"/>
          <w:rPrChange w:id="175" w:author="Lyndsay Strang" w:date="2018-06-22T15:57:00Z">
            <w:rPr>
              <w:rFonts w:ascii="Comic Sans MS" w:hAnsi="Comic Sans MS"/>
            </w:rPr>
          </w:rPrChange>
        </w:rPr>
        <w:t xml:space="preserve">Eco Schools, </w:t>
      </w:r>
      <w:r w:rsidR="00B13AD6" w:rsidRPr="00E2588D">
        <w:rPr>
          <w:rFonts w:ascii="Comic Sans MS" w:hAnsi="Comic Sans MS"/>
          <w:sz w:val="28"/>
          <w:szCs w:val="28"/>
          <w:rPrChange w:id="176" w:author="Lyndsay Strang" w:date="2018-06-22T15:57:00Z">
            <w:rPr>
              <w:rFonts w:ascii="Comic Sans MS" w:hAnsi="Comic Sans MS"/>
            </w:rPr>
          </w:rPrChange>
        </w:rPr>
        <w:t>Green Flag Status.</w:t>
      </w:r>
    </w:p>
    <w:p w14:paraId="3B902CC0" w14:textId="77777777" w:rsidR="00BF26D8" w:rsidRDefault="00BF26D8" w:rsidP="002C63E4">
      <w:pPr>
        <w:autoSpaceDE w:val="0"/>
        <w:autoSpaceDN w:val="0"/>
        <w:adjustRightInd w:val="0"/>
        <w:rPr>
          <w:rFonts w:ascii="Comic Sans MS" w:hAnsi="Comic Sans MS" w:cs="Comic Sans MS"/>
          <w:b/>
          <w:bCs/>
          <w:color w:val="000000"/>
          <w:sz w:val="32"/>
          <w:szCs w:val="32"/>
        </w:rPr>
      </w:pPr>
    </w:p>
    <w:p w14:paraId="251193A6" w14:textId="77777777" w:rsidR="002C63E4" w:rsidRPr="00F3422A" w:rsidRDefault="00F3422A" w:rsidP="002C63E4">
      <w:pPr>
        <w:autoSpaceDE w:val="0"/>
        <w:autoSpaceDN w:val="0"/>
        <w:adjustRightInd w:val="0"/>
        <w:rPr>
          <w:rFonts w:ascii="Comic Sans MS" w:hAnsi="Comic Sans MS" w:cs="Comic Sans MS"/>
          <w:b/>
          <w:bCs/>
          <w:color w:val="000000"/>
          <w:sz w:val="32"/>
          <w:szCs w:val="32"/>
        </w:rPr>
      </w:pPr>
      <w:r w:rsidRPr="00F3422A">
        <w:rPr>
          <w:rFonts w:ascii="Comic Sans MS" w:hAnsi="Comic Sans MS" w:cs="Comic Sans MS"/>
          <w:b/>
          <w:bCs/>
          <w:color w:val="000000"/>
          <w:sz w:val="32"/>
          <w:szCs w:val="32"/>
        </w:rPr>
        <w:t>Aims and Objectives</w:t>
      </w:r>
    </w:p>
    <w:p w14:paraId="2E5A0F3D" w14:textId="77777777" w:rsidR="00F3422A" w:rsidRPr="00F3422A" w:rsidRDefault="00F3422A" w:rsidP="002C63E4">
      <w:pPr>
        <w:autoSpaceDE w:val="0"/>
        <w:autoSpaceDN w:val="0"/>
        <w:adjustRightInd w:val="0"/>
        <w:rPr>
          <w:rFonts w:ascii="Comic Sans MS" w:hAnsi="Comic Sans MS" w:cs="Comic Sans MS"/>
          <w:color w:val="000000"/>
          <w:sz w:val="32"/>
          <w:szCs w:val="32"/>
          <w:highlight w:val="green"/>
        </w:rPr>
      </w:pPr>
    </w:p>
    <w:p w14:paraId="50075905" w14:textId="77777777" w:rsidR="00F3422A" w:rsidRPr="00DB2A13" w:rsidRDefault="00F3422A">
      <w:pPr>
        <w:autoSpaceDE w:val="0"/>
        <w:autoSpaceDN w:val="0"/>
        <w:adjustRightInd w:val="0"/>
        <w:jc w:val="both"/>
        <w:rPr>
          <w:rFonts w:ascii="Comic Sans MS" w:hAnsi="Comic Sans MS" w:cs="Comic Sans MS"/>
          <w:color w:val="000000"/>
          <w:sz w:val="28"/>
          <w:szCs w:val="28"/>
        </w:rPr>
        <w:pPrChange w:id="177" w:author="Lyndsay Strang" w:date="2017-02-10T11:44:00Z">
          <w:pPr>
            <w:autoSpaceDE w:val="0"/>
            <w:autoSpaceDN w:val="0"/>
            <w:adjustRightInd w:val="0"/>
          </w:pPr>
        </w:pPrChange>
      </w:pPr>
      <w:r w:rsidRPr="00DB2A13">
        <w:rPr>
          <w:rFonts w:ascii="Comic Sans MS" w:hAnsi="Comic Sans MS" w:cs="Comic Sans MS"/>
          <w:color w:val="000000"/>
          <w:sz w:val="28"/>
          <w:szCs w:val="28"/>
        </w:rPr>
        <w:t>At McLean</w:t>
      </w:r>
      <w:r w:rsidR="001943EB" w:rsidRPr="00DB2A13">
        <w:rPr>
          <w:rFonts w:ascii="Comic Sans MS" w:hAnsi="Comic Sans MS" w:cs="Comic Sans MS"/>
          <w:color w:val="000000"/>
          <w:sz w:val="28"/>
          <w:szCs w:val="28"/>
        </w:rPr>
        <w:t xml:space="preserve"> Primary our School Travel</w:t>
      </w:r>
      <w:r w:rsidR="006A1050" w:rsidRPr="00DB2A13">
        <w:rPr>
          <w:rFonts w:ascii="Comic Sans MS" w:hAnsi="Comic Sans MS" w:cs="Comic Sans MS"/>
          <w:color w:val="000000"/>
          <w:sz w:val="28"/>
          <w:szCs w:val="28"/>
        </w:rPr>
        <w:t xml:space="preserve"> Plan</w:t>
      </w:r>
      <w:r w:rsidR="001943EB" w:rsidRPr="00DB2A13">
        <w:rPr>
          <w:rFonts w:ascii="Comic Sans MS" w:hAnsi="Comic Sans MS" w:cs="Comic Sans MS"/>
          <w:color w:val="000000"/>
          <w:sz w:val="28"/>
          <w:szCs w:val="28"/>
        </w:rPr>
        <w:t xml:space="preserve"> </w:t>
      </w:r>
      <w:r w:rsidR="006A1050" w:rsidRPr="00DB2A13">
        <w:rPr>
          <w:rFonts w:ascii="Comic Sans MS" w:hAnsi="Comic Sans MS" w:cs="Comic Sans MS"/>
          <w:color w:val="000000"/>
          <w:sz w:val="28"/>
          <w:szCs w:val="28"/>
        </w:rPr>
        <w:t>aim</w:t>
      </w:r>
      <w:r w:rsidR="001943EB" w:rsidRPr="00DB2A13">
        <w:rPr>
          <w:rFonts w:ascii="Comic Sans MS" w:hAnsi="Comic Sans MS" w:cs="Comic Sans MS"/>
          <w:color w:val="000000"/>
          <w:sz w:val="28"/>
          <w:szCs w:val="28"/>
        </w:rPr>
        <w:t>s</w:t>
      </w:r>
      <w:r w:rsidRPr="00DB2A13">
        <w:rPr>
          <w:rFonts w:ascii="Comic Sans MS" w:hAnsi="Comic Sans MS" w:cs="Comic Sans MS"/>
          <w:color w:val="000000"/>
          <w:sz w:val="28"/>
          <w:szCs w:val="28"/>
        </w:rPr>
        <w:t xml:space="preserve"> to:</w:t>
      </w:r>
    </w:p>
    <w:p w14:paraId="44EF080E" w14:textId="77777777" w:rsidR="00B13AD6" w:rsidRPr="00DB2A13" w:rsidRDefault="00B13AD6">
      <w:pPr>
        <w:autoSpaceDE w:val="0"/>
        <w:autoSpaceDN w:val="0"/>
        <w:adjustRightInd w:val="0"/>
        <w:jc w:val="both"/>
        <w:rPr>
          <w:rFonts w:ascii="Comic Sans MS" w:hAnsi="Comic Sans MS" w:cs="Comic Sans MS"/>
          <w:color w:val="000000"/>
          <w:sz w:val="28"/>
          <w:szCs w:val="28"/>
        </w:rPr>
        <w:pPrChange w:id="178" w:author="Lyndsay Strang" w:date="2017-02-10T11:44:00Z">
          <w:pPr>
            <w:autoSpaceDE w:val="0"/>
            <w:autoSpaceDN w:val="0"/>
            <w:adjustRightInd w:val="0"/>
          </w:pPr>
        </w:pPrChange>
      </w:pPr>
    </w:p>
    <w:p w14:paraId="2114E8DD" w14:textId="77777777" w:rsidR="00F3422A" w:rsidRPr="00DB2A13" w:rsidRDefault="001943EB">
      <w:pPr>
        <w:numPr>
          <w:ilvl w:val="0"/>
          <w:numId w:val="13"/>
        </w:numPr>
        <w:autoSpaceDE w:val="0"/>
        <w:autoSpaceDN w:val="0"/>
        <w:adjustRightInd w:val="0"/>
        <w:jc w:val="both"/>
        <w:rPr>
          <w:rFonts w:ascii="Comic Sans MS" w:hAnsi="Comic Sans MS" w:cs="Comic Sans MS"/>
          <w:color w:val="000000"/>
          <w:sz w:val="28"/>
          <w:szCs w:val="28"/>
        </w:rPr>
        <w:pPrChange w:id="179" w:author="Lyndsay Strang" w:date="2017-02-10T11:44:00Z">
          <w:pPr>
            <w:numPr>
              <w:numId w:val="13"/>
            </w:numPr>
            <w:tabs>
              <w:tab w:val="num" w:pos="720"/>
            </w:tabs>
            <w:autoSpaceDE w:val="0"/>
            <w:autoSpaceDN w:val="0"/>
            <w:adjustRightInd w:val="0"/>
            <w:ind w:left="720" w:hanging="360"/>
          </w:pPr>
        </w:pPrChange>
      </w:pPr>
      <w:r w:rsidRPr="00DB2A13">
        <w:rPr>
          <w:rFonts w:ascii="Comic Sans MS" w:hAnsi="Comic Sans MS" w:cs="Comic Sans MS"/>
          <w:color w:val="000000"/>
          <w:sz w:val="28"/>
          <w:szCs w:val="28"/>
        </w:rPr>
        <w:t>i</w:t>
      </w:r>
      <w:r w:rsidR="00F3422A" w:rsidRPr="00DB2A13">
        <w:rPr>
          <w:rFonts w:ascii="Comic Sans MS" w:hAnsi="Comic Sans MS" w:cs="Comic Sans MS"/>
          <w:color w:val="000000"/>
          <w:sz w:val="28"/>
          <w:szCs w:val="28"/>
        </w:rPr>
        <w:t>mprove the safety of pupils on their journey to and from school</w:t>
      </w:r>
    </w:p>
    <w:p w14:paraId="3A362FB7" w14:textId="77777777" w:rsidR="001943EB" w:rsidRPr="00DB2A13" w:rsidRDefault="001943EB">
      <w:pPr>
        <w:numPr>
          <w:ilvl w:val="0"/>
          <w:numId w:val="13"/>
        </w:numPr>
        <w:autoSpaceDE w:val="0"/>
        <w:autoSpaceDN w:val="0"/>
        <w:adjustRightInd w:val="0"/>
        <w:jc w:val="both"/>
        <w:rPr>
          <w:rFonts w:ascii="Comic Sans MS" w:hAnsi="Comic Sans MS" w:cs="Comic Sans MS"/>
          <w:color w:val="000000"/>
          <w:sz w:val="28"/>
          <w:szCs w:val="28"/>
        </w:rPr>
        <w:pPrChange w:id="180" w:author="Lyndsay Strang" w:date="2017-02-10T11:44:00Z">
          <w:pPr>
            <w:numPr>
              <w:numId w:val="13"/>
            </w:numPr>
            <w:tabs>
              <w:tab w:val="num" w:pos="720"/>
            </w:tabs>
            <w:autoSpaceDE w:val="0"/>
            <w:autoSpaceDN w:val="0"/>
            <w:adjustRightInd w:val="0"/>
            <w:ind w:left="720" w:hanging="360"/>
          </w:pPr>
        </w:pPrChange>
      </w:pPr>
      <w:r w:rsidRPr="00DB2A13">
        <w:rPr>
          <w:rFonts w:ascii="Comic Sans MS" w:hAnsi="Comic Sans MS" w:cs="Comic Sans MS"/>
          <w:color w:val="000000"/>
          <w:sz w:val="28"/>
          <w:szCs w:val="28"/>
        </w:rPr>
        <w:t>reduce the number of pupils travelling to and from school by car</w:t>
      </w:r>
    </w:p>
    <w:p w14:paraId="4BD1599E" w14:textId="77777777" w:rsidR="00F3422A" w:rsidRPr="00DB2A13" w:rsidRDefault="001943EB">
      <w:pPr>
        <w:numPr>
          <w:ilvl w:val="0"/>
          <w:numId w:val="13"/>
        </w:numPr>
        <w:autoSpaceDE w:val="0"/>
        <w:autoSpaceDN w:val="0"/>
        <w:adjustRightInd w:val="0"/>
        <w:jc w:val="both"/>
        <w:rPr>
          <w:rFonts w:ascii="Comic Sans MS" w:hAnsi="Comic Sans MS" w:cs="Comic Sans MS"/>
          <w:color w:val="000000"/>
          <w:sz w:val="28"/>
          <w:szCs w:val="28"/>
        </w:rPr>
        <w:pPrChange w:id="181" w:author="Lyndsay Strang" w:date="2017-02-10T11:44:00Z">
          <w:pPr>
            <w:numPr>
              <w:numId w:val="13"/>
            </w:numPr>
            <w:tabs>
              <w:tab w:val="num" w:pos="720"/>
            </w:tabs>
            <w:autoSpaceDE w:val="0"/>
            <w:autoSpaceDN w:val="0"/>
            <w:adjustRightInd w:val="0"/>
            <w:ind w:left="720" w:hanging="360"/>
          </w:pPr>
        </w:pPrChange>
      </w:pPr>
      <w:r w:rsidRPr="00DB2A13">
        <w:rPr>
          <w:rFonts w:ascii="Comic Sans MS" w:hAnsi="Comic Sans MS" w:cs="Comic Sans MS"/>
          <w:color w:val="000000"/>
          <w:sz w:val="28"/>
          <w:szCs w:val="28"/>
        </w:rPr>
        <w:t>r</w:t>
      </w:r>
      <w:r w:rsidR="00F3422A" w:rsidRPr="00DB2A13">
        <w:rPr>
          <w:rFonts w:ascii="Comic Sans MS" w:hAnsi="Comic Sans MS" w:cs="Comic Sans MS"/>
          <w:color w:val="000000"/>
          <w:sz w:val="28"/>
          <w:szCs w:val="28"/>
        </w:rPr>
        <w:t>educe congestion around the school gates especially at the beginning and end of the school day</w:t>
      </w:r>
    </w:p>
    <w:p w14:paraId="3967EFF2" w14:textId="77777777" w:rsidR="00F3422A" w:rsidRPr="00DB2A13" w:rsidRDefault="001943EB">
      <w:pPr>
        <w:numPr>
          <w:ilvl w:val="0"/>
          <w:numId w:val="13"/>
        </w:numPr>
        <w:autoSpaceDE w:val="0"/>
        <w:autoSpaceDN w:val="0"/>
        <w:adjustRightInd w:val="0"/>
        <w:jc w:val="both"/>
        <w:rPr>
          <w:rFonts w:ascii="Comic Sans MS" w:hAnsi="Comic Sans MS" w:cs="Comic Sans MS"/>
          <w:color w:val="000000"/>
          <w:sz w:val="28"/>
          <w:szCs w:val="28"/>
        </w:rPr>
        <w:pPrChange w:id="182" w:author="Lyndsay Strang" w:date="2017-02-10T11:44:00Z">
          <w:pPr>
            <w:numPr>
              <w:numId w:val="13"/>
            </w:numPr>
            <w:tabs>
              <w:tab w:val="num" w:pos="720"/>
            </w:tabs>
            <w:autoSpaceDE w:val="0"/>
            <w:autoSpaceDN w:val="0"/>
            <w:adjustRightInd w:val="0"/>
            <w:ind w:left="720" w:hanging="360"/>
          </w:pPr>
        </w:pPrChange>
      </w:pPr>
      <w:r w:rsidRPr="00DB2A13">
        <w:rPr>
          <w:rFonts w:ascii="Comic Sans MS" w:hAnsi="Comic Sans MS" w:cs="Comic Sans MS"/>
          <w:color w:val="000000"/>
          <w:sz w:val="28"/>
          <w:szCs w:val="28"/>
        </w:rPr>
        <w:t xml:space="preserve">encourage more pupils </w:t>
      </w:r>
      <w:r w:rsidR="006A1050" w:rsidRPr="00DB2A13">
        <w:rPr>
          <w:rFonts w:ascii="Comic Sans MS" w:hAnsi="Comic Sans MS" w:cs="Comic Sans MS"/>
          <w:color w:val="000000"/>
          <w:sz w:val="28"/>
          <w:szCs w:val="28"/>
        </w:rPr>
        <w:t xml:space="preserve">and staff </w:t>
      </w:r>
      <w:r w:rsidRPr="00DB2A13">
        <w:rPr>
          <w:rFonts w:ascii="Comic Sans MS" w:hAnsi="Comic Sans MS" w:cs="Comic Sans MS"/>
          <w:color w:val="000000"/>
          <w:sz w:val="28"/>
          <w:szCs w:val="28"/>
        </w:rPr>
        <w:t xml:space="preserve">to walk </w:t>
      </w:r>
      <w:r w:rsidR="00AF7707" w:rsidRPr="00DB2A13">
        <w:rPr>
          <w:rFonts w:ascii="Comic Sans MS" w:hAnsi="Comic Sans MS" w:cs="Comic Sans MS"/>
          <w:color w:val="000000"/>
          <w:sz w:val="28"/>
          <w:szCs w:val="28"/>
        </w:rPr>
        <w:t xml:space="preserve">or cycle </w:t>
      </w:r>
      <w:r w:rsidRPr="00DB2A13">
        <w:rPr>
          <w:rFonts w:ascii="Comic Sans MS" w:hAnsi="Comic Sans MS" w:cs="Comic Sans MS"/>
          <w:color w:val="000000"/>
          <w:sz w:val="28"/>
          <w:szCs w:val="28"/>
        </w:rPr>
        <w:t>to and from school</w:t>
      </w:r>
    </w:p>
    <w:p w14:paraId="636CDFD1" w14:textId="77777777" w:rsidR="001943EB" w:rsidRPr="00DB2A13" w:rsidRDefault="001943EB">
      <w:pPr>
        <w:numPr>
          <w:ilvl w:val="0"/>
          <w:numId w:val="13"/>
        </w:numPr>
        <w:autoSpaceDE w:val="0"/>
        <w:autoSpaceDN w:val="0"/>
        <w:adjustRightInd w:val="0"/>
        <w:jc w:val="both"/>
        <w:rPr>
          <w:rFonts w:ascii="Comic Sans MS" w:hAnsi="Comic Sans MS" w:cs="Comic Sans MS"/>
          <w:color w:val="000000"/>
          <w:sz w:val="28"/>
          <w:szCs w:val="28"/>
        </w:rPr>
        <w:pPrChange w:id="183" w:author="Lyndsay Strang" w:date="2017-02-10T11:44:00Z">
          <w:pPr>
            <w:numPr>
              <w:numId w:val="13"/>
            </w:numPr>
            <w:tabs>
              <w:tab w:val="num" w:pos="720"/>
            </w:tabs>
            <w:autoSpaceDE w:val="0"/>
            <w:autoSpaceDN w:val="0"/>
            <w:adjustRightInd w:val="0"/>
            <w:ind w:left="720" w:hanging="360"/>
          </w:pPr>
        </w:pPrChange>
      </w:pPr>
      <w:r w:rsidRPr="00DB2A13">
        <w:rPr>
          <w:rFonts w:ascii="Comic Sans MS" w:hAnsi="Comic Sans MS" w:cs="Comic Sans MS"/>
          <w:bCs/>
          <w:color w:val="000000"/>
          <w:sz w:val="28"/>
          <w:szCs w:val="28"/>
        </w:rPr>
        <w:t>to make staff, pupils and parents aware of the health advantages of walking and cycling</w:t>
      </w:r>
      <w:r w:rsidR="00AF7707" w:rsidRPr="00DB2A13">
        <w:rPr>
          <w:rFonts w:ascii="Comic Sans MS" w:hAnsi="Comic Sans MS" w:cs="Comic Sans MS"/>
          <w:bCs/>
          <w:color w:val="000000"/>
          <w:sz w:val="28"/>
          <w:szCs w:val="28"/>
        </w:rPr>
        <w:t>,</w:t>
      </w:r>
      <w:r w:rsidRPr="00DB2A13">
        <w:rPr>
          <w:rFonts w:ascii="Comic Sans MS" w:hAnsi="Comic Sans MS" w:cs="Comic Sans MS"/>
          <w:bCs/>
          <w:color w:val="000000"/>
          <w:sz w:val="28"/>
          <w:szCs w:val="28"/>
        </w:rPr>
        <w:t xml:space="preserve"> including improved fitness in the pupils</w:t>
      </w:r>
    </w:p>
    <w:p w14:paraId="62D34B03" w14:textId="77777777" w:rsidR="001943EB" w:rsidRPr="00DB2A13" w:rsidRDefault="001943EB">
      <w:pPr>
        <w:numPr>
          <w:ilvl w:val="0"/>
          <w:numId w:val="13"/>
        </w:numPr>
        <w:autoSpaceDE w:val="0"/>
        <w:autoSpaceDN w:val="0"/>
        <w:adjustRightInd w:val="0"/>
        <w:jc w:val="both"/>
        <w:rPr>
          <w:rFonts w:ascii="Comic Sans MS" w:hAnsi="Comic Sans MS" w:cs="Comic Sans MS"/>
          <w:color w:val="000000"/>
          <w:sz w:val="28"/>
          <w:szCs w:val="28"/>
        </w:rPr>
        <w:pPrChange w:id="184" w:author="Lyndsay Strang" w:date="2017-02-10T11:44:00Z">
          <w:pPr>
            <w:numPr>
              <w:numId w:val="13"/>
            </w:numPr>
            <w:tabs>
              <w:tab w:val="num" w:pos="720"/>
            </w:tabs>
            <w:autoSpaceDE w:val="0"/>
            <w:autoSpaceDN w:val="0"/>
            <w:adjustRightInd w:val="0"/>
            <w:ind w:left="720" w:hanging="360"/>
          </w:pPr>
        </w:pPrChange>
      </w:pPr>
      <w:r w:rsidRPr="00DB2A13">
        <w:rPr>
          <w:rFonts w:ascii="Comic Sans MS" w:hAnsi="Comic Sans MS" w:cs="Comic Sans MS"/>
          <w:bCs/>
          <w:color w:val="000000"/>
          <w:sz w:val="28"/>
          <w:szCs w:val="28"/>
        </w:rPr>
        <w:t xml:space="preserve">reduce </w:t>
      </w:r>
      <w:r w:rsidR="00292016" w:rsidRPr="00DB2A13">
        <w:rPr>
          <w:rFonts w:ascii="Comic Sans MS" w:hAnsi="Comic Sans MS" w:cs="Comic Sans MS"/>
          <w:bCs/>
          <w:color w:val="000000"/>
          <w:sz w:val="28"/>
          <w:szCs w:val="28"/>
        </w:rPr>
        <w:t>pollution in the air surrounding</w:t>
      </w:r>
      <w:r w:rsidRPr="00DB2A13">
        <w:rPr>
          <w:rFonts w:ascii="Comic Sans MS" w:hAnsi="Comic Sans MS" w:cs="Comic Sans MS"/>
          <w:bCs/>
          <w:color w:val="000000"/>
          <w:sz w:val="28"/>
          <w:szCs w:val="28"/>
        </w:rPr>
        <w:t xml:space="preserve"> the school</w:t>
      </w:r>
    </w:p>
    <w:p w14:paraId="5EF1961E" w14:textId="77777777" w:rsidR="001943EB" w:rsidRPr="00DB2A13" w:rsidRDefault="00292016">
      <w:pPr>
        <w:numPr>
          <w:ilvl w:val="0"/>
          <w:numId w:val="13"/>
        </w:numPr>
        <w:autoSpaceDE w:val="0"/>
        <w:autoSpaceDN w:val="0"/>
        <w:adjustRightInd w:val="0"/>
        <w:jc w:val="both"/>
        <w:rPr>
          <w:rFonts w:ascii="Comic Sans MS" w:hAnsi="Comic Sans MS"/>
          <w:sz w:val="28"/>
          <w:szCs w:val="28"/>
        </w:rPr>
        <w:pPrChange w:id="185" w:author="Lyndsay Strang" w:date="2017-02-10T11:44:00Z">
          <w:pPr>
            <w:numPr>
              <w:numId w:val="13"/>
            </w:numPr>
            <w:tabs>
              <w:tab w:val="num" w:pos="720"/>
            </w:tabs>
            <w:autoSpaceDE w:val="0"/>
            <w:autoSpaceDN w:val="0"/>
            <w:adjustRightInd w:val="0"/>
            <w:ind w:left="720" w:hanging="360"/>
          </w:pPr>
        </w:pPrChange>
      </w:pPr>
      <w:r w:rsidRPr="00DB2A13">
        <w:rPr>
          <w:rFonts w:ascii="Comic Sans MS" w:hAnsi="Comic Sans MS" w:cs="Comic Sans MS"/>
          <w:bCs/>
          <w:color w:val="000000"/>
          <w:sz w:val="28"/>
          <w:szCs w:val="28"/>
        </w:rPr>
        <w:t xml:space="preserve">to ensure the </w:t>
      </w:r>
      <w:r w:rsidR="006A1050" w:rsidRPr="00DB2A13">
        <w:rPr>
          <w:rFonts w:ascii="Comic Sans MS" w:hAnsi="Comic Sans MS" w:cs="Comic Sans MS"/>
          <w:bCs/>
          <w:color w:val="000000"/>
          <w:sz w:val="28"/>
          <w:szCs w:val="28"/>
        </w:rPr>
        <w:t>STP</w:t>
      </w:r>
      <w:r w:rsidRPr="00DB2A13">
        <w:rPr>
          <w:rFonts w:ascii="Comic Sans MS" w:hAnsi="Comic Sans MS" w:cs="Comic Sans MS"/>
          <w:bCs/>
          <w:color w:val="000000"/>
          <w:sz w:val="28"/>
          <w:szCs w:val="28"/>
        </w:rPr>
        <w:t xml:space="preserve"> </w:t>
      </w:r>
      <w:r w:rsidR="006A1050" w:rsidRPr="00DB2A13">
        <w:rPr>
          <w:rFonts w:ascii="Comic Sans MS" w:hAnsi="Comic Sans MS" w:cs="Comic Sans MS"/>
          <w:bCs/>
          <w:color w:val="000000"/>
          <w:sz w:val="28"/>
          <w:szCs w:val="28"/>
        </w:rPr>
        <w:t>continues</w:t>
      </w:r>
      <w:r w:rsidRPr="00DB2A13">
        <w:rPr>
          <w:rFonts w:ascii="Comic Sans MS" w:hAnsi="Comic Sans MS" w:cs="Comic Sans MS"/>
          <w:bCs/>
          <w:color w:val="000000"/>
          <w:sz w:val="28"/>
          <w:szCs w:val="28"/>
        </w:rPr>
        <w:t xml:space="preserve"> to be successfully integrated into </w:t>
      </w:r>
      <w:r w:rsidR="006A1050" w:rsidRPr="00DB2A13">
        <w:rPr>
          <w:rFonts w:ascii="Comic Sans MS" w:hAnsi="Comic Sans MS" w:cs="Comic Sans MS"/>
          <w:bCs/>
          <w:color w:val="000000"/>
          <w:sz w:val="28"/>
          <w:szCs w:val="28"/>
        </w:rPr>
        <w:t xml:space="preserve">the ethos of </w:t>
      </w:r>
      <w:smartTag w:uri="urn:schemas-microsoft-com:office:smarttags" w:element="place">
        <w:smartTag w:uri="urn:schemas-microsoft-com:office:smarttags" w:element="PlaceName">
          <w:r w:rsidRPr="00DB2A13">
            <w:rPr>
              <w:rFonts w:ascii="Comic Sans MS" w:hAnsi="Comic Sans MS" w:cs="Comic Sans MS"/>
              <w:bCs/>
              <w:color w:val="000000"/>
              <w:sz w:val="28"/>
              <w:szCs w:val="28"/>
            </w:rPr>
            <w:t>McLean</w:t>
          </w:r>
        </w:smartTag>
        <w:r w:rsidRPr="00DB2A13">
          <w:rPr>
            <w:rFonts w:ascii="Comic Sans MS" w:hAnsi="Comic Sans MS" w:cs="Comic Sans MS"/>
            <w:bCs/>
            <w:color w:val="000000"/>
            <w:sz w:val="28"/>
            <w:szCs w:val="28"/>
          </w:rPr>
          <w:t xml:space="preserve"> </w:t>
        </w:r>
        <w:smartTag w:uri="urn:schemas-microsoft-com:office:smarttags" w:element="PlaceType">
          <w:r w:rsidRPr="00DB2A13">
            <w:rPr>
              <w:rFonts w:ascii="Comic Sans MS" w:hAnsi="Comic Sans MS" w:cs="Comic Sans MS"/>
              <w:bCs/>
              <w:color w:val="000000"/>
              <w:sz w:val="28"/>
              <w:szCs w:val="28"/>
            </w:rPr>
            <w:t>Primary</w:t>
          </w:r>
          <w:r w:rsidR="006A1050" w:rsidRPr="00DB2A13">
            <w:rPr>
              <w:rFonts w:ascii="Comic Sans MS" w:hAnsi="Comic Sans MS" w:cs="Comic Sans MS"/>
              <w:bCs/>
              <w:color w:val="000000"/>
              <w:sz w:val="28"/>
              <w:szCs w:val="28"/>
            </w:rPr>
            <w:t xml:space="preserve"> School</w:t>
          </w:r>
        </w:smartTag>
      </w:smartTag>
      <w:r w:rsidR="006A1050" w:rsidRPr="00DB2A13">
        <w:rPr>
          <w:rFonts w:ascii="Comic Sans MS" w:hAnsi="Comic Sans MS" w:cs="Comic Sans MS"/>
          <w:bCs/>
          <w:color w:val="000000"/>
          <w:sz w:val="28"/>
          <w:szCs w:val="28"/>
        </w:rPr>
        <w:t>.</w:t>
      </w:r>
    </w:p>
    <w:p w14:paraId="7518E98B" w14:textId="77777777" w:rsidR="00B13AD6" w:rsidRDefault="00B13AD6" w:rsidP="00B13AD6">
      <w:pPr>
        <w:autoSpaceDE w:val="0"/>
        <w:autoSpaceDN w:val="0"/>
        <w:adjustRightInd w:val="0"/>
        <w:rPr>
          <w:rFonts w:ascii="Comic Sans MS" w:hAnsi="Comic Sans MS" w:cs="Comic Sans MS"/>
          <w:b/>
          <w:bCs/>
          <w:color w:val="000000"/>
          <w:sz w:val="32"/>
          <w:szCs w:val="32"/>
        </w:rPr>
      </w:pPr>
    </w:p>
    <w:p w14:paraId="57C461DF" w14:textId="77777777" w:rsidR="000B3F3F" w:rsidRDefault="000B3F3F" w:rsidP="000B3F3F"/>
    <w:p w14:paraId="23EB82E7" w14:textId="77777777" w:rsidR="00DB2A13" w:rsidRDefault="00DB2A13">
      <w:r>
        <w:br w:type="page"/>
      </w:r>
    </w:p>
    <w:p w14:paraId="1D09980F" w14:textId="35715643" w:rsidR="000B3F3F" w:rsidRPr="00E2588D" w:rsidRDefault="000B3F3F" w:rsidP="000B3F3F">
      <w:pPr>
        <w:autoSpaceDE w:val="0"/>
        <w:autoSpaceDN w:val="0"/>
        <w:adjustRightInd w:val="0"/>
        <w:rPr>
          <w:rFonts w:ascii="Comic Sans MS" w:hAnsi="Comic Sans MS" w:cs="Comic Sans MS"/>
          <w:b/>
          <w:bCs/>
          <w:color w:val="000000"/>
          <w:sz w:val="28"/>
          <w:szCs w:val="28"/>
          <w:rPrChange w:id="186" w:author="Lyndsay Strang" w:date="2018-06-22T16:00:00Z">
            <w:rPr>
              <w:rFonts w:ascii="Comic Sans MS" w:hAnsi="Comic Sans MS" w:cs="Comic Sans MS"/>
              <w:b/>
              <w:bCs/>
              <w:color w:val="000000"/>
              <w:sz w:val="32"/>
              <w:szCs w:val="32"/>
            </w:rPr>
          </w:rPrChange>
        </w:rPr>
      </w:pPr>
      <w:r w:rsidRPr="00E2588D">
        <w:rPr>
          <w:rFonts w:ascii="Comic Sans MS" w:hAnsi="Comic Sans MS" w:cs="Comic Sans MS"/>
          <w:b/>
          <w:bCs/>
          <w:color w:val="000000"/>
          <w:sz w:val="28"/>
          <w:szCs w:val="28"/>
          <w:rPrChange w:id="187" w:author="Lyndsay Strang" w:date="2018-06-22T16:00:00Z">
            <w:rPr>
              <w:rFonts w:ascii="Comic Sans MS" w:hAnsi="Comic Sans MS" w:cs="Comic Sans MS"/>
              <w:b/>
              <w:bCs/>
              <w:color w:val="000000"/>
              <w:sz w:val="32"/>
              <w:szCs w:val="32"/>
            </w:rPr>
          </w:rPrChange>
        </w:rPr>
        <w:lastRenderedPageBreak/>
        <w:t>Data Analysis</w:t>
      </w:r>
    </w:p>
    <w:p w14:paraId="141B3D83" w14:textId="77777777" w:rsidR="00FE6AB9" w:rsidRDefault="00FE6AB9" w:rsidP="00FE6AB9">
      <w:pPr>
        <w:autoSpaceDE w:val="0"/>
        <w:autoSpaceDN w:val="0"/>
        <w:adjustRightInd w:val="0"/>
        <w:rPr>
          <w:rFonts w:ascii="Comic Sans MS" w:hAnsi="Comic Sans MS" w:cs="Comic Sans MS"/>
          <w:b/>
          <w:bCs/>
          <w:color w:val="000000"/>
          <w:sz w:val="28"/>
          <w:szCs w:val="28"/>
        </w:rPr>
      </w:pPr>
      <w:r>
        <w:rPr>
          <w:rFonts w:ascii="Comic Sans MS" w:hAnsi="Comic Sans MS" w:cs="Comic Sans MS"/>
          <w:b/>
          <w:bCs/>
          <w:color w:val="000000"/>
          <w:sz w:val="28"/>
          <w:szCs w:val="28"/>
        </w:rPr>
        <w:t>Summary from Par</w:t>
      </w:r>
      <w:r w:rsidRPr="000B3F3F">
        <w:rPr>
          <w:rFonts w:ascii="Comic Sans MS" w:hAnsi="Comic Sans MS" w:cs="Comic Sans MS"/>
          <w:b/>
          <w:bCs/>
          <w:color w:val="000000"/>
          <w:sz w:val="28"/>
          <w:szCs w:val="28"/>
        </w:rPr>
        <w:t>ents’</w:t>
      </w:r>
      <w:r>
        <w:rPr>
          <w:rFonts w:ascii="Comic Sans MS" w:hAnsi="Comic Sans MS" w:cs="Comic Sans MS"/>
          <w:b/>
          <w:bCs/>
          <w:color w:val="000000"/>
          <w:sz w:val="28"/>
          <w:szCs w:val="28"/>
        </w:rPr>
        <w:t xml:space="preserve"> and P</w:t>
      </w:r>
      <w:r w:rsidRPr="000B3F3F">
        <w:rPr>
          <w:rFonts w:ascii="Comic Sans MS" w:hAnsi="Comic Sans MS" w:cs="Comic Sans MS"/>
          <w:b/>
          <w:bCs/>
          <w:color w:val="000000"/>
          <w:sz w:val="28"/>
          <w:szCs w:val="28"/>
        </w:rPr>
        <w:t xml:space="preserve">upils’ </w:t>
      </w:r>
      <w:r>
        <w:rPr>
          <w:rFonts w:ascii="Comic Sans MS" w:hAnsi="Comic Sans MS" w:cs="Comic Sans MS"/>
          <w:b/>
          <w:bCs/>
          <w:color w:val="000000"/>
          <w:sz w:val="28"/>
          <w:szCs w:val="28"/>
        </w:rPr>
        <w:t>Q</w:t>
      </w:r>
      <w:r w:rsidRPr="000B3F3F">
        <w:rPr>
          <w:rFonts w:ascii="Comic Sans MS" w:hAnsi="Comic Sans MS" w:cs="Comic Sans MS"/>
          <w:b/>
          <w:bCs/>
          <w:color w:val="000000"/>
          <w:sz w:val="28"/>
          <w:szCs w:val="28"/>
        </w:rPr>
        <w:t>uestionnaires</w:t>
      </w:r>
      <w:r>
        <w:rPr>
          <w:rFonts w:ascii="Comic Sans MS" w:hAnsi="Comic Sans MS" w:cs="Comic Sans MS"/>
          <w:b/>
          <w:bCs/>
          <w:color w:val="000000"/>
          <w:sz w:val="28"/>
          <w:szCs w:val="28"/>
        </w:rPr>
        <w:t xml:space="preserve"> </w:t>
      </w:r>
    </w:p>
    <w:p w14:paraId="741377B2" w14:textId="77777777" w:rsidR="00FE6AB9" w:rsidRDefault="00FE6AB9" w:rsidP="00FE6AB9">
      <w:pPr>
        <w:autoSpaceDE w:val="0"/>
        <w:autoSpaceDN w:val="0"/>
        <w:adjustRightInd w:val="0"/>
        <w:rPr>
          <w:rFonts w:ascii="Comic Sans MS" w:hAnsi="Comic Sans MS" w:cs="Comic Sans MS"/>
          <w:b/>
          <w:bCs/>
          <w:color w:val="000000"/>
          <w:sz w:val="28"/>
          <w:szCs w:val="28"/>
        </w:rPr>
      </w:pPr>
    </w:p>
    <w:p w14:paraId="29E3CED8" w14:textId="77777777" w:rsidR="00FE6AB9" w:rsidDel="00E2588D" w:rsidRDefault="00FE6AB9">
      <w:pPr>
        <w:autoSpaceDE w:val="0"/>
        <w:autoSpaceDN w:val="0"/>
        <w:adjustRightInd w:val="0"/>
        <w:jc w:val="both"/>
        <w:rPr>
          <w:del w:id="188" w:author="Lyndsay Strang" w:date="2018-06-22T16:00:00Z"/>
          <w:rFonts w:ascii="Comic Sans MS" w:hAnsi="Comic Sans MS" w:cs="Comic Sans MS"/>
          <w:b/>
          <w:bCs/>
          <w:color w:val="000000"/>
          <w:sz w:val="28"/>
          <w:szCs w:val="28"/>
        </w:rPr>
        <w:pPrChange w:id="189" w:author="Lyndsay Strang" w:date="2017-02-10T11:44:00Z">
          <w:pPr>
            <w:autoSpaceDE w:val="0"/>
            <w:autoSpaceDN w:val="0"/>
            <w:adjustRightInd w:val="0"/>
          </w:pPr>
        </w:pPrChange>
      </w:pPr>
      <w:r>
        <w:rPr>
          <w:rFonts w:ascii="Comic Sans MS" w:hAnsi="Comic Sans MS" w:cs="Comic Sans MS"/>
          <w:b/>
          <w:bCs/>
          <w:color w:val="000000"/>
          <w:sz w:val="28"/>
          <w:szCs w:val="28"/>
        </w:rPr>
        <w:t>198 children and 37 parents completed the survey.</w:t>
      </w:r>
    </w:p>
    <w:p w14:paraId="2382EC98" w14:textId="77777777" w:rsidR="00FE6AB9" w:rsidRDefault="00FE6AB9">
      <w:pPr>
        <w:autoSpaceDE w:val="0"/>
        <w:autoSpaceDN w:val="0"/>
        <w:adjustRightInd w:val="0"/>
        <w:jc w:val="both"/>
        <w:rPr>
          <w:rFonts w:ascii="Comic Sans MS" w:hAnsi="Comic Sans MS" w:cs="Comic Sans MS"/>
          <w:b/>
          <w:bCs/>
          <w:color w:val="000000"/>
          <w:sz w:val="28"/>
          <w:szCs w:val="28"/>
        </w:rPr>
        <w:pPrChange w:id="190" w:author="Lyndsay Strang" w:date="2017-02-10T11:44:00Z">
          <w:pPr>
            <w:autoSpaceDE w:val="0"/>
            <w:autoSpaceDN w:val="0"/>
            <w:adjustRightInd w:val="0"/>
          </w:pPr>
        </w:pPrChange>
      </w:pPr>
    </w:p>
    <w:p w14:paraId="70BB3891" w14:textId="77777777" w:rsidR="00DB2A13" w:rsidRDefault="00FE6AB9">
      <w:pPr>
        <w:jc w:val="both"/>
        <w:rPr>
          <w:rFonts w:ascii="Comic Sans MS" w:hAnsi="Comic Sans MS" w:cs="Comic Sans MS"/>
          <w:color w:val="000000"/>
          <w:sz w:val="28"/>
          <w:szCs w:val="28"/>
        </w:rPr>
        <w:pPrChange w:id="191" w:author="Lyndsay Strang" w:date="2017-02-10T11:44:00Z">
          <w:pPr/>
        </w:pPrChange>
      </w:pPr>
      <w:r w:rsidRPr="00E178CA">
        <w:rPr>
          <w:rFonts w:ascii="Comic Sans MS" w:hAnsi="Comic Sans MS" w:cs="Comic Sans MS"/>
          <w:color w:val="000000"/>
          <w:sz w:val="28"/>
          <w:szCs w:val="28"/>
        </w:rPr>
        <w:t xml:space="preserve">For the question: “What would make your journey to and from school better?” the main issues for children were cars </w:t>
      </w:r>
      <w:r w:rsidRPr="008575BD">
        <w:rPr>
          <w:rFonts w:ascii="Comic Sans MS" w:hAnsi="Comic Sans MS" w:cs="Comic Sans MS"/>
          <w:color w:val="000000"/>
          <w:sz w:val="28"/>
          <w:szCs w:val="28"/>
        </w:rPr>
        <w:t>being</w:t>
      </w:r>
      <w:r w:rsidRPr="00E178CA">
        <w:rPr>
          <w:rFonts w:ascii="Comic Sans MS" w:hAnsi="Comic Sans MS" w:cs="Comic Sans MS"/>
          <w:color w:val="000000"/>
          <w:sz w:val="28"/>
          <w:szCs w:val="28"/>
        </w:rPr>
        <w:t xml:space="preserve"> absent from the school entrance (38%) and safer places to cross (38%). For parents the parking and the absence of a supervised crossing at Scott Street were the main issues</w:t>
      </w:r>
    </w:p>
    <w:p w14:paraId="5975F91A" w14:textId="77777777" w:rsidR="00FE6AB9" w:rsidRDefault="00FE6AB9">
      <w:pPr>
        <w:jc w:val="both"/>
        <w:rPr>
          <w:rFonts w:ascii="Comic Sans MS" w:hAnsi="Comic Sans MS"/>
          <w:b/>
          <w:sz w:val="28"/>
          <w:szCs w:val="28"/>
          <w:u w:val="single"/>
        </w:rPr>
        <w:pPrChange w:id="192" w:author="Lyndsay Strang" w:date="2017-02-10T11:44:00Z">
          <w:pPr/>
        </w:pPrChange>
      </w:pPr>
    </w:p>
    <w:p w14:paraId="1DE23FFA" w14:textId="77777777" w:rsidR="00FB2E56" w:rsidRPr="00DB2A13" w:rsidDel="00E2588D" w:rsidRDefault="005E585B">
      <w:pPr>
        <w:jc w:val="both"/>
        <w:rPr>
          <w:del w:id="193" w:author="Lyndsay Strang" w:date="2018-06-22T16:00:00Z"/>
          <w:rFonts w:ascii="Comic Sans MS" w:hAnsi="Comic Sans MS"/>
          <w:sz w:val="28"/>
          <w:szCs w:val="28"/>
          <w:u w:val="single"/>
        </w:rPr>
        <w:pPrChange w:id="194" w:author="Lyndsay Strang" w:date="2017-02-10T11:44:00Z">
          <w:pPr/>
        </w:pPrChange>
      </w:pPr>
      <w:r w:rsidRPr="00DB2A13">
        <w:rPr>
          <w:rFonts w:ascii="Comic Sans MS" w:hAnsi="Comic Sans MS"/>
          <w:b/>
          <w:sz w:val="28"/>
          <w:szCs w:val="28"/>
          <w:u w:val="single"/>
        </w:rPr>
        <w:t>HUS survey</w:t>
      </w:r>
      <w:r w:rsidR="008575BD" w:rsidRPr="00DB2A13">
        <w:rPr>
          <w:rFonts w:ascii="Comic Sans MS" w:hAnsi="Comic Sans MS"/>
          <w:b/>
          <w:sz w:val="28"/>
          <w:szCs w:val="28"/>
          <w:u w:val="single"/>
        </w:rPr>
        <w:t xml:space="preserve"> </w:t>
      </w:r>
    </w:p>
    <w:p w14:paraId="0BBD1205" w14:textId="77777777" w:rsidR="00FB2E56" w:rsidRDefault="00FB2E56">
      <w:pPr>
        <w:jc w:val="both"/>
        <w:rPr>
          <w:rFonts w:ascii="Comic Sans MS" w:hAnsi="Comic Sans MS"/>
          <w:sz w:val="28"/>
          <w:szCs w:val="28"/>
        </w:rPr>
        <w:pPrChange w:id="195" w:author="Lyndsay Strang" w:date="2017-02-10T11:44:00Z">
          <w:pPr/>
        </w:pPrChange>
      </w:pPr>
    </w:p>
    <w:p w14:paraId="6F690622" w14:textId="31A2F505" w:rsidR="00510FCB" w:rsidRPr="00DB2A13" w:rsidRDefault="006243DD">
      <w:pPr>
        <w:jc w:val="both"/>
        <w:rPr>
          <w:rFonts w:ascii="Comic Sans MS" w:hAnsi="Comic Sans MS"/>
          <w:sz w:val="28"/>
          <w:szCs w:val="28"/>
        </w:rPr>
        <w:pPrChange w:id="196" w:author="Lyndsay Strang" w:date="2017-02-10T11:44:00Z">
          <w:pPr/>
        </w:pPrChange>
      </w:pPr>
      <w:r w:rsidRPr="00DB2A13">
        <w:rPr>
          <w:rFonts w:ascii="Comic Sans MS" w:hAnsi="Comic Sans MS"/>
          <w:sz w:val="28"/>
          <w:szCs w:val="28"/>
        </w:rPr>
        <w:t>Below is a spreadsheet of the most rec</w:t>
      </w:r>
      <w:r w:rsidR="00510FCB" w:rsidRPr="00DB2A13">
        <w:rPr>
          <w:rFonts w:ascii="Comic Sans MS" w:hAnsi="Comic Sans MS"/>
          <w:sz w:val="28"/>
          <w:szCs w:val="28"/>
        </w:rPr>
        <w:t>ent</w:t>
      </w:r>
      <w:r w:rsidR="00FE6AB9">
        <w:rPr>
          <w:rFonts w:ascii="Comic Sans MS" w:hAnsi="Comic Sans MS"/>
          <w:sz w:val="28"/>
          <w:szCs w:val="28"/>
        </w:rPr>
        <w:t>ly</w:t>
      </w:r>
      <w:r w:rsidR="00510FCB" w:rsidRPr="00DB2A13">
        <w:rPr>
          <w:rFonts w:ascii="Comic Sans MS" w:hAnsi="Comic Sans MS"/>
          <w:sz w:val="28"/>
          <w:szCs w:val="28"/>
        </w:rPr>
        <w:t xml:space="preserve"> </w:t>
      </w:r>
      <w:r w:rsidR="00FE6AB9" w:rsidRPr="00DB2A13">
        <w:rPr>
          <w:rFonts w:ascii="Comic Sans MS" w:hAnsi="Comic Sans MS"/>
          <w:sz w:val="28"/>
          <w:szCs w:val="28"/>
        </w:rPr>
        <w:t xml:space="preserve">completed </w:t>
      </w:r>
      <w:ins w:id="197" w:author="Lyndsay Strang" w:date="2017-02-10T11:07:00Z">
        <w:r w:rsidR="009B54DA">
          <w:rPr>
            <w:rFonts w:ascii="Comic Sans MS" w:hAnsi="Comic Sans MS"/>
            <w:sz w:val="28"/>
            <w:szCs w:val="28"/>
          </w:rPr>
          <w:t>Hands Up Scotland survey (</w:t>
        </w:r>
      </w:ins>
      <w:r w:rsidR="00510FCB" w:rsidRPr="00DB2A13">
        <w:rPr>
          <w:rFonts w:ascii="Comic Sans MS" w:hAnsi="Comic Sans MS"/>
          <w:sz w:val="28"/>
          <w:szCs w:val="28"/>
        </w:rPr>
        <w:t>HUS</w:t>
      </w:r>
      <w:ins w:id="198" w:author="Lyndsay Strang" w:date="2017-02-10T11:08:00Z">
        <w:r w:rsidR="009B54DA">
          <w:rPr>
            <w:rFonts w:ascii="Comic Sans MS" w:hAnsi="Comic Sans MS"/>
            <w:sz w:val="28"/>
            <w:szCs w:val="28"/>
          </w:rPr>
          <w:t>)</w:t>
        </w:r>
      </w:ins>
      <w:r w:rsidR="00510FCB" w:rsidRPr="00DB2A13">
        <w:rPr>
          <w:rFonts w:ascii="Comic Sans MS" w:hAnsi="Comic Sans MS"/>
          <w:sz w:val="28"/>
          <w:szCs w:val="28"/>
        </w:rPr>
        <w:t>.</w:t>
      </w:r>
      <w:r w:rsidR="008633AD" w:rsidRPr="00DB2A13">
        <w:rPr>
          <w:rFonts w:ascii="Comic Sans MS" w:hAnsi="Comic Sans MS"/>
          <w:sz w:val="28"/>
          <w:szCs w:val="28"/>
        </w:rPr>
        <w:t xml:space="preserve"> This information </w:t>
      </w:r>
      <w:r w:rsidR="00DA2EF9">
        <w:rPr>
          <w:rFonts w:ascii="Comic Sans MS" w:hAnsi="Comic Sans MS"/>
          <w:sz w:val="28"/>
          <w:szCs w:val="28"/>
        </w:rPr>
        <w:t>indicates</w:t>
      </w:r>
      <w:r w:rsidR="00DA2EF9" w:rsidRPr="00DB2A13">
        <w:rPr>
          <w:rFonts w:ascii="Comic Sans MS" w:hAnsi="Comic Sans MS"/>
          <w:sz w:val="28"/>
          <w:szCs w:val="28"/>
        </w:rPr>
        <w:t xml:space="preserve"> </w:t>
      </w:r>
      <w:r w:rsidR="005E585B" w:rsidRPr="00DB2A13">
        <w:rPr>
          <w:rFonts w:ascii="Comic Sans MS" w:hAnsi="Comic Sans MS"/>
          <w:sz w:val="28"/>
          <w:szCs w:val="28"/>
        </w:rPr>
        <w:t xml:space="preserve">that </w:t>
      </w:r>
      <w:r w:rsidR="00DA2EF9">
        <w:rPr>
          <w:rFonts w:ascii="Comic Sans MS" w:hAnsi="Comic Sans MS"/>
          <w:sz w:val="28"/>
          <w:szCs w:val="28"/>
        </w:rPr>
        <w:t>75</w:t>
      </w:r>
      <w:r w:rsidR="005E585B" w:rsidRPr="00DB2A13">
        <w:rPr>
          <w:rFonts w:ascii="Comic Sans MS" w:hAnsi="Comic Sans MS"/>
          <w:sz w:val="28"/>
          <w:szCs w:val="28"/>
        </w:rPr>
        <w:t>% of pupils travel actively to school (walk, cycle or scooter/skate</w:t>
      </w:r>
      <w:r w:rsidR="006F0319">
        <w:rPr>
          <w:rFonts w:ascii="Comic Sans MS" w:hAnsi="Comic Sans MS"/>
          <w:sz w:val="28"/>
          <w:szCs w:val="28"/>
        </w:rPr>
        <w:t>)</w:t>
      </w:r>
      <w:r w:rsidR="005E585B" w:rsidRPr="00DB2A13">
        <w:rPr>
          <w:rFonts w:ascii="Comic Sans MS" w:hAnsi="Comic Sans MS"/>
          <w:sz w:val="28"/>
          <w:szCs w:val="28"/>
        </w:rPr>
        <w:t>. Additionally</w:t>
      </w:r>
      <w:r w:rsidR="008633AD" w:rsidRPr="00DB2A13">
        <w:rPr>
          <w:rFonts w:ascii="Comic Sans MS" w:hAnsi="Comic Sans MS"/>
          <w:sz w:val="28"/>
          <w:szCs w:val="28"/>
        </w:rPr>
        <w:t xml:space="preserve"> the percentage of children travelling to school by car has been </w:t>
      </w:r>
      <w:r w:rsidR="00DA2EF9" w:rsidRPr="006B1E3E">
        <w:rPr>
          <w:rFonts w:ascii="Comic Sans MS" w:hAnsi="Comic Sans MS"/>
          <w:sz w:val="28"/>
          <w:szCs w:val="28"/>
        </w:rPr>
        <w:t>reduced</w:t>
      </w:r>
      <w:r w:rsidR="00DA2EF9">
        <w:rPr>
          <w:rFonts w:ascii="Comic Sans MS" w:hAnsi="Comic Sans MS"/>
          <w:sz w:val="28"/>
          <w:szCs w:val="28"/>
        </w:rPr>
        <w:t xml:space="preserve"> by 13% </w:t>
      </w:r>
      <w:r w:rsidR="008633AD" w:rsidRPr="00DB2A13">
        <w:rPr>
          <w:rFonts w:ascii="Comic Sans MS" w:hAnsi="Comic Sans MS"/>
          <w:sz w:val="28"/>
          <w:szCs w:val="28"/>
        </w:rPr>
        <w:t xml:space="preserve">to </w:t>
      </w:r>
      <w:r w:rsidR="00DA2EF9">
        <w:rPr>
          <w:rFonts w:ascii="Comic Sans MS" w:hAnsi="Comic Sans MS"/>
          <w:sz w:val="28"/>
          <w:szCs w:val="28"/>
        </w:rPr>
        <w:t>21</w:t>
      </w:r>
      <w:r w:rsidR="008633AD" w:rsidRPr="00DB2A13">
        <w:rPr>
          <w:rFonts w:ascii="Comic Sans MS" w:hAnsi="Comic Sans MS"/>
          <w:sz w:val="28"/>
          <w:szCs w:val="28"/>
        </w:rPr>
        <w:t>%</w:t>
      </w:r>
      <w:r w:rsidR="00DA2EF9">
        <w:rPr>
          <w:rFonts w:ascii="Comic Sans MS" w:hAnsi="Comic Sans MS"/>
          <w:sz w:val="28"/>
          <w:szCs w:val="28"/>
        </w:rPr>
        <w:t xml:space="preserve"> from the 2014 survey</w:t>
      </w:r>
      <w:r w:rsidR="006F0319">
        <w:rPr>
          <w:rFonts w:ascii="Comic Sans MS" w:hAnsi="Comic Sans MS"/>
          <w:sz w:val="28"/>
          <w:szCs w:val="28"/>
        </w:rPr>
        <w:t>.</w:t>
      </w:r>
      <w:r w:rsidR="008633AD" w:rsidRPr="00DB2A13">
        <w:rPr>
          <w:rFonts w:ascii="Comic Sans MS" w:hAnsi="Comic Sans MS"/>
          <w:sz w:val="28"/>
          <w:szCs w:val="28"/>
        </w:rPr>
        <w:t xml:space="preserve">   </w:t>
      </w:r>
    </w:p>
    <w:p w14:paraId="2B1D28A9" w14:textId="77777777" w:rsidR="00510FCB" w:rsidRPr="005E1310" w:rsidRDefault="00510FCB" w:rsidP="00FC17F5">
      <w:pPr>
        <w:rPr>
          <w:rFonts w:ascii="Comic Sans MS" w:hAnsi="Comic Sans MS"/>
        </w:rPr>
      </w:pPr>
    </w:p>
    <w:tbl>
      <w:tblPr>
        <w:tblW w:w="12034" w:type="dxa"/>
        <w:tblLook w:val="04A0" w:firstRow="1" w:lastRow="0" w:firstColumn="1" w:lastColumn="0" w:noHBand="0" w:noVBand="1"/>
        <w:tblPrChange w:id="199" w:author="Lyndsay Strang" w:date="2017-02-10T09:49:00Z">
          <w:tblPr>
            <w:tblW w:w="11480" w:type="dxa"/>
            <w:tblLook w:val="04A0" w:firstRow="1" w:lastRow="0" w:firstColumn="1" w:lastColumn="0" w:noHBand="0" w:noVBand="1"/>
          </w:tblPr>
        </w:tblPrChange>
      </w:tblPr>
      <w:tblGrid>
        <w:gridCol w:w="1006"/>
        <w:gridCol w:w="1006"/>
        <w:gridCol w:w="1006"/>
        <w:gridCol w:w="1006"/>
        <w:gridCol w:w="1006"/>
        <w:gridCol w:w="1006"/>
        <w:gridCol w:w="1006"/>
        <w:gridCol w:w="1006"/>
        <w:gridCol w:w="1009"/>
        <w:gridCol w:w="2977"/>
        <w:tblGridChange w:id="200">
          <w:tblGrid>
            <w:gridCol w:w="960"/>
            <w:gridCol w:w="960"/>
            <w:gridCol w:w="960"/>
            <w:gridCol w:w="960"/>
            <w:gridCol w:w="960"/>
            <w:gridCol w:w="960"/>
            <w:gridCol w:w="960"/>
            <w:gridCol w:w="960"/>
            <w:gridCol w:w="960"/>
            <w:gridCol w:w="2840"/>
          </w:tblGrid>
        </w:tblGridChange>
      </w:tblGrid>
      <w:tr w:rsidR="00DA2EF9" w14:paraId="2EAE5E66" w14:textId="77777777" w:rsidTr="008460D7">
        <w:trPr>
          <w:trHeight w:val="392"/>
          <w:trPrChange w:id="201" w:author="Lyndsay Strang" w:date="2017-02-10T09:49:00Z">
            <w:trPr>
              <w:trHeight w:val="420"/>
            </w:trPr>
          </w:trPrChange>
        </w:trPr>
        <w:tc>
          <w:tcPr>
            <w:tcW w:w="1006" w:type="dxa"/>
            <w:shd w:val="clear" w:color="auto" w:fill="auto"/>
            <w:noWrap/>
            <w:vAlign w:val="bottom"/>
            <w:hideMark/>
            <w:tcPrChange w:id="202" w:author="Lyndsay Strang" w:date="2017-02-10T09:49:00Z">
              <w:tcPr>
                <w:tcW w:w="960" w:type="dxa"/>
                <w:shd w:val="clear" w:color="auto" w:fill="auto"/>
                <w:noWrap/>
                <w:vAlign w:val="bottom"/>
                <w:hideMark/>
              </w:tcPr>
            </w:tcPrChange>
          </w:tcPr>
          <w:p w14:paraId="18AD9ADD" w14:textId="77777777" w:rsidR="00DA2EF9" w:rsidRDefault="00DA2EF9" w:rsidP="00DA2EF9">
            <w:pPr>
              <w:rPr>
                <w:sz w:val="20"/>
                <w:szCs w:val="20"/>
              </w:rPr>
            </w:pPr>
          </w:p>
        </w:tc>
        <w:tc>
          <w:tcPr>
            <w:tcW w:w="8051" w:type="dxa"/>
            <w:gridSpan w:val="8"/>
            <w:shd w:val="clear" w:color="000000" w:fill="BFBFBF"/>
            <w:vAlign w:val="bottom"/>
            <w:hideMark/>
            <w:tcPrChange w:id="203" w:author="Lyndsay Strang" w:date="2017-02-10T09:49:00Z">
              <w:tcPr>
                <w:tcW w:w="7680" w:type="dxa"/>
                <w:gridSpan w:val="8"/>
                <w:shd w:val="clear" w:color="000000" w:fill="BFBFBF"/>
                <w:vAlign w:val="bottom"/>
                <w:hideMark/>
              </w:tcPr>
            </w:tcPrChange>
          </w:tcPr>
          <w:p w14:paraId="571ABDFE" w14:textId="77777777" w:rsidR="00DA2EF9" w:rsidRDefault="00DA2EF9" w:rsidP="00DA2EF9">
            <w:pPr>
              <w:jc w:val="center"/>
              <w:rPr>
                <w:rFonts w:ascii="Calibri" w:hAnsi="Calibri"/>
                <w:b/>
                <w:bCs/>
                <w:color w:val="FFFF00"/>
                <w:sz w:val="32"/>
                <w:szCs w:val="32"/>
              </w:rPr>
            </w:pPr>
            <w:r>
              <w:rPr>
                <w:rFonts w:ascii="Calibri" w:hAnsi="Calibri"/>
                <w:b/>
                <w:bCs/>
                <w:color w:val="FFFF00"/>
                <w:sz w:val="32"/>
                <w:szCs w:val="32"/>
              </w:rPr>
              <w:t>McLean</w:t>
            </w:r>
          </w:p>
        </w:tc>
        <w:tc>
          <w:tcPr>
            <w:tcW w:w="2977" w:type="dxa"/>
            <w:vMerge w:val="restart"/>
            <w:shd w:val="clear" w:color="000000" w:fill="BFBFBF"/>
            <w:vAlign w:val="bottom"/>
            <w:hideMark/>
            <w:tcPrChange w:id="204" w:author="Lyndsay Strang" w:date="2017-02-10T09:49:00Z">
              <w:tcPr>
                <w:tcW w:w="2840" w:type="dxa"/>
                <w:vMerge w:val="restart"/>
                <w:shd w:val="clear" w:color="000000" w:fill="BFBFBF"/>
                <w:vAlign w:val="bottom"/>
                <w:hideMark/>
              </w:tcPr>
            </w:tcPrChange>
          </w:tcPr>
          <w:p w14:paraId="37F78B78" w14:textId="77777777" w:rsidR="00DA2EF9" w:rsidRDefault="00DA2EF9" w:rsidP="00DA2EF9">
            <w:pPr>
              <w:jc w:val="center"/>
              <w:rPr>
                <w:rFonts w:ascii="Calibri" w:hAnsi="Calibri"/>
                <w:sz w:val="32"/>
                <w:szCs w:val="32"/>
              </w:rPr>
            </w:pPr>
            <w:r>
              <w:rPr>
                <w:rFonts w:ascii="Calibri" w:hAnsi="Calibri"/>
                <w:sz w:val="32"/>
                <w:szCs w:val="32"/>
              </w:rPr>
              <w:t>Total Pupil Response</w:t>
            </w:r>
          </w:p>
        </w:tc>
      </w:tr>
      <w:tr w:rsidR="00DA2EF9" w14:paraId="673E6266" w14:textId="77777777" w:rsidTr="008460D7">
        <w:trPr>
          <w:trHeight w:val="1753"/>
          <w:trPrChange w:id="205" w:author="Lyndsay Strang" w:date="2017-02-10T09:49:00Z">
            <w:trPr>
              <w:trHeight w:val="1875"/>
            </w:trPr>
          </w:trPrChange>
        </w:trPr>
        <w:tc>
          <w:tcPr>
            <w:tcW w:w="1006" w:type="dxa"/>
            <w:shd w:val="clear" w:color="000000" w:fill="BFBFBF"/>
            <w:vAlign w:val="bottom"/>
            <w:hideMark/>
            <w:tcPrChange w:id="206" w:author="Lyndsay Strang" w:date="2017-02-10T09:49:00Z">
              <w:tcPr>
                <w:tcW w:w="960" w:type="dxa"/>
                <w:shd w:val="clear" w:color="000000" w:fill="BFBFBF"/>
                <w:vAlign w:val="bottom"/>
                <w:hideMark/>
              </w:tcPr>
            </w:tcPrChange>
          </w:tcPr>
          <w:p w14:paraId="726846CB" w14:textId="77777777" w:rsidR="00DA2EF9" w:rsidRDefault="00DA2EF9" w:rsidP="00DA2EF9">
            <w:pPr>
              <w:jc w:val="center"/>
              <w:rPr>
                <w:rFonts w:ascii="Calibri" w:hAnsi="Calibri"/>
                <w:b/>
                <w:bCs/>
                <w:sz w:val="32"/>
                <w:szCs w:val="32"/>
              </w:rPr>
            </w:pPr>
            <w:r>
              <w:rPr>
                <w:rFonts w:ascii="Calibri" w:hAnsi="Calibri"/>
                <w:b/>
                <w:bCs/>
                <w:sz w:val="32"/>
                <w:szCs w:val="32"/>
              </w:rPr>
              <w:t>Year</w:t>
            </w:r>
          </w:p>
        </w:tc>
        <w:tc>
          <w:tcPr>
            <w:tcW w:w="1006" w:type="dxa"/>
            <w:shd w:val="clear" w:color="000000" w:fill="BFBFBF"/>
            <w:textDirection w:val="btLr"/>
            <w:vAlign w:val="bottom"/>
            <w:hideMark/>
            <w:tcPrChange w:id="207" w:author="Lyndsay Strang" w:date="2017-02-10T09:49:00Z">
              <w:tcPr>
                <w:tcW w:w="960" w:type="dxa"/>
                <w:shd w:val="clear" w:color="000000" w:fill="BFBFBF"/>
                <w:textDirection w:val="btLr"/>
                <w:vAlign w:val="bottom"/>
                <w:hideMark/>
              </w:tcPr>
            </w:tcPrChange>
          </w:tcPr>
          <w:p w14:paraId="2570CE7D" w14:textId="77777777" w:rsidR="00DA2EF9" w:rsidRDefault="00DA2EF9" w:rsidP="00DA2EF9">
            <w:pPr>
              <w:jc w:val="center"/>
              <w:rPr>
                <w:rFonts w:ascii="Calibri" w:hAnsi="Calibri"/>
                <w:b/>
                <w:bCs/>
                <w:sz w:val="32"/>
                <w:szCs w:val="32"/>
              </w:rPr>
            </w:pPr>
            <w:r>
              <w:rPr>
                <w:rFonts w:ascii="Calibri" w:hAnsi="Calibri"/>
                <w:b/>
                <w:bCs/>
                <w:sz w:val="32"/>
                <w:szCs w:val="32"/>
              </w:rPr>
              <w:t>Walk</w:t>
            </w:r>
          </w:p>
        </w:tc>
        <w:tc>
          <w:tcPr>
            <w:tcW w:w="1006" w:type="dxa"/>
            <w:shd w:val="clear" w:color="000000" w:fill="BFBFBF"/>
            <w:textDirection w:val="btLr"/>
            <w:vAlign w:val="bottom"/>
            <w:hideMark/>
            <w:tcPrChange w:id="208" w:author="Lyndsay Strang" w:date="2017-02-10T09:49:00Z">
              <w:tcPr>
                <w:tcW w:w="960" w:type="dxa"/>
                <w:shd w:val="clear" w:color="000000" w:fill="BFBFBF"/>
                <w:textDirection w:val="btLr"/>
                <w:vAlign w:val="bottom"/>
                <w:hideMark/>
              </w:tcPr>
            </w:tcPrChange>
          </w:tcPr>
          <w:p w14:paraId="73AE44E2" w14:textId="77777777" w:rsidR="00DA2EF9" w:rsidRDefault="00DA2EF9" w:rsidP="00DA2EF9">
            <w:pPr>
              <w:jc w:val="center"/>
              <w:rPr>
                <w:rFonts w:ascii="Calibri" w:hAnsi="Calibri"/>
                <w:b/>
                <w:bCs/>
                <w:sz w:val="32"/>
                <w:szCs w:val="32"/>
              </w:rPr>
            </w:pPr>
            <w:r>
              <w:rPr>
                <w:rFonts w:ascii="Calibri" w:hAnsi="Calibri"/>
                <w:b/>
                <w:bCs/>
                <w:sz w:val="32"/>
                <w:szCs w:val="32"/>
              </w:rPr>
              <w:t>Cycle</w:t>
            </w:r>
          </w:p>
        </w:tc>
        <w:tc>
          <w:tcPr>
            <w:tcW w:w="1006" w:type="dxa"/>
            <w:shd w:val="clear" w:color="000000" w:fill="BFBFBF"/>
            <w:textDirection w:val="btLr"/>
            <w:vAlign w:val="bottom"/>
            <w:hideMark/>
            <w:tcPrChange w:id="209" w:author="Lyndsay Strang" w:date="2017-02-10T09:49:00Z">
              <w:tcPr>
                <w:tcW w:w="960" w:type="dxa"/>
                <w:shd w:val="clear" w:color="000000" w:fill="BFBFBF"/>
                <w:textDirection w:val="btLr"/>
                <w:vAlign w:val="bottom"/>
                <w:hideMark/>
              </w:tcPr>
            </w:tcPrChange>
          </w:tcPr>
          <w:p w14:paraId="7F958A22" w14:textId="77777777" w:rsidR="00DA2EF9" w:rsidRDefault="00DA2EF9" w:rsidP="00DA2EF9">
            <w:pPr>
              <w:jc w:val="center"/>
              <w:rPr>
                <w:rFonts w:ascii="Calibri" w:hAnsi="Calibri"/>
                <w:b/>
                <w:bCs/>
                <w:sz w:val="32"/>
                <w:szCs w:val="32"/>
              </w:rPr>
            </w:pPr>
            <w:r>
              <w:rPr>
                <w:rFonts w:ascii="Calibri" w:hAnsi="Calibri"/>
                <w:b/>
                <w:bCs/>
                <w:sz w:val="32"/>
                <w:szCs w:val="32"/>
              </w:rPr>
              <w:t>Scooter / Skate</w:t>
            </w:r>
          </w:p>
        </w:tc>
        <w:tc>
          <w:tcPr>
            <w:tcW w:w="1006" w:type="dxa"/>
            <w:shd w:val="clear" w:color="000000" w:fill="BFBFBF"/>
            <w:textDirection w:val="btLr"/>
            <w:vAlign w:val="bottom"/>
            <w:hideMark/>
            <w:tcPrChange w:id="210" w:author="Lyndsay Strang" w:date="2017-02-10T09:49:00Z">
              <w:tcPr>
                <w:tcW w:w="960" w:type="dxa"/>
                <w:shd w:val="clear" w:color="000000" w:fill="BFBFBF"/>
                <w:textDirection w:val="btLr"/>
                <w:vAlign w:val="bottom"/>
                <w:hideMark/>
              </w:tcPr>
            </w:tcPrChange>
          </w:tcPr>
          <w:p w14:paraId="26E13A42" w14:textId="77777777" w:rsidR="00DA2EF9" w:rsidRDefault="00DA2EF9" w:rsidP="00DA2EF9">
            <w:pPr>
              <w:jc w:val="center"/>
              <w:rPr>
                <w:rFonts w:ascii="Calibri" w:hAnsi="Calibri"/>
                <w:b/>
                <w:bCs/>
                <w:sz w:val="32"/>
                <w:szCs w:val="32"/>
              </w:rPr>
            </w:pPr>
            <w:r>
              <w:rPr>
                <w:rFonts w:ascii="Calibri" w:hAnsi="Calibri"/>
                <w:b/>
                <w:bCs/>
                <w:sz w:val="32"/>
                <w:szCs w:val="32"/>
              </w:rPr>
              <w:t>Park &amp; Stride</w:t>
            </w:r>
          </w:p>
        </w:tc>
        <w:tc>
          <w:tcPr>
            <w:tcW w:w="1006" w:type="dxa"/>
            <w:shd w:val="clear" w:color="000000" w:fill="BFBFBF"/>
            <w:textDirection w:val="btLr"/>
            <w:vAlign w:val="bottom"/>
            <w:hideMark/>
            <w:tcPrChange w:id="211" w:author="Lyndsay Strang" w:date="2017-02-10T09:49:00Z">
              <w:tcPr>
                <w:tcW w:w="960" w:type="dxa"/>
                <w:shd w:val="clear" w:color="000000" w:fill="BFBFBF"/>
                <w:textDirection w:val="btLr"/>
                <w:vAlign w:val="bottom"/>
                <w:hideMark/>
              </w:tcPr>
            </w:tcPrChange>
          </w:tcPr>
          <w:p w14:paraId="2984ABDA" w14:textId="77777777" w:rsidR="00DA2EF9" w:rsidRDefault="00DA2EF9" w:rsidP="00DA2EF9">
            <w:pPr>
              <w:jc w:val="center"/>
              <w:rPr>
                <w:rFonts w:ascii="Calibri" w:hAnsi="Calibri"/>
                <w:b/>
                <w:bCs/>
                <w:sz w:val="32"/>
                <w:szCs w:val="32"/>
              </w:rPr>
            </w:pPr>
            <w:r>
              <w:rPr>
                <w:rFonts w:ascii="Calibri" w:hAnsi="Calibri"/>
                <w:b/>
                <w:bCs/>
                <w:sz w:val="32"/>
                <w:szCs w:val="32"/>
              </w:rPr>
              <w:t>Driven</w:t>
            </w:r>
          </w:p>
        </w:tc>
        <w:tc>
          <w:tcPr>
            <w:tcW w:w="1006" w:type="dxa"/>
            <w:shd w:val="clear" w:color="000000" w:fill="BFBFBF"/>
            <w:textDirection w:val="btLr"/>
            <w:vAlign w:val="bottom"/>
            <w:hideMark/>
            <w:tcPrChange w:id="212" w:author="Lyndsay Strang" w:date="2017-02-10T09:49:00Z">
              <w:tcPr>
                <w:tcW w:w="960" w:type="dxa"/>
                <w:shd w:val="clear" w:color="000000" w:fill="BFBFBF"/>
                <w:textDirection w:val="btLr"/>
                <w:vAlign w:val="bottom"/>
                <w:hideMark/>
              </w:tcPr>
            </w:tcPrChange>
          </w:tcPr>
          <w:p w14:paraId="61C194AC" w14:textId="77777777" w:rsidR="00DA2EF9" w:rsidRDefault="00DA2EF9" w:rsidP="00DA2EF9">
            <w:pPr>
              <w:jc w:val="center"/>
              <w:rPr>
                <w:rFonts w:ascii="Calibri" w:hAnsi="Calibri"/>
                <w:b/>
                <w:bCs/>
                <w:sz w:val="32"/>
                <w:szCs w:val="32"/>
              </w:rPr>
            </w:pPr>
            <w:r>
              <w:rPr>
                <w:rFonts w:ascii="Calibri" w:hAnsi="Calibri"/>
                <w:b/>
                <w:bCs/>
                <w:sz w:val="32"/>
                <w:szCs w:val="32"/>
              </w:rPr>
              <w:t>Bus</w:t>
            </w:r>
          </w:p>
        </w:tc>
        <w:tc>
          <w:tcPr>
            <w:tcW w:w="1006" w:type="dxa"/>
            <w:shd w:val="clear" w:color="000000" w:fill="BFBFBF"/>
            <w:textDirection w:val="btLr"/>
            <w:vAlign w:val="bottom"/>
            <w:hideMark/>
            <w:tcPrChange w:id="213" w:author="Lyndsay Strang" w:date="2017-02-10T09:49:00Z">
              <w:tcPr>
                <w:tcW w:w="960" w:type="dxa"/>
                <w:shd w:val="clear" w:color="000000" w:fill="BFBFBF"/>
                <w:textDirection w:val="btLr"/>
                <w:vAlign w:val="bottom"/>
                <w:hideMark/>
              </w:tcPr>
            </w:tcPrChange>
          </w:tcPr>
          <w:p w14:paraId="5A717974" w14:textId="77777777" w:rsidR="00DA2EF9" w:rsidRDefault="00DA2EF9" w:rsidP="00DA2EF9">
            <w:pPr>
              <w:jc w:val="center"/>
              <w:rPr>
                <w:rFonts w:ascii="Calibri" w:hAnsi="Calibri"/>
                <w:b/>
                <w:bCs/>
                <w:sz w:val="32"/>
                <w:szCs w:val="32"/>
              </w:rPr>
            </w:pPr>
            <w:r>
              <w:rPr>
                <w:rFonts w:ascii="Calibri" w:hAnsi="Calibri"/>
                <w:b/>
                <w:bCs/>
                <w:sz w:val="32"/>
                <w:szCs w:val="32"/>
              </w:rPr>
              <w:t>Taxi</w:t>
            </w:r>
          </w:p>
        </w:tc>
        <w:tc>
          <w:tcPr>
            <w:tcW w:w="1006" w:type="dxa"/>
            <w:shd w:val="clear" w:color="000000" w:fill="BFBFBF"/>
            <w:textDirection w:val="btLr"/>
            <w:vAlign w:val="bottom"/>
            <w:hideMark/>
            <w:tcPrChange w:id="214" w:author="Lyndsay Strang" w:date="2017-02-10T09:49:00Z">
              <w:tcPr>
                <w:tcW w:w="960" w:type="dxa"/>
                <w:shd w:val="clear" w:color="000000" w:fill="BFBFBF"/>
                <w:textDirection w:val="btLr"/>
                <w:vAlign w:val="bottom"/>
                <w:hideMark/>
              </w:tcPr>
            </w:tcPrChange>
          </w:tcPr>
          <w:p w14:paraId="4E4D315B" w14:textId="77777777" w:rsidR="00DA2EF9" w:rsidRDefault="00DA2EF9" w:rsidP="00DA2EF9">
            <w:pPr>
              <w:jc w:val="center"/>
              <w:rPr>
                <w:rFonts w:ascii="Calibri" w:hAnsi="Calibri"/>
                <w:b/>
                <w:bCs/>
                <w:sz w:val="32"/>
                <w:szCs w:val="32"/>
              </w:rPr>
            </w:pPr>
            <w:r>
              <w:rPr>
                <w:rFonts w:ascii="Calibri" w:hAnsi="Calibri"/>
                <w:b/>
                <w:bCs/>
                <w:sz w:val="32"/>
                <w:szCs w:val="32"/>
              </w:rPr>
              <w:t>Other</w:t>
            </w:r>
          </w:p>
        </w:tc>
        <w:tc>
          <w:tcPr>
            <w:tcW w:w="2977" w:type="dxa"/>
            <w:vMerge/>
            <w:vAlign w:val="center"/>
            <w:hideMark/>
            <w:tcPrChange w:id="215" w:author="Lyndsay Strang" w:date="2017-02-10T09:49:00Z">
              <w:tcPr>
                <w:tcW w:w="2840" w:type="dxa"/>
                <w:vMerge/>
                <w:vAlign w:val="center"/>
                <w:hideMark/>
              </w:tcPr>
            </w:tcPrChange>
          </w:tcPr>
          <w:p w14:paraId="026B3E36" w14:textId="77777777" w:rsidR="00DA2EF9" w:rsidRDefault="00DA2EF9" w:rsidP="00DA2EF9">
            <w:pPr>
              <w:rPr>
                <w:rFonts w:ascii="Calibri" w:hAnsi="Calibri"/>
                <w:sz w:val="32"/>
                <w:szCs w:val="32"/>
              </w:rPr>
            </w:pPr>
          </w:p>
        </w:tc>
      </w:tr>
      <w:tr w:rsidR="00DB2A13" w14:paraId="3D45BDFF" w14:textId="77777777" w:rsidTr="008460D7">
        <w:trPr>
          <w:trHeight w:val="392"/>
          <w:trPrChange w:id="216" w:author="Lyndsay Strang" w:date="2017-02-10T09:49:00Z">
            <w:trPr>
              <w:trHeight w:val="420"/>
            </w:trPr>
          </w:trPrChange>
        </w:trPr>
        <w:tc>
          <w:tcPr>
            <w:tcW w:w="1006" w:type="dxa"/>
            <w:shd w:val="clear" w:color="000000" w:fill="BFBFBF"/>
            <w:vAlign w:val="bottom"/>
            <w:hideMark/>
            <w:tcPrChange w:id="217" w:author="Lyndsay Strang" w:date="2017-02-10T09:49:00Z">
              <w:tcPr>
                <w:tcW w:w="960" w:type="dxa"/>
                <w:shd w:val="clear" w:color="000000" w:fill="BFBFBF"/>
                <w:vAlign w:val="bottom"/>
                <w:hideMark/>
              </w:tcPr>
            </w:tcPrChange>
          </w:tcPr>
          <w:p w14:paraId="5F51D984" w14:textId="77777777" w:rsidR="00DA2EF9" w:rsidRDefault="00DA2EF9" w:rsidP="00DA2EF9">
            <w:pPr>
              <w:jc w:val="center"/>
              <w:rPr>
                <w:rFonts w:ascii="Calibri" w:hAnsi="Calibri"/>
                <w:b/>
                <w:bCs/>
                <w:sz w:val="32"/>
                <w:szCs w:val="32"/>
              </w:rPr>
            </w:pPr>
            <w:r>
              <w:rPr>
                <w:rFonts w:ascii="Calibri" w:hAnsi="Calibri"/>
                <w:b/>
                <w:bCs/>
                <w:sz w:val="32"/>
                <w:szCs w:val="32"/>
              </w:rPr>
              <w:t>P1</w:t>
            </w:r>
          </w:p>
        </w:tc>
        <w:tc>
          <w:tcPr>
            <w:tcW w:w="1006" w:type="dxa"/>
            <w:shd w:val="clear" w:color="000000" w:fill="B7DEE8"/>
            <w:noWrap/>
            <w:vAlign w:val="center"/>
            <w:hideMark/>
            <w:tcPrChange w:id="218" w:author="Lyndsay Strang" w:date="2017-02-10T09:49:00Z">
              <w:tcPr>
                <w:tcW w:w="960" w:type="dxa"/>
                <w:shd w:val="clear" w:color="000000" w:fill="B7DEE8"/>
                <w:noWrap/>
                <w:vAlign w:val="center"/>
                <w:hideMark/>
              </w:tcPr>
            </w:tcPrChange>
          </w:tcPr>
          <w:p w14:paraId="62129476" w14:textId="77777777" w:rsidR="00DA2EF9" w:rsidRDefault="00DA2EF9" w:rsidP="00DA2EF9">
            <w:pPr>
              <w:jc w:val="center"/>
              <w:rPr>
                <w:rFonts w:ascii="Calibri" w:hAnsi="Calibri"/>
              </w:rPr>
            </w:pPr>
            <w:r>
              <w:rPr>
                <w:rFonts w:ascii="Calibri" w:hAnsi="Calibri"/>
              </w:rPr>
              <w:t>29</w:t>
            </w:r>
          </w:p>
        </w:tc>
        <w:tc>
          <w:tcPr>
            <w:tcW w:w="1006" w:type="dxa"/>
            <w:shd w:val="clear" w:color="000000" w:fill="B7DEE8"/>
            <w:noWrap/>
            <w:vAlign w:val="center"/>
            <w:hideMark/>
            <w:tcPrChange w:id="219" w:author="Lyndsay Strang" w:date="2017-02-10T09:49:00Z">
              <w:tcPr>
                <w:tcW w:w="960" w:type="dxa"/>
                <w:shd w:val="clear" w:color="000000" w:fill="B7DEE8"/>
                <w:noWrap/>
                <w:vAlign w:val="center"/>
                <w:hideMark/>
              </w:tcPr>
            </w:tcPrChange>
          </w:tcPr>
          <w:p w14:paraId="7DD66834" w14:textId="77777777" w:rsidR="00DA2EF9" w:rsidRDefault="00DA2EF9" w:rsidP="00DA2EF9">
            <w:pPr>
              <w:jc w:val="center"/>
              <w:rPr>
                <w:rFonts w:ascii="Calibri" w:hAnsi="Calibri"/>
              </w:rPr>
            </w:pPr>
            <w:r>
              <w:rPr>
                <w:rFonts w:ascii="Calibri" w:hAnsi="Calibri"/>
              </w:rPr>
              <w:t>3</w:t>
            </w:r>
          </w:p>
        </w:tc>
        <w:tc>
          <w:tcPr>
            <w:tcW w:w="1006" w:type="dxa"/>
            <w:shd w:val="clear" w:color="000000" w:fill="B7DEE8"/>
            <w:noWrap/>
            <w:vAlign w:val="center"/>
            <w:hideMark/>
            <w:tcPrChange w:id="220" w:author="Lyndsay Strang" w:date="2017-02-10T09:49:00Z">
              <w:tcPr>
                <w:tcW w:w="960" w:type="dxa"/>
                <w:shd w:val="clear" w:color="000000" w:fill="B7DEE8"/>
                <w:noWrap/>
                <w:vAlign w:val="center"/>
                <w:hideMark/>
              </w:tcPr>
            </w:tcPrChange>
          </w:tcPr>
          <w:p w14:paraId="25687DF7" w14:textId="77777777" w:rsidR="00DA2EF9" w:rsidRDefault="00DA2EF9" w:rsidP="00DA2EF9">
            <w:pPr>
              <w:jc w:val="center"/>
              <w:rPr>
                <w:rFonts w:ascii="Calibri" w:hAnsi="Calibri"/>
              </w:rPr>
            </w:pPr>
            <w:r>
              <w:rPr>
                <w:rFonts w:ascii="Calibri" w:hAnsi="Calibri"/>
              </w:rPr>
              <w:t>8</w:t>
            </w:r>
          </w:p>
        </w:tc>
        <w:tc>
          <w:tcPr>
            <w:tcW w:w="1006" w:type="dxa"/>
            <w:shd w:val="clear" w:color="000000" w:fill="B7DEE8"/>
            <w:noWrap/>
            <w:vAlign w:val="center"/>
            <w:hideMark/>
            <w:tcPrChange w:id="221" w:author="Lyndsay Strang" w:date="2017-02-10T09:49:00Z">
              <w:tcPr>
                <w:tcW w:w="960" w:type="dxa"/>
                <w:shd w:val="clear" w:color="000000" w:fill="B7DEE8"/>
                <w:noWrap/>
                <w:vAlign w:val="center"/>
                <w:hideMark/>
              </w:tcPr>
            </w:tcPrChange>
          </w:tcPr>
          <w:p w14:paraId="34B535F0" w14:textId="77777777" w:rsidR="00DA2EF9" w:rsidRDefault="00DA2EF9" w:rsidP="00DA2EF9">
            <w:pPr>
              <w:jc w:val="center"/>
              <w:rPr>
                <w:rFonts w:ascii="Calibri" w:hAnsi="Calibri"/>
              </w:rPr>
            </w:pPr>
            <w:r>
              <w:rPr>
                <w:rFonts w:ascii="Calibri" w:hAnsi="Calibri"/>
              </w:rPr>
              <w:t>0</w:t>
            </w:r>
          </w:p>
        </w:tc>
        <w:tc>
          <w:tcPr>
            <w:tcW w:w="1006" w:type="dxa"/>
            <w:shd w:val="clear" w:color="000000" w:fill="B7DEE8"/>
            <w:noWrap/>
            <w:vAlign w:val="center"/>
            <w:hideMark/>
            <w:tcPrChange w:id="222" w:author="Lyndsay Strang" w:date="2017-02-10T09:49:00Z">
              <w:tcPr>
                <w:tcW w:w="960" w:type="dxa"/>
                <w:shd w:val="clear" w:color="000000" w:fill="B7DEE8"/>
                <w:noWrap/>
                <w:vAlign w:val="center"/>
                <w:hideMark/>
              </w:tcPr>
            </w:tcPrChange>
          </w:tcPr>
          <w:p w14:paraId="26E2FD6C" w14:textId="77777777" w:rsidR="00DA2EF9" w:rsidRDefault="00DA2EF9" w:rsidP="00DA2EF9">
            <w:pPr>
              <w:jc w:val="center"/>
              <w:rPr>
                <w:rFonts w:ascii="Calibri" w:hAnsi="Calibri"/>
              </w:rPr>
            </w:pPr>
            <w:r>
              <w:rPr>
                <w:rFonts w:ascii="Calibri" w:hAnsi="Calibri"/>
              </w:rPr>
              <w:t>15</w:t>
            </w:r>
          </w:p>
        </w:tc>
        <w:tc>
          <w:tcPr>
            <w:tcW w:w="1006" w:type="dxa"/>
            <w:shd w:val="clear" w:color="000000" w:fill="B7DEE8"/>
            <w:noWrap/>
            <w:vAlign w:val="center"/>
            <w:hideMark/>
            <w:tcPrChange w:id="223" w:author="Lyndsay Strang" w:date="2017-02-10T09:49:00Z">
              <w:tcPr>
                <w:tcW w:w="960" w:type="dxa"/>
                <w:shd w:val="clear" w:color="000000" w:fill="B7DEE8"/>
                <w:noWrap/>
                <w:vAlign w:val="center"/>
                <w:hideMark/>
              </w:tcPr>
            </w:tcPrChange>
          </w:tcPr>
          <w:p w14:paraId="6D20EBC7" w14:textId="77777777" w:rsidR="00DA2EF9" w:rsidRDefault="00DA2EF9" w:rsidP="00DA2EF9">
            <w:pPr>
              <w:jc w:val="center"/>
              <w:rPr>
                <w:rFonts w:ascii="Calibri" w:hAnsi="Calibri"/>
              </w:rPr>
            </w:pPr>
            <w:r>
              <w:rPr>
                <w:rFonts w:ascii="Calibri" w:hAnsi="Calibri"/>
              </w:rPr>
              <w:t>1</w:t>
            </w:r>
          </w:p>
        </w:tc>
        <w:tc>
          <w:tcPr>
            <w:tcW w:w="1006" w:type="dxa"/>
            <w:shd w:val="clear" w:color="000000" w:fill="B7DEE8"/>
            <w:noWrap/>
            <w:vAlign w:val="center"/>
            <w:hideMark/>
            <w:tcPrChange w:id="224" w:author="Lyndsay Strang" w:date="2017-02-10T09:49:00Z">
              <w:tcPr>
                <w:tcW w:w="960" w:type="dxa"/>
                <w:shd w:val="clear" w:color="000000" w:fill="B7DEE8"/>
                <w:noWrap/>
                <w:vAlign w:val="center"/>
                <w:hideMark/>
              </w:tcPr>
            </w:tcPrChange>
          </w:tcPr>
          <w:p w14:paraId="23021F71" w14:textId="77777777" w:rsidR="00DA2EF9" w:rsidRDefault="00DA2EF9" w:rsidP="00DA2EF9">
            <w:pPr>
              <w:jc w:val="center"/>
              <w:rPr>
                <w:rFonts w:ascii="Calibri" w:hAnsi="Calibri"/>
              </w:rPr>
            </w:pPr>
            <w:r>
              <w:rPr>
                <w:rFonts w:ascii="Calibri" w:hAnsi="Calibri"/>
              </w:rPr>
              <w:t>0</w:t>
            </w:r>
          </w:p>
        </w:tc>
        <w:tc>
          <w:tcPr>
            <w:tcW w:w="1006" w:type="dxa"/>
            <w:shd w:val="clear" w:color="000000" w:fill="B7DEE8"/>
            <w:noWrap/>
            <w:vAlign w:val="center"/>
            <w:hideMark/>
            <w:tcPrChange w:id="225" w:author="Lyndsay Strang" w:date="2017-02-10T09:49:00Z">
              <w:tcPr>
                <w:tcW w:w="960" w:type="dxa"/>
                <w:shd w:val="clear" w:color="000000" w:fill="B7DEE8"/>
                <w:noWrap/>
                <w:vAlign w:val="center"/>
                <w:hideMark/>
              </w:tcPr>
            </w:tcPrChange>
          </w:tcPr>
          <w:p w14:paraId="237CE621" w14:textId="77777777" w:rsidR="00DA2EF9" w:rsidRDefault="00DA2EF9" w:rsidP="00DA2EF9">
            <w:pPr>
              <w:jc w:val="center"/>
              <w:rPr>
                <w:rFonts w:ascii="Calibri" w:hAnsi="Calibri"/>
              </w:rPr>
            </w:pPr>
            <w:r>
              <w:rPr>
                <w:rFonts w:ascii="Calibri" w:hAnsi="Calibri"/>
              </w:rPr>
              <w:t>0</w:t>
            </w:r>
          </w:p>
        </w:tc>
        <w:tc>
          <w:tcPr>
            <w:tcW w:w="2977" w:type="dxa"/>
            <w:shd w:val="clear" w:color="000000" w:fill="BFBFBF"/>
            <w:vAlign w:val="bottom"/>
            <w:hideMark/>
            <w:tcPrChange w:id="226" w:author="Lyndsay Strang" w:date="2017-02-10T09:49:00Z">
              <w:tcPr>
                <w:tcW w:w="2840" w:type="dxa"/>
                <w:shd w:val="clear" w:color="000000" w:fill="BFBFBF"/>
                <w:vAlign w:val="bottom"/>
                <w:hideMark/>
              </w:tcPr>
            </w:tcPrChange>
          </w:tcPr>
          <w:p w14:paraId="09953CAF" w14:textId="77777777" w:rsidR="00DA2EF9" w:rsidRDefault="00DA2EF9" w:rsidP="00DA2EF9">
            <w:pPr>
              <w:jc w:val="center"/>
              <w:rPr>
                <w:rFonts w:ascii="Calibri" w:hAnsi="Calibri"/>
                <w:b/>
                <w:bCs/>
                <w:sz w:val="32"/>
                <w:szCs w:val="32"/>
              </w:rPr>
            </w:pPr>
            <w:r>
              <w:rPr>
                <w:rFonts w:ascii="Calibri" w:hAnsi="Calibri"/>
                <w:b/>
                <w:bCs/>
                <w:sz w:val="32"/>
                <w:szCs w:val="32"/>
              </w:rPr>
              <w:t>335</w:t>
            </w:r>
          </w:p>
        </w:tc>
      </w:tr>
      <w:tr w:rsidR="00DA2EF9" w14:paraId="70FAD031" w14:textId="77777777" w:rsidTr="008460D7">
        <w:trPr>
          <w:trHeight w:val="392"/>
          <w:trPrChange w:id="227" w:author="Lyndsay Strang" w:date="2017-02-10T09:49:00Z">
            <w:trPr>
              <w:trHeight w:val="420"/>
            </w:trPr>
          </w:trPrChange>
        </w:trPr>
        <w:tc>
          <w:tcPr>
            <w:tcW w:w="1006" w:type="dxa"/>
            <w:shd w:val="clear" w:color="000000" w:fill="BFBFBF"/>
            <w:vAlign w:val="bottom"/>
            <w:hideMark/>
            <w:tcPrChange w:id="228" w:author="Lyndsay Strang" w:date="2017-02-10T09:49:00Z">
              <w:tcPr>
                <w:tcW w:w="960" w:type="dxa"/>
                <w:shd w:val="clear" w:color="000000" w:fill="BFBFBF"/>
                <w:vAlign w:val="bottom"/>
                <w:hideMark/>
              </w:tcPr>
            </w:tcPrChange>
          </w:tcPr>
          <w:p w14:paraId="3796B0DC" w14:textId="77777777" w:rsidR="00DA2EF9" w:rsidRDefault="00DA2EF9" w:rsidP="00DA2EF9">
            <w:pPr>
              <w:jc w:val="center"/>
              <w:rPr>
                <w:rFonts w:ascii="Calibri" w:hAnsi="Calibri"/>
                <w:b/>
                <w:bCs/>
                <w:sz w:val="32"/>
                <w:szCs w:val="32"/>
              </w:rPr>
            </w:pPr>
            <w:r>
              <w:rPr>
                <w:rFonts w:ascii="Calibri" w:hAnsi="Calibri"/>
                <w:b/>
                <w:bCs/>
                <w:sz w:val="32"/>
                <w:szCs w:val="32"/>
              </w:rPr>
              <w:t>P2</w:t>
            </w:r>
          </w:p>
        </w:tc>
        <w:tc>
          <w:tcPr>
            <w:tcW w:w="1006" w:type="dxa"/>
            <w:shd w:val="clear" w:color="000000" w:fill="B7DEE8"/>
            <w:noWrap/>
            <w:vAlign w:val="center"/>
            <w:hideMark/>
            <w:tcPrChange w:id="229" w:author="Lyndsay Strang" w:date="2017-02-10T09:49:00Z">
              <w:tcPr>
                <w:tcW w:w="960" w:type="dxa"/>
                <w:shd w:val="clear" w:color="000000" w:fill="B7DEE8"/>
                <w:noWrap/>
                <w:vAlign w:val="center"/>
                <w:hideMark/>
              </w:tcPr>
            </w:tcPrChange>
          </w:tcPr>
          <w:p w14:paraId="2B0BBDDE" w14:textId="77777777" w:rsidR="00DA2EF9" w:rsidRDefault="00DA2EF9" w:rsidP="00DA2EF9">
            <w:pPr>
              <w:jc w:val="center"/>
              <w:rPr>
                <w:rFonts w:ascii="Calibri" w:hAnsi="Calibri"/>
              </w:rPr>
            </w:pPr>
            <w:r>
              <w:rPr>
                <w:rFonts w:ascii="Calibri" w:hAnsi="Calibri"/>
              </w:rPr>
              <w:t>25</w:t>
            </w:r>
          </w:p>
        </w:tc>
        <w:tc>
          <w:tcPr>
            <w:tcW w:w="1006" w:type="dxa"/>
            <w:shd w:val="clear" w:color="000000" w:fill="B7DEE8"/>
            <w:noWrap/>
            <w:vAlign w:val="center"/>
            <w:hideMark/>
            <w:tcPrChange w:id="230" w:author="Lyndsay Strang" w:date="2017-02-10T09:49:00Z">
              <w:tcPr>
                <w:tcW w:w="960" w:type="dxa"/>
                <w:shd w:val="clear" w:color="000000" w:fill="B7DEE8"/>
                <w:noWrap/>
                <w:vAlign w:val="center"/>
                <w:hideMark/>
              </w:tcPr>
            </w:tcPrChange>
          </w:tcPr>
          <w:p w14:paraId="7C7FAE3C" w14:textId="77777777" w:rsidR="00DA2EF9" w:rsidRDefault="00DA2EF9" w:rsidP="00DA2EF9">
            <w:pPr>
              <w:jc w:val="center"/>
              <w:rPr>
                <w:rFonts w:ascii="Calibri" w:hAnsi="Calibri"/>
              </w:rPr>
            </w:pPr>
            <w:r>
              <w:rPr>
                <w:rFonts w:ascii="Calibri" w:hAnsi="Calibri"/>
              </w:rPr>
              <w:t>3</w:t>
            </w:r>
          </w:p>
        </w:tc>
        <w:tc>
          <w:tcPr>
            <w:tcW w:w="1006" w:type="dxa"/>
            <w:shd w:val="clear" w:color="000000" w:fill="B7DEE8"/>
            <w:noWrap/>
            <w:vAlign w:val="center"/>
            <w:hideMark/>
            <w:tcPrChange w:id="231" w:author="Lyndsay Strang" w:date="2017-02-10T09:49:00Z">
              <w:tcPr>
                <w:tcW w:w="960" w:type="dxa"/>
                <w:shd w:val="clear" w:color="000000" w:fill="B7DEE8"/>
                <w:noWrap/>
                <w:vAlign w:val="center"/>
                <w:hideMark/>
              </w:tcPr>
            </w:tcPrChange>
          </w:tcPr>
          <w:p w14:paraId="494C23AA" w14:textId="77777777" w:rsidR="00DA2EF9" w:rsidRDefault="00DA2EF9" w:rsidP="00DA2EF9">
            <w:pPr>
              <w:jc w:val="center"/>
              <w:rPr>
                <w:rFonts w:ascii="Calibri" w:hAnsi="Calibri"/>
              </w:rPr>
            </w:pPr>
            <w:r>
              <w:rPr>
                <w:rFonts w:ascii="Calibri" w:hAnsi="Calibri"/>
              </w:rPr>
              <w:t>5</w:t>
            </w:r>
          </w:p>
        </w:tc>
        <w:tc>
          <w:tcPr>
            <w:tcW w:w="1006" w:type="dxa"/>
            <w:shd w:val="clear" w:color="000000" w:fill="B7DEE8"/>
            <w:noWrap/>
            <w:vAlign w:val="center"/>
            <w:hideMark/>
            <w:tcPrChange w:id="232" w:author="Lyndsay Strang" w:date="2017-02-10T09:49:00Z">
              <w:tcPr>
                <w:tcW w:w="960" w:type="dxa"/>
                <w:shd w:val="clear" w:color="000000" w:fill="B7DEE8"/>
                <w:noWrap/>
                <w:vAlign w:val="center"/>
                <w:hideMark/>
              </w:tcPr>
            </w:tcPrChange>
          </w:tcPr>
          <w:p w14:paraId="090111F2" w14:textId="77777777" w:rsidR="00DA2EF9" w:rsidRDefault="00DA2EF9" w:rsidP="00DA2EF9">
            <w:pPr>
              <w:jc w:val="center"/>
              <w:rPr>
                <w:rFonts w:ascii="Calibri" w:hAnsi="Calibri"/>
              </w:rPr>
            </w:pPr>
            <w:r>
              <w:rPr>
                <w:rFonts w:ascii="Calibri" w:hAnsi="Calibri"/>
              </w:rPr>
              <w:t>2</w:t>
            </w:r>
          </w:p>
        </w:tc>
        <w:tc>
          <w:tcPr>
            <w:tcW w:w="1006" w:type="dxa"/>
            <w:shd w:val="clear" w:color="000000" w:fill="B7DEE8"/>
            <w:noWrap/>
            <w:vAlign w:val="center"/>
            <w:hideMark/>
            <w:tcPrChange w:id="233" w:author="Lyndsay Strang" w:date="2017-02-10T09:49:00Z">
              <w:tcPr>
                <w:tcW w:w="960" w:type="dxa"/>
                <w:shd w:val="clear" w:color="000000" w:fill="B7DEE8"/>
                <w:noWrap/>
                <w:vAlign w:val="center"/>
                <w:hideMark/>
              </w:tcPr>
            </w:tcPrChange>
          </w:tcPr>
          <w:p w14:paraId="091A1495" w14:textId="77777777" w:rsidR="00DA2EF9" w:rsidRDefault="00DA2EF9" w:rsidP="00DA2EF9">
            <w:pPr>
              <w:jc w:val="center"/>
              <w:rPr>
                <w:rFonts w:ascii="Calibri" w:hAnsi="Calibri"/>
              </w:rPr>
            </w:pPr>
            <w:r>
              <w:rPr>
                <w:rFonts w:ascii="Calibri" w:hAnsi="Calibri"/>
              </w:rPr>
              <w:t>17</w:t>
            </w:r>
          </w:p>
        </w:tc>
        <w:tc>
          <w:tcPr>
            <w:tcW w:w="1006" w:type="dxa"/>
            <w:shd w:val="clear" w:color="000000" w:fill="B7DEE8"/>
            <w:noWrap/>
            <w:vAlign w:val="center"/>
            <w:hideMark/>
            <w:tcPrChange w:id="234" w:author="Lyndsay Strang" w:date="2017-02-10T09:49:00Z">
              <w:tcPr>
                <w:tcW w:w="960" w:type="dxa"/>
                <w:shd w:val="clear" w:color="000000" w:fill="B7DEE8"/>
                <w:noWrap/>
                <w:vAlign w:val="center"/>
                <w:hideMark/>
              </w:tcPr>
            </w:tcPrChange>
          </w:tcPr>
          <w:p w14:paraId="48945D4A" w14:textId="77777777" w:rsidR="00DA2EF9" w:rsidRDefault="00DA2EF9" w:rsidP="00DA2EF9">
            <w:pPr>
              <w:jc w:val="center"/>
              <w:rPr>
                <w:rFonts w:ascii="Calibri" w:hAnsi="Calibri"/>
              </w:rPr>
            </w:pPr>
            <w:r>
              <w:rPr>
                <w:rFonts w:ascii="Calibri" w:hAnsi="Calibri"/>
              </w:rPr>
              <w:t>3</w:t>
            </w:r>
          </w:p>
        </w:tc>
        <w:tc>
          <w:tcPr>
            <w:tcW w:w="1006" w:type="dxa"/>
            <w:shd w:val="clear" w:color="000000" w:fill="B7DEE8"/>
            <w:noWrap/>
            <w:vAlign w:val="center"/>
            <w:hideMark/>
            <w:tcPrChange w:id="235" w:author="Lyndsay Strang" w:date="2017-02-10T09:49:00Z">
              <w:tcPr>
                <w:tcW w:w="960" w:type="dxa"/>
                <w:shd w:val="clear" w:color="000000" w:fill="B7DEE8"/>
                <w:noWrap/>
                <w:vAlign w:val="center"/>
                <w:hideMark/>
              </w:tcPr>
            </w:tcPrChange>
          </w:tcPr>
          <w:p w14:paraId="7ECBAC75" w14:textId="77777777" w:rsidR="00DA2EF9" w:rsidRDefault="00DA2EF9" w:rsidP="00DA2EF9">
            <w:pPr>
              <w:jc w:val="center"/>
              <w:rPr>
                <w:rFonts w:ascii="Calibri" w:hAnsi="Calibri"/>
              </w:rPr>
            </w:pPr>
            <w:r>
              <w:rPr>
                <w:rFonts w:ascii="Calibri" w:hAnsi="Calibri"/>
              </w:rPr>
              <w:t>0</w:t>
            </w:r>
          </w:p>
        </w:tc>
        <w:tc>
          <w:tcPr>
            <w:tcW w:w="1006" w:type="dxa"/>
            <w:shd w:val="clear" w:color="000000" w:fill="B7DEE8"/>
            <w:noWrap/>
            <w:vAlign w:val="center"/>
            <w:hideMark/>
            <w:tcPrChange w:id="236" w:author="Lyndsay Strang" w:date="2017-02-10T09:49:00Z">
              <w:tcPr>
                <w:tcW w:w="960" w:type="dxa"/>
                <w:shd w:val="clear" w:color="000000" w:fill="B7DEE8"/>
                <w:noWrap/>
                <w:vAlign w:val="center"/>
                <w:hideMark/>
              </w:tcPr>
            </w:tcPrChange>
          </w:tcPr>
          <w:p w14:paraId="66A3F6C4" w14:textId="77777777" w:rsidR="00DA2EF9" w:rsidRDefault="00DA2EF9" w:rsidP="00DA2EF9">
            <w:pPr>
              <w:jc w:val="center"/>
              <w:rPr>
                <w:rFonts w:ascii="Calibri" w:hAnsi="Calibri"/>
              </w:rPr>
            </w:pPr>
            <w:r>
              <w:rPr>
                <w:rFonts w:ascii="Calibri" w:hAnsi="Calibri"/>
              </w:rPr>
              <w:t>0</w:t>
            </w:r>
          </w:p>
        </w:tc>
        <w:tc>
          <w:tcPr>
            <w:tcW w:w="2977" w:type="dxa"/>
            <w:shd w:val="clear" w:color="auto" w:fill="auto"/>
            <w:noWrap/>
            <w:vAlign w:val="bottom"/>
            <w:hideMark/>
            <w:tcPrChange w:id="237" w:author="Lyndsay Strang" w:date="2017-02-10T09:49:00Z">
              <w:tcPr>
                <w:tcW w:w="2840" w:type="dxa"/>
                <w:shd w:val="clear" w:color="auto" w:fill="auto"/>
                <w:noWrap/>
                <w:vAlign w:val="bottom"/>
                <w:hideMark/>
              </w:tcPr>
            </w:tcPrChange>
          </w:tcPr>
          <w:p w14:paraId="3B3EBD8E" w14:textId="77777777" w:rsidR="00DA2EF9" w:rsidRDefault="00DA2EF9" w:rsidP="00DA2EF9">
            <w:pPr>
              <w:jc w:val="center"/>
              <w:rPr>
                <w:rFonts w:ascii="Calibri" w:hAnsi="Calibri"/>
              </w:rPr>
            </w:pPr>
          </w:p>
        </w:tc>
      </w:tr>
      <w:tr w:rsidR="00DA2EF9" w14:paraId="36254AF6" w14:textId="77777777" w:rsidTr="008460D7">
        <w:trPr>
          <w:trHeight w:val="392"/>
          <w:trPrChange w:id="238" w:author="Lyndsay Strang" w:date="2017-02-10T09:49:00Z">
            <w:trPr>
              <w:trHeight w:val="420"/>
            </w:trPr>
          </w:trPrChange>
        </w:trPr>
        <w:tc>
          <w:tcPr>
            <w:tcW w:w="1006" w:type="dxa"/>
            <w:shd w:val="clear" w:color="000000" w:fill="BFBFBF"/>
            <w:vAlign w:val="bottom"/>
            <w:hideMark/>
            <w:tcPrChange w:id="239" w:author="Lyndsay Strang" w:date="2017-02-10T09:49:00Z">
              <w:tcPr>
                <w:tcW w:w="960" w:type="dxa"/>
                <w:shd w:val="clear" w:color="000000" w:fill="BFBFBF"/>
                <w:vAlign w:val="bottom"/>
                <w:hideMark/>
              </w:tcPr>
            </w:tcPrChange>
          </w:tcPr>
          <w:p w14:paraId="6111DF4F" w14:textId="77777777" w:rsidR="00DA2EF9" w:rsidRDefault="00DA2EF9" w:rsidP="00DA2EF9">
            <w:pPr>
              <w:jc w:val="center"/>
              <w:rPr>
                <w:rFonts w:ascii="Calibri" w:hAnsi="Calibri"/>
                <w:b/>
                <w:bCs/>
                <w:sz w:val="32"/>
                <w:szCs w:val="32"/>
              </w:rPr>
            </w:pPr>
            <w:r>
              <w:rPr>
                <w:rFonts w:ascii="Calibri" w:hAnsi="Calibri"/>
                <w:b/>
                <w:bCs/>
                <w:sz w:val="32"/>
                <w:szCs w:val="32"/>
              </w:rPr>
              <w:t>P3</w:t>
            </w:r>
          </w:p>
        </w:tc>
        <w:tc>
          <w:tcPr>
            <w:tcW w:w="1006" w:type="dxa"/>
            <w:shd w:val="clear" w:color="000000" w:fill="B7DEE8"/>
            <w:noWrap/>
            <w:vAlign w:val="center"/>
            <w:hideMark/>
            <w:tcPrChange w:id="240" w:author="Lyndsay Strang" w:date="2017-02-10T09:49:00Z">
              <w:tcPr>
                <w:tcW w:w="960" w:type="dxa"/>
                <w:shd w:val="clear" w:color="000000" w:fill="B7DEE8"/>
                <w:noWrap/>
                <w:vAlign w:val="center"/>
                <w:hideMark/>
              </w:tcPr>
            </w:tcPrChange>
          </w:tcPr>
          <w:p w14:paraId="05B0CF1E" w14:textId="77777777" w:rsidR="00DA2EF9" w:rsidRDefault="00DA2EF9" w:rsidP="00DA2EF9">
            <w:pPr>
              <w:jc w:val="center"/>
              <w:rPr>
                <w:rFonts w:ascii="Calibri" w:hAnsi="Calibri"/>
              </w:rPr>
            </w:pPr>
            <w:r>
              <w:rPr>
                <w:rFonts w:ascii="Calibri" w:hAnsi="Calibri"/>
              </w:rPr>
              <w:t>18</w:t>
            </w:r>
          </w:p>
        </w:tc>
        <w:tc>
          <w:tcPr>
            <w:tcW w:w="1006" w:type="dxa"/>
            <w:shd w:val="clear" w:color="000000" w:fill="B7DEE8"/>
            <w:noWrap/>
            <w:vAlign w:val="center"/>
            <w:hideMark/>
            <w:tcPrChange w:id="241" w:author="Lyndsay Strang" w:date="2017-02-10T09:49:00Z">
              <w:tcPr>
                <w:tcW w:w="960" w:type="dxa"/>
                <w:shd w:val="clear" w:color="000000" w:fill="B7DEE8"/>
                <w:noWrap/>
                <w:vAlign w:val="center"/>
                <w:hideMark/>
              </w:tcPr>
            </w:tcPrChange>
          </w:tcPr>
          <w:p w14:paraId="6B065736" w14:textId="77777777" w:rsidR="00DA2EF9" w:rsidRDefault="00DA2EF9" w:rsidP="00DA2EF9">
            <w:pPr>
              <w:jc w:val="center"/>
              <w:rPr>
                <w:rFonts w:ascii="Calibri" w:hAnsi="Calibri"/>
              </w:rPr>
            </w:pPr>
            <w:r>
              <w:rPr>
                <w:rFonts w:ascii="Calibri" w:hAnsi="Calibri"/>
              </w:rPr>
              <w:t>2</w:t>
            </w:r>
          </w:p>
        </w:tc>
        <w:tc>
          <w:tcPr>
            <w:tcW w:w="1006" w:type="dxa"/>
            <w:shd w:val="clear" w:color="000000" w:fill="B7DEE8"/>
            <w:noWrap/>
            <w:vAlign w:val="center"/>
            <w:hideMark/>
            <w:tcPrChange w:id="242" w:author="Lyndsay Strang" w:date="2017-02-10T09:49:00Z">
              <w:tcPr>
                <w:tcW w:w="960" w:type="dxa"/>
                <w:shd w:val="clear" w:color="000000" w:fill="B7DEE8"/>
                <w:noWrap/>
                <w:vAlign w:val="center"/>
                <w:hideMark/>
              </w:tcPr>
            </w:tcPrChange>
          </w:tcPr>
          <w:p w14:paraId="6D4C9DFD" w14:textId="77777777" w:rsidR="00DA2EF9" w:rsidRDefault="00DA2EF9" w:rsidP="00DA2EF9">
            <w:pPr>
              <w:jc w:val="center"/>
              <w:rPr>
                <w:rFonts w:ascii="Calibri" w:hAnsi="Calibri"/>
              </w:rPr>
            </w:pPr>
            <w:r>
              <w:rPr>
                <w:rFonts w:ascii="Calibri" w:hAnsi="Calibri"/>
              </w:rPr>
              <w:t>5</w:t>
            </w:r>
          </w:p>
        </w:tc>
        <w:tc>
          <w:tcPr>
            <w:tcW w:w="1006" w:type="dxa"/>
            <w:shd w:val="clear" w:color="000000" w:fill="B7DEE8"/>
            <w:noWrap/>
            <w:vAlign w:val="center"/>
            <w:hideMark/>
            <w:tcPrChange w:id="243" w:author="Lyndsay Strang" w:date="2017-02-10T09:49:00Z">
              <w:tcPr>
                <w:tcW w:w="960" w:type="dxa"/>
                <w:shd w:val="clear" w:color="000000" w:fill="B7DEE8"/>
                <w:noWrap/>
                <w:vAlign w:val="center"/>
                <w:hideMark/>
              </w:tcPr>
            </w:tcPrChange>
          </w:tcPr>
          <w:p w14:paraId="2F55D7FD" w14:textId="77777777" w:rsidR="00DA2EF9" w:rsidRDefault="00DA2EF9" w:rsidP="00DA2EF9">
            <w:pPr>
              <w:jc w:val="center"/>
              <w:rPr>
                <w:rFonts w:ascii="Calibri" w:hAnsi="Calibri"/>
              </w:rPr>
            </w:pPr>
            <w:r>
              <w:rPr>
                <w:rFonts w:ascii="Calibri" w:hAnsi="Calibri"/>
              </w:rPr>
              <w:t>9</w:t>
            </w:r>
          </w:p>
        </w:tc>
        <w:tc>
          <w:tcPr>
            <w:tcW w:w="1006" w:type="dxa"/>
            <w:shd w:val="clear" w:color="000000" w:fill="B7DEE8"/>
            <w:noWrap/>
            <w:vAlign w:val="center"/>
            <w:hideMark/>
            <w:tcPrChange w:id="244" w:author="Lyndsay Strang" w:date="2017-02-10T09:49:00Z">
              <w:tcPr>
                <w:tcW w:w="960" w:type="dxa"/>
                <w:shd w:val="clear" w:color="000000" w:fill="B7DEE8"/>
                <w:noWrap/>
                <w:vAlign w:val="center"/>
                <w:hideMark/>
              </w:tcPr>
            </w:tcPrChange>
          </w:tcPr>
          <w:p w14:paraId="0B4BE01A" w14:textId="77777777" w:rsidR="00DA2EF9" w:rsidRDefault="00DA2EF9" w:rsidP="00DA2EF9">
            <w:pPr>
              <w:jc w:val="center"/>
              <w:rPr>
                <w:rFonts w:ascii="Calibri" w:hAnsi="Calibri"/>
              </w:rPr>
            </w:pPr>
            <w:r>
              <w:rPr>
                <w:rFonts w:ascii="Calibri" w:hAnsi="Calibri"/>
              </w:rPr>
              <w:t>8</w:t>
            </w:r>
          </w:p>
        </w:tc>
        <w:tc>
          <w:tcPr>
            <w:tcW w:w="1006" w:type="dxa"/>
            <w:shd w:val="clear" w:color="000000" w:fill="B7DEE8"/>
            <w:noWrap/>
            <w:vAlign w:val="center"/>
            <w:hideMark/>
            <w:tcPrChange w:id="245" w:author="Lyndsay Strang" w:date="2017-02-10T09:49:00Z">
              <w:tcPr>
                <w:tcW w:w="960" w:type="dxa"/>
                <w:shd w:val="clear" w:color="000000" w:fill="B7DEE8"/>
                <w:noWrap/>
                <w:vAlign w:val="center"/>
                <w:hideMark/>
              </w:tcPr>
            </w:tcPrChange>
          </w:tcPr>
          <w:p w14:paraId="78E0FB17" w14:textId="77777777" w:rsidR="00DA2EF9" w:rsidRDefault="00DA2EF9" w:rsidP="00DA2EF9">
            <w:pPr>
              <w:jc w:val="center"/>
              <w:rPr>
                <w:rFonts w:ascii="Calibri" w:hAnsi="Calibri"/>
              </w:rPr>
            </w:pPr>
            <w:r>
              <w:rPr>
                <w:rFonts w:ascii="Calibri" w:hAnsi="Calibri"/>
              </w:rPr>
              <w:t>2</w:t>
            </w:r>
          </w:p>
        </w:tc>
        <w:tc>
          <w:tcPr>
            <w:tcW w:w="1006" w:type="dxa"/>
            <w:shd w:val="clear" w:color="000000" w:fill="B7DEE8"/>
            <w:noWrap/>
            <w:vAlign w:val="center"/>
            <w:hideMark/>
            <w:tcPrChange w:id="246" w:author="Lyndsay Strang" w:date="2017-02-10T09:49:00Z">
              <w:tcPr>
                <w:tcW w:w="960" w:type="dxa"/>
                <w:shd w:val="clear" w:color="000000" w:fill="B7DEE8"/>
                <w:noWrap/>
                <w:vAlign w:val="center"/>
                <w:hideMark/>
              </w:tcPr>
            </w:tcPrChange>
          </w:tcPr>
          <w:p w14:paraId="6A0DA3A7" w14:textId="77777777" w:rsidR="00DA2EF9" w:rsidRDefault="00DA2EF9" w:rsidP="00DA2EF9">
            <w:pPr>
              <w:jc w:val="center"/>
              <w:rPr>
                <w:rFonts w:ascii="Calibri" w:hAnsi="Calibri"/>
              </w:rPr>
            </w:pPr>
            <w:r>
              <w:rPr>
                <w:rFonts w:ascii="Calibri" w:hAnsi="Calibri"/>
              </w:rPr>
              <w:t>0</w:t>
            </w:r>
          </w:p>
        </w:tc>
        <w:tc>
          <w:tcPr>
            <w:tcW w:w="1006" w:type="dxa"/>
            <w:shd w:val="clear" w:color="000000" w:fill="B7DEE8"/>
            <w:noWrap/>
            <w:vAlign w:val="center"/>
            <w:hideMark/>
            <w:tcPrChange w:id="247" w:author="Lyndsay Strang" w:date="2017-02-10T09:49:00Z">
              <w:tcPr>
                <w:tcW w:w="960" w:type="dxa"/>
                <w:shd w:val="clear" w:color="000000" w:fill="B7DEE8"/>
                <w:noWrap/>
                <w:vAlign w:val="center"/>
                <w:hideMark/>
              </w:tcPr>
            </w:tcPrChange>
          </w:tcPr>
          <w:p w14:paraId="284C3914" w14:textId="77777777" w:rsidR="00DA2EF9" w:rsidRDefault="00DA2EF9" w:rsidP="00DA2EF9">
            <w:pPr>
              <w:jc w:val="center"/>
              <w:rPr>
                <w:rFonts w:ascii="Calibri" w:hAnsi="Calibri"/>
              </w:rPr>
            </w:pPr>
            <w:r>
              <w:rPr>
                <w:rFonts w:ascii="Calibri" w:hAnsi="Calibri"/>
              </w:rPr>
              <w:t>0</w:t>
            </w:r>
          </w:p>
        </w:tc>
        <w:tc>
          <w:tcPr>
            <w:tcW w:w="2977" w:type="dxa"/>
            <w:shd w:val="clear" w:color="auto" w:fill="auto"/>
            <w:noWrap/>
            <w:vAlign w:val="bottom"/>
            <w:hideMark/>
            <w:tcPrChange w:id="248" w:author="Lyndsay Strang" w:date="2017-02-10T09:49:00Z">
              <w:tcPr>
                <w:tcW w:w="2840" w:type="dxa"/>
                <w:shd w:val="clear" w:color="auto" w:fill="auto"/>
                <w:noWrap/>
                <w:vAlign w:val="bottom"/>
                <w:hideMark/>
              </w:tcPr>
            </w:tcPrChange>
          </w:tcPr>
          <w:p w14:paraId="0F366DF7" w14:textId="77777777" w:rsidR="00DA2EF9" w:rsidRDefault="00DA2EF9" w:rsidP="00DA2EF9">
            <w:pPr>
              <w:jc w:val="center"/>
              <w:rPr>
                <w:rFonts w:ascii="Calibri" w:hAnsi="Calibri"/>
              </w:rPr>
            </w:pPr>
          </w:p>
        </w:tc>
      </w:tr>
      <w:tr w:rsidR="00DA2EF9" w14:paraId="41144DCD" w14:textId="77777777" w:rsidTr="008460D7">
        <w:trPr>
          <w:trHeight w:val="392"/>
          <w:trPrChange w:id="249" w:author="Lyndsay Strang" w:date="2017-02-10T09:49:00Z">
            <w:trPr>
              <w:trHeight w:val="420"/>
            </w:trPr>
          </w:trPrChange>
        </w:trPr>
        <w:tc>
          <w:tcPr>
            <w:tcW w:w="1006" w:type="dxa"/>
            <w:shd w:val="clear" w:color="000000" w:fill="BFBFBF"/>
            <w:vAlign w:val="bottom"/>
            <w:hideMark/>
            <w:tcPrChange w:id="250" w:author="Lyndsay Strang" w:date="2017-02-10T09:49:00Z">
              <w:tcPr>
                <w:tcW w:w="960" w:type="dxa"/>
                <w:shd w:val="clear" w:color="000000" w:fill="BFBFBF"/>
                <w:vAlign w:val="bottom"/>
                <w:hideMark/>
              </w:tcPr>
            </w:tcPrChange>
          </w:tcPr>
          <w:p w14:paraId="4FB99BFA" w14:textId="77777777" w:rsidR="00DA2EF9" w:rsidRDefault="00DA2EF9" w:rsidP="00DA2EF9">
            <w:pPr>
              <w:jc w:val="center"/>
              <w:rPr>
                <w:rFonts w:ascii="Calibri" w:hAnsi="Calibri"/>
                <w:b/>
                <w:bCs/>
                <w:sz w:val="32"/>
                <w:szCs w:val="32"/>
              </w:rPr>
            </w:pPr>
            <w:r>
              <w:rPr>
                <w:rFonts w:ascii="Calibri" w:hAnsi="Calibri"/>
                <w:b/>
                <w:bCs/>
                <w:sz w:val="32"/>
                <w:szCs w:val="32"/>
              </w:rPr>
              <w:t>P4</w:t>
            </w:r>
          </w:p>
        </w:tc>
        <w:tc>
          <w:tcPr>
            <w:tcW w:w="1006" w:type="dxa"/>
            <w:shd w:val="clear" w:color="000000" w:fill="B7DEE8"/>
            <w:noWrap/>
            <w:vAlign w:val="center"/>
            <w:hideMark/>
            <w:tcPrChange w:id="251" w:author="Lyndsay Strang" w:date="2017-02-10T09:49:00Z">
              <w:tcPr>
                <w:tcW w:w="960" w:type="dxa"/>
                <w:shd w:val="clear" w:color="000000" w:fill="B7DEE8"/>
                <w:noWrap/>
                <w:vAlign w:val="center"/>
                <w:hideMark/>
              </w:tcPr>
            </w:tcPrChange>
          </w:tcPr>
          <w:p w14:paraId="1EA1B325" w14:textId="77777777" w:rsidR="00DA2EF9" w:rsidRDefault="00DA2EF9" w:rsidP="00DA2EF9">
            <w:pPr>
              <w:jc w:val="center"/>
              <w:rPr>
                <w:rFonts w:ascii="Calibri" w:hAnsi="Calibri"/>
              </w:rPr>
            </w:pPr>
            <w:r>
              <w:rPr>
                <w:rFonts w:ascii="Calibri" w:hAnsi="Calibri"/>
              </w:rPr>
              <w:t>28</w:t>
            </w:r>
          </w:p>
        </w:tc>
        <w:tc>
          <w:tcPr>
            <w:tcW w:w="1006" w:type="dxa"/>
            <w:shd w:val="clear" w:color="000000" w:fill="B7DEE8"/>
            <w:noWrap/>
            <w:vAlign w:val="center"/>
            <w:hideMark/>
            <w:tcPrChange w:id="252" w:author="Lyndsay Strang" w:date="2017-02-10T09:49:00Z">
              <w:tcPr>
                <w:tcW w:w="960" w:type="dxa"/>
                <w:shd w:val="clear" w:color="000000" w:fill="B7DEE8"/>
                <w:noWrap/>
                <w:vAlign w:val="center"/>
                <w:hideMark/>
              </w:tcPr>
            </w:tcPrChange>
          </w:tcPr>
          <w:p w14:paraId="3C624671" w14:textId="77777777" w:rsidR="00DA2EF9" w:rsidRDefault="00DA2EF9" w:rsidP="00DA2EF9">
            <w:pPr>
              <w:jc w:val="center"/>
              <w:rPr>
                <w:rFonts w:ascii="Calibri" w:hAnsi="Calibri"/>
              </w:rPr>
            </w:pPr>
            <w:r>
              <w:rPr>
                <w:rFonts w:ascii="Calibri" w:hAnsi="Calibri"/>
              </w:rPr>
              <w:t>0</w:t>
            </w:r>
          </w:p>
        </w:tc>
        <w:tc>
          <w:tcPr>
            <w:tcW w:w="1006" w:type="dxa"/>
            <w:shd w:val="clear" w:color="000000" w:fill="B7DEE8"/>
            <w:noWrap/>
            <w:vAlign w:val="center"/>
            <w:hideMark/>
            <w:tcPrChange w:id="253" w:author="Lyndsay Strang" w:date="2017-02-10T09:49:00Z">
              <w:tcPr>
                <w:tcW w:w="960" w:type="dxa"/>
                <w:shd w:val="clear" w:color="000000" w:fill="B7DEE8"/>
                <w:noWrap/>
                <w:vAlign w:val="center"/>
                <w:hideMark/>
              </w:tcPr>
            </w:tcPrChange>
          </w:tcPr>
          <w:p w14:paraId="21353924" w14:textId="77777777" w:rsidR="00DA2EF9" w:rsidRDefault="00DA2EF9" w:rsidP="00DA2EF9">
            <w:pPr>
              <w:jc w:val="center"/>
              <w:rPr>
                <w:rFonts w:ascii="Calibri" w:hAnsi="Calibri"/>
              </w:rPr>
            </w:pPr>
            <w:r>
              <w:rPr>
                <w:rFonts w:ascii="Calibri" w:hAnsi="Calibri"/>
              </w:rPr>
              <w:t>0</w:t>
            </w:r>
          </w:p>
        </w:tc>
        <w:tc>
          <w:tcPr>
            <w:tcW w:w="1006" w:type="dxa"/>
            <w:shd w:val="clear" w:color="000000" w:fill="B7DEE8"/>
            <w:noWrap/>
            <w:vAlign w:val="center"/>
            <w:hideMark/>
            <w:tcPrChange w:id="254" w:author="Lyndsay Strang" w:date="2017-02-10T09:49:00Z">
              <w:tcPr>
                <w:tcW w:w="960" w:type="dxa"/>
                <w:shd w:val="clear" w:color="000000" w:fill="B7DEE8"/>
                <w:noWrap/>
                <w:vAlign w:val="center"/>
                <w:hideMark/>
              </w:tcPr>
            </w:tcPrChange>
          </w:tcPr>
          <w:p w14:paraId="11DDD6A0" w14:textId="77777777" w:rsidR="00DA2EF9" w:rsidRDefault="00DA2EF9" w:rsidP="00DA2EF9">
            <w:pPr>
              <w:jc w:val="center"/>
              <w:rPr>
                <w:rFonts w:ascii="Calibri" w:hAnsi="Calibri"/>
              </w:rPr>
            </w:pPr>
            <w:r>
              <w:rPr>
                <w:rFonts w:ascii="Calibri" w:hAnsi="Calibri"/>
              </w:rPr>
              <w:t>13</w:t>
            </w:r>
          </w:p>
        </w:tc>
        <w:tc>
          <w:tcPr>
            <w:tcW w:w="1006" w:type="dxa"/>
            <w:shd w:val="clear" w:color="000000" w:fill="B7DEE8"/>
            <w:noWrap/>
            <w:vAlign w:val="center"/>
            <w:hideMark/>
            <w:tcPrChange w:id="255" w:author="Lyndsay Strang" w:date="2017-02-10T09:49:00Z">
              <w:tcPr>
                <w:tcW w:w="960" w:type="dxa"/>
                <w:shd w:val="clear" w:color="000000" w:fill="B7DEE8"/>
                <w:noWrap/>
                <w:vAlign w:val="center"/>
                <w:hideMark/>
              </w:tcPr>
            </w:tcPrChange>
          </w:tcPr>
          <w:p w14:paraId="067F629D" w14:textId="77777777" w:rsidR="00DA2EF9" w:rsidRDefault="00DA2EF9" w:rsidP="00DA2EF9">
            <w:pPr>
              <w:jc w:val="center"/>
              <w:rPr>
                <w:rFonts w:ascii="Calibri" w:hAnsi="Calibri"/>
              </w:rPr>
            </w:pPr>
            <w:r>
              <w:rPr>
                <w:rFonts w:ascii="Calibri" w:hAnsi="Calibri"/>
              </w:rPr>
              <w:t>4</w:t>
            </w:r>
          </w:p>
        </w:tc>
        <w:tc>
          <w:tcPr>
            <w:tcW w:w="1006" w:type="dxa"/>
            <w:shd w:val="clear" w:color="000000" w:fill="B7DEE8"/>
            <w:noWrap/>
            <w:vAlign w:val="center"/>
            <w:hideMark/>
            <w:tcPrChange w:id="256" w:author="Lyndsay Strang" w:date="2017-02-10T09:49:00Z">
              <w:tcPr>
                <w:tcW w:w="960" w:type="dxa"/>
                <w:shd w:val="clear" w:color="000000" w:fill="B7DEE8"/>
                <w:noWrap/>
                <w:vAlign w:val="center"/>
                <w:hideMark/>
              </w:tcPr>
            </w:tcPrChange>
          </w:tcPr>
          <w:p w14:paraId="5FF6D422" w14:textId="77777777" w:rsidR="00DA2EF9" w:rsidRDefault="00DA2EF9" w:rsidP="00DA2EF9">
            <w:pPr>
              <w:jc w:val="center"/>
              <w:rPr>
                <w:rFonts w:ascii="Calibri" w:hAnsi="Calibri"/>
              </w:rPr>
            </w:pPr>
            <w:r>
              <w:rPr>
                <w:rFonts w:ascii="Calibri" w:hAnsi="Calibri"/>
              </w:rPr>
              <w:t>1</w:t>
            </w:r>
          </w:p>
        </w:tc>
        <w:tc>
          <w:tcPr>
            <w:tcW w:w="1006" w:type="dxa"/>
            <w:shd w:val="clear" w:color="000000" w:fill="B7DEE8"/>
            <w:noWrap/>
            <w:vAlign w:val="center"/>
            <w:hideMark/>
            <w:tcPrChange w:id="257" w:author="Lyndsay Strang" w:date="2017-02-10T09:49:00Z">
              <w:tcPr>
                <w:tcW w:w="960" w:type="dxa"/>
                <w:shd w:val="clear" w:color="000000" w:fill="B7DEE8"/>
                <w:noWrap/>
                <w:vAlign w:val="center"/>
                <w:hideMark/>
              </w:tcPr>
            </w:tcPrChange>
          </w:tcPr>
          <w:p w14:paraId="1B3517E9" w14:textId="77777777" w:rsidR="00DA2EF9" w:rsidRDefault="00DA2EF9" w:rsidP="00DA2EF9">
            <w:pPr>
              <w:jc w:val="center"/>
              <w:rPr>
                <w:rFonts w:ascii="Calibri" w:hAnsi="Calibri"/>
              </w:rPr>
            </w:pPr>
            <w:r>
              <w:rPr>
                <w:rFonts w:ascii="Calibri" w:hAnsi="Calibri"/>
              </w:rPr>
              <w:t>0</w:t>
            </w:r>
          </w:p>
        </w:tc>
        <w:tc>
          <w:tcPr>
            <w:tcW w:w="1006" w:type="dxa"/>
            <w:shd w:val="clear" w:color="000000" w:fill="B7DEE8"/>
            <w:noWrap/>
            <w:vAlign w:val="center"/>
            <w:hideMark/>
            <w:tcPrChange w:id="258" w:author="Lyndsay Strang" w:date="2017-02-10T09:49:00Z">
              <w:tcPr>
                <w:tcW w:w="960" w:type="dxa"/>
                <w:shd w:val="clear" w:color="000000" w:fill="B7DEE8"/>
                <w:noWrap/>
                <w:vAlign w:val="center"/>
                <w:hideMark/>
              </w:tcPr>
            </w:tcPrChange>
          </w:tcPr>
          <w:p w14:paraId="5EE30D46" w14:textId="77777777" w:rsidR="00DA2EF9" w:rsidRDefault="00DA2EF9" w:rsidP="00DA2EF9">
            <w:pPr>
              <w:jc w:val="center"/>
              <w:rPr>
                <w:rFonts w:ascii="Calibri" w:hAnsi="Calibri"/>
              </w:rPr>
            </w:pPr>
            <w:r>
              <w:rPr>
                <w:rFonts w:ascii="Calibri" w:hAnsi="Calibri"/>
              </w:rPr>
              <w:t>0</w:t>
            </w:r>
          </w:p>
        </w:tc>
        <w:tc>
          <w:tcPr>
            <w:tcW w:w="2977" w:type="dxa"/>
            <w:shd w:val="clear" w:color="auto" w:fill="auto"/>
            <w:noWrap/>
            <w:vAlign w:val="bottom"/>
            <w:hideMark/>
            <w:tcPrChange w:id="259" w:author="Lyndsay Strang" w:date="2017-02-10T09:49:00Z">
              <w:tcPr>
                <w:tcW w:w="2840" w:type="dxa"/>
                <w:shd w:val="clear" w:color="auto" w:fill="auto"/>
                <w:noWrap/>
                <w:vAlign w:val="bottom"/>
                <w:hideMark/>
              </w:tcPr>
            </w:tcPrChange>
          </w:tcPr>
          <w:p w14:paraId="47812925" w14:textId="77777777" w:rsidR="00DA2EF9" w:rsidRDefault="00DA2EF9" w:rsidP="00DA2EF9">
            <w:pPr>
              <w:jc w:val="center"/>
              <w:rPr>
                <w:rFonts w:ascii="Calibri" w:hAnsi="Calibri"/>
              </w:rPr>
            </w:pPr>
          </w:p>
        </w:tc>
      </w:tr>
      <w:tr w:rsidR="00DA2EF9" w14:paraId="3A2B0BDD" w14:textId="77777777" w:rsidTr="008460D7">
        <w:trPr>
          <w:trHeight w:val="392"/>
          <w:trPrChange w:id="260" w:author="Lyndsay Strang" w:date="2017-02-10T09:49:00Z">
            <w:trPr>
              <w:trHeight w:val="420"/>
            </w:trPr>
          </w:trPrChange>
        </w:trPr>
        <w:tc>
          <w:tcPr>
            <w:tcW w:w="1006" w:type="dxa"/>
            <w:shd w:val="clear" w:color="000000" w:fill="BFBFBF"/>
            <w:vAlign w:val="bottom"/>
            <w:hideMark/>
            <w:tcPrChange w:id="261" w:author="Lyndsay Strang" w:date="2017-02-10T09:49:00Z">
              <w:tcPr>
                <w:tcW w:w="960" w:type="dxa"/>
                <w:shd w:val="clear" w:color="000000" w:fill="BFBFBF"/>
                <w:vAlign w:val="bottom"/>
                <w:hideMark/>
              </w:tcPr>
            </w:tcPrChange>
          </w:tcPr>
          <w:p w14:paraId="42F997C0" w14:textId="77777777" w:rsidR="00DA2EF9" w:rsidRDefault="00DA2EF9" w:rsidP="00DA2EF9">
            <w:pPr>
              <w:jc w:val="center"/>
              <w:rPr>
                <w:rFonts w:ascii="Calibri" w:hAnsi="Calibri"/>
                <w:b/>
                <w:bCs/>
                <w:sz w:val="32"/>
                <w:szCs w:val="32"/>
              </w:rPr>
            </w:pPr>
            <w:r>
              <w:rPr>
                <w:rFonts w:ascii="Calibri" w:hAnsi="Calibri"/>
                <w:b/>
                <w:bCs/>
                <w:sz w:val="32"/>
                <w:szCs w:val="32"/>
              </w:rPr>
              <w:t>P5</w:t>
            </w:r>
          </w:p>
        </w:tc>
        <w:tc>
          <w:tcPr>
            <w:tcW w:w="1006" w:type="dxa"/>
            <w:shd w:val="clear" w:color="000000" w:fill="B7DEE8"/>
            <w:noWrap/>
            <w:vAlign w:val="center"/>
            <w:hideMark/>
            <w:tcPrChange w:id="262" w:author="Lyndsay Strang" w:date="2017-02-10T09:49:00Z">
              <w:tcPr>
                <w:tcW w:w="960" w:type="dxa"/>
                <w:shd w:val="clear" w:color="000000" w:fill="B7DEE8"/>
                <w:noWrap/>
                <w:vAlign w:val="center"/>
                <w:hideMark/>
              </w:tcPr>
            </w:tcPrChange>
          </w:tcPr>
          <w:p w14:paraId="7C3F7843" w14:textId="77777777" w:rsidR="00DA2EF9" w:rsidRDefault="00DA2EF9" w:rsidP="00DA2EF9">
            <w:pPr>
              <w:jc w:val="center"/>
              <w:rPr>
                <w:rFonts w:ascii="Calibri" w:hAnsi="Calibri"/>
              </w:rPr>
            </w:pPr>
            <w:r>
              <w:rPr>
                <w:rFonts w:ascii="Calibri" w:hAnsi="Calibri"/>
              </w:rPr>
              <w:t>20</w:t>
            </w:r>
          </w:p>
        </w:tc>
        <w:tc>
          <w:tcPr>
            <w:tcW w:w="1006" w:type="dxa"/>
            <w:shd w:val="clear" w:color="000000" w:fill="B7DEE8"/>
            <w:noWrap/>
            <w:vAlign w:val="center"/>
            <w:hideMark/>
            <w:tcPrChange w:id="263" w:author="Lyndsay Strang" w:date="2017-02-10T09:49:00Z">
              <w:tcPr>
                <w:tcW w:w="960" w:type="dxa"/>
                <w:shd w:val="clear" w:color="000000" w:fill="B7DEE8"/>
                <w:noWrap/>
                <w:vAlign w:val="center"/>
                <w:hideMark/>
              </w:tcPr>
            </w:tcPrChange>
          </w:tcPr>
          <w:p w14:paraId="29F5A88A" w14:textId="77777777" w:rsidR="00DA2EF9" w:rsidRDefault="00DA2EF9" w:rsidP="00DA2EF9">
            <w:pPr>
              <w:jc w:val="center"/>
              <w:rPr>
                <w:rFonts w:ascii="Calibri" w:hAnsi="Calibri"/>
              </w:rPr>
            </w:pPr>
            <w:r>
              <w:rPr>
                <w:rFonts w:ascii="Calibri" w:hAnsi="Calibri"/>
              </w:rPr>
              <w:t>0</w:t>
            </w:r>
          </w:p>
        </w:tc>
        <w:tc>
          <w:tcPr>
            <w:tcW w:w="1006" w:type="dxa"/>
            <w:shd w:val="clear" w:color="000000" w:fill="B7DEE8"/>
            <w:noWrap/>
            <w:vAlign w:val="center"/>
            <w:hideMark/>
            <w:tcPrChange w:id="264" w:author="Lyndsay Strang" w:date="2017-02-10T09:49:00Z">
              <w:tcPr>
                <w:tcW w:w="960" w:type="dxa"/>
                <w:shd w:val="clear" w:color="000000" w:fill="B7DEE8"/>
                <w:noWrap/>
                <w:vAlign w:val="center"/>
                <w:hideMark/>
              </w:tcPr>
            </w:tcPrChange>
          </w:tcPr>
          <w:p w14:paraId="504F75E5" w14:textId="77777777" w:rsidR="00DA2EF9" w:rsidRDefault="00DA2EF9" w:rsidP="00DA2EF9">
            <w:pPr>
              <w:jc w:val="center"/>
              <w:rPr>
                <w:rFonts w:ascii="Calibri" w:hAnsi="Calibri"/>
              </w:rPr>
            </w:pPr>
            <w:r>
              <w:rPr>
                <w:rFonts w:ascii="Calibri" w:hAnsi="Calibri"/>
              </w:rPr>
              <w:t>2</w:t>
            </w:r>
          </w:p>
        </w:tc>
        <w:tc>
          <w:tcPr>
            <w:tcW w:w="1006" w:type="dxa"/>
            <w:shd w:val="clear" w:color="000000" w:fill="B7DEE8"/>
            <w:noWrap/>
            <w:vAlign w:val="center"/>
            <w:hideMark/>
            <w:tcPrChange w:id="265" w:author="Lyndsay Strang" w:date="2017-02-10T09:49:00Z">
              <w:tcPr>
                <w:tcW w:w="960" w:type="dxa"/>
                <w:shd w:val="clear" w:color="000000" w:fill="B7DEE8"/>
                <w:noWrap/>
                <w:vAlign w:val="center"/>
                <w:hideMark/>
              </w:tcPr>
            </w:tcPrChange>
          </w:tcPr>
          <w:p w14:paraId="136AC223" w14:textId="77777777" w:rsidR="00DA2EF9" w:rsidRDefault="00DA2EF9" w:rsidP="00DA2EF9">
            <w:pPr>
              <w:jc w:val="center"/>
              <w:rPr>
                <w:rFonts w:ascii="Calibri" w:hAnsi="Calibri"/>
              </w:rPr>
            </w:pPr>
            <w:r>
              <w:rPr>
                <w:rFonts w:ascii="Calibri" w:hAnsi="Calibri"/>
              </w:rPr>
              <w:t>8</w:t>
            </w:r>
          </w:p>
        </w:tc>
        <w:tc>
          <w:tcPr>
            <w:tcW w:w="1006" w:type="dxa"/>
            <w:shd w:val="clear" w:color="000000" w:fill="B7DEE8"/>
            <w:noWrap/>
            <w:vAlign w:val="center"/>
            <w:hideMark/>
            <w:tcPrChange w:id="266" w:author="Lyndsay Strang" w:date="2017-02-10T09:49:00Z">
              <w:tcPr>
                <w:tcW w:w="960" w:type="dxa"/>
                <w:shd w:val="clear" w:color="000000" w:fill="B7DEE8"/>
                <w:noWrap/>
                <w:vAlign w:val="center"/>
                <w:hideMark/>
              </w:tcPr>
            </w:tcPrChange>
          </w:tcPr>
          <w:p w14:paraId="01A67A6E" w14:textId="77777777" w:rsidR="00DA2EF9" w:rsidRDefault="00DA2EF9" w:rsidP="00DA2EF9">
            <w:pPr>
              <w:jc w:val="center"/>
              <w:rPr>
                <w:rFonts w:ascii="Calibri" w:hAnsi="Calibri"/>
              </w:rPr>
            </w:pPr>
            <w:r>
              <w:rPr>
                <w:rFonts w:ascii="Calibri" w:hAnsi="Calibri"/>
              </w:rPr>
              <w:t>11</w:t>
            </w:r>
          </w:p>
        </w:tc>
        <w:tc>
          <w:tcPr>
            <w:tcW w:w="1006" w:type="dxa"/>
            <w:shd w:val="clear" w:color="000000" w:fill="B7DEE8"/>
            <w:noWrap/>
            <w:vAlign w:val="center"/>
            <w:hideMark/>
            <w:tcPrChange w:id="267" w:author="Lyndsay Strang" w:date="2017-02-10T09:49:00Z">
              <w:tcPr>
                <w:tcW w:w="960" w:type="dxa"/>
                <w:shd w:val="clear" w:color="000000" w:fill="B7DEE8"/>
                <w:noWrap/>
                <w:vAlign w:val="center"/>
                <w:hideMark/>
              </w:tcPr>
            </w:tcPrChange>
          </w:tcPr>
          <w:p w14:paraId="6AB38CE6" w14:textId="77777777" w:rsidR="00DA2EF9" w:rsidRDefault="00DA2EF9" w:rsidP="00DA2EF9">
            <w:pPr>
              <w:jc w:val="center"/>
              <w:rPr>
                <w:rFonts w:ascii="Calibri" w:hAnsi="Calibri"/>
              </w:rPr>
            </w:pPr>
            <w:r>
              <w:rPr>
                <w:rFonts w:ascii="Calibri" w:hAnsi="Calibri"/>
              </w:rPr>
              <w:t>3</w:t>
            </w:r>
          </w:p>
        </w:tc>
        <w:tc>
          <w:tcPr>
            <w:tcW w:w="1006" w:type="dxa"/>
            <w:shd w:val="clear" w:color="000000" w:fill="B7DEE8"/>
            <w:noWrap/>
            <w:vAlign w:val="center"/>
            <w:hideMark/>
            <w:tcPrChange w:id="268" w:author="Lyndsay Strang" w:date="2017-02-10T09:49:00Z">
              <w:tcPr>
                <w:tcW w:w="960" w:type="dxa"/>
                <w:shd w:val="clear" w:color="000000" w:fill="B7DEE8"/>
                <w:noWrap/>
                <w:vAlign w:val="center"/>
                <w:hideMark/>
              </w:tcPr>
            </w:tcPrChange>
          </w:tcPr>
          <w:p w14:paraId="05314394" w14:textId="77777777" w:rsidR="00DA2EF9" w:rsidRDefault="00DA2EF9" w:rsidP="00DA2EF9">
            <w:pPr>
              <w:jc w:val="center"/>
              <w:rPr>
                <w:rFonts w:ascii="Calibri" w:hAnsi="Calibri"/>
              </w:rPr>
            </w:pPr>
            <w:r>
              <w:rPr>
                <w:rFonts w:ascii="Calibri" w:hAnsi="Calibri"/>
              </w:rPr>
              <w:t>0</w:t>
            </w:r>
          </w:p>
        </w:tc>
        <w:tc>
          <w:tcPr>
            <w:tcW w:w="1006" w:type="dxa"/>
            <w:shd w:val="clear" w:color="000000" w:fill="B7DEE8"/>
            <w:noWrap/>
            <w:vAlign w:val="center"/>
            <w:hideMark/>
            <w:tcPrChange w:id="269" w:author="Lyndsay Strang" w:date="2017-02-10T09:49:00Z">
              <w:tcPr>
                <w:tcW w:w="960" w:type="dxa"/>
                <w:shd w:val="clear" w:color="000000" w:fill="B7DEE8"/>
                <w:noWrap/>
                <w:vAlign w:val="center"/>
                <w:hideMark/>
              </w:tcPr>
            </w:tcPrChange>
          </w:tcPr>
          <w:p w14:paraId="4DFA328C" w14:textId="77777777" w:rsidR="00DA2EF9" w:rsidRDefault="00DA2EF9" w:rsidP="00DA2EF9">
            <w:pPr>
              <w:jc w:val="center"/>
              <w:rPr>
                <w:rFonts w:ascii="Calibri" w:hAnsi="Calibri"/>
              </w:rPr>
            </w:pPr>
            <w:r>
              <w:rPr>
                <w:rFonts w:ascii="Calibri" w:hAnsi="Calibri"/>
              </w:rPr>
              <w:t>0</w:t>
            </w:r>
          </w:p>
        </w:tc>
        <w:tc>
          <w:tcPr>
            <w:tcW w:w="2977" w:type="dxa"/>
            <w:shd w:val="clear" w:color="auto" w:fill="auto"/>
            <w:noWrap/>
            <w:vAlign w:val="bottom"/>
            <w:hideMark/>
            <w:tcPrChange w:id="270" w:author="Lyndsay Strang" w:date="2017-02-10T09:49:00Z">
              <w:tcPr>
                <w:tcW w:w="2840" w:type="dxa"/>
                <w:shd w:val="clear" w:color="auto" w:fill="auto"/>
                <w:noWrap/>
                <w:vAlign w:val="bottom"/>
                <w:hideMark/>
              </w:tcPr>
            </w:tcPrChange>
          </w:tcPr>
          <w:p w14:paraId="1271FE07" w14:textId="77777777" w:rsidR="00DA2EF9" w:rsidRDefault="00DA2EF9" w:rsidP="00DA2EF9">
            <w:pPr>
              <w:jc w:val="center"/>
              <w:rPr>
                <w:rFonts w:ascii="Calibri" w:hAnsi="Calibri"/>
              </w:rPr>
            </w:pPr>
          </w:p>
        </w:tc>
      </w:tr>
      <w:tr w:rsidR="00DA2EF9" w14:paraId="77E62168" w14:textId="77777777" w:rsidTr="008460D7">
        <w:trPr>
          <w:trHeight w:val="392"/>
          <w:trPrChange w:id="271" w:author="Lyndsay Strang" w:date="2017-02-10T09:49:00Z">
            <w:trPr>
              <w:trHeight w:val="420"/>
            </w:trPr>
          </w:trPrChange>
        </w:trPr>
        <w:tc>
          <w:tcPr>
            <w:tcW w:w="1006" w:type="dxa"/>
            <w:shd w:val="clear" w:color="000000" w:fill="BFBFBF"/>
            <w:vAlign w:val="bottom"/>
            <w:hideMark/>
            <w:tcPrChange w:id="272" w:author="Lyndsay Strang" w:date="2017-02-10T09:49:00Z">
              <w:tcPr>
                <w:tcW w:w="960" w:type="dxa"/>
                <w:shd w:val="clear" w:color="000000" w:fill="BFBFBF"/>
                <w:vAlign w:val="bottom"/>
                <w:hideMark/>
              </w:tcPr>
            </w:tcPrChange>
          </w:tcPr>
          <w:p w14:paraId="2072F567" w14:textId="77777777" w:rsidR="00DA2EF9" w:rsidRDefault="00DA2EF9" w:rsidP="00DA2EF9">
            <w:pPr>
              <w:jc w:val="center"/>
              <w:rPr>
                <w:rFonts w:ascii="Calibri" w:hAnsi="Calibri"/>
                <w:b/>
                <w:bCs/>
                <w:sz w:val="32"/>
                <w:szCs w:val="32"/>
              </w:rPr>
            </w:pPr>
            <w:r>
              <w:rPr>
                <w:rFonts w:ascii="Calibri" w:hAnsi="Calibri"/>
                <w:b/>
                <w:bCs/>
                <w:sz w:val="32"/>
                <w:szCs w:val="32"/>
              </w:rPr>
              <w:t>P6</w:t>
            </w:r>
          </w:p>
        </w:tc>
        <w:tc>
          <w:tcPr>
            <w:tcW w:w="1006" w:type="dxa"/>
            <w:shd w:val="clear" w:color="000000" w:fill="B7DEE8"/>
            <w:noWrap/>
            <w:vAlign w:val="center"/>
            <w:hideMark/>
            <w:tcPrChange w:id="273" w:author="Lyndsay Strang" w:date="2017-02-10T09:49:00Z">
              <w:tcPr>
                <w:tcW w:w="960" w:type="dxa"/>
                <w:shd w:val="clear" w:color="000000" w:fill="B7DEE8"/>
                <w:noWrap/>
                <w:vAlign w:val="center"/>
                <w:hideMark/>
              </w:tcPr>
            </w:tcPrChange>
          </w:tcPr>
          <w:p w14:paraId="753D3B45" w14:textId="77777777" w:rsidR="00DA2EF9" w:rsidRDefault="00DA2EF9" w:rsidP="00DA2EF9">
            <w:pPr>
              <w:jc w:val="center"/>
              <w:rPr>
                <w:rFonts w:ascii="Calibri" w:hAnsi="Calibri"/>
              </w:rPr>
            </w:pPr>
            <w:r>
              <w:rPr>
                <w:rFonts w:ascii="Calibri" w:hAnsi="Calibri"/>
              </w:rPr>
              <w:t>17</w:t>
            </w:r>
          </w:p>
        </w:tc>
        <w:tc>
          <w:tcPr>
            <w:tcW w:w="1006" w:type="dxa"/>
            <w:shd w:val="clear" w:color="000000" w:fill="B7DEE8"/>
            <w:noWrap/>
            <w:vAlign w:val="center"/>
            <w:hideMark/>
            <w:tcPrChange w:id="274" w:author="Lyndsay Strang" w:date="2017-02-10T09:49:00Z">
              <w:tcPr>
                <w:tcW w:w="960" w:type="dxa"/>
                <w:shd w:val="clear" w:color="000000" w:fill="B7DEE8"/>
                <w:noWrap/>
                <w:vAlign w:val="center"/>
                <w:hideMark/>
              </w:tcPr>
            </w:tcPrChange>
          </w:tcPr>
          <w:p w14:paraId="4917B183" w14:textId="77777777" w:rsidR="00DA2EF9" w:rsidRDefault="00DA2EF9" w:rsidP="00DA2EF9">
            <w:pPr>
              <w:jc w:val="center"/>
              <w:rPr>
                <w:rFonts w:ascii="Calibri" w:hAnsi="Calibri"/>
              </w:rPr>
            </w:pPr>
            <w:r>
              <w:rPr>
                <w:rFonts w:ascii="Calibri" w:hAnsi="Calibri"/>
              </w:rPr>
              <w:t>0</w:t>
            </w:r>
          </w:p>
        </w:tc>
        <w:tc>
          <w:tcPr>
            <w:tcW w:w="1006" w:type="dxa"/>
            <w:shd w:val="clear" w:color="000000" w:fill="B7DEE8"/>
            <w:noWrap/>
            <w:vAlign w:val="center"/>
            <w:hideMark/>
            <w:tcPrChange w:id="275" w:author="Lyndsay Strang" w:date="2017-02-10T09:49:00Z">
              <w:tcPr>
                <w:tcW w:w="960" w:type="dxa"/>
                <w:shd w:val="clear" w:color="000000" w:fill="B7DEE8"/>
                <w:noWrap/>
                <w:vAlign w:val="center"/>
                <w:hideMark/>
              </w:tcPr>
            </w:tcPrChange>
          </w:tcPr>
          <w:p w14:paraId="2D01DAB6" w14:textId="77777777" w:rsidR="00DA2EF9" w:rsidRDefault="00DA2EF9" w:rsidP="00DA2EF9">
            <w:pPr>
              <w:jc w:val="center"/>
              <w:rPr>
                <w:rFonts w:ascii="Calibri" w:hAnsi="Calibri"/>
              </w:rPr>
            </w:pPr>
            <w:r>
              <w:rPr>
                <w:rFonts w:ascii="Calibri" w:hAnsi="Calibri"/>
              </w:rPr>
              <w:t>5</w:t>
            </w:r>
          </w:p>
        </w:tc>
        <w:tc>
          <w:tcPr>
            <w:tcW w:w="1006" w:type="dxa"/>
            <w:shd w:val="clear" w:color="000000" w:fill="B7DEE8"/>
            <w:noWrap/>
            <w:vAlign w:val="center"/>
            <w:hideMark/>
            <w:tcPrChange w:id="276" w:author="Lyndsay Strang" w:date="2017-02-10T09:49:00Z">
              <w:tcPr>
                <w:tcW w:w="960" w:type="dxa"/>
                <w:shd w:val="clear" w:color="000000" w:fill="B7DEE8"/>
                <w:noWrap/>
                <w:vAlign w:val="center"/>
                <w:hideMark/>
              </w:tcPr>
            </w:tcPrChange>
          </w:tcPr>
          <w:p w14:paraId="3B305614" w14:textId="77777777" w:rsidR="00DA2EF9" w:rsidRDefault="00DA2EF9" w:rsidP="00DA2EF9">
            <w:pPr>
              <w:jc w:val="center"/>
              <w:rPr>
                <w:rFonts w:ascii="Calibri" w:hAnsi="Calibri"/>
              </w:rPr>
            </w:pPr>
            <w:r>
              <w:rPr>
                <w:rFonts w:ascii="Calibri" w:hAnsi="Calibri"/>
              </w:rPr>
              <w:t>16</w:t>
            </w:r>
          </w:p>
        </w:tc>
        <w:tc>
          <w:tcPr>
            <w:tcW w:w="1006" w:type="dxa"/>
            <w:shd w:val="clear" w:color="000000" w:fill="B7DEE8"/>
            <w:noWrap/>
            <w:vAlign w:val="center"/>
            <w:hideMark/>
            <w:tcPrChange w:id="277" w:author="Lyndsay Strang" w:date="2017-02-10T09:49:00Z">
              <w:tcPr>
                <w:tcW w:w="960" w:type="dxa"/>
                <w:shd w:val="clear" w:color="000000" w:fill="B7DEE8"/>
                <w:noWrap/>
                <w:vAlign w:val="center"/>
                <w:hideMark/>
              </w:tcPr>
            </w:tcPrChange>
          </w:tcPr>
          <w:p w14:paraId="48630E90" w14:textId="77777777" w:rsidR="00DA2EF9" w:rsidRDefault="00DA2EF9" w:rsidP="00DA2EF9">
            <w:pPr>
              <w:jc w:val="center"/>
              <w:rPr>
                <w:rFonts w:ascii="Calibri" w:hAnsi="Calibri"/>
              </w:rPr>
            </w:pPr>
            <w:r>
              <w:rPr>
                <w:rFonts w:ascii="Calibri" w:hAnsi="Calibri"/>
              </w:rPr>
              <w:t>3</w:t>
            </w:r>
          </w:p>
        </w:tc>
        <w:tc>
          <w:tcPr>
            <w:tcW w:w="1006" w:type="dxa"/>
            <w:shd w:val="clear" w:color="000000" w:fill="B7DEE8"/>
            <w:noWrap/>
            <w:vAlign w:val="center"/>
            <w:hideMark/>
            <w:tcPrChange w:id="278" w:author="Lyndsay Strang" w:date="2017-02-10T09:49:00Z">
              <w:tcPr>
                <w:tcW w:w="960" w:type="dxa"/>
                <w:shd w:val="clear" w:color="000000" w:fill="B7DEE8"/>
                <w:noWrap/>
                <w:vAlign w:val="center"/>
                <w:hideMark/>
              </w:tcPr>
            </w:tcPrChange>
          </w:tcPr>
          <w:p w14:paraId="1B32873A" w14:textId="77777777" w:rsidR="00DA2EF9" w:rsidRDefault="00DA2EF9" w:rsidP="00DA2EF9">
            <w:pPr>
              <w:jc w:val="center"/>
              <w:rPr>
                <w:rFonts w:ascii="Calibri" w:hAnsi="Calibri"/>
              </w:rPr>
            </w:pPr>
            <w:r>
              <w:rPr>
                <w:rFonts w:ascii="Calibri" w:hAnsi="Calibri"/>
              </w:rPr>
              <w:t>3</w:t>
            </w:r>
          </w:p>
        </w:tc>
        <w:tc>
          <w:tcPr>
            <w:tcW w:w="1006" w:type="dxa"/>
            <w:shd w:val="clear" w:color="000000" w:fill="B7DEE8"/>
            <w:noWrap/>
            <w:vAlign w:val="center"/>
            <w:hideMark/>
            <w:tcPrChange w:id="279" w:author="Lyndsay Strang" w:date="2017-02-10T09:49:00Z">
              <w:tcPr>
                <w:tcW w:w="960" w:type="dxa"/>
                <w:shd w:val="clear" w:color="000000" w:fill="B7DEE8"/>
                <w:noWrap/>
                <w:vAlign w:val="center"/>
                <w:hideMark/>
              </w:tcPr>
            </w:tcPrChange>
          </w:tcPr>
          <w:p w14:paraId="7C7A7889" w14:textId="77777777" w:rsidR="00DA2EF9" w:rsidRDefault="00DA2EF9" w:rsidP="00DA2EF9">
            <w:pPr>
              <w:jc w:val="center"/>
              <w:rPr>
                <w:rFonts w:ascii="Calibri" w:hAnsi="Calibri"/>
              </w:rPr>
            </w:pPr>
            <w:r>
              <w:rPr>
                <w:rFonts w:ascii="Calibri" w:hAnsi="Calibri"/>
              </w:rPr>
              <w:t>0</w:t>
            </w:r>
          </w:p>
        </w:tc>
        <w:tc>
          <w:tcPr>
            <w:tcW w:w="1006" w:type="dxa"/>
            <w:shd w:val="clear" w:color="000000" w:fill="B7DEE8"/>
            <w:noWrap/>
            <w:vAlign w:val="center"/>
            <w:hideMark/>
            <w:tcPrChange w:id="280" w:author="Lyndsay Strang" w:date="2017-02-10T09:49:00Z">
              <w:tcPr>
                <w:tcW w:w="960" w:type="dxa"/>
                <w:shd w:val="clear" w:color="000000" w:fill="B7DEE8"/>
                <w:noWrap/>
                <w:vAlign w:val="center"/>
                <w:hideMark/>
              </w:tcPr>
            </w:tcPrChange>
          </w:tcPr>
          <w:p w14:paraId="016F1004" w14:textId="77777777" w:rsidR="00DA2EF9" w:rsidRDefault="00DA2EF9" w:rsidP="00DA2EF9">
            <w:pPr>
              <w:jc w:val="center"/>
              <w:rPr>
                <w:rFonts w:ascii="Calibri" w:hAnsi="Calibri"/>
              </w:rPr>
            </w:pPr>
            <w:r>
              <w:rPr>
                <w:rFonts w:ascii="Calibri" w:hAnsi="Calibri"/>
              </w:rPr>
              <w:t>0</w:t>
            </w:r>
          </w:p>
        </w:tc>
        <w:tc>
          <w:tcPr>
            <w:tcW w:w="2977" w:type="dxa"/>
            <w:shd w:val="clear" w:color="auto" w:fill="auto"/>
            <w:noWrap/>
            <w:vAlign w:val="bottom"/>
            <w:hideMark/>
            <w:tcPrChange w:id="281" w:author="Lyndsay Strang" w:date="2017-02-10T09:49:00Z">
              <w:tcPr>
                <w:tcW w:w="2840" w:type="dxa"/>
                <w:shd w:val="clear" w:color="auto" w:fill="auto"/>
                <w:noWrap/>
                <w:vAlign w:val="bottom"/>
                <w:hideMark/>
              </w:tcPr>
            </w:tcPrChange>
          </w:tcPr>
          <w:p w14:paraId="1CC620D4" w14:textId="77777777" w:rsidR="00DA2EF9" w:rsidRDefault="00DA2EF9" w:rsidP="00DA2EF9">
            <w:pPr>
              <w:jc w:val="center"/>
              <w:rPr>
                <w:rFonts w:ascii="Calibri" w:hAnsi="Calibri"/>
              </w:rPr>
            </w:pPr>
          </w:p>
        </w:tc>
      </w:tr>
      <w:tr w:rsidR="00DA2EF9" w14:paraId="63B3F578" w14:textId="77777777" w:rsidTr="008460D7">
        <w:trPr>
          <w:trHeight w:val="392"/>
          <w:trPrChange w:id="282" w:author="Lyndsay Strang" w:date="2017-02-10T09:49:00Z">
            <w:trPr>
              <w:trHeight w:val="420"/>
            </w:trPr>
          </w:trPrChange>
        </w:trPr>
        <w:tc>
          <w:tcPr>
            <w:tcW w:w="1006" w:type="dxa"/>
            <w:shd w:val="clear" w:color="000000" w:fill="BFBFBF"/>
            <w:vAlign w:val="bottom"/>
            <w:hideMark/>
            <w:tcPrChange w:id="283" w:author="Lyndsay Strang" w:date="2017-02-10T09:49:00Z">
              <w:tcPr>
                <w:tcW w:w="960" w:type="dxa"/>
                <w:shd w:val="clear" w:color="000000" w:fill="BFBFBF"/>
                <w:vAlign w:val="bottom"/>
                <w:hideMark/>
              </w:tcPr>
            </w:tcPrChange>
          </w:tcPr>
          <w:p w14:paraId="529C878E" w14:textId="77777777" w:rsidR="00DA2EF9" w:rsidRDefault="00DA2EF9" w:rsidP="00DA2EF9">
            <w:pPr>
              <w:jc w:val="center"/>
              <w:rPr>
                <w:rFonts w:ascii="Calibri" w:hAnsi="Calibri"/>
                <w:b/>
                <w:bCs/>
                <w:sz w:val="32"/>
                <w:szCs w:val="32"/>
              </w:rPr>
            </w:pPr>
            <w:r>
              <w:rPr>
                <w:rFonts w:ascii="Calibri" w:hAnsi="Calibri"/>
                <w:b/>
                <w:bCs/>
                <w:sz w:val="32"/>
                <w:szCs w:val="32"/>
              </w:rPr>
              <w:t>P7</w:t>
            </w:r>
          </w:p>
        </w:tc>
        <w:tc>
          <w:tcPr>
            <w:tcW w:w="1006" w:type="dxa"/>
            <w:shd w:val="clear" w:color="000000" w:fill="B7DEE8"/>
            <w:noWrap/>
            <w:vAlign w:val="center"/>
            <w:hideMark/>
            <w:tcPrChange w:id="284" w:author="Lyndsay Strang" w:date="2017-02-10T09:49:00Z">
              <w:tcPr>
                <w:tcW w:w="960" w:type="dxa"/>
                <w:shd w:val="clear" w:color="000000" w:fill="B7DEE8"/>
                <w:noWrap/>
                <w:vAlign w:val="center"/>
                <w:hideMark/>
              </w:tcPr>
            </w:tcPrChange>
          </w:tcPr>
          <w:p w14:paraId="5A09430D" w14:textId="77777777" w:rsidR="00DA2EF9" w:rsidRDefault="00DA2EF9" w:rsidP="00DA2EF9">
            <w:pPr>
              <w:jc w:val="center"/>
              <w:rPr>
                <w:rFonts w:ascii="Calibri" w:hAnsi="Calibri"/>
              </w:rPr>
            </w:pPr>
            <w:r>
              <w:rPr>
                <w:rFonts w:ascii="Calibri" w:hAnsi="Calibri"/>
              </w:rPr>
              <w:t>24</w:t>
            </w:r>
          </w:p>
        </w:tc>
        <w:tc>
          <w:tcPr>
            <w:tcW w:w="1006" w:type="dxa"/>
            <w:shd w:val="clear" w:color="000000" w:fill="B7DEE8"/>
            <w:noWrap/>
            <w:vAlign w:val="center"/>
            <w:hideMark/>
            <w:tcPrChange w:id="285" w:author="Lyndsay Strang" w:date="2017-02-10T09:49:00Z">
              <w:tcPr>
                <w:tcW w:w="960" w:type="dxa"/>
                <w:shd w:val="clear" w:color="000000" w:fill="B7DEE8"/>
                <w:noWrap/>
                <w:vAlign w:val="center"/>
                <w:hideMark/>
              </w:tcPr>
            </w:tcPrChange>
          </w:tcPr>
          <w:p w14:paraId="305E3C37" w14:textId="77777777" w:rsidR="00DA2EF9" w:rsidRDefault="00DA2EF9" w:rsidP="00DA2EF9">
            <w:pPr>
              <w:jc w:val="center"/>
              <w:rPr>
                <w:rFonts w:ascii="Calibri" w:hAnsi="Calibri"/>
              </w:rPr>
            </w:pPr>
            <w:r>
              <w:rPr>
                <w:rFonts w:ascii="Calibri" w:hAnsi="Calibri"/>
              </w:rPr>
              <w:t>0</w:t>
            </w:r>
          </w:p>
        </w:tc>
        <w:tc>
          <w:tcPr>
            <w:tcW w:w="1006" w:type="dxa"/>
            <w:shd w:val="clear" w:color="000000" w:fill="B7DEE8"/>
            <w:noWrap/>
            <w:vAlign w:val="center"/>
            <w:hideMark/>
            <w:tcPrChange w:id="286" w:author="Lyndsay Strang" w:date="2017-02-10T09:49:00Z">
              <w:tcPr>
                <w:tcW w:w="960" w:type="dxa"/>
                <w:shd w:val="clear" w:color="000000" w:fill="B7DEE8"/>
                <w:noWrap/>
                <w:vAlign w:val="center"/>
                <w:hideMark/>
              </w:tcPr>
            </w:tcPrChange>
          </w:tcPr>
          <w:p w14:paraId="2A38D270" w14:textId="77777777" w:rsidR="00DA2EF9" w:rsidRDefault="00DA2EF9" w:rsidP="00DA2EF9">
            <w:pPr>
              <w:jc w:val="center"/>
              <w:rPr>
                <w:rFonts w:ascii="Calibri" w:hAnsi="Calibri"/>
              </w:rPr>
            </w:pPr>
            <w:r>
              <w:rPr>
                <w:rFonts w:ascii="Calibri" w:hAnsi="Calibri"/>
              </w:rPr>
              <w:t>8</w:t>
            </w:r>
          </w:p>
        </w:tc>
        <w:tc>
          <w:tcPr>
            <w:tcW w:w="1006" w:type="dxa"/>
            <w:shd w:val="clear" w:color="000000" w:fill="B7DEE8"/>
            <w:noWrap/>
            <w:vAlign w:val="center"/>
            <w:hideMark/>
            <w:tcPrChange w:id="287" w:author="Lyndsay Strang" w:date="2017-02-10T09:49:00Z">
              <w:tcPr>
                <w:tcW w:w="960" w:type="dxa"/>
                <w:shd w:val="clear" w:color="000000" w:fill="B7DEE8"/>
                <w:noWrap/>
                <w:vAlign w:val="center"/>
                <w:hideMark/>
              </w:tcPr>
            </w:tcPrChange>
          </w:tcPr>
          <w:p w14:paraId="60EDDEF6" w14:textId="77777777" w:rsidR="00DA2EF9" w:rsidRDefault="00DA2EF9" w:rsidP="00DA2EF9">
            <w:pPr>
              <w:jc w:val="center"/>
              <w:rPr>
                <w:rFonts w:ascii="Calibri" w:hAnsi="Calibri"/>
              </w:rPr>
            </w:pPr>
            <w:r>
              <w:rPr>
                <w:rFonts w:ascii="Calibri" w:hAnsi="Calibri"/>
              </w:rPr>
              <w:t>1</w:t>
            </w:r>
          </w:p>
        </w:tc>
        <w:tc>
          <w:tcPr>
            <w:tcW w:w="1006" w:type="dxa"/>
            <w:shd w:val="clear" w:color="000000" w:fill="B7DEE8"/>
            <w:noWrap/>
            <w:vAlign w:val="center"/>
            <w:hideMark/>
            <w:tcPrChange w:id="288" w:author="Lyndsay Strang" w:date="2017-02-10T09:49:00Z">
              <w:tcPr>
                <w:tcW w:w="960" w:type="dxa"/>
                <w:shd w:val="clear" w:color="000000" w:fill="B7DEE8"/>
                <w:noWrap/>
                <w:vAlign w:val="center"/>
                <w:hideMark/>
              </w:tcPr>
            </w:tcPrChange>
          </w:tcPr>
          <w:p w14:paraId="208F8020" w14:textId="77777777" w:rsidR="00DA2EF9" w:rsidRDefault="00DA2EF9" w:rsidP="00DA2EF9">
            <w:pPr>
              <w:jc w:val="center"/>
              <w:rPr>
                <w:rFonts w:ascii="Calibri" w:hAnsi="Calibri"/>
              </w:rPr>
            </w:pPr>
            <w:r>
              <w:rPr>
                <w:rFonts w:ascii="Calibri" w:hAnsi="Calibri"/>
              </w:rPr>
              <w:t>12</w:t>
            </w:r>
          </w:p>
        </w:tc>
        <w:tc>
          <w:tcPr>
            <w:tcW w:w="1006" w:type="dxa"/>
            <w:shd w:val="clear" w:color="000000" w:fill="B7DEE8"/>
            <w:noWrap/>
            <w:vAlign w:val="center"/>
            <w:hideMark/>
            <w:tcPrChange w:id="289" w:author="Lyndsay Strang" w:date="2017-02-10T09:49:00Z">
              <w:tcPr>
                <w:tcW w:w="960" w:type="dxa"/>
                <w:shd w:val="clear" w:color="000000" w:fill="B7DEE8"/>
                <w:noWrap/>
                <w:vAlign w:val="center"/>
                <w:hideMark/>
              </w:tcPr>
            </w:tcPrChange>
          </w:tcPr>
          <w:p w14:paraId="3C330FA9" w14:textId="77777777" w:rsidR="00DA2EF9" w:rsidRDefault="00DA2EF9" w:rsidP="00DA2EF9">
            <w:pPr>
              <w:jc w:val="center"/>
              <w:rPr>
                <w:rFonts w:ascii="Calibri" w:hAnsi="Calibri"/>
              </w:rPr>
            </w:pPr>
            <w:r>
              <w:rPr>
                <w:rFonts w:ascii="Calibri" w:hAnsi="Calibri"/>
              </w:rPr>
              <w:t>1</w:t>
            </w:r>
          </w:p>
        </w:tc>
        <w:tc>
          <w:tcPr>
            <w:tcW w:w="1006" w:type="dxa"/>
            <w:shd w:val="clear" w:color="000000" w:fill="B7DEE8"/>
            <w:noWrap/>
            <w:vAlign w:val="center"/>
            <w:hideMark/>
            <w:tcPrChange w:id="290" w:author="Lyndsay Strang" w:date="2017-02-10T09:49:00Z">
              <w:tcPr>
                <w:tcW w:w="960" w:type="dxa"/>
                <w:shd w:val="clear" w:color="000000" w:fill="B7DEE8"/>
                <w:noWrap/>
                <w:vAlign w:val="center"/>
                <w:hideMark/>
              </w:tcPr>
            </w:tcPrChange>
          </w:tcPr>
          <w:p w14:paraId="0DEC9D8A" w14:textId="77777777" w:rsidR="00DA2EF9" w:rsidRDefault="00DA2EF9" w:rsidP="00DA2EF9">
            <w:pPr>
              <w:jc w:val="center"/>
              <w:rPr>
                <w:rFonts w:ascii="Calibri" w:hAnsi="Calibri"/>
              </w:rPr>
            </w:pPr>
            <w:r>
              <w:rPr>
                <w:rFonts w:ascii="Calibri" w:hAnsi="Calibri"/>
              </w:rPr>
              <w:t>0</w:t>
            </w:r>
          </w:p>
        </w:tc>
        <w:tc>
          <w:tcPr>
            <w:tcW w:w="1006" w:type="dxa"/>
            <w:shd w:val="clear" w:color="000000" w:fill="B7DEE8"/>
            <w:noWrap/>
            <w:vAlign w:val="center"/>
            <w:hideMark/>
            <w:tcPrChange w:id="291" w:author="Lyndsay Strang" w:date="2017-02-10T09:49:00Z">
              <w:tcPr>
                <w:tcW w:w="960" w:type="dxa"/>
                <w:shd w:val="clear" w:color="000000" w:fill="B7DEE8"/>
                <w:noWrap/>
                <w:vAlign w:val="center"/>
                <w:hideMark/>
              </w:tcPr>
            </w:tcPrChange>
          </w:tcPr>
          <w:p w14:paraId="49647420" w14:textId="77777777" w:rsidR="00DA2EF9" w:rsidRDefault="00DA2EF9" w:rsidP="00DA2EF9">
            <w:pPr>
              <w:jc w:val="center"/>
              <w:rPr>
                <w:rFonts w:ascii="Calibri" w:hAnsi="Calibri"/>
              </w:rPr>
            </w:pPr>
            <w:r>
              <w:rPr>
                <w:rFonts w:ascii="Calibri" w:hAnsi="Calibri"/>
              </w:rPr>
              <w:t>0</w:t>
            </w:r>
          </w:p>
        </w:tc>
        <w:tc>
          <w:tcPr>
            <w:tcW w:w="2977" w:type="dxa"/>
            <w:shd w:val="clear" w:color="auto" w:fill="auto"/>
            <w:noWrap/>
            <w:vAlign w:val="bottom"/>
            <w:hideMark/>
            <w:tcPrChange w:id="292" w:author="Lyndsay Strang" w:date="2017-02-10T09:49:00Z">
              <w:tcPr>
                <w:tcW w:w="2840" w:type="dxa"/>
                <w:shd w:val="clear" w:color="auto" w:fill="auto"/>
                <w:noWrap/>
                <w:vAlign w:val="bottom"/>
                <w:hideMark/>
              </w:tcPr>
            </w:tcPrChange>
          </w:tcPr>
          <w:p w14:paraId="2DC7C3EC" w14:textId="77777777" w:rsidR="00DA2EF9" w:rsidRDefault="00DA2EF9" w:rsidP="00DA2EF9">
            <w:pPr>
              <w:jc w:val="center"/>
              <w:rPr>
                <w:rFonts w:ascii="Calibri" w:hAnsi="Calibri"/>
              </w:rPr>
            </w:pPr>
          </w:p>
        </w:tc>
      </w:tr>
      <w:tr w:rsidR="00DA2EF9" w14:paraId="7E012B4E" w14:textId="77777777" w:rsidTr="008460D7">
        <w:trPr>
          <w:trHeight w:val="392"/>
          <w:trPrChange w:id="293" w:author="Lyndsay Strang" w:date="2017-02-10T09:49:00Z">
            <w:trPr>
              <w:trHeight w:val="420"/>
            </w:trPr>
          </w:trPrChange>
        </w:trPr>
        <w:tc>
          <w:tcPr>
            <w:tcW w:w="1006" w:type="dxa"/>
            <w:shd w:val="clear" w:color="000000" w:fill="BFBFBF"/>
            <w:vAlign w:val="bottom"/>
            <w:hideMark/>
            <w:tcPrChange w:id="294" w:author="Lyndsay Strang" w:date="2017-02-10T09:49:00Z">
              <w:tcPr>
                <w:tcW w:w="960" w:type="dxa"/>
                <w:shd w:val="clear" w:color="000000" w:fill="BFBFBF"/>
                <w:vAlign w:val="bottom"/>
                <w:hideMark/>
              </w:tcPr>
            </w:tcPrChange>
          </w:tcPr>
          <w:p w14:paraId="09DCFA67" w14:textId="77777777" w:rsidR="00DA2EF9" w:rsidRDefault="00DA2EF9" w:rsidP="00DA2EF9">
            <w:pPr>
              <w:jc w:val="center"/>
              <w:rPr>
                <w:rFonts w:ascii="Calibri" w:hAnsi="Calibri"/>
                <w:b/>
                <w:bCs/>
                <w:sz w:val="32"/>
                <w:szCs w:val="32"/>
              </w:rPr>
            </w:pPr>
            <w:r>
              <w:rPr>
                <w:rFonts w:ascii="Calibri" w:hAnsi="Calibri"/>
                <w:b/>
                <w:bCs/>
                <w:sz w:val="32"/>
                <w:szCs w:val="32"/>
              </w:rPr>
              <w:t>Total</w:t>
            </w:r>
          </w:p>
        </w:tc>
        <w:tc>
          <w:tcPr>
            <w:tcW w:w="1006" w:type="dxa"/>
            <w:shd w:val="clear" w:color="000000" w:fill="B7DEE8"/>
            <w:noWrap/>
            <w:vAlign w:val="center"/>
            <w:hideMark/>
            <w:tcPrChange w:id="295" w:author="Lyndsay Strang" w:date="2017-02-10T09:49:00Z">
              <w:tcPr>
                <w:tcW w:w="960" w:type="dxa"/>
                <w:shd w:val="clear" w:color="000000" w:fill="B7DEE8"/>
                <w:noWrap/>
                <w:vAlign w:val="center"/>
                <w:hideMark/>
              </w:tcPr>
            </w:tcPrChange>
          </w:tcPr>
          <w:p w14:paraId="7D7EF3EB" w14:textId="77777777" w:rsidR="00DA2EF9" w:rsidRDefault="00DA2EF9" w:rsidP="00DA2EF9">
            <w:pPr>
              <w:jc w:val="center"/>
              <w:rPr>
                <w:rFonts w:ascii="Calibri" w:hAnsi="Calibri"/>
              </w:rPr>
            </w:pPr>
            <w:r>
              <w:rPr>
                <w:rFonts w:ascii="Calibri" w:hAnsi="Calibri"/>
              </w:rPr>
              <w:t>161</w:t>
            </w:r>
          </w:p>
        </w:tc>
        <w:tc>
          <w:tcPr>
            <w:tcW w:w="1006" w:type="dxa"/>
            <w:shd w:val="clear" w:color="000000" w:fill="B7DEE8"/>
            <w:noWrap/>
            <w:vAlign w:val="center"/>
            <w:hideMark/>
            <w:tcPrChange w:id="296" w:author="Lyndsay Strang" w:date="2017-02-10T09:49:00Z">
              <w:tcPr>
                <w:tcW w:w="960" w:type="dxa"/>
                <w:shd w:val="clear" w:color="000000" w:fill="B7DEE8"/>
                <w:noWrap/>
                <w:vAlign w:val="center"/>
                <w:hideMark/>
              </w:tcPr>
            </w:tcPrChange>
          </w:tcPr>
          <w:p w14:paraId="0A60688C" w14:textId="77777777" w:rsidR="00DA2EF9" w:rsidRDefault="00DA2EF9" w:rsidP="00DA2EF9">
            <w:pPr>
              <w:jc w:val="center"/>
              <w:rPr>
                <w:rFonts w:ascii="Calibri" w:hAnsi="Calibri"/>
              </w:rPr>
            </w:pPr>
            <w:r>
              <w:rPr>
                <w:rFonts w:ascii="Calibri" w:hAnsi="Calibri"/>
              </w:rPr>
              <w:t>8</w:t>
            </w:r>
          </w:p>
        </w:tc>
        <w:tc>
          <w:tcPr>
            <w:tcW w:w="1006" w:type="dxa"/>
            <w:shd w:val="clear" w:color="000000" w:fill="B7DEE8"/>
            <w:noWrap/>
            <w:vAlign w:val="center"/>
            <w:hideMark/>
            <w:tcPrChange w:id="297" w:author="Lyndsay Strang" w:date="2017-02-10T09:49:00Z">
              <w:tcPr>
                <w:tcW w:w="960" w:type="dxa"/>
                <w:shd w:val="clear" w:color="000000" w:fill="B7DEE8"/>
                <w:noWrap/>
                <w:vAlign w:val="center"/>
                <w:hideMark/>
              </w:tcPr>
            </w:tcPrChange>
          </w:tcPr>
          <w:p w14:paraId="2F97852C" w14:textId="77777777" w:rsidR="00DA2EF9" w:rsidRDefault="00DA2EF9" w:rsidP="00DA2EF9">
            <w:pPr>
              <w:jc w:val="center"/>
              <w:rPr>
                <w:rFonts w:ascii="Calibri" w:hAnsi="Calibri"/>
              </w:rPr>
            </w:pPr>
            <w:r>
              <w:rPr>
                <w:rFonts w:ascii="Calibri" w:hAnsi="Calibri"/>
              </w:rPr>
              <w:t>33</w:t>
            </w:r>
          </w:p>
        </w:tc>
        <w:tc>
          <w:tcPr>
            <w:tcW w:w="1006" w:type="dxa"/>
            <w:shd w:val="clear" w:color="000000" w:fill="B7DEE8"/>
            <w:noWrap/>
            <w:vAlign w:val="center"/>
            <w:hideMark/>
            <w:tcPrChange w:id="298" w:author="Lyndsay Strang" w:date="2017-02-10T09:49:00Z">
              <w:tcPr>
                <w:tcW w:w="960" w:type="dxa"/>
                <w:shd w:val="clear" w:color="000000" w:fill="B7DEE8"/>
                <w:noWrap/>
                <w:vAlign w:val="center"/>
                <w:hideMark/>
              </w:tcPr>
            </w:tcPrChange>
          </w:tcPr>
          <w:p w14:paraId="62DCB94E" w14:textId="77777777" w:rsidR="00DA2EF9" w:rsidRDefault="00DA2EF9" w:rsidP="00DA2EF9">
            <w:pPr>
              <w:jc w:val="center"/>
              <w:rPr>
                <w:rFonts w:ascii="Calibri" w:hAnsi="Calibri"/>
              </w:rPr>
            </w:pPr>
            <w:r>
              <w:rPr>
                <w:rFonts w:ascii="Calibri" w:hAnsi="Calibri"/>
              </w:rPr>
              <w:t>49</w:t>
            </w:r>
          </w:p>
        </w:tc>
        <w:tc>
          <w:tcPr>
            <w:tcW w:w="1006" w:type="dxa"/>
            <w:shd w:val="clear" w:color="000000" w:fill="B7DEE8"/>
            <w:noWrap/>
            <w:vAlign w:val="center"/>
            <w:hideMark/>
            <w:tcPrChange w:id="299" w:author="Lyndsay Strang" w:date="2017-02-10T09:49:00Z">
              <w:tcPr>
                <w:tcW w:w="960" w:type="dxa"/>
                <w:shd w:val="clear" w:color="000000" w:fill="B7DEE8"/>
                <w:noWrap/>
                <w:vAlign w:val="center"/>
                <w:hideMark/>
              </w:tcPr>
            </w:tcPrChange>
          </w:tcPr>
          <w:p w14:paraId="48BDDAC0" w14:textId="77777777" w:rsidR="00DA2EF9" w:rsidRDefault="00DA2EF9" w:rsidP="00DA2EF9">
            <w:pPr>
              <w:jc w:val="center"/>
              <w:rPr>
                <w:rFonts w:ascii="Calibri" w:hAnsi="Calibri"/>
              </w:rPr>
            </w:pPr>
            <w:r>
              <w:rPr>
                <w:rFonts w:ascii="Calibri" w:hAnsi="Calibri"/>
              </w:rPr>
              <w:t>70</w:t>
            </w:r>
          </w:p>
        </w:tc>
        <w:tc>
          <w:tcPr>
            <w:tcW w:w="1006" w:type="dxa"/>
            <w:shd w:val="clear" w:color="000000" w:fill="B7DEE8"/>
            <w:noWrap/>
            <w:vAlign w:val="center"/>
            <w:hideMark/>
            <w:tcPrChange w:id="300" w:author="Lyndsay Strang" w:date="2017-02-10T09:49:00Z">
              <w:tcPr>
                <w:tcW w:w="960" w:type="dxa"/>
                <w:shd w:val="clear" w:color="000000" w:fill="B7DEE8"/>
                <w:noWrap/>
                <w:vAlign w:val="center"/>
                <w:hideMark/>
              </w:tcPr>
            </w:tcPrChange>
          </w:tcPr>
          <w:p w14:paraId="367DC36E" w14:textId="77777777" w:rsidR="00DA2EF9" w:rsidRDefault="00DA2EF9" w:rsidP="00DA2EF9">
            <w:pPr>
              <w:jc w:val="center"/>
              <w:rPr>
                <w:rFonts w:ascii="Calibri" w:hAnsi="Calibri"/>
              </w:rPr>
            </w:pPr>
            <w:r>
              <w:rPr>
                <w:rFonts w:ascii="Calibri" w:hAnsi="Calibri"/>
              </w:rPr>
              <w:t>14</w:t>
            </w:r>
          </w:p>
        </w:tc>
        <w:tc>
          <w:tcPr>
            <w:tcW w:w="1006" w:type="dxa"/>
            <w:shd w:val="clear" w:color="000000" w:fill="B7DEE8"/>
            <w:noWrap/>
            <w:vAlign w:val="center"/>
            <w:hideMark/>
            <w:tcPrChange w:id="301" w:author="Lyndsay Strang" w:date="2017-02-10T09:49:00Z">
              <w:tcPr>
                <w:tcW w:w="960" w:type="dxa"/>
                <w:shd w:val="clear" w:color="000000" w:fill="B7DEE8"/>
                <w:noWrap/>
                <w:vAlign w:val="center"/>
                <w:hideMark/>
              </w:tcPr>
            </w:tcPrChange>
          </w:tcPr>
          <w:p w14:paraId="11BF17F9" w14:textId="77777777" w:rsidR="00DA2EF9" w:rsidRDefault="00DA2EF9" w:rsidP="00DA2EF9">
            <w:pPr>
              <w:jc w:val="center"/>
              <w:rPr>
                <w:rFonts w:ascii="Calibri" w:hAnsi="Calibri"/>
              </w:rPr>
            </w:pPr>
            <w:r>
              <w:rPr>
                <w:rFonts w:ascii="Calibri" w:hAnsi="Calibri"/>
              </w:rPr>
              <w:t>0</w:t>
            </w:r>
          </w:p>
        </w:tc>
        <w:tc>
          <w:tcPr>
            <w:tcW w:w="1006" w:type="dxa"/>
            <w:shd w:val="clear" w:color="000000" w:fill="B7DEE8"/>
            <w:noWrap/>
            <w:vAlign w:val="center"/>
            <w:hideMark/>
            <w:tcPrChange w:id="302" w:author="Lyndsay Strang" w:date="2017-02-10T09:49:00Z">
              <w:tcPr>
                <w:tcW w:w="960" w:type="dxa"/>
                <w:shd w:val="clear" w:color="000000" w:fill="B7DEE8"/>
                <w:noWrap/>
                <w:vAlign w:val="center"/>
                <w:hideMark/>
              </w:tcPr>
            </w:tcPrChange>
          </w:tcPr>
          <w:p w14:paraId="6B076A18" w14:textId="77777777" w:rsidR="00DA2EF9" w:rsidRDefault="00DA2EF9" w:rsidP="00DA2EF9">
            <w:pPr>
              <w:jc w:val="center"/>
              <w:rPr>
                <w:rFonts w:ascii="Calibri" w:hAnsi="Calibri"/>
              </w:rPr>
            </w:pPr>
            <w:r>
              <w:rPr>
                <w:rFonts w:ascii="Calibri" w:hAnsi="Calibri"/>
              </w:rPr>
              <w:t>0</w:t>
            </w:r>
          </w:p>
        </w:tc>
        <w:tc>
          <w:tcPr>
            <w:tcW w:w="2977" w:type="dxa"/>
            <w:shd w:val="clear" w:color="auto" w:fill="auto"/>
            <w:noWrap/>
            <w:vAlign w:val="bottom"/>
            <w:hideMark/>
            <w:tcPrChange w:id="303" w:author="Lyndsay Strang" w:date="2017-02-10T09:49:00Z">
              <w:tcPr>
                <w:tcW w:w="2840" w:type="dxa"/>
                <w:shd w:val="clear" w:color="auto" w:fill="auto"/>
                <w:noWrap/>
                <w:vAlign w:val="bottom"/>
                <w:hideMark/>
              </w:tcPr>
            </w:tcPrChange>
          </w:tcPr>
          <w:p w14:paraId="167E153B" w14:textId="77777777" w:rsidR="00DA2EF9" w:rsidRDefault="00DA2EF9" w:rsidP="00DA2EF9">
            <w:pPr>
              <w:jc w:val="center"/>
              <w:rPr>
                <w:rFonts w:ascii="Calibri" w:hAnsi="Calibri"/>
              </w:rPr>
            </w:pPr>
          </w:p>
        </w:tc>
      </w:tr>
      <w:tr w:rsidR="00DA2EF9" w14:paraId="0E164F4A" w14:textId="77777777" w:rsidTr="008460D7">
        <w:trPr>
          <w:trHeight w:val="80"/>
          <w:trPrChange w:id="304" w:author="Lyndsay Strang" w:date="2017-02-10T09:49:00Z">
            <w:trPr>
              <w:trHeight w:val="840"/>
            </w:trPr>
          </w:trPrChange>
        </w:trPr>
        <w:tc>
          <w:tcPr>
            <w:tcW w:w="1006" w:type="dxa"/>
            <w:shd w:val="clear" w:color="000000" w:fill="BFBFBF"/>
            <w:vAlign w:val="bottom"/>
            <w:hideMark/>
            <w:tcPrChange w:id="305" w:author="Lyndsay Strang" w:date="2017-02-10T09:49:00Z">
              <w:tcPr>
                <w:tcW w:w="960" w:type="dxa"/>
                <w:shd w:val="clear" w:color="000000" w:fill="BFBFBF"/>
                <w:vAlign w:val="bottom"/>
                <w:hideMark/>
              </w:tcPr>
            </w:tcPrChange>
          </w:tcPr>
          <w:p w14:paraId="0DE75C5B" w14:textId="77777777" w:rsidR="00DA2EF9" w:rsidRDefault="00DA2EF9" w:rsidP="00DA2EF9">
            <w:pPr>
              <w:jc w:val="center"/>
              <w:rPr>
                <w:rFonts w:ascii="Calibri" w:hAnsi="Calibri"/>
                <w:b/>
                <w:bCs/>
                <w:sz w:val="32"/>
                <w:szCs w:val="32"/>
              </w:rPr>
            </w:pPr>
            <w:r>
              <w:rPr>
                <w:rFonts w:ascii="Calibri" w:hAnsi="Calibri"/>
                <w:b/>
                <w:bCs/>
                <w:sz w:val="32"/>
                <w:szCs w:val="32"/>
              </w:rPr>
              <w:t>Total as %</w:t>
            </w:r>
          </w:p>
        </w:tc>
        <w:tc>
          <w:tcPr>
            <w:tcW w:w="1006" w:type="dxa"/>
            <w:shd w:val="clear" w:color="000000" w:fill="B7DEE8"/>
            <w:noWrap/>
            <w:vAlign w:val="center"/>
            <w:hideMark/>
            <w:tcPrChange w:id="306" w:author="Lyndsay Strang" w:date="2017-02-10T09:49:00Z">
              <w:tcPr>
                <w:tcW w:w="960" w:type="dxa"/>
                <w:shd w:val="clear" w:color="000000" w:fill="B7DEE8"/>
                <w:noWrap/>
                <w:vAlign w:val="center"/>
                <w:hideMark/>
              </w:tcPr>
            </w:tcPrChange>
          </w:tcPr>
          <w:p w14:paraId="7FCEBCD6" w14:textId="77777777" w:rsidR="00DA2EF9" w:rsidRDefault="00DA2EF9" w:rsidP="00DA2EF9">
            <w:pPr>
              <w:jc w:val="center"/>
              <w:rPr>
                <w:rFonts w:ascii="Calibri" w:hAnsi="Calibri"/>
              </w:rPr>
            </w:pPr>
            <w:r>
              <w:rPr>
                <w:rFonts w:ascii="Calibri" w:hAnsi="Calibri"/>
              </w:rPr>
              <w:t>48%</w:t>
            </w:r>
          </w:p>
        </w:tc>
        <w:tc>
          <w:tcPr>
            <w:tcW w:w="1006" w:type="dxa"/>
            <w:shd w:val="clear" w:color="000000" w:fill="B7DEE8"/>
            <w:noWrap/>
            <w:vAlign w:val="center"/>
            <w:hideMark/>
            <w:tcPrChange w:id="307" w:author="Lyndsay Strang" w:date="2017-02-10T09:49:00Z">
              <w:tcPr>
                <w:tcW w:w="960" w:type="dxa"/>
                <w:shd w:val="clear" w:color="000000" w:fill="B7DEE8"/>
                <w:noWrap/>
                <w:vAlign w:val="center"/>
                <w:hideMark/>
              </w:tcPr>
            </w:tcPrChange>
          </w:tcPr>
          <w:p w14:paraId="392F5D45" w14:textId="77777777" w:rsidR="00DA2EF9" w:rsidRDefault="00DA2EF9" w:rsidP="00DA2EF9">
            <w:pPr>
              <w:jc w:val="center"/>
              <w:rPr>
                <w:rFonts w:ascii="Calibri" w:hAnsi="Calibri"/>
              </w:rPr>
            </w:pPr>
            <w:r>
              <w:rPr>
                <w:rFonts w:ascii="Calibri" w:hAnsi="Calibri"/>
              </w:rPr>
              <w:t>2%</w:t>
            </w:r>
          </w:p>
        </w:tc>
        <w:tc>
          <w:tcPr>
            <w:tcW w:w="1006" w:type="dxa"/>
            <w:shd w:val="clear" w:color="000000" w:fill="B7DEE8"/>
            <w:noWrap/>
            <w:vAlign w:val="center"/>
            <w:hideMark/>
            <w:tcPrChange w:id="308" w:author="Lyndsay Strang" w:date="2017-02-10T09:49:00Z">
              <w:tcPr>
                <w:tcW w:w="960" w:type="dxa"/>
                <w:shd w:val="clear" w:color="000000" w:fill="B7DEE8"/>
                <w:noWrap/>
                <w:vAlign w:val="center"/>
                <w:hideMark/>
              </w:tcPr>
            </w:tcPrChange>
          </w:tcPr>
          <w:p w14:paraId="6919FFE6" w14:textId="77777777" w:rsidR="00DA2EF9" w:rsidRDefault="00DA2EF9" w:rsidP="00DA2EF9">
            <w:pPr>
              <w:jc w:val="center"/>
              <w:rPr>
                <w:rFonts w:ascii="Calibri" w:hAnsi="Calibri"/>
              </w:rPr>
            </w:pPr>
            <w:r>
              <w:rPr>
                <w:rFonts w:ascii="Calibri" w:hAnsi="Calibri"/>
              </w:rPr>
              <w:t>10%</w:t>
            </w:r>
          </w:p>
        </w:tc>
        <w:tc>
          <w:tcPr>
            <w:tcW w:w="1006" w:type="dxa"/>
            <w:shd w:val="clear" w:color="000000" w:fill="B7DEE8"/>
            <w:noWrap/>
            <w:vAlign w:val="center"/>
            <w:hideMark/>
            <w:tcPrChange w:id="309" w:author="Lyndsay Strang" w:date="2017-02-10T09:49:00Z">
              <w:tcPr>
                <w:tcW w:w="960" w:type="dxa"/>
                <w:shd w:val="clear" w:color="000000" w:fill="B7DEE8"/>
                <w:noWrap/>
                <w:vAlign w:val="center"/>
                <w:hideMark/>
              </w:tcPr>
            </w:tcPrChange>
          </w:tcPr>
          <w:p w14:paraId="257B009C" w14:textId="77777777" w:rsidR="00DA2EF9" w:rsidRDefault="00DA2EF9" w:rsidP="00DA2EF9">
            <w:pPr>
              <w:jc w:val="center"/>
              <w:rPr>
                <w:rFonts w:ascii="Calibri" w:hAnsi="Calibri"/>
              </w:rPr>
            </w:pPr>
            <w:r>
              <w:rPr>
                <w:rFonts w:ascii="Calibri" w:hAnsi="Calibri"/>
              </w:rPr>
              <w:t>15%</w:t>
            </w:r>
          </w:p>
        </w:tc>
        <w:tc>
          <w:tcPr>
            <w:tcW w:w="1006" w:type="dxa"/>
            <w:shd w:val="clear" w:color="000000" w:fill="B7DEE8"/>
            <w:noWrap/>
            <w:vAlign w:val="center"/>
            <w:hideMark/>
            <w:tcPrChange w:id="310" w:author="Lyndsay Strang" w:date="2017-02-10T09:49:00Z">
              <w:tcPr>
                <w:tcW w:w="960" w:type="dxa"/>
                <w:shd w:val="clear" w:color="000000" w:fill="B7DEE8"/>
                <w:noWrap/>
                <w:vAlign w:val="center"/>
                <w:hideMark/>
              </w:tcPr>
            </w:tcPrChange>
          </w:tcPr>
          <w:p w14:paraId="7AD32348" w14:textId="77777777" w:rsidR="00DA2EF9" w:rsidRDefault="00DA2EF9" w:rsidP="00DA2EF9">
            <w:pPr>
              <w:jc w:val="center"/>
              <w:rPr>
                <w:rFonts w:ascii="Calibri" w:hAnsi="Calibri"/>
              </w:rPr>
            </w:pPr>
            <w:r>
              <w:rPr>
                <w:rFonts w:ascii="Calibri" w:hAnsi="Calibri"/>
              </w:rPr>
              <w:t>21%</w:t>
            </w:r>
          </w:p>
        </w:tc>
        <w:tc>
          <w:tcPr>
            <w:tcW w:w="1006" w:type="dxa"/>
            <w:shd w:val="clear" w:color="000000" w:fill="B7DEE8"/>
            <w:noWrap/>
            <w:vAlign w:val="center"/>
            <w:hideMark/>
            <w:tcPrChange w:id="311" w:author="Lyndsay Strang" w:date="2017-02-10T09:49:00Z">
              <w:tcPr>
                <w:tcW w:w="960" w:type="dxa"/>
                <w:shd w:val="clear" w:color="000000" w:fill="B7DEE8"/>
                <w:noWrap/>
                <w:vAlign w:val="center"/>
                <w:hideMark/>
              </w:tcPr>
            </w:tcPrChange>
          </w:tcPr>
          <w:p w14:paraId="10FD6D5B" w14:textId="77777777" w:rsidR="00DA2EF9" w:rsidRDefault="00DA2EF9" w:rsidP="00DA2EF9">
            <w:pPr>
              <w:jc w:val="center"/>
              <w:rPr>
                <w:rFonts w:ascii="Calibri" w:hAnsi="Calibri"/>
              </w:rPr>
            </w:pPr>
            <w:r>
              <w:rPr>
                <w:rFonts w:ascii="Calibri" w:hAnsi="Calibri"/>
              </w:rPr>
              <w:t>4%</w:t>
            </w:r>
          </w:p>
        </w:tc>
        <w:tc>
          <w:tcPr>
            <w:tcW w:w="1006" w:type="dxa"/>
            <w:shd w:val="clear" w:color="000000" w:fill="B7DEE8"/>
            <w:noWrap/>
            <w:vAlign w:val="center"/>
            <w:hideMark/>
            <w:tcPrChange w:id="312" w:author="Lyndsay Strang" w:date="2017-02-10T09:49:00Z">
              <w:tcPr>
                <w:tcW w:w="960" w:type="dxa"/>
                <w:shd w:val="clear" w:color="000000" w:fill="B7DEE8"/>
                <w:noWrap/>
                <w:vAlign w:val="center"/>
                <w:hideMark/>
              </w:tcPr>
            </w:tcPrChange>
          </w:tcPr>
          <w:p w14:paraId="6558FA9F" w14:textId="77777777" w:rsidR="00DA2EF9" w:rsidRDefault="00DA2EF9" w:rsidP="00DA2EF9">
            <w:pPr>
              <w:jc w:val="center"/>
              <w:rPr>
                <w:rFonts w:ascii="Calibri" w:hAnsi="Calibri"/>
              </w:rPr>
            </w:pPr>
            <w:r>
              <w:rPr>
                <w:rFonts w:ascii="Calibri" w:hAnsi="Calibri"/>
              </w:rPr>
              <w:t>0%</w:t>
            </w:r>
          </w:p>
        </w:tc>
        <w:tc>
          <w:tcPr>
            <w:tcW w:w="1006" w:type="dxa"/>
            <w:shd w:val="clear" w:color="000000" w:fill="B7DEE8"/>
            <w:noWrap/>
            <w:vAlign w:val="center"/>
            <w:hideMark/>
            <w:tcPrChange w:id="313" w:author="Lyndsay Strang" w:date="2017-02-10T09:49:00Z">
              <w:tcPr>
                <w:tcW w:w="960" w:type="dxa"/>
                <w:shd w:val="clear" w:color="000000" w:fill="B7DEE8"/>
                <w:noWrap/>
                <w:vAlign w:val="center"/>
                <w:hideMark/>
              </w:tcPr>
            </w:tcPrChange>
          </w:tcPr>
          <w:p w14:paraId="2193994E" w14:textId="77777777" w:rsidR="00DA2EF9" w:rsidRDefault="00DA2EF9" w:rsidP="00DA2EF9">
            <w:pPr>
              <w:jc w:val="center"/>
              <w:rPr>
                <w:rFonts w:ascii="Calibri" w:hAnsi="Calibri"/>
              </w:rPr>
            </w:pPr>
            <w:r>
              <w:rPr>
                <w:rFonts w:ascii="Calibri" w:hAnsi="Calibri"/>
              </w:rPr>
              <w:t>0%</w:t>
            </w:r>
          </w:p>
        </w:tc>
        <w:tc>
          <w:tcPr>
            <w:tcW w:w="2977" w:type="dxa"/>
            <w:shd w:val="clear" w:color="auto" w:fill="auto"/>
            <w:noWrap/>
            <w:vAlign w:val="bottom"/>
            <w:hideMark/>
            <w:tcPrChange w:id="314" w:author="Lyndsay Strang" w:date="2017-02-10T09:49:00Z">
              <w:tcPr>
                <w:tcW w:w="2840" w:type="dxa"/>
                <w:shd w:val="clear" w:color="auto" w:fill="auto"/>
                <w:noWrap/>
                <w:vAlign w:val="bottom"/>
                <w:hideMark/>
              </w:tcPr>
            </w:tcPrChange>
          </w:tcPr>
          <w:p w14:paraId="366CFC42" w14:textId="77777777" w:rsidR="00DA2EF9" w:rsidRDefault="00DA2EF9" w:rsidP="00DA2EF9">
            <w:pPr>
              <w:jc w:val="center"/>
              <w:rPr>
                <w:rFonts w:ascii="Calibri" w:hAnsi="Calibri"/>
              </w:rPr>
            </w:pPr>
          </w:p>
        </w:tc>
      </w:tr>
    </w:tbl>
    <w:p w14:paraId="08EC7F29" w14:textId="77777777" w:rsidR="00A56B72" w:rsidRPr="00A56B72" w:rsidRDefault="00A56B72"/>
    <w:p w14:paraId="73D700FD" w14:textId="77777777" w:rsidR="00BF26D8" w:rsidRDefault="00BF26D8" w:rsidP="00FC17F5">
      <w:pPr>
        <w:pStyle w:val="Heading4"/>
        <w:rPr>
          <w:b/>
          <w:bCs/>
        </w:rPr>
      </w:pPr>
    </w:p>
    <w:p w14:paraId="1A4DD37D" w14:textId="77777777" w:rsidR="00FC17F5" w:rsidRDefault="00812C12">
      <w:pPr>
        <w:pStyle w:val="Heading4"/>
        <w:jc w:val="both"/>
        <w:rPr>
          <w:b/>
          <w:bCs/>
        </w:rPr>
        <w:pPrChange w:id="315" w:author="Lyndsay Strang" w:date="2017-02-10T11:44:00Z">
          <w:pPr>
            <w:pStyle w:val="Heading4"/>
          </w:pPr>
        </w:pPrChange>
      </w:pPr>
      <w:r>
        <w:rPr>
          <w:b/>
          <w:bCs/>
        </w:rPr>
        <w:t>Issues Arising from O</w:t>
      </w:r>
      <w:r w:rsidR="00FC17F5">
        <w:rPr>
          <w:b/>
          <w:bCs/>
        </w:rPr>
        <w:t xml:space="preserve">ur School Survey  </w:t>
      </w:r>
    </w:p>
    <w:p w14:paraId="36B71357" w14:textId="77777777" w:rsidR="00FC17F5" w:rsidRDefault="00FC17F5">
      <w:pPr>
        <w:pStyle w:val="BodyText"/>
        <w:jc w:val="both"/>
        <w:rPr>
          <w:b w:val="0"/>
          <w:bCs w:val="0"/>
          <w:i w:val="0"/>
          <w:iCs w:val="0"/>
          <w:sz w:val="28"/>
        </w:rPr>
        <w:pPrChange w:id="316" w:author="Lyndsay Strang" w:date="2017-02-10T11:44:00Z">
          <w:pPr>
            <w:pStyle w:val="BodyText"/>
          </w:pPr>
        </w:pPrChange>
      </w:pPr>
    </w:p>
    <w:p w14:paraId="286DBB89" w14:textId="77777777" w:rsidR="00FC17F5" w:rsidRPr="00DB2A13" w:rsidRDefault="00205C61">
      <w:pPr>
        <w:pStyle w:val="BodyText"/>
        <w:numPr>
          <w:ilvl w:val="0"/>
          <w:numId w:val="4"/>
        </w:numPr>
        <w:jc w:val="both"/>
        <w:rPr>
          <w:sz w:val="28"/>
          <w:szCs w:val="28"/>
        </w:rPr>
        <w:pPrChange w:id="317" w:author="Lyndsay Strang" w:date="2017-02-10T11:44:00Z">
          <w:pPr>
            <w:pStyle w:val="BodyText"/>
            <w:numPr>
              <w:numId w:val="4"/>
            </w:numPr>
            <w:tabs>
              <w:tab w:val="num" w:pos="720"/>
            </w:tabs>
            <w:ind w:left="720" w:hanging="360"/>
          </w:pPr>
        </w:pPrChange>
      </w:pPr>
      <w:r w:rsidRPr="00DB2A13">
        <w:rPr>
          <w:rFonts w:ascii="Comic Sans MS" w:hAnsi="Comic Sans MS"/>
          <w:b w:val="0"/>
          <w:bCs w:val="0"/>
          <w:i w:val="0"/>
          <w:iCs w:val="0"/>
          <w:sz w:val="28"/>
          <w:szCs w:val="28"/>
        </w:rPr>
        <w:t xml:space="preserve">There is a </w:t>
      </w:r>
      <w:r w:rsidR="005E585B" w:rsidRPr="00DB2A13">
        <w:rPr>
          <w:rFonts w:ascii="Comic Sans MS" w:hAnsi="Comic Sans MS"/>
          <w:b w:val="0"/>
          <w:bCs w:val="0"/>
          <w:i w:val="0"/>
          <w:iCs w:val="0"/>
          <w:sz w:val="28"/>
          <w:szCs w:val="28"/>
        </w:rPr>
        <w:t>continuing</w:t>
      </w:r>
      <w:r w:rsidR="00457F3E" w:rsidRPr="00DB2A13">
        <w:rPr>
          <w:rFonts w:ascii="Comic Sans MS" w:hAnsi="Comic Sans MS"/>
          <w:b w:val="0"/>
          <w:bCs w:val="0"/>
          <w:i w:val="0"/>
          <w:iCs w:val="0"/>
          <w:sz w:val="28"/>
          <w:szCs w:val="28"/>
        </w:rPr>
        <w:t xml:space="preserve"> </w:t>
      </w:r>
      <w:r w:rsidRPr="00DB2A13">
        <w:rPr>
          <w:rFonts w:ascii="Comic Sans MS" w:hAnsi="Comic Sans MS"/>
          <w:b w:val="0"/>
          <w:bCs w:val="0"/>
          <w:i w:val="0"/>
          <w:iCs w:val="0"/>
          <w:sz w:val="28"/>
          <w:szCs w:val="28"/>
        </w:rPr>
        <w:t>problem with the congestion caused by parents dropping off/picking up children from the school site; especially parents queuing to get into the drop-off zone to the west of the gate and the two bays to the east.</w:t>
      </w:r>
    </w:p>
    <w:p w14:paraId="14C042D3" w14:textId="77777777" w:rsidR="00FC17F5" w:rsidRPr="006F0319" w:rsidRDefault="00FC17F5">
      <w:pPr>
        <w:pStyle w:val="BodyText"/>
        <w:jc w:val="both"/>
        <w:pPrChange w:id="318" w:author="Lyndsay Strang" w:date="2017-02-10T11:44:00Z">
          <w:pPr>
            <w:pStyle w:val="BodyText"/>
            <w:jc w:val="center"/>
          </w:pPr>
        </w:pPrChange>
      </w:pPr>
    </w:p>
    <w:p w14:paraId="2ED05A24" w14:textId="77777777" w:rsidR="00FC17F5" w:rsidRPr="00DB2A13" w:rsidRDefault="00FC17F5">
      <w:pPr>
        <w:pStyle w:val="BodyText"/>
        <w:numPr>
          <w:ilvl w:val="0"/>
          <w:numId w:val="4"/>
        </w:numPr>
        <w:jc w:val="both"/>
        <w:rPr>
          <w:rFonts w:ascii="Comic Sans MS" w:hAnsi="Comic Sans MS"/>
          <w:b w:val="0"/>
          <w:bCs w:val="0"/>
          <w:i w:val="0"/>
          <w:iCs w:val="0"/>
          <w:sz w:val="28"/>
          <w:szCs w:val="28"/>
        </w:rPr>
        <w:pPrChange w:id="319" w:author="Lyndsay Strang" w:date="2017-02-10T11:44:00Z">
          <w:pPr>
            <w:pStyle w:val="BodyText"/>
            <w:numPr>
              <w:numId w:val="4"/>
            </w:numPr>
            <w:tabs>
              <w:tab w:val="num" w:pos="720"/>
            </w:tabs>
            <w:ind w:left="720" w:hanging="360"/>
          </w:pPr>
        </w:pPrChange>
      </w:pPr>
      <w:r w:rsidRPr="00DB2A13">
        <w:rPr>
          <w:rFonts w:ascii="Comic Sans MS" w:hAnsi="Comic Sans MS"/>
          <w:b w:val="0"/>
          <w:bCs w:val="0"/>
          <w:i w:val="0"/>
          <w:iCs w:val="0"/>
          <w:sz w:val="28"/>
          <w:szCs w:val="28"/>
        </w:rPr>
        <w:t xml:space="preserve">There is a </w:t>
      </w:r>
      <w:r w:rsidR="00457F3E" w:rsidRPr="00DB2A13">
        <w:rPr>
          <w:rFonts w:ascii="Comic Sans MS" w:hAnsi="Comic Sans MS"/>
          <w:b w:val="0"/>
          <w:bCs w:val="0"/>
          <w:i w:val="0"/>
          <w:iCs w:val="0"/>
          <w:sz w:val="28"/>
          <w:szCs w:val="28"/>
        </w:rPr>
        <w:t xml:space="preserve">continuing </w:t>
      </w:r>
      <w:r w:rsidR="00DA2EF9">
        <w:rPr>
          <w:rFonts w:ascii="Comic Sans MS" w:hAnsi="Comic Sans MS"/>
          <w:b w:val="0"/>
          <w:bCs w:val="0"/>
          <w:i w:val="0"/>
          <w:iCs w:val="0"/>
          <w:sz w:val="28"/>
          <w:szCs w:val="28"/>
        </w:rPr>
        <w:t xml:space="preserve">problem </w:t>
      </w:r>
      <w:r w:rsidRPr="00DB2A13">
        <w:rPr>
          <w:rFonts w:ascii="Comic Sans MS" w:hAnsi="Comic Sans MS"/>
          <w:b w:val="0"/>
          <w:bCs w:val="0"/>
          <w:i w:val="0"/>
          <w:iCs w:val="0"/>
          <w:sz w:val="28"/>
          <w:szCs w:val="28"/>
        </w:rPr>
        <w:t xml:space="preserve">in parents dropping off children on the south side of </w:t>
      </w:r>
      <w:proofErr w:type="spellStart"/>
      <w:r w:rsidRPr="00DB2A13">
        <w:rPr>
          <w:rFonts w:ascii="Comic Sans MS" w:hAnsi="Comic Sans MS"/>
          <w:b w:val="0"/>
          <w:bCs w:val="0"/>
          <w:i w:val="0"/>
          <w:iCs w:val="0"/>
          <w:sz w:val="28"/>
          <w:szCs w:val="28"/>
        </w:rPr>
        <w:t>Baldridgeburn</w:t>
      </w:r>
      <w:proofErr w:type="spellEnd"/>
      <w:r w:rsidRPr="00DB2A13">
        <w:rPr>
          <w:rFonts w:ascii="Comic Sans MS" w:hAnsi="Comic Sans MS"/>
          <w:b w:val="0"/>
          <w:bCs w:val="0"/>
          <w:i w:val="0"/>
          <w:iCs w:val="0"/>
          <w:sz w:val="28"/>
          <w:szCs w:val="28"/>
        </w:rPr>
        <w:t>.  Cars are stopping beside the pedestrian barriers and letting children out into the live lane to run across the road through the drop off zone where cars are stopping and moving off.</w:t>
      </w:r>
    </w:p>
    <w:p w14:paraId="0A1EE77B" w14:textId="77777777" w:rsidR="00205C61" w:rsidRPr="00DB2A13" w:rsidRDefault="00205C61">
      <w:pPr>
        <w:autoSpaceDE w:val="0"/>
        <w:autoSpaceDN w:val="0"/>
        <w:adjustRightInd w:val="0"/>
        <w:jc w:val="both"/>
        <w:rPr>
          <w:rFonts w:ascii="Comic Sans MS" w:hAnsi="Comic Sans MS" w:cs="VAGRounded-Black"/>
          <w:b/>
          <w:bCs/>
          <w:color w:val="000000"/>
          <w:sz w:val="28"/>
          <w:szCs w:val="28"/>
        </w:rPr>
        <w:pPrChange w:id="320" w:author="Lyndsay Strang" w:date="2017-02-10T11:44:00Z">
          <w:pPr>
            <w:autoSpaceDE w:val="0"/>
            <w:autoSpaceDN w:val="0"/>
            <w:adjustRightInd w:val="0"/>
          </w:pPr>
        </w:pPrChange>
      </w:pPr>
    </w:p>
    <w:p w14:paraId="5EA30956" w14:textId="77777777" w:rsidR="006C3270" w:rsidRPr="006F0319" w:rsidRDefault="006C3270">
      <w:pPr>
        <w:pStyle w:val="BodyText"/>
        <w:numPr>
          <w:ilvl w:val="0"/>
          <w:numId w:val="4"/>
        </w:numPr>
        <w:jc w:val="both"/>
        <w:rPr>
          <w:rFonts w:ascii="Comic Sans MS" w:hAnsi="Comic Sans MS"/>
          <w:b w:val="0"/>
          <w:bCs w:val="0"/>
          <w:i w:val="0"/>
          <w:iCs w:val="0"/>
          <w:sz w:val="28"/>
          <w:szCs w:val="28"/>
        </w:rPr>
        <w:pPrChange w:id="321" w:author="Lyndsay Strang" w:date="2017-02-10T11:44:00Z">
          <w:pPr>
            <w:pStyle w:val="BodyText"/>
            <w:numPr>
              <w:numId w:val="4"/>
            </w:numPr>
            <w:tabs>
              <w:tab w:val="num" w:pos="720"/>
            </w:tabs>
            <w:ind w:left="720" w:hanging="360"/>
          </w:pPr>
        </w:pPrChange>
      </w:pPr>
      <w:r w:rsidRPr="00DB2A13">
        <w:rPr>
          <w:rFonts w:ascii="Comic Sans MS" w:hAnsi="Comic Sans MS"/>
          <w:b w:val="0"/>
          <w:bCs w:val="0"/>
          <w:i w:val="0"/>
          <w:iCs w:val="0"/>
          <w:sz w:val="28"/>
          <w:szCs w:val="28"/>
        </w:rPr>
        <w:t>We have a</w:t>
      </w:r>
      <w:r w:rsidR="00457F3E" w:rsidRPr="00DB2A13">
        <w:rPr>
          <w:rFonts w:ascii="Comic Sans MS" w:hAnsi="Comic Sans MS"/>
          <w:b w:val="0"/>
          <w:bCs w:val="0"/>
          <w:i w:val="0"/>
          <w:iCs w:val="0"/>
          <w:sz w:val="28"/>
          <w:szCs w:val="28"/>
        </w:rPr>
        <w:t xml:space="preserve"> </w:t>
      </w:r>
      <w:r w:rsidR="00DA2EF9">
        <w:rPr>
          <w:rFonts w:ascii="Comic Sans MS" w:hAnsi="Comic Sans MS"/>
          <w:b w:val="0"/>
          <w:bCs w:val="0"/>
          <w:i w:val="0"/>
          <w:iCs w:val="0"/>
          <w:sz w:val="28"/>
          <w:szCs w:val="28"/>
        </w:rPr>
        <w:t xml:space="preserve">few </w:t>
      </w:r>
      <w:r w:rsidRPr="00DB2A13">
        <w:rPr>
          <w:rFonts w:ascii="Comic Sans MS" w:hAnsi="Comic Sans MS"/>
          <w:b w:val="0"/>
          <w:bCs w:val="0"/>
          <w:i w:val="0"/>
          <w:iCs w:val="0"/>
          <w:sz w:val="28"/>
          <w:szCs w:val="28"/>
        </w:rPr>
        <w:t>parents</w:t>
      </w:r>
      <w:r w:rsidR="00DA2EF9">
        <w:rPr>
          <w:rFonts w:ascii="Comic Sans MS" w:hAnsi="Comic Sans MS"/>
          <w:b w:val="0"/>
          <w:bCs w:val="0"/>
          <w:i w:val="0"/>
          <w:iCs w:val="0"/>
          <w:sz w:val="28"/>
          <w:szCs w:val="28"/>
        </w:rPr>
        <w:t xml:space="preserve"> still</w:t>
      </w:r>
      <w:r w:rsidRPr="00DB2A13">
        <w:rPr>
          <w:rFonts w:ascii="Comic Sans MS" w:hAnsi="Comic Sans MS"/>
          <w:b w:val="0"/>
          <w:bCs w:val="0"/>
          <w:i w:val="0"/>
          <w:iCs w:val="0"/>
          <w:sz w:val="28"/>
          <w:szCs w:val="28"/>
        </w:rPr>
        <w:t xml:space="preserve"> choosing to use the staff car park</w:t>
      </w:r>
      <w:r w:rsidRPr="006F0319">
        <w:rPr>
          <w:rFonts w:ascii="Comic Sans MS" w:hAnsi="Comic Sans MS"/>
          <w:b w:val="0"/>
          <w:bCs w:val="0"/>
          <w:i w:val="0"/>
          <w:iCs w:val="0"/>
          <w:sz w:val="28"/>
          <w:szCs w:val="28"/>
        </w:rPr>
        <w:t>.</w:t>
      </w:r>
    </w:p>
    <w:p w14:paraId="2FAA162A" w14:textId="77777777" w:rsidR="008575BD" w:rsidRPr="006F0319" w:rsidRDefault="008575BD">
      <w:pPr>
        <w:pStyle w:val="BodyText"/>
        <w:ind w:left="360"/>
        <w:jc w:val="both"/>
        <w:rPr>
          <w:rFonts w:ascii="Comic Sans MS" w:hAnsi="Comic Sans MS"/>
          <w:b w:val="0"/>
          <w:bCs w:val="0"/>
          <w:i w:val="0"/>
          <w:iCs w:val="0"/>
          <w:sz w:val="28"/>
          <w:szCs w:val="28"/>
        </w:rPr>
        <w:pPrChange w:id="322" w:author="Lyndsay Strang" w:date="2017-02-10T11:44:00Z">
          <w:pPr>
            <w:pStyle w:val="BodyText"/>
            <w:ind w:left="360"/>
          </w:pPr>
        </w:pPrChange>
      </w:pPr>
    </w:p>
    <w:p w14:paraId="2B210EA5" w14:textId="77777777" w:rsidR="008575BD" w:rsidRPr="006F0319" w:rsidRDefault="008575BD">
      <w:pPr>
        <w:pStyle w:val="BodyText"/>
        <w:numPr>
          <w:ilvl w:val="0"/>
          <w:numId w:val="4"/>
        </w:numPr>
        <w:jc w:val="both"/>
        <w:rPr>
          <w:rFonts w:ascii="Comic Sans MS" w:hAnsi="Comic Sans MS"/>
          <w:b w:val="0"/>
          <w:bCs w:val="0"/>
          <w:i w:val="0"/>
          <w:iCs w:val="0"/>
          <w:sz w:val="28"/>
          <w:szCs w:val="28"/>
        </w:rPr>
        <w:pPrChange w:id="323" w:author="Lyndsay Strang" w:date="2017-02-10T11:44:00Z">
          <w:pPr>
            <w:pStyle w:val="BodyText"/>
            <w:numPr>
              <w:numId w:val="4"/>
            </w:numPr>
            <w:tabs>
              <w:tab w:val="num" w:pos="720"/>
            </w:tabs>
            <w:ind w:left="720" w:hanging="360"/>
          </w:pPr>
        </w:pPrChange>
      </w:pPr>
      <w:r w:rsidRPr="006F0319">
        <w:rPr>
          <w:rFonts w:ascii="Comic Sans MS" w:hAnsi="Comic Sans MS"/>
          <w:b w:val="0"/>
          <w:bCs w:val="0"/>
          <w:i w:val="0"/>
          <w:iCs w:val="0"/>
          <w:sz w:val="28"/>
          <w:szCs w:val="28"/>
        </w:rPr>
        <w:t xml:space="preserve">There is concern about the unsupervised crossing at </w:t>
      </w:r>
      <w:smartTag w:uri="urn:schemas-microsoft-com:office:smarttags" w:element="address">
        <w:smartTag w:uri="urn:schemas-microsoft-com:office:smarttags" w:element="Street">
          <w:r w:rsidRPr="006F0319">
            <w:rPr>
              <w:rFonts w:ascii="Comic Sans MS" w:hAnsi="Comic Sans MS"/>
              <w:b w:val="0"/>
              <w:bCs w:val="0"/>
              <w:i w:val="0"/>
              <w:iCs w:val="0"/>
              <w:sz w:val="28"/>
              <w:szCs w:val="28"/>
            </w:rPr>
            <w:t>Scott Street</w:t>
          </w:r>
        </w:smartTag>
      </w:smartTag>
      <w:r w:rsidRPr="006F0319">
        <w:rPr>
          <w:rFonts w:ascii="Comic Sans MS" w:hAnsi="Comic Sans MS"/>
          <w:b w:val="0"/>
          <w:bCs w:val="0"/>
          <w:i w:val="0"/>
          <w:iCs w:val="0"/>
          <w:sz w:val="28"/>
          <w:szCs w:val="28"/>
        </w:rPr>
        <w:t>.</w:t>
      </w:r>
    </w:p>
    <w:p w14:paraId="2E3B8B10" w14:textId="77777777" w:rsidR="00CA0A32" w:rsidRPr="00DB2A13" w:rsidRDefault="00CA0A32" w:rsidP="00CA0A32">
      <w:pPr>
        <w:autoSpaceDE w:val="0"/>
        <w:autoSpaceDN w:val="0"/>
        <w:adjustRightInd w:val="0"/>
        <w:rPr>
          <w:rFonts w:ascii="Comic Sans MS" w:hAnsi="Comic Sans MS" w:cs="Comic Sans MS"/>
          <w:color w:val="000000"/>
          <w:sz w:val="28"/>
          <w:szCs w:val="28"/>
          <w:highlight w:val="green"/>
        </w:rPr>
      </w:pPr>
    </w:p>
    <w:p w14:paraId="3D52A45A" w14:textId="77777777" w:rsidR="00812C12" w:rsidRPr="00DB2A13" w:rsidRDefault="00812C12">
      <w:pPr>
        <w:pStyle w:val="Heading4"/>
        <w:jc w:val="both"/>
        <w:rPr>
          <w:b/>
          <w:bCs/>
          <w:sz w:val="28"/>
          <w:szCs w:val="28"/>
        </w:rPr>
        <w:pPrChange w:id="324" w:author="Lyndsay Strang" w:date="2017-02-10T11:44:00Z">
          <w:pPr>
            <w:pStyle w:val="Heading4"/>
          </w:pPr>
        </w:pPrChange>
      </w:pPr>
      <w:r w:rsidRPr="00DB2A13">
        <w:rPr>
          <w:b/>
          <w:bCs/>
          <w:sz w:val="28"/>
          <w:szCs w:val="28"/>
        </w:rPr>
        <w:t>Possible Solutions</w:t>
      </w:r>
    </w:p>
    <w:p w14:paraId="2677EBBC" w14:textId="77777777" w:rsidR="00812C12" w:rsidRPr="00DB2A13" w:rsidRDefault="00812C12">
      <w:pPr>
        <w:pStyle w:val="Heading4"/>
        <w:jc w:val="both"/>
        <w:rPr>
          <w:b/>
          <w:bCs/>
          <w:sz w:val="28"/>
          <w:szCs w:val="28"/>
        </w:rPr>
        <w:pPrChange w:id="325" w:author="Lyndsay Strang" w:date="2017-02-10T11:44:00Z">
          <w:pPr>
            <w:pStyle w:val="Heading4"/>
          </w:pPr>
        </w:pPrChange>
      </w:pPr>
    </w:p>
    <w:p w14:paraId="619B595F" w14:textId="77777777" w:rsidR="00812C12" w:rsidRPr="00DB2A13" w:rsidDel="006B17D3" w:rsidRDefault="00812C12">
      <w:pPr>
        <w:pStyle w:val="BodyText"/>
        <w:numPr>
          <w:ilvl w:val="0"/>
          <w:numId w:val="8"/>
        </w:numPr>
        <w:jc w:val="both"/>
        <w:rPr>
          <w:del w:id="326" w:author="Lyndsay Strang" w:date="2017-02-10T11:44:00Z"/>
          <w:rFonts w:ascii="Comic Sans MS" w:hAnsi="Comic Sans MS"/>
          <w:b w:val="0"/>
          <w:bCs w:val="0"/>
          <w:sz w:val="28"/>
          <w:szCs w:val="28"/>
        </w:rPr>
        <w:pPrChange w:id="327" w:author="Lyndsay Strang" w:date="2017-02-10T11:44:00Z">
          <w:pPr>
            <w:pStyle w:val="BodyText"/>
            <w:numPr>
              <w:numId w:val="8"/>
            </w:numPr>
            <w:tabs>
              <w:tab w:val="num" w:pos="720"/>
            </w:tabs>
            <w:ind w:left="720" w:hanging="360"/>
          </w:pPr>
        </w:pPrChange>
      </w:pPr>
      <w:r w:rsidRPr="00DB2A13">
        <w:rPr>
          <w:rFonts w:ascii="Comic Sans MS" w:hAnsi="Comic Sans MS"/>
          <w:b w:val="0"/>
          <w:bCs w:val="0"/>
          <w:sz w:val="28"/>
          <w:szCs w:val="28"/>
        </w:rPr>
        <w:t xml:space="preserve">Parents should be encouraged through publicity etc. to park further away from the school entrance, alleviating congestion and encouraging children to walk to school.  </w:t>
      </w:r>
    </w:p>
    <w:p w14:paraId="1FC075B1" w14:textId="77777777" w:rsidR="00812C12" w:rsidRPr="006B17D3" w:rsidRDefault="00812C12">
      <w:pPr>
        <w:pStyle w:val="BodyText"/>
        <w:numPr>
          <w:ilvl w:val="0"/>
          <w:numId w:val="8"/>
        </w:numPr>
        <w:jc w:val="both"/>
        <w:rPr>
          <w:rFonts w:ascii="Comic Sans MS" w:hAnsi="Comic Sans MS"/>
          <w:b w:val="0"/>
          <w:bCs w:val="0"/>
          <w:sz w:val="28"/>
          <w:szCs w:val="28"/>
        </w:rPr>
        <w:pPrChange w:id="328" w:author="Lyndsay Strang" w:date="2017-02-10T11:44:00Z">
          <w:pPr>
            <w:pStyle w:val="BodyText"/>
            <w:ind w:left="360"/>
          </w:pPr>
        </w:pPrChange>
      </w:pPr>
    </w:p>
    <w:p w14:paraId="356FDB85" w14:textId="77777777" w:rsidR="00812C12" w:rsidRPr="00DB2A13" w:rsidDel="006B17D3" w:rsidRDefault="00812C12">
      <w:pPr>
        <w:pStyle w:val="BodyText"/>
        <w:numPr>
          <w:ilvl w:val="0"/>
          <w:numId w:val="9"/>
        </w:numPr>
        <w:jc w:val="both"/>
        <w:rPr>
          <w:del w:id="329" w:author="Lyndsay Strang" w:date="2017-02-10T11:44:00Z"/>
          <w:sz w:val="28"/>
          <w:szCs w:val="28"/>
        </w:rPr>
        <w:pPrChange w:id="330" w:author="Lyndsay Strang" w:date="2017-02-10T11:44:00Z">
          <w:pPr>
            <w:pStyle w:val="BodyText"/>
            <w:numPr>
              <w:numId w:val="9"/>
            </w:numPr>
            <w:tabs>
              <w:tab w:val="num" w:pos="720"/>
            </w:tabs>
            <w:ind w:left="720" w:hanging="360"/>
          </w:pPr>
        </w:pPrChange>
      </w:pPr>
      <w:r w:rsidRPr="00DB2A13">
        <w:rPr>
          <w:rFonts w:ascii="Comic Sans MS" w:hAnsi="Comic Sans MS"/>
          <w:b w:val="0"/>
          <w:bCs w:val="0"/>
          <w:sz w:val="28"/>
          <w:szCs w:val="28"/>
        </w:rPr>
        <w:t>School could also keep in contact with the Community Police Team, who could visit occasionally to speak to parents doing this.</w:t>
      </w:r>
    </w:p>
    <w:p w14:paraId="1F455D74" w14:textId="77777777" w:rsidR="006F31EA" w:rsidRPr="006B17D3" w:rsidRDefault="006F31EA">
      <w:pPr>
        <w:pStyle w:val="BodyText"/>
        <w:numPr>
          <w:ilvl w:val="0"/>
          <w:numId w:val="9"/>
        </w:numPr>
        <w:jc w:val="both"/>
        <w:rPr>
          <w:rFonts w:ascii="Comic Sans MS" w:hAnsi="Comic Sans MS" w:cs="VAGRounded-Bold"/>
          <w:sz w:val="28"/>
          <w:szCs w:val="28"/>
          <w:rPrChange w:id="331" w:author="Lyndsay Strang" w:date="2017-02-10T11:44:00Z">
            <w:rPr>
              <w:lang w:eastAsia="en-GB"/>
            </w:rPr>
          </w:rPrChange>
        </w:rPr>
        <w:pPrChange w:id="332" w:author="Lyndsay Strang" w:date="2017-02-10T11:44:00Z">
          <w:pPr>
            <w:pStyle w:val="Default"/>
            <w:widowControl/>
            <w:autoSpaceDE w:val="0"/>
            <w:autoSpaceDN w:val="0"/>
            <w:adjustRightInd w:val="0"/>
          </w:pPr>
        </w:pPrChange>
      </w:pPr>
    </w:p>
    <w:p w14:paraId="431EE057" w14:textId="77777777" w:rsidR="00812C12" w:rsidRPr="00DB2A13" w:rsidDel="006B17D3" w:rsidRDefault="00812C12">
      <w:pPr>
        <w:pStyle w:val="BodyText"/>
        <w:numPr>
          <w:ilvl w:val="0"/>
          <w:numId w:val="10"/>
        </w:numPr>
        <w:jc w:val="both"/>
        <w:rPr>
          <w:del w:id="333" w:author="Lyndsay Strang" w:date="2017-02-10T11:44:00Z"/>
          <w:rFonts w:ascii="Comic Sans MS" w:hAnsi="Comic Sans MS" w:cs="VAGRounded-Black"/>
          <w:sz w:val="28"/>
          <w:szCs w:val="28"/>
        </w:rPr>
        <w:pPrChange w:id="334" w:author="Lyndsay Strang" w:date="2017-02-10T11:44:00Z">
          <w:pPr>
            <w:pStyle w:val="BodyText"/>
            <w:numPr>
              <w:numId w:val="10"/>
            </w:numPr>
            <w:tabs>
              <w:tab w:val="num" w:pos="720"/>
            </w:tabs>
            <w:ind w:left="720" w:hanging="360"/>
          </w:pPr>
        </w:pPrChange>
      </w:pPr>
      <w:r w:rsidRPr="00DB2A13">
        <w:rPr>
          <w:rFonts w:ascii="Comic Sans MS" w:hAnsi="Comic Sans MS" w:cs="VAGRounded-Black"/>
          <w:b w:val="0"/>
          <w:bCs w:val="0"/>
          <w:sz w:val="28"/>
          <w:szCs w:val="28"/>
        </w:rPr>
        <w:t>Promote benefits of walking to school</w:t>
      </w:r>
    </w:p>
    <w:p w14:paraId="12914219" w14:textId="77777777" w:rsidR="00812C12" w:rsidRPr="006B17D3" w:rsidRDefault="00812C12">
      <w:pPr>
        <w:pStyle w:val="BodyText"/>
        <w:numPr>
          <w:ilvl w:val="0"/>
          <w:numId w:val="10"/>
        </w:numPr>
        <w:jc w:val="both"/>
        <w:rPr>
          <w:rFonts w:ascii="Comic Sans MS" w:hAnsi="Comic Sans MS" w:cs="VAGRounded-Black"/>
          <w:sz w:val="28"/>
          <w:szCs w:val="28"/>
        </w:rPr>
        <w:pPrChange w:id="335" w:author="Lyndsay Strang" w:date="2017-02-10T11:44:00Z">
          <w:pPr>
            <w:pStyle w:val="BodyText"/>
          </w:pPr>
        </w:pPrChange>
      </w:pPr>
    </w:p>
    <w:p w14:paraId="69A18069" w14:textId="77777777" w:rsidR="00812C12" w:rsidRPr="00DB2A13" w:rsidDel="006B17D3" w:rsidRDefault="00812C12">
      <w:pPr>
        <w:pStyle w:val="BodyText"/>
        <w:numPr>
          <w:ilvl w:val="0"/>
          <w:numId w:val="10"/>
        </w:numPr>
        <w:jc w:val="both"/>
        <w:rPr>
          <w:del w:id="336" w:author="Lyndsay Strang" w:date="2017-02-10T11:44:00Z"/>
          <w:rFonts w:ascii="Comic Sans MS" w:hAnsi="Comic Sans MS" w:cs="VAGRounded-Black"/>
          <w:sz w:val="28"/>
          <w:szCs w:val="28"/>
        </w:rPr>
        <w:pPrChange w:id="337" w:author="Lyndsay Strang" w:date="2017-02-10T11:44:00Z">
          <w:pPr>
            <w:pStyle w:val="BodyText"/>
            <w:numPr>
              <w:numId w:val="10"/>
            </w:numPr>
            <w:tabs>
              <w:tab w:val="num" w:pos="720"/>
            </w:tabs>
            <w:ind w:left="720" w:hanging="360"/>
          </w:pPr>
        </w:pPrChange>
      </w:pPr>
      <w:r w:rsidRPr="00DB2A13">
        <w:rPr>
          <w:rFonts w:ascii="Comic Sans MS" w:hAnsi="Comic Sans MS" w:cs="VAGRounded-Black"/>
          <w:b w:val="0"/>
          <w:bCs w:val="0"/>
          <w:sz w:val="28"/>
          <w:szCs w:val="28"/>
        </w:rPr>
        <w:t>Highlight safer routes to school</w:t>
      </w:r>
    </w:p>
    <w:p w14:paraId="73C83959" w14:textId="77777777" w:rsidR="00812C12" w:rsidRPr="006B17D3" w:rsidRDefault="00812C12">
      <w:pPr>
        <w:pStyle w:val="BodyText"/>
        <w:numPr>
          <w:ilvl w:val="0"/>
          <w:numId w:val="10"/>
        </w:numPr>
        <w:jc w:val="both"/>
        <w:rPr>
          <w:rFonts w:ascii="Comic Sans MS" w:hAnsi="Comic Sans MS" w:cs="VAGRounded-Black"/>
          <w:sz w:val="28"/>
          <w:szCs w:val="28"/>
        </w:rPr>
        <w:pPrChange w:id="338" w:author="Lyndsay Strang" w:date="2017-02-10T11:44:00Z">
          <w:pPr>
            <w:pStyle w:val="BodyText"/>
          </w:pPr>
        </w:pPrChange>
      </w:pPr>
    </w:p>
    <w:p w14:paraId="634CF92D" w14:textId="77777777" w:rsidR="00812C12" w:rsidRPr="00DB2A13" w:rsidRDefault="00812C12">
      <w:pPr>
        <w:pStyle w:val="BodyText"/>
        <w:numPr>
          <w:ilvl w:val="0"/>
          <w:numId w:val="10"/>
        </w:numPr>
        <w:jc w:val="both"/>
        <w:rPr>
          <w:rFonts w:ascii="Comic Sans MS" w:hAnsi="Comic Sans MS" w:cs="VAGRounded-Black"/>
          <w:sz w:val="28"/>
          <w:szCs w:val="28"/>
        </w:rPr>
        <w:pPrChange w:id="339" w:author="Lyndsay Strang" w:date="2017-02-10T11:44:00Z">
          <w:pPr>
            <w:pStyle w:val="BodyText"/>
            <w:numPr>
              <w:numId w:val="10"/>
            </w:numPr>
            <w:tabs>
              <w:tab w:val="num" w:pos="720"/>
            </w:tabs>
            <w:ind w:left="720" w:hanging="360"/>
          </w:pPr>
        </w:pPrChange>
      </w:pPr>
      <w:r w:rsidRPr="00DB2A13">
        <w:rPr>
          <w:rFonts w:ascii="Comic Sans MS" w:hAnsi="Comic Sans MS" w:cs="VAGRounded-Black"/>
          <w:b w:val="0"/>
          <w:bCs w:val="0"/>
          <w:sz w:val="28"/>
          <w:szCs w:val="28"/>
        </w:rPr>
        <w:t xml:space="preserve">Continue </w:t>
      </w:r>
      <w:r w:rsidR="006F31EA" w:rsidRPr="00DB2A13">
        <w:rPr>
          <w:rFonts w:ascii="Comic Sans MS" w:hAnsi="Comic Sans MS" w:cs="VAGRounded-Black"/>
          <w:b w:val="0"/>
          <w:bCs w:val="0"/>
          <w:sz w:val="28"/>
          <w:szCs w:val="28"/>
        </w:rPr>
        <w:t>r</w:t>
      </w:r>
      <w:r w:rsidRPr="00DB2A13">
        <w:rPr>
          <w:rFonts w:ascii="Comic Sans MS" w:hAnsi="Comic Sans MS" w:cs="VAGRounded-Black"/>
          <w:b w:val="0"/>
          <w:bCs w:val="0"/>
          <w:sz w:val="28"/>
          <w:szCs w:val="28"/>
        </w:rPr>
        <w:t xml:space="preserve">oad </w:t>
      </w:r>
      <w:r w:rsidR="006F31EA" w:rsidRPr="00DB2A13">
        <w:rPr>
          <w:rFonts w:ascii="Comic Sans MS" w:hAnsi="Comic Sans MS" w:cs="VAGRounded-Black"/>
          <w:b w:val="0"/>
          <w:bCs w:val="0"/>
          <w:sz w:val="28"/>
          <w:szCs w:val="28"/>
        </w:rPr>
        <w:t>s</w:t>
      </w:r>
      <w:r w:rsidRPr="00DB2A13">
        <w:rPr>
          <w:rFonts w:ascii="Comic Sans MS" w:hAnsi="Comic Sans MS" w:cs="VAGRounded-Black"/>
          <w:b w:val="0"/>
          <w:bCs w:val="0"/>
          <w:sz w:val="28"/>
          <w:szCs w:val="28"/>
        </w:rPr>
        <w:t>afety education</w:t>
      </w:r>
    </w:p>
    <w:p w14:paraId="3D90E88D" w14:textId="77777777" w:rsidR="008460D7" w:rsidRDefault="008460D7" w:rsidP="00A56B72">
      <w:pPr>
        <w:pStyle w:val="Heading4"/>
        <w:rPr>
          <w:ins w:id="340" w:author="Lyndsay Strang" w:date="2017-02-10T09:49:00Z"/>
          <w:b/>
          <w:bCs/>
          <w:sz w:val="28"/>
          <w:szCs w:val="28"/>
        </w:rPr>
      </w:pPr>
    </w:p>
    <w:p w14:paraId="67FAFF75" w14:textId="77777777" w:rsidR="00E2588D" w:rsidRDefault="00E2588D" w:rsidP="00A56B72">
      <w:pPr>
        <w:pStyle w:val="Heading4"/>
        <w:rPr>
          <w:ins w:id="341" w:author="Lyndsay Strang" w:date="2018-06-22T16:00:00Z"/>
          <w:b/>
          <w:bCs/>
          <w:sz w:val="28"/>
          <w:szCs w:val="28"/>
        </w:rPr>
      </w:pPr>
    </w:p>
    <w:p w14:paraId="1B001847" w14:textId="77777777" w:rsidR="00615CE6" w:rsidRPr="00DB2A13" w:rsidRDefault="00A56B72" w:rsidP="00A56B72">
      <w:pPr>
        <w:pStyle w:val="Heading4"/>
        <w:rPr>
          <w:b/>
          <w:bCs/>
          <w:sz w:val="28"/>
          <w:szCs w:val="28"/>
        </w:rPr>
      </w:pPr>
      <w:r w:rsidRPr="00DB2A13">
        <w:rPr>
          <w:b/>
          <w:bCs/>
          <w:sz w:val="28"/>
          <w:szCs w:val="28"/>
        </w:rPr>
        <w:t>T</w:t>
      </w:r>
      <w:r w:rsidR="00615CE6" w:rsidRPr="00DB2A13">
        <w:rPr>
          <w:b/>
          <w:bCs/>
          <w:sz w:val="28"/>
          <w:szCs w:val="28"/>
        </w:rPr>
        <w:t xml:space="preserve">argets  </w:t>
      </w:r>
    </w:p>
    <w:p w14:paraId="6DB028F7" w14:textId="77777777" w:rsidR="00615CE6" w:rsidRPr="00DB2A13" w:rsidRDefault="00615CE6" w:rsidP="00615CE6">
      <w:pPr>
        <w:rPr>
          <w:sz w:val="28"/>
          <w:szCs w:val="28"/>
        </w:rPr>
      </w:pPr>
    </w:p>
    <w:p w14:paraId="1A208F62" w14:textId="77777777" w:rsidR="00615CE6" w:rsidRPr="006F0319" w:rsidRDefault="00615CE6">
      <w:pPr>
        <w:jc w:val="both"/>
        <w:rPr>
          <w:rFonts w:ascii="Comic Sans MS" w:hAnsi="Comic Sans MS" w:cs="Comic Sans MS"/>
          <w:b/>
          <w:color w:val="000000"/>
          <w:sz w:val="28"/>
          <w:szCs w:val="28"/>
        </w:rPr>
        <w:pPrChange w:id="342" w:author="Lyndsay Strang" w:date="2017-02-10T11:44:00Z">
          <w:pPr/>
        </w:pPrChange>
      </w:pPr>
      <w:r w:rsidRPr="006F0319">
        <w:rPr>
          <w:rFonts w:ascii="Comic Sans MS" w:hAnsi="Comic Sans MS" w:cs="Comic Sans MS"/>
          <w:b/>
          <w:color w:val="000000"/>
          <w:sz w:val="28"/>
          <w:szCs w:val="28"/>
        </w:rPr>
        <w:t>Traffic congestion outside school gates</w:t>
      </w:r>
    </w:p>
    <w:p w14:paraId="6E295B9F" w14:textId="77777777" w:rsidR="00992C87" w:rsidRPr="006F0319" w:rsidRDefault="00992C87">
      <w:pPr>
        <w:autoSpaceDE w:val="0"/>
        <w:autoSpaceDN w:val="0"/>
        <w:adjustRightInd w:val="0"/>
        <w:jc w:val="both"/>
        <w:rPr>
          <w:rFonts w:ascii="Comic Sans MS" w:hAnsi="Comic Sans MS" w:cs="Comic Sans MS"/>
          <w:color w:val="000000"/>
          <w:sz w:val="28"/>
          <w:szCs w:val="28"/>
        </w:rPr>
        <w:pPrChange w:id="343" w:author="Lyndsay Strang" w:date="2017-02-10T11:44:00Z">
          <w:pPr>
            <w:autoSpaceDE w:val="0"/>
            <w:autoSpaceDN w:val="0"/>
            <w:adjustRightInd w:val="0"/>
          </w:pPr>
        </w:pPrChange>
      </w:pPr>
    </w:p>
    <w:p w14:paraId="43ACC55E" w14:textId="77777777" w:rsidR="00992C87" w:rsidRPr="00DB2A13" w:rsidRDefault="0060182F">
      <w:pPr>
        <w:numPr>
          <w:ilvl w:val="0"/>
          <w:numId w:val="12"/>
        </w:numPr>
        <w:tabs>
          <w:tab w:val="clear" w:pos="720"/>
          <w:tab w:val="num" w:pos="360"/>
        </w:tabs>
        <w:autoSpaceDE w:val="0"/>
        <w:autoSpaceDN w:val="0"/>
        <w:adjustRightInd w:val="0"/>
        <w:ind w:left="360"/>
        <w:jc w:val="both"/>
        <w:rPr>
          <w:color w:val="000000"/>
          <w:sz w:val="28"/>
          <w:szCs w:val="28"/>
        </w:rPr>
        <w:pPrChange w:id="344" w:author="Lyndsay Strang" w:date="2017-02-10T11:44:00Z">
          <w:pPr>
            <w:numPr>
              <w:numId w:val="12"/>
            </w:numPr>
            <w:tabs>
              <w:tab w:val="num" w:pos="360"/>
              <w:tab w:val="num" w:pos="720"/>
            </w:tabs>
            <w:autoSpaceDE w:val="0"/>
            <w:autoSpaceDN w:val="0"/>
            <w:adjustRightInd w:val="0"/>
            <w:ind w:left="360" w:hanging="360"/>
          </w:pPr>
        </w:pPrChange>
      </w:pPr>
      <w:r w:rsidRPr="00DB2A13">
        <w:rPr>
          <w:rFonts w:ascii="Comic Sans MS" w:hAnsi="Comic Sans MS" w:cs="Comic Sans MS"/>
          <w:color w:val="000000"/>
          <w:sz w:val="28"/>
          <w:szCs w:val="28"/>
        </w:rPr>
        <w:t>Reduce the number of parents parking around the school gates</w:t>
      </w:r>
      <w:r w:rsidR="008575BD" w:rsidRPr="00DB2A13">
        <w:rPr>
          <w:rFonts w:ascii="Comic Sans MS" w:hAnsi="Comic Sans MS" w:cs="Comic Sans MS"/>
          <w:color w:val="000000"/>
          <w:sz w:val="28"/>
          <w:szCs w:val="28"/>
        </w:rPr>
        <w:t>.</w:t>
      </w:r>
    </w:p>
    <w:p w14:paraId="561C827C" w14:textId="77777777" w:rsidR="00615CE6" w:rsidRPr="00DB2A13" w:rsidRDefault="00BA3CB7">
      <w:pPr>
        <w:numPr>
          <w:ilvl w:val="0"/>
          <w:numId w:val="12"/>
        </w:numPr>
        <w:tabs>
          <w:tab w:val="clear" w:pos="720"/>
          <w:tab w:val="num" w:pos="360"/>
        </w:tabs>
        <w:autoSpaceDE w:val="0"/>
        <w:autoSpaceDN w:val="0"/>
        <w:adjustRightInd w:val="0"/>
        <w:ind w:left="360"/>
        <w:jc w:val="both"/>
        <w:rPr>
          <w:color w:val="000000"/>
          <w:sz w:val="28"/>
          <w:szCs w:val="28"/>
        </w:rPr>
        <w:pPrChange w:id="345" w:author="Lyndsay Strang" w:date="2017-02-10T11:44:00Z">
          <w:pPr>
            <w:numPr>
              <w:numId w:val="12"/>
            </w:numPr>
            <w:tabs>
              <w:tab w:val="num" w:pos="360"/>
              <w:tab w:val="num" w:pos="720"/>
            </w:tabs>
            <w:autoSpaceDE w:val="0"/>
            <w:autoSpaceDN w:val="0"/>
            <w:adjustRightInd w:val="0"/>
            <w:ind w:left="360" w:hanging="360"/>
          </w:pPr>
        </w:pPrChange>
      </w:pPr>
      <w:r w:rsidRPr="00DB2A13">
        <w:rPr>
          <w:rFonts w:ascii="Comic Sans MS" w:hAnsi="Comic Sans MS" w:cs="Comic Sans MS"/>
          <w:color w:val="000000"/>
          <w:sz w:val="28"/>
          <w:szCs w:val="28"/>
        </w:rPr>
        <w:t>To promote benefits of walking</w:t>
      </w:r>
      <w:r w:rsidR="00C96F0F">
        <w:rPr>
          <w:rFonts w:ascii="Comic Sans MS" w:hAnsi="Comic Sans MS" w:cs="Comic Sans MS"/>
          <w:color w:val="000000"/>
          <w:sz w:val="28"/>
          <w:szCs w:val="28"/>
        </w:rPr>
        <w:t xml:space="preserve"> and cycling to </w:t>
      </w:r>
      <w:r w:rsidR="00C96F0F" w:rsidRPr="00DB2A13">
        <w:rPr>
          <w:rFonts w:ascii="Comic Sans MS" w:hAnsi="Comic Sans MS" w:cs="Comic Sans MS"/>
          <w:b/>
          <w:color w:val="000000"/>
          <w:sz w:val="28"/>
          <w:szCs w:val="28"/>
          <w:u w:val="single"/>
        </w:rPr>
        <w:t>maintain</w:t>
      </w:r>
      <w:r w:rsidR="00C96F0F">
        <w:rPr>
          <w:rFonts w:ascii="Comic Sans MS" w:hAnsi="Comic Sans MS" w:cs="Comic Sans MS"/>
          <w:color w:val="000000"/>
          <w:sz w:val="28"/>
          <w:szCs w:val="28"/>
        </w:rPr>
        <w:t xml:space="preserve"> the </w:t>
      </w:r>
      <w:r w:rsidR="00C96F0F" w:rsidRPr="006F0319">
        <w:rPr>
          <w:rFonts w:ascii="Comic Sans MS" w:hAnsi="Comic Sans MS" w:cs="Comic Sans MS"/>
          <w:color w:val="000000"/>
          <w:sz w:val="28"/>
          <w:szCs w:val="28"/>
        </w:rPr>
        <w:t>target</w:t>
      </w:r>
      <w:r w:rsidRPr="00DB2A13">
        <w:rPr>
          <w:rFonts w:ascii="Comic Sans MS" w:hAnsi="Comic Sans MS" w:cs="Comic Sans MS"/>
          <w:color w:val="000000"/>
          <w:sz w:val="28"/>
          <w:szCs w:val="28"/>
        </w:rPr>
        <w:t xml:space="preserve"> </w:t>
      </w:r>
      <w:r w:rsidR="00C96F0F">
        <w:rPr>
          <w:rFonts w:ascii="Comic Sans MS" w:hAnsi="Comic Sans MS" w:cs="Comic Sans MS"/>
          <w:color w:val="000000"/>
          <w:sz w:val="28"/>
          <w:szCs w:val="28"/>
        </w:rPr>
        <w:t xml:space="preserve">of </w:t>
      </w:r>
      <w:r w:rsidR="008575BD" w:rsidRPr="00DB2A13">
        <w:rPr>
          <w:rFonts w:ascii="Comic Sans MS" w:hAnsi="Comic Sans MS" w:cs="Comic Sans MS"/>
          <w:color w:val="000000"/>
          <w:sz w:val="28"/>
          <w:szCs w:val="28"/>
        </w:rPr>
        <w:t>80</w:t>
      </w:r>
      <w:r w:rsidRPr="00DB2A13">
        <w:rPr>
          <w:rFonts w:ascii="Comic Sans MS" w:hAnsi="Comic Sans MS" w:cs="Comic Sans MS"/>
          <w:color w:val="000000"/>
          <w:sz w:val="28"/>
          <w:szCs w:val="28"/>
        </w:rPr>
        <w:t xml:space="preserve">% or more of children walk </w:t>
      </w:r>
      <w:r w:rsidRPr="00DB2A13">
        <w:rPr>
          <w:rFonts w:ascii="Comic Sans MS" w:hAnsi="Comic Sans MS" w:cs="Comic Sans MS"/>
          <w:b/>
          <w:bCs/>
          <w:color w:val="000000"/>
          <w:sz w:val="28"/>
          <w:szCs w:val="28"/>
          <w:u w:val="single"/>
        </w:rPr>
        <w:t>at least part</w:t>
      </w:r>
      <w:r w:rsidRPr="00DB2A13">
        <w:rPr>
          <w:rFonts w:ascii="Comic Sans MS" w:hAnsi="Comic Sans MS" w:cs="Comic Sans MS"/>
          <w:color w:val="000000"/>
          <w:sz w:val="28"/>
          <w:szCs w:val="28"/>
        </w:rPr>
        <w:t xml:space="preserve"> of the way to and from school.</w:t>
      </w:r>
    </w:p>
    <w:p w14:paraId="1EC6B8FF" w14:textId="77777777" w:rsidR="00C96F0F" w:rsidRPr="00DB2A13" w:rsidRDefault="00C96F0F">
      <w:pPr>
        <w:numPr>
          <w:ilvl w:val="0"/>
          <w:numId w:val="12"/>
        </w:numPr>
        <w:tabs>
          <w:tab w:val="clear" w:pos="720"/>
          <w:tab w:val="num" w:pos="360"/>
        </w:tabs>
        <w:autoSpaceDE w:val="0"/>
        <w:autoSpaceDN w:val="0"/>
        <w:adjustRightInd w:val="0"/>
        <w:ind w:left="360"/>
        <w:jc w:val="both"/>
        <w:rPr>
          <w:color w:val="000000"/>
          <w:sz w:val="28"/>
          <w:szCs w:val="28"/>
        </w:rPr>
        <w:pPrChange w:id="346" w:author="Lyndsay Strang" w:date="2017-02-10T11:44:00Z">
          <w:pPr>
            <w:numPr>
              <w:numId w:val="12"/>
            </w:numPr>
            <w:tabs>
              <w:tab w:val="num" w:pos="360"/>
              <w:tab w:val="num" w:pos="720"/>
            </w:tabs>
            <w:autoSpaceDE w:val="0"/>
            <w:autoSpaceDN w:val="0"/>
            <w:adjustRightInd w:val="0"/>
            <w:ind w:left="360" w:hanging="360"/>
          </w:pPr>
        </w:pPrChange>
      </w:pPr>
      <w:r>
        <w:rPr>
          <w:rFonts w:ascii="Comic Sans MS" w:hAnsi="Comic Sans MS" w:cs="Comic Sans MS"/>
          <w:color w:val="000000"/>
          <w:sz w:val="28"/>
          <w:szCs w:val="28"/>
        </w:rPr>
        <w:t xml:space="preserve">To enlist help of </w:t>
      </w:r>
      <w:smartTag w:uri="urn:schemas-microsoft-com:office:smarttags" w:element="place">
        <w:r w:rsidR="008C1D83">
          <w:rPr>
            <w:rFonts w:ascii="Comic Sans MS" w:hAnsi="Comic Sans MS" w:cs="Comic Sans MS"/>
            <w:color w:val="000000"/>
            <w:sz w:val="28"/>
            <w:szCs w:val="28"/>
          </w:rPr>
          <w:t>McLean</w:t>
        </w:r>
      </w:smartTag>
      <w:r w:rsidR="008C1D83">
        <w:rPr>
          <w:rFonts w:ascii="Comic Sans MS" w:hAnsi="Comic Sans MS" w:cs="Comic Sans MS"/>
          <w:color w:val="000000"/>
          <w:sz w:val="28"/>
          <w:szCs w:val="28"/>
        </w:rPr>
        <w:t xml:space="preserve"> parent</w:t>
      </w:r>
      <w:r>
        <w:rPr>
          <w:rFonts w:ascii="Comic Sans MS" w:hAnsi="Comic Sans MS" w:cs="Comic Sans MS"/>
          <w:color w:val="000000"/>
          <w:sz w:val="28"/>
          <w:szCs w:val="28"/>
        </w:rPr>
        <w:t xml:space="preserve"> partnership to raise awareness of appropriate parking areas around the school.</w:t>
      </w:r>
    </w:p>
    <w:p w14:paraId="48B3E255" w14:textId="77777777" w:rsidR="00615CE6" w:rsidRPr="00DB2A13" w:rsidRDefault="00615CE6">
      <w:pPr>
        <w:jc w:val="both"/>
        <w:rPr>
          <w:rFonts w:ascii="Comic Sans MS" w:hAnsi="Comic Sans MS" w:cs="Comic Sans MS"/>
          <w:color w:val="000000"/>
          <w:sz w:val="28"/>
          <w:szCs w:val="28"/>
        </w:rPr>
        <w:pPrChange w:id="347" w:author="Lyndsay Strang" w:date="2017-02-10T11:44:00Z">
          <w:pPr/>
        </w:pPrChange>
      </w:pPr>
    </w:p>
    <w:p w14:paraId="37FEAC99" w14:textId="77777777" w:rsidR="00615CE6" w:rsidRPr="006F0319" w:rsidRDefault="00615CE6">
      <w:pPr>
        <w:autoSpaceDE w:val="0"/>
        <w:autoSpaceDN w:val="0"/>
        <w:adjustRightInd w:val="0"/>
        <w:jc w:val="both"/>
        <w:rPr>
          <w:rFonts w:ascii="Comic Sans MS" w:hAnsi="Comic Sans MS" w:cs="Comic Sans MS"/>
          <w:b/>
          <w:color w:val="000000"/>
          <w:sz w:val="28"/>
          <w:szCs w:val="28"/>
        </w:rPr>
        <w:pPrChange w:id="348" w:author="Lyndsay Strang" w:date="2017-02-10T11:44:00Z">
          <w:pPr>
            <w:autoSpaceDE w:val="0"/>
            <w:autoSpaceDN w:val="0"/>
            <w:adjustRightInd w:val="0"/>
          </w:pPr>
        </w:pPrChange>
      </w:pPr>
      <w:r w:rsidRPr="006F0319">
        <w:rPr>
          <w:rFonts w:ascii="Comic Sans MS" w:hAnsi="Comic Sans MS" w:cs="Comic Sans MS"/>
          <w:b/>
          <w:color w:val="000000"/>
          <w:sz w:val="28"/>
          <w:szCs w:val="28"/>
        </w:rPr>
        <w:t>Safety on journey</w:t>
      </w:r>
    </w:p>
    <w:p w14:paraId="40303BA1" w14:textId="77777777" w:rsidR="001A6757" w:rsidRPr="006F0319" w:rsidRDefault="001A6757">
      <w:pPr>
        <w:autoSpaceDE w:val="0"/>
        <w:autoSpaceDN w:val="0"/>
        <w:adjustRightInd w:val="0"/>
        <w:jc w:val="both"/>
        <w:rPr>
          <w:rFonts w:ascii="Comic Sans MS" w:hAnsi="Comic Sans MS" w:cs="Comic Sans MS"/>
          <w:b/>
          <w:color w:val="000000"/>
          <w:sz w:val="28"/>
          <w:szCs w:val="28"/>
        </w:rPr>
        <w:pPrChange w:id="349" w:author="Lyndsay Strang" w:date="2017-02-10T11:44:00Z">
          <w:pPr>
            <w:autoSpaceDE w:val="0"/>
            <w:autoSpaceDN w:val="0"/>
            <w:adjustRightInd w:val="0"/>
          </w:pPr>
        </w:pPrChange>
      </w:pPr>
    </w:p>
    <w:p w14:paraId="156C655C" w14:textId="77777777" w:rsidR="00615CE6" w:rsidRPr="00DB2A13" w:rsidRDefault="001A6757">
      <w:pPr>
        <w:numPr>
          <w:ilvl w:val="0"/>
          <w:numId w:val="6"/>
        </w:numPr>
        <w:autoSpaceDE w:val="0"/>
        <w:autoSpaceDN w:val="0"/>
        <w:adjustRightInd w:val="0"/>
        <w:jc w:val="both"/>
        <w:rPr>
          <w:color w:val="000000"/>
          <w:sz w:val="28"/>
          <w:szCs w:val="28"/>
        </w:rPr>
        <w:pPrChange w:id="350" w:author="Lyndsay Strang" w:date="2017-02-10T11:44:00Z">
          <w:pPr>
            <w:numPr>
              <w:numId w:val="6"/>
            </w:numPr>
            <w:tabs>
              <w:tab w:val="num" w:pos="360"/>
            </w:tabs>
            <w:autoSpaceDE w:val="0"/>
            <w:autoSpaceDN w:val="0"/>
            <w:adjustRightInd w:val="0"/>
            <w:ind w:left="360" w:hanging="360"/>
          </w:pPr>
        </w:pPrChange>
      </w:pPr>
      <w:r w:rsidRPr="00DB2A13">
        <w:rPr>
          <w:rFonts w:ascii="Comic Sans MS" w:hAnsi="Comic Sans MS" w:cs="Comic Sans MS"/>
          <w:color w:val="000000"/>
          <w:sz w:val="28"/>
          <w:szCs w:val="28"/>
        </w:rPr>
        <w:t xml:space="preserve">Promote </w:t>
      </w:r>
      <w:r w:rsidR="00615CE6" w:rsidRPr="00DB2A13">
        <w:rPr>
          <w:rFonts w:ascii="Comic Sans MS" w:hAnsi="Comic Sans MS" w:cs="Comic Sans MS"/>
          <w:color w:val="000000"/>
          <w:sz w:val="28"/>
          <w:szCs w:val="28"/>
        </w:rPr>
        <w:t>safer routes to school</w:t>
      </w:r>
      <w:r w:rsidRPr="00DB2A13">
        <w:rPr>
          <w:rFonts w:ascii="Comic Sans MS" w:hAnsi="Comic Sans MS" w:cs="Comic Sans MS"/>
          <w:color w:val="000000"/>
          <w:sz w:val="28"/>
          <w:szCs w:val="28"/>
        </w:rPr>
        <w:t xml:space="preserve"> by including road safety as part of the curriculum for all children</w:t>
      </w:r>
    </w:p>
    <w:p w14:paraId="7A79340A" w14:textId="77777777" w:rsidR="001A6757" w:rsidRPr="00DB2A13" w:rsidRDefault="001A6757">
      <w:pPr>
        <w:numPr>
          <w:ilvl w:val="0"/>
          <w:numId w:val="6"/>
        </w:numPr>
        <w:autoSpaceDE w:val="0"/>
        <w:autoSpaceDN w:val="0"/>
        <w:adjustRightInd w:val="0"/>
        <w:jc w:val="both"/>
        <w:rPr>
          <w:color w:val="000000"/>
          <w:sz w:val="28"/>
          <w:szCs w:val="28"/>
        </w:rPr>
        <w:pPrChange w:id="351" w:author="Lyndsay Strang" w:date="2017-02-10T11:44:00Z">
          <w:pPr>
            <w:numPr>
              <w:numId w:val="6"/>
            </w:numPr>
            <w:tabs>
              <w:tab w:val="num" w:pos="360"/>
            </w:tabs>
            <w:autoSpaceDE w:val="0"/>
            <w:autoSpaceDN w:val="0"/>
            <w:adjustRightInd w:val="0"/>
            <w:ind w:left="360" w:hanging="360"/>
          </w:pPr>
        </w:pPrChange>
      </w:pPr>
      <w:r w:rsidRPr="00DB2A13">
        <w:rPr>
          <w:rFonts w:ascii="Comic Sans MS" w:hAnsi="Comic Sans MS" w:cs="Comic Sans MS"/>
          <w:color w:val="000000"/>
          <w:sz w:val="28"/>
          <w:szCs w:val="28"/>
        </w:rPr>
        <w:t>Road safety reminders at assemblies provided by JRSO twice yearly with focused competitions</w:t>
      </w:r>
    </w:p>
    <w:p w14:paraId="16CE57A0" w14:textId="469B611D" w:rsidR="001A6757" w:rsidRPr="00DB2A13" w:rsidRDefault="00FE6AB9">
      <w:pPr>
        <w:numPr>
          <w:ilvl w:val="0"/>
          <w:numId w:val="6"/>
        </w:numPr>
        <w:autoSpaceDE w:val="0"/>
        <w:autoSpaceDN w:val="0"/>
        <w:adjustRightInd w:val="0"/>
        <w:jc w:val="both"/>
        <w:rPr>
          <w:color w:val="000000"/>
          <w:sz w:val="28"/>
          <w:szCs w:val="28"/>
        </w:rPr>
        <w:pPrChange w:id="352" w:author="Lyndsay Strang" w:date="2017-02-10T11:44:00Z">
          <w:pPr>
            <w:numPr>
              <w:numId w:val="6"/>
            </w:numPr>
            <w:tabs>
              <w:tab w:val="num" w:pos="360"/>
            </w:tabs>
            <w:autoSpaceDE w:val="0"/>
            <w:autoSpaceDN w:val="0"/>
            <w:adjustRightInd w:val="0"/>
            <w:ind w:left="360" w:hanging="360"/>
          </w:pPr>
        </w:pPrChange>
      </w:pPr>
      <w:r>
        <w:rPr>
          <w:rFonts w:ascii="Comic Sans MS" w:hAnsi="Comic Sans MS" w:cs="Comic Sans MS"/>
          <w:color w:val="000000"/>
          <w:sz w:val="28"/>
          <w:szCs w:val="28"/>
        </w:rPr>
        <w:t>T</w:t>
      </w:r>
      <w:r w:rsidR="001A6757" w:rsidRPr="00DB2A13">
        <w:rPr>
          <w:rFonts w:ascii="Comic Sans MS" w:hAnsi="Comic Sans MS" w:cs="Comic Sans MS"/>
          <w:color w:val="000000"/>
          <w:sz w:val="28"/>
          <w:szCs w:val="28"/>
        </w:rPr>
        <w:t xml:space="preserve">ravel information is provided for all new pupils through the welcome pack </w:t>
      </w:r>
    </w:p>
    <w:p w14:paraId="05044F80" w14:textId="77777777" w:rsidR="00615CE6" w:rsidRPr="00DB2A13" w:rsidRDefault="00615CE6">
      <w:pPr>
        <w:autoSpaceDE w:val="0"/>
        <w:autoSpaceDN w:val="0"/>
        <w:adjustRightInd w:val="0"/>
        <w:jc w:val="both"/>
        <w:rPr>
          <w:rFonts w:ascii="Comic Sans MS" w:hAnsi="Comic Sans MS" w:cs="Comic Sans MS"/>
          <w:color w:val="000000"/>
          <w:sz w:val="28"/>
          <w:szCs w:val="28"/>
        </w:rPr>
        <w:pPrChange w:id="353" w:author="Lyndsay Strang" w:date="2017-02-10T11:44:00Z">
          <w:pPr>
            <w:autoSpaceDE w:val="0"/>
            <w:autoSpaceDN w:val="0"/>
            <w:adjustRightInd w:val="0"/>
          </w:pPr>
        </w:pPrChange>
      </w:pPr>
    </w:p>
    <w:p w14:paraId="116A81B9" w14:textId="77777777" w:rsidR="00615CE6" w:rsidRPr="006F0319" w:rsidRDefault="00425E9C">
      <w:pPr>
        <w:autoSpaceDE w:val="0"/>
        <w:autoSpaceDN w:val="0"/>
        <w:adjustRightInd w:val="0"/>
        <w:jc w:val="both"/>
        <w:rPr>
          <w:rFonts w:ascii="Comic Sans MS" w:hAnsi="Comic Sans MS" w:cs="Comic Sans MS"/>
          <w:b/>
          <w:color w:val="000000"/>
          <w:sz w:val="28"/>
          <w:szCs w:val="28"/>
        </w:rPr>
        <w:pPrChange w:id="354" w:author="Lyndsay Strang" w:date="2017-02-10T11:44:00Z">
          <w:pPr>
            <w:autoSpaceDE w:val="0"/>
            <w:autoSpaceDN w:val="0"/>
            <w:adjustRightInd w:val="0"/>
          </w:pPr>
        </w:pPrChange>
      </w:pPr>
      <w:r w:rsidRPr="006F0319">
        <w:rPr>
          <w:rFonts w:ascii="Comic Sans MS" w:hAnsi="Comic Sans MS" w:cs="Comic Sans MS"/>
          <w:b/>
          <w:color w:val="000000"/>
          <w:sz w:val="28"/>
          <w:szCs w:val="28"/>
        </w:rPr>
        <w:t>C</w:t>
      </w:r>
      <w:r w:rsidR="00615CE6" w:rsidRPr="006F0319">
        <w:rPr>
          <w:rFonts w:ascii="Comic Sans MS" w:hAnsi="Comic Sans MS" w:cs="Comic Sans MS"/>
          <w:b/>
          <w:color w:val="000000"/>
          <w:sz w:val="28"/>
          <w:szCs w:val="28"/>
        </w:rPr>
        <w:t>ycle training</w:t>
      </w:r>
    </w:p>
    <w:p w14:paraId="3DFF4DBB" w14:textId="77777777" w:rsidR="00AA0AEA" w:rsidRPr="006F0319" w:rsidRDefault="00AA0AEA">
      <w:pPr>
        <w:autoSpaceDE w:val="0"/>
        <w:autoSpaceDN w:val="0"/>
        <w:adjustRightInd w:val="0"/>
        <w:jc w:val="both"/>
        <w:rPr>
          <w:rFonts w:ascii="Comic Sans MS" w:hAnsi="Comic Sans MS" w:cs="Comic Sans MS"/>
          <w:b/>
          <w:color w:val="000000"/>
          <w:sz w:val="28"/>
          <w:szCs w:val="28"/>
        </w:rPr>
        <w:pPrChange w:id="355" w:author="Lyndsay Strang" w:date="2017-02-10T11:44:00Z">
          <w:pPr>
            <w:autoSpaceDE w:val="0"/>
            <w:autoSpaceDN w:val="0"/>
            <w:adjustRightInd w:val="0"/>
          </w:pPr>
        </w:pPrChange>
      </w:pPr>
    </w:p>
    <w:p w14:paraId="0655C944" w14:textId="77777777" w:rsidR="001A6757" w:rsidRPr="00DB2A13" w:rsidRDefault="001A6757">
      <w:pPr>
        <w:numPr>
          <w:ilvl w:val="0"/>
          <w:numId w:val="7"/>
        </w:numPr>
        <w:autoSpaceDE w:val="0"/>
        <w:autoSpaceDN w:val="0"/>
        <w:adjustRightInd w:val="0"/>
        <w:jc w:val="both"/>
        <w:rPr>
          <w:color w:val="000000"/>
          <w:sz w:val="28"/>
          <w:szCs w:val="28"/>
        </w:rPr>
        <w:pPrChange w:id="356" w:author="Lyndsay Strang" w:date="2017-02-10T11:44:00Z">
          <w:pPr>
            <w:numPr>
              <w:numId w:val="7"/>
            </w:numPr>
            <w:tabs>
              <w:tab w:val="num" w:pos="360"/>
            </w:tabs>
            <w:autoSpaceDE w:val="0"/>
            <w:autoSpaceDN w:val="0"/>
            <w:adjustRightInd w:val="0"/>
            <w:ind w:left="360" w:hanging="360"/>
          </w:pPr>
        </w:pPrChange>
      </w:pPr>
      <w:r w:rsidRPr="00DB2A13">
        <w:rPr>
          <w:rFonts w:ascii="Comic Sans MS" w:hAnsi="Comic Sans MS" w:cs="Comic Sans MS"/>
          <w:color w:val="000000"/>
          <w:sz w:val="28"/>
          <w:szCs w:val="28"/>
        </w:rPr>
        <w:t xml:space="preserve">To </w:t>
      </w:r>
      <w:r w:rsidR="00425E9C" w:rsidRPr="00DB2A13">
        <w:rPr>
          <w:rFonts w:ascii="Comic Sans MS" w:hAnsi="Comic Sans MS" w:cs="Comic Sans MS"/>
          <w:color w:val="000000"/>
          <w:sz w:val="28"/>
          <w:szCs w:val="28"/>
        </w:rPr>
        <w:t xml:space="preserve">continue </w:t>
      </w:r>
      <w:proofErr w:type="spellStart"/>
      <w:r w:rsidR="00BF26D8">
        <w:rPr>
          <w:rFonts w:ascii="Comic Sans MS" w:hAnsi="Comic Sans MS" w:cs="Comic Sans MS"/>
          <w:color w:val="000000"/>
          <w:sz w:val="28"/>
          <w:szCs w:val="28"/>
        </w:rPr>
        <w:t>Bikeability</w:t>
      </w:r>
      <w:proofErr w:type="spellEnd"/>
      <w:r w:rsidR="00425E9C" w:rsidRPr="00DB2A13">
        <w:rPr>
          <w:rFonts w:ascii="Comic Sans MS" w:hAnsi="Comic Sans MS" w:cs="Comic Sans MS"/>
          <w:color w:val="000000"/>
          <w:sz w:val="28"/>
          <w:szCs w:val="28"/>
        </w:rPr>
        <w:t xml:space="preserve"> training for all pupils in P5</w:t>
      </w:r>
      <w:r w:rsidR="00B27CCF">
        <w:rPr>
          <w:rFonts w:ascii="Comic Sans MS" w:hAnsi="Comic Sans MS" w:cs="Comic Sans MS"/>
          <w:color w:val="000000"/>
          <w:sz w:val="28"/>
          <w:szCs w:val="28"/>
        </w:rPr>
        <w:t xml:space="preserve"> and P6</w:t>
      </w:r>
    </w:p>
    <w:p w14:paraId="2416F060" w14:textId="77777777" w:rsidR="001A6757" w:rsidRPr="00DB2A13" w:rsidRDefault="001A6757">
      <w:pPr>
        <w:numPr>
          <w:ilvl w:val="0"/>
          <w:numId w:val="7"/>
        </w:numPr>
        <w:autoSpaceDE w:val="0"/>
        <w:autoSpaceDN w:val="0"/>
        <w:adjustRightInd w:val="0"/>
        <w:jc w:val="both"/>
        <w:rPr>
          <w:color w:val="000000"/>
          <w:sz w:val="28"/>
          <w:szCs w:val="28"/>
        </w:rPr>
        <w:pPrChange w:id="357" w:author="Lyndsay Strang" w:date="2017-02-10T11:44:00Z">
          <w:pPr>
            <w:numPr>
              <w:numId w:val="7"/>
            </w:numPr>
            <w:tabs>
              <w:tab w:val="num" w:pos="360"/>
            </w:tabs>
            <w:autoSpaceDE w:val="0"/>
            <w:autoSpaceDN w:val="0"/>
            <w:adjustRightInd w:val="0"/>
            <w:ind w:left="360" w:hanging="360"/>
          </w:pPr>
        </w:pPrChange>
      </w:pPr>
      <w:r w:rsidRPr="00DB2A13">
        <w:rPr>
          <w:rFonts w:ascii="Comic Sans MS" w:hAnsi="Comic Sans MS" w:cs="Comic Sans MS"/>
          <w:color w:val="000000"/>
          <w:sz w:val="28"/>
          <w:szCs w:val="28"/>
        </w:rPr>
        <w:t xml:space="preserve">To </w:t>
      </w:r>
      <w:r w:rsidR="00425E9C" w:rsidRPr="00DB2A13">
        <w:rPr>
          <w:rFonts w:ascii="Comic Sans MS" w:hAnsi="Comic Sans MS" w:cs="Comic Sans MS"/>
          <w:color w:val="000000"/>
          <w:sz w:val="28"/>
          <w:szCs w:val="28"/>
        </w:rPr>
        <w:t xml:space="preserve">recruit parents to assist in delivery of </w:t>
      </w:r>
      <w:proofErr w:type="spellStart"/>
      <w:r w:rsidR="00BF26D8">
        <w:rPr>
          <w:rFonts w:ascii="Comic Sans MS" w:hAnsi="Comic Sans MS" w:cs="Comic Sans MS"/>
          <w:color w:val="000000"/>
          <w:sz w:val="28"/>
          <w:szCs w:val="28"/>
        </w:rPr>
        <w:t>Bikeability</w:t>
      </w:r>
      <w:proofErr w:type="spellEnd"/>
      <w:r w:rsidR="00425E9C" w:rsidRPr="00DB2A13">
        <w:rPr>
          <w:rFonts w:ascii="Comic Sans MS" w:hAnsi="Comic Sans MS" w:cs="Comic Sans MS"/>
          <w:color w:val="000000"/>
          <w:sz w:val="28"/>
          <w:szCs w:val="28"/>
        </w:rPr>
        <w:t xml:space="preserve"> training</w:t>
      </w:r>
      <w:r w:rsidR="00124496">
        <w:rPr>
          <w:rFonts w:ascii="Comic Sans MS" w:hAnsi="Comic Sans MS" w:cs="Comic Sans MS"/>
          <w:color w:val="000000"/>
          <w:sz w:val="28"/>
          <w:szCs w:val="28"/>
        </w:rPr>
        <w:t xml:space="preserve"> in P6</w:t>
      </w:r>
      <w:r w:rsidR="00425E9C" w:rsidRPr="00DB2A13">
        <w:rPr>
          <w:rFonts w:ascii="Comic Sans MS" w:hAnsi="Comic Sans MS" w:cs="Comic Sans MS"/>
          <w:color w:val="000000"/>
          <w:sz w:val="28"/>
          <w:szCs w:val="28"/>
        </w:rPr>
        <w:t>.</w:t>
      </w:r>
    </w:p>
    <w:p w14:paraId="1F104EF8" w14:textId="77777777" w:rsidR="00615CE6" w:rsidRPr="006F0319" w:rsidRDefault="00615CE6" w:rsidP="00615CE6">
      <w:pPr>
        <w:autoSpaceDE w:val="0"/>
        <w:autoSpaceDN w:val="0"/>
        <w:adjustRightInd w:val="0"/>
        <w:rPr>
          <w:rFonts w:ascii="Comic Sans MS" w:hAnsi="Comic Sans MS" w:cs="VAGRounded-Black"/>
          <w:b/>
          <w:bCs/>
          <w:color w:val="000000"/>
          <w:sz w:val="28"/>
          <w:szCs w:val="28"/>
        </w:rPr>
      </w:pPr>
    </w:p>
    <w:p w14:paraId="4FB24D7E" w14:textId="77777777" w:rsidR="00BF26D8" w:rsidRDefault="00BF26D8">
      <w:pPr>
        <w:rPr>
          <w:rFonts w:ascii="Comic Sans MS" w:hAnsi="Comic Sans MS"/>
          <w:b/>
          <w:bCs/>
          <w:sz w:val="28"/>
          <w:szCs w:val="28"/>
        </w:rPr>
      </w:pPr>
      <w:r>
        <w:rPr>
          <w:b/>
          <w:bCs/>
          <w:sz w:val="28"/>
          <w:szCs w:val="28"/>
        </w:rPr>
        <w:br w:type="page"/>
      </w:r>
    </w:p>
    <w:p w14:paraId="0653CCF8" w14:textId="77777777" w:rsidR="00B62274" w:rsidRPr="00DB2A13" w:rsidRDefault="00205C61" w:rsidP="00205C61">
      <w:pPr>
        <w:pStyle w:val="Heading4"/>
        <w:rPr>
          <w:b/>
          <w:bCs/>
          <w:sz w:val="28"/>
          <w:szCs w:val="28"/>
        </w:rPr>
      </w:pPr>
      <w:r w:rsidRPr="00DB2A13">
        <w:rPr>
          <w:b/>
          <w:bCs/>
          <w:sz w:val="28"/>
          <w:szCs w:val="28"/>
        </w:rPr>
        <w:lastRenderedPageBreak/>
        <w:t xml:space="preserve">Initiatives </w:t>
      </w:r>
    </w:p>
    <w:p w14:paraId="57EAF2AD" w14:textId="77777777" w:rsidR="00B62274" w:rsidRPr="00DB2A13" w:rsidRDefault="00B62274" w:rsidP="00B62274">
      <w:pPr>
        <w:rPr>
          <w:sz w:val="28"/>
          <w:szCs w:val="28"/>
        </w:rPr>
      </w:pPr>
    </w:p>
    <w:p w14:paraId="6B6CB39B" w14:textId="77777777" w:rsidR="00B62274" w:rsidRPr="00DB2A13" w:rsidRDefault="00B62274">
      <w:pPr>
        <w:jc w:val="both"/>
        <w:rPr>
          <w:rFonts w:ascii="Comic Sans MS" w:hAnsi="Comic Sans MS"/>
          <w:sz w:val="28"/>
          <w:szCs w:val="28"/>
        </w:rPr>
        <w:pPrChange w:id="358" w:author="Lyndsay Strang" w:date="2017-02-10T11:44:00Z">
          <w:pPr/>
        </w:pPrChange>
      </w:pPr>
      <w:r w:rsidRPr="00DB2A13">
        <w:rPr>
          <w:rFonts w:ascii="Comic Sans MS" w:hAnsi="Comic Sans MS"/>
          <w:sz w:val="28"/>
          <w:szCs w:val="28"/>
        </w:rPr>
        <w:t>We are currently involved with the following initiatives and plan to continue this to support the work of the School Travel Plan</w:t>
      </w:r>
    </w:p>
    <w:p w14:paraId="44333C91" w14:textId="77777777" w:rsidR="00B62274" w:rsidRPr="00DB2A13" w:rsidRDefault="00B62274">
      <w:pPr>
        <w:pStyle w:val="Heading4"/>
        <w:jc w:val="both"/>
        <w:rPr>
          <w:b/>
          <w:bCs/>
          <w:sz w:val="28"/>
          <w:szCs w:val="28"/>
        </w:rPr>
        <w:pPrChange w:id="359" w:author="Lyndsay Strang" w:date="2017-02-10T11:44:00Z">
          <w:pPr>
            <w:pStyle w:val="Heading4"/>
          </w:pPr>
        </w:pPrChange>
      </w:pPr>
    </w:p>
    <w:p w14:paraId="7CA758DE" w14:textId="77777777" w:rsidR="00B96C2A" w:rsidRPr="00DB2A13" w:rsidRDefault="00B96C2A">
      <w:pPr>
        <w:pStyle w:val="Heading4"/>
        <w:numPr>
          <w:ilvl w:val="0"/>
          <w:numId w:val="5"/>
        </w:numPr>
        <w:jc w:val="both"/>
        <w:rPr>
          <w:sz w:val="28"/>
          <w:szCs w:val="28"/>
        </w:rPr>
        <w:pPrChange w:id="360" w:author="Lyndsay Strang" w:date="2017-02-10T11:44:00Z">
          <w:pPr>
            <w:pStyle w:val="Heading4"/>
            <w:numPr>
              <w:numId w:val="5"/>
            </w:numPr>
            <w:tabs>
              <w:tab w:val="num" w:pos="360"/>
            </w:tabs>
            <w:ind w:left="360" w:hanging="360"/>
          </w:pPr>
        </w:pPrChange>
      </w:pPr>
      <w:r w:rsidRPr="00B96C2A">
        <w:rPr>
          <w:sz w:val="28"/>
          <w:szCs w:val="28"/>
        </w:rPr>
        <w:t>Walk once</w:t>
      </w:r>
      <w:r w:rsidR="00BF26D8">
        <w:rPr>
          <w:sz w:val="28"/>
          <w:szCs w:val="28"/>
        </w:rPr>
        <w:t xml:space="preserve"> a Week</w:t>
      </w:r>
      <w:r w:rsidRPr="00B96C2A">
        <w:rPr>
          <w:sz w:val="28"/>
          <w:szCs w:val="28"/>
        </w:rPr>
        <w:t xml:space="preserve"> (WoW)</w:t>
      </w:r>
      <w:r>
        <w:rPr>
          <w:sz w:val="28"/>
          <w:szCs w:val="28"/>
        </w:rPr>
        <w:t>:</w:t>
      </w:r>
      <w:r w:rsidRPr="00B96C2A">
        <w:rPr>
          <w:sz w:val="28"/>
          <w:szCs w:val="28"/>
        </w:rPr>
        <w:t xml:space="preserve"> </w:t>
      </w:r>
      <w:r w:rsidRPr="00DB2A13">
        <w:rPr>
          <w:sz w:val="28"/>
          <w:szCs w:val="28"/>
        </w:rPr>
        <w:t>WoW Scotland works by encourag</w:t>
      </w:r>
      <w:r w:rsidR="00DA2EF9">
        <w:rPr>
          <w:sz w:val="28"/>
          <w:szCs w:val="28"/>
        </w:rPr>
        <w:t>ing pupils, parents and carers actively travel</w:t>
      </w:r>
      <w:r w:rsidRPr="00DB2A13">
        <w:rPr>
          <w:sz w:val="28"/>
          <w:szCs w:val="28"/>
        </w:rPr>
        <w:t xml:space="preserve"> (</w:t>
      </w:r>
      <w:r w:rsidR="00DA2EF9">
        <w:rPr>
          <w:sz w:val="28"/>
          <w:szCs w:val="28"/>
        </w:rPr>
        <w:t xml:space="preserve">walk, </w:t>
      </w:r>
      <w:r w:rsidRPr="00DB2A13">
        <w:rPr>
          <w:sz w:val="28"/>
          <w:szCs w:val="28"/>
        </w:rPr>
        <w:t xml:space="preserve">cycle, scoot etc.) to school at least once a week. </w:t>
      </w:r>
    </w:p>
    <w:p w14:paraId="3B0946D1" w14:textId="77777777" w:rsidR="00B62274" w:rsidRPr="00DB2A13" w:rsidRDefault="00B62274">
      <w:pPr>
        <w:pStyle w:val="Heading4"/>
        <w:numPr>
          <w:ilvl w:val="0"/>
          <w:numId w:val="5"/>
        </w:numPr>
        <w:jc w:val="both"/>
        <w:rPr>
          <w:sz w:val="28"/>
          <w:szCs w:val="28"/>
        </w:rPr>
        <w:pPrChange w:id="361" w:author="Lyndsay Strang" w:date="2017-02-10T11:44:00Z">
          <w:pPr>
            <w:pStyle w:val="Heading4"/>
            <w:numPr>
              <w:numId w:val="5"/>
            </w:numPr>
            <w:tabs>
              <w:tab w:val="num" w:pos="360"/>
            </w:tabs>
            <w:ind w:left="360" w:hanging="360"/>
          </w:pPr>
        </w:pPrChange>
      </w:pPr>
      <w:r w:rsidRPr="00DB2A13">
        <w:rPr>
          <w:sz w:val="28"/>
          <w:szCs w:val="28"/>
        </w:rPr>
        <w:t xml:space="preserve">Partnership working with Fife Council </w:t>
      </w:r>
      <w:r w:rsidR="00BF26D8">
        <w:rPr>
          <w:sz w:val="28"/>
          <w:szCs w:val="28"/>
        </w:rPr>
        <w:t>Asset, Transport and Environment</w:t>
      </w:r>
      <w:r w:rsidRPr="00DB2A13">
        <w:rPr>
          <w:sz w:val="28"/>
          <w:szCs w:val="28"/>
        </w:rPr>
        <w:t xml:space="preserve"> and Fife Constabulary Road Safety Unit</w:t>
      </w:r>
      <w:r w:rsidR="006C3270" w:rsidRPr="00DB2A13">
        <w:rPr>
          <w:sz w:val="28"/>
          <w:szCs w:val="28"/>
        </w:rPr>
        <w:t xml:space="preserve"> </w:t>
      </w:r>
    </w:p>
    <w:p w14:paraId="6DEE97AA" w14:textId="4DA07900" w:rsidR="00B62274" w:rsidRPr="00DB2A13" w:rsidRDefault="00B62274">
      <w:pPr>
        <w:pStyle w:val="Heading4"/>
        <w:numPr>
          <w:ilvl w:val="0"/>
          <w:numId w:val="5"/>
        </w:numPr>
        <w:jc w:val="both"/>
        <w:rPr>
          <w:sz w:val="28"/>
          <w:szCs w:val="28"/>
        </w:rPr>
        <w:pPrChange w:id="362" w:author="Lyndsay Strang" w:date="2017-02-10T11:44:00Z">
          <w:pPr>
            <w:pStyle w:val="Heading4"/>
            <w:numPr>
              <w:numId w:val="5"/>
            </w:numPr>
            <w:tabs>
              <w:tab w:val="num" w:pos="360"/>
            </w:tabs>
            <w:ind w:left="360" w:hanging="360"/>
          </w:pPr>
        </w:pPrChange>
      </w:pPr>
      <w:r w:rsidRPr="00DB2A13">
        <w:rPr>
          <w:sz w:val="28"/>
          <w:szCs w:val="28"/>
        </w:rPr>
        <w:t xml:space="preserve">Eco Schools Programme (School has </w:t>
      </w:r>
      <w:del w:id="363" w:author="Lyndsay Strang" w:date="2017-02-10T11:33:00Z">
        <w:r w:rsidRPr="00DB2A13" w:rsidDel="008D1B0D">
          <w:rPr>
            <w:sz w:val="28"/>
            <w:szCs w:val="28"/>
          </w:rPr>
          <w:delText xml:space="preserve">two </w:delText>
        </w:r>
      </w:del>
      <w:ins w:id="364" w:author="Lyndsay Strang" w:date="2017-02-10T11:33:00Z">
        <w:r w:rsidR="00F90198">
          <w:rPr>
            <w:sz w:val="28"/>
            <w:szCs w:val="28"/>
          </w:rPr>
          <w:t>renewed</w:t>
        </w:r>
        <w:r w:rsidR="008D1B0D" w:rsidRPr="00DB2A13">
          <w:rPr>
            <w:sz w:val="28"/>
            <w:szCs w:val="28"/>
          </w:rPr>
          <w:t xml:space="preserve"> </w:t>
        </w:r>
        <w:r w:rsidR="008D1B0D">
          <w:rPr>
            <w:sz w:val="28"/>
            <w:szCs w:val="28"/>
          </w:rPr>
          <w:t>G</w:t>
        </w:r>
      </w:ins>
      <w:del w:id="365" w:author="Lyndsay Strang" w:date="2017-02-10T11:33:00Z">
        <w:r w:rsidRPr="00DB2A13" w:rsidDel="008D1B0D">
          <w:rPr>
            <w:sz w:val="28"/>
            <w:szCs w:val="28"/>
          </w:rPr>
          <w:delText>g</w:delText>
        </w:r>
      </w:del>
      <w:r w:rsidRPr="00DB2A13">
        <w:rPr>
          <w:sz w:val="28"/>
          <w:szCs w:val="28"/>
        </w:rPr>
        <w:t xml:space="preserve">reen flag </w:t>
      </w:r>
      <w:del w:id="366" w:author="Lyndsay Strang" w:date="2017-02-10T11:33:00Z">
        <w:r w:rsidRPr="00DB2A13" w:rsidDel="008D1B0D">
          <w:rPr>
            <w:sz w:val="28"/>
            <w:szCs w:val="28"/>
          </w:rPr>
          <w:delText>awards</w:delText>
        </w:r>
        <w:r w:rsidR="00194A2D" w:rsidRPr="00DB2A13" w:rsidDel="008D1B0D">
          <w:rPr>
            <w:sz w:val="28"/>
            <w:szCs w:val="28"/>
          </w:rPr>
          <w:delText xml:space="preserve"> as at</w:delText>
        </w:r>
      </w:del>
      <w:ins w:id="367" w:author="Lyndsay Strang" w:date="2017-02-10T11:33:00Z">
        <w:r w:rsidR="008D1B0D">
          <w:rPr>
            <w:sz w:val="28"/>
            <w:szCs w:val="28"/>
          </w:rPr>
          <w:t>status at</w:t>
        </w:r>
      </w:ins>
      <w:r w:rsidR="00194A2D" w:rsidRPr="00DB2A13">
        <w:rPr>
          <w:sz w:val="28"/>
          <w:szCs w:val="28"/>
        </w:rPr>
        <w:t xml:space="preserve"> </w:t>
      </w:r>
      <w:del w:id="368" w:author="Lyndsay Strang" w:date="2017-02-10T11:33:00Z">
        <w:r w:rsidR="00B27CCF" w:rsidDel="008D1B0D">
          <w:rPr>
            <w:sz w:val="28"/>
            <w:szCs w:val="28"/>
          </w:rPr>
          <w:delText xml:space="preserve">August </w:delText>
        </w:r>
      </w:del>
      <w:ins w:id="369" w:author="Lyndsay Strang" w:date="2017-02-10T11:33:00Z">
        <w:r w:rsidR="008D1B0D">
          <w:rPr>
            <w:sz w:val="28"/>
            <w:szCs w:val="28"/>
          </w:rPr>
          <w:t xml:space="preserve">Sept </w:t>
        </w:r>
      </w:ins>
      <w:r w:rsidR="00B27CCF">
        <w:rPr>
          <w:sz w:val="28"/>
          <w:szCs w:val="28"/>
        </w:rPr>
        <w:t>2015</w:t>
      </w:r>
      <w:ins w:id="370" w:author="Lyndsay Strang" w:date="2017-02-10T11:33:00Z">
        <w:r w:rsidR="00F90198">
          <w:rPr>
            <w:sz w:val="28"/>
            <w:szCs w:val="28"/>
          </w:rPr>
          <w:t>. This is valid for</w:t>
        </w:r>
        <w:r w:rsidR="008D1B0D">
          <w:rPr>
            <w:sz w:val="28"/>
            <w:szCs w:val="28"/>
          </w:rPr>
          <w:t xml:space="preserve"> 2 years</w:t>
        </w:r>
      </w:ins>
      <w:r w:rsidRPr="00DB2A13">
        <w:rPr>
          <w:sz w:val="28"/>
          <w:szCs w:val="28"/>
        </w:rPr>
        <w:t>)</w:t>
      </w:r>
    </w:p>
    <w:p w14:paraId="753D497E" w14:textId="7709CF31" w:rsidR="00B62274" w:rsidRPr="00DB2A13" w:rsidRDefault="00B62274">
      <w:pPr>
        <w:pStyle w:val="Heading4"/>
        <w:numPr>
          <w:ilvl w:val="0"/>
          <w:numId w:val="5"/>
        </w:numPr>
        <w:jc w:val="both"/>
        <w:rPr>
          <w:sz w:val="28"/>
          <w:szCs w:val="28"/>
        </w:rPr>
        <w:pPrChange w:id="371" w:author="Lyndsay Strang" w:date="2017-02-10T11:44:00Z">
          <w:pPr>
            <w:pStyle w:val="Heading4"/>
            <w:numPr>
              <w:numId w:val="5"/>
            </w:numPr>
            <w:tabs>
              <w:tab w:val="num" w:pos="360"/>
            </w:tabs>
            <w:ind w:left="360" w:hanging="360"/>
          </w:pPr>
        </w:pPrChange>
      </w:pPr>
      <w:r w:rsidRPr="00DB2A13">
        <w:rPr>
          <w:sz w:val="28"/>
          <w:szCs w:val="28"/>
        </w:rPr>
        <w:t>Health Promoting Schools (</w:t>
      </w:r>
      <w:r w:rsidR="006059EC" w:rsidRPr="00DB2A13">
        <w:rPr>
          <w:sz w:val="28"/>
          <w:szCs w:val="28"/>
        </w:rPr>
        <w:t>We have achieved our</w:t>
      </w:r>
      <w:del w:id="372" w:author="Lyndsay Strang" w:date="2017-02-10T11:38:00Z">
        <w:r w:rsidR="006059EC" w:rsidRPr="00DB2A13" w:rsidDel="008D1B0D">
          <w:rPr>
            <w:sz w:val="28"/>
            <w:szCs w:val="28"/>
          </w:rPr>
          <w:delText xml:space="preserve"> Level</w:delText>
        </w:r>
      </w:del>
      <w:r w:rsidRPr="00DB2A13">
        <w:rPr>
          <w:sz w:val="28"/>
          <w:szCs w:val="28"/>
        </w:rPr>
        <w:t xml:space="preserve"> </w:t>
      </w:r>
      <w:del w:id="373" w:author="Lyndsay Strang" w:date="2017-02-10T11:34:00Z">
        <w:r w:rsidRPr="00DB2A13" w:rsidDel="008D1B0D">
          <w:rPr>
            <w:sz w:val="28"/>
            <w:szCs w:val="28"/>
          </w:rPr>
          <w:delText>2</w:delText>
        </w:r>
      </w:del>
      <w:del w:id="374" w:author="Lyndsay Strang" w:date="2017-02-10T11:38:00Z">
        <w:r w:rsidRPr="00DB2A13" w:rsidDel="008D1B0D">
          <w:rPr>
            <w:sz w:val="28"/>
            <w:szCs w:val="28"/>
          </w:rPr>
          <w:delText xml:space="preserve"> </w:delText>
        </w:r>
      </w:del>
      <w:r w:rsidRPr="00DB2A13">
        <w:rPr>
          <w:sz w:val="28"/>
          <w:szCs w:val="28"/>
        </w:rPr>
        <w:t>award</w:t>
      </w:r>
      <w:ins w:id="375" w:author="Lyndsay Strang" w:date="2017-02-10T11:38:00Z">
        <w:r w:rsidR="00F90198">
          <w:rPr>
            <w:sz w:val="28"/>
            <w:szCs w:val="28"/>
          </w:rPr>
          <w:t xml:space="preserve"> and are now monitoring </w:t>
        </w:r>
        <w:r w:rsidR="008D1B0D">
          <w:rPr>
            <w:sz w:val="28"/>
            <w:szCs w:val="28"/>
          </w:rPr>
          <w:t>to ensure that</w:t>
        </w:r>
      </w:ins>
      <w:ins w:id="376" w:author="Lyndsay Strang" w:date="2017-02-10T11:39:00Z">
        <w:r w:rsidR="008D1B0D">
          <w:rPr>
            <w:sz w:val="28"/>
            <w:szCs w:val="28"/>
          </w:rPr>
          <w:t xml:space="preserve"> we maintain the high standards</w:t>
        </w:r>
      </w:ins>
      <w:r w:rsidRPr="00DB2A13">
        <w:rPr>
          <w:sz w:val="28"/>
          <w:szCs w:val="28"/>
        </w:rPr>
        <w:t>)</w:t>
      </w:r>
    </w:p>
    <w:p w14:paraId="4B3966FA" w14:textId="5268655B" w:rsidR="00B62274" w:rsidRPr="00DB2A13" w:rsidRDefault="00B62274">
      <w:pPr>
        <w:pStyle w:val="Heading4"/>
        <w:numPr>
          <w:ilvl w:val="0"/>
          <w:numId w:val="5"/>
        </w:numPr>
        <w:jc w:val="both"/>
        <w:rPr>
          <w:sz w:val="28"/>
          <w:szCs w:val="28"/>
        </w:rPr>
        <w:pPrChange w:id="377" w:author="Lyndsay Strang" w:date="2017-02-10T11:44:00Z">
          <w:pPr>
            <w:pStyle w:val="Heading4"/>
            <w:numPr>
              <w:numId w:val="5"/>
            </w:numPr>
            <w:tabs>
              <w:tab w:val="num" w:pos="360"/>
            </w:tabs>
            <w:ind w:left="360" w:hanging="360"/>
          </w:pPr>
        </w:pPrChange>
      </w:pPr>
      <w:r w:rsidRPr="00DB2A13">
        <w:rPr>
          <w:sz w:val="28"/>
          <w:szCs w:val="28"/>
        </w:rPr>
        <w:t xml:space="preserve">Hands Up </w:t>
      </w:r>
      <w:ins w:id="378" w:author="Lyndsay Strang" w:date="2017-02-10T11:39:00Z">
        <w:r w:rsidR="008D1B0D">
          <w:rPr>
            <w:sz w:val="28"/>
            <w:szCs w:val="28"/>
          </w:rPr>
          <w:t xml:space="preserve">Scotland </w:t>
        </w:r>
      </w:ins>
      <w:r w:rsidRPr="00DB2A13">
        <w:rPr>
          <w:sz w:val="28"/>
          <w:szCs w:val="28"/>
        </w:rPr>
        <w:t>Survey</w:t>
      </w:r>
      <w:ins w:id="379" w:author="Lyndsay Strang" w:date="2017-02-10T11:39:00Z">
        <w:r w:rsidR="008D1B0D">
          <w:rPr>
            <w:sz w:val="28"/>
            <w:szCs w:val="28"/>
          </w:rPr>
          <w:t xml:space="preserve"> (HUS)</w:t>
        </w:r>
      </w:ins>
    </w:p>
    <w:p w14:paraId="74305690" w14:textId="77777777" w:rsidR="00124496" w:rsidRDefault="00124496">
      <w:pPr>
        <w:pStyle w:val="Heading4"/>
        <w:numPr>
          <w:ilvl w:val="0"/>
          <w:numId w:val="5"/>
        </w:numPr>
        <w:jc w:val="both"/>
        <w:rPr>
          <w:sz w:val="28"/>
          <w:szCs w:val="28"/>
        </w:rPr>
        <w:pPrChange w:id="380" w:author="Lyndsay Strang" w:date="2017-02-10T11:44:00Z">
          <w:pPr>
            <w:pStyle w:val="Heading4"/>
            <w:numPr>
              <w:numId w:val="5"/>
            </w:numPr>
            <w:tabs>
              <w:tab w:val="num" w:pos="360"/>
            </w:tabs>
            <w:ind w:left="360" w:hanging="360"/>
          </w:pPr>
        </w:pPrChange>
      </w:pPr>
      <w:r>
        <w:rPr>
          <w:sz w:val="28"/>
          <w:szCs w:val="28"/>
        </w:rPr>
        <w:t>Big Pedal</w:t>
      </w:r>
    </w:p>
    <w:p w14:paraId="7D75D908" w14:textId="77777777" w:rsidR="00124496" w:rsidRDefault="00124496">
      <w:pPr>
        <w:pStyle w:val="Heading4"/>
        <w:numPr>
          <w:ilvl w:val="0"/>
          <w:numId w:val="5"/>
        </w:numPr>
        <w:jc w:val="both"/>
        <w:rPr>
          <w:sz w:val="28"/>
          <w:szCs w:val="28"/>
        </w:rPr>
        <w:pPrChange w:id="381" w:author="Lyndsay Strang" w:date="2017-02-10T11:44:00Z">
          <w:pPr>
            <w:pStyle w:val="Heading4"/>
            <w:numPr>
              <w:numId w:val="5"/>
            </w:numPr>
            <w:tabs>
              <w:tab w:val="num" w:pos="360"/>
            </w:tabs>
            <w:ind w:left="360" w:hanging="360"/>
          </w:pPr>
        </w:pPrChange>
      </w:pPr>
      <w:r>
        <w:rPr>
          <w:sz w:val="28"/>
          <w:szCs w:val="28"/>
        </w:rPr>
        <w:t>Active Travel Month</w:t>
      </w:r>
    </w:p>
    <w:p w14:paraId="2D13F886" w14:textId="77777777" w:rsidR="00B62274" w:rsidRDefault="0034670D">
      <w:pPr>
        <w:pStyle w:val="Heading4"/>
        <w:numPr>
          <w:ilvl w:val="0"/>
          <w:numId w:val="5"/>
        </w:numPr>
        <w:jc w:val="both"/>
        <w:rPr>
          <w:sz w:val="28"/>
          <w:szCs w:val="28"/>
        </w:rPr>
        <w:pPrChange w:id="382" w:author="Lyndsay Strang" w:date="2017-02-10T11:44:00Z">
          <w:pPr>
            <w:pStyle w:val="Heading4"/>
            <w:numPr>
              <w:numId w:val="5"/>
            </w:numPr>
            <w:tabs>
              <w:tab w:val="num" w:pos="360"/>
            </w:tabs>
            <w:ind w:left="360" w:hanging="360"/>
          </w:pPr>
        </w:pPrChange>
      </w:pPr>
      <w:proofErr w:type="spellStart"/>
      <w:r>
        <w:rPr>
          <w:sz w:val="28"/>
          <w:szCs w:val="28"/>
        </w:rPr>
        <w:t>Bikeability</w:t>
      </w:r>
      <w:proofErr w:type="spellEnd"/>
      <w:r w:rsidRPr="00DB2A13">
        <w:rPr>
          <w:sz w:val="28"/>
          <w:szCs w:val="28"/>
        </w:rPr>
        <w:t xml:space="preserve"> </w:t>
      </w:r>
      <w:r w:rsidR="009069C7" w:rsidRPr="00DB2A13">
        <w:rPr>
          <w:sz w:val="28"/>
          <w:szCs w:val="28"/>
        </w:rPr>
        <w:t xml:space="preserve">Training </w:t>
      </w:r>
    </w:p>
    <w:p w14:paraId="723206D1" w14:textId="77777777" w:rsidR="006059EC" w:rsidRPr="00DB2A13" w:rsidRDefault="00457F3E">
      <w:pPr>
        <w:pStyle w:val="Heading4"/>
        <w:numPr>
          <w:ilvl w:val="0"/>
          <w:numId w:val="5"/>
        </w:numPr>
        <w:jc w:val="both"/>
        <w:rPr>
          <w:sz w:val="28"/>
          <w:szCs w:val="28"/>
        </w:rPr>
        <w:pPrChange w:id="383" w:author="Lyndsay Strang" w:date="2017-02-10T11:44:00Z">
          <w:pPr>
            <w:pStyle w:val="Heading4"/>
            <w:numPr>
              <w:numId w:val="5"/>
            </w:numPr>
            <w:tabs>
              <w:tab w:val="num" w:pos="360"/>
            </w:tabs>
            <w:ind w:left="360" w:hanging="360"/>
          </w:pPr>
        </w:pPrChange>
      </w:pPr>
      <w:r w:rsidRPr="00DB2A13">
        <w:rPr>
          <w:sz w:val="28"/>
          <w:szCs w:val="28"/>
        </w:rPr>
        <w:t xml:space="preserve">Bike </w:t>
      </w:r>
      <w:r w:rsidR="009069C7" w:rsidRPr="00DB2A13">
        <w:rPr>
          <w:sz w:val="28"/>
          <w:szCs w:val="28"/>
        </w:rPr>
        <w:t>to School Week</w:t>
      </w:r>
      <w:r w:rsidR="006059EC" w:rsidRPr="00DB2A13">
        <w:rPr>
          <w:sz w:val="28"/>
          <w:szCs w:val="28"/>
        </w:rPr>
        <w:t xml:space="preserve"> </w:t>
      </w:r>
    </w:p>
    <w:p w14:paraId="043C6D7A" w14:textId="77777777" w:rsidR="00392749" w:rsidRPr="00DB2A13" w:rsidRDefault="00392749">
      <w:pPr>
        <w:pStyle w:val="Heading4"/>
        <w:jc w:val="both"/>
        <w:rPr>
          <w:sz w:val="28"/>
          <w:szCs w:val="28"/>
        </w:rPr>
        <w:pPrChange w:id="384" w:author="Lyndsay Strang" w:date="2017-02-10T11:44:00Z">
          <w:pPr>
            <w:pStyle w:val="Heading4"/>
          </w:pPr>
        </w:pPrChange>
      </w:pPr>
    </w:p>
    <w:p w14:paraId="686D1ED3" w14:textId="77777777" w:rsidR="009B54DA" w:rsidRDefault="009B54DA">
      <w:pPr>
        <w:rPr>
          <w:ins w:id="385" w:author="Lyndsay Strang" w:date="2017-02-10T11:04:00Z"/>
          <w:rFonts w:ascii="Comic Sans MS" w:hAnsi="Comic Sans MS"/>
          <w:b/>
          <w:bCs/>
          <w:sz w:val="28"/>
          <w:szCs w:val="28"/>
        </w:rPr>
      </w:pPr>
    </w:p>
    <w:p w14:paraId="3D447D83" w14:textId="77777777" w:rsidR="009B54DA" w:rsidRDefault="009B54DA">
      <w:pPr>
        <w:rPr>
          <w:ins w:id="386" w:author="Lyndsay Strang" w:date="2017-02-10T11:04:00Z"/>
          <w:rFonts w:ascii="Comic Sans MS" w:hAnsi="Comic Sans MS"/>
          <w:b/>
          <w:bCs/>
          <w:sz w:val="28"/>
          <w:szCs w:val="28"/>
        </w:rPr>
      </w:pPr>
    </w:p>
    <w:p w14:paraId="078FE3E8" w14:textId="77777777" w:rsidR="009B54DA" w:rsidRDefault="009B54DA">
      <w:pPr>
        <w:rPr>
          <w:ins w:id="387" w:author="Lyndsay Strang" w:date="2017-02-10T11:04:00Z"/>
          <w:rFonts w:ascii="Comic Sans MS" w:hAnsi="Comic Sans MS"/>
          <w:b/>
          <w:bCs/>
          <w:sz w:val="28"/>
          <w:szCs w:val="28"/>
        </w:rPr>
      </w:pPr>
    </w:p>
    <w:p w14:paraId="3627028A" w14:textId="77777777" w:rsidR="009B54DA" w:rsidRDefault="009B54DA">
      <w:pPr>
        <w:rPr>
          <w:ins w:id="388" w:author="Lyndsay Strang" w:date="2017-02-10T11:04:00Z"/>
          <w:rFonts w:ascii="Comic Sans MS" w:hAnsi="Comic Sans MS"/>
          <w:b/>
          <w:bCs/>
          <w:sz w:val="28"/>
          <w:szCs w:val="28"/>
        </w:rPr>
      </w:pPr>
    </w:p>
    <w:p w14:paraId="3E067054" w14:textId="77777777" w:rsidR="009B54DA" w:rsidRDefault="009B54DA">
      <w:pPr>
        <w:rPr>
          <w:ins w:id="389" w:author="Lyndsay Strang" w:date="2017-02-10T11:04:00Z"/>
          <w:rFonts w:ascii="Comic Sans MS" w:hAnsi="Comic Sans MS"/>
          <w:b/>
          <w:bCs/>
          <w:sz w:val="28"/>
          <w:szCs w:val="28"/>
        </w:rPr>
      </w:pPr>
    </w:p>
    <w:p w14:paraId="18102AEC" w14:textId="77777777" w:rsidR="009B54DA" w:rsidRDefault="009B54DA">
      <w:pPr>
        <w:rPr>
          <w:ins w:id="390" w:author="Lyndsay Strang" w:date="2017-02-10T11:04:00Z"/>
          <w:rFonts w:ascii="Comic Sans MS" w:hAnsi="Comic Sans MS"/>
          <w:b/>
          <w:bCs/>
          <w:sz w:val="28"/>
          <w:szCs w:val="28"/>
        </w:rPr>
      </w:pPr>
    </w:p>
    <w:p w14:paraId="3F4B627F" w14:textId="77777777" w:rsidR="009B54DA" w:rsidRDefault="009B54DA">
      <w:pPr>
        <w:rPr>
          <w:ins w:id="391" w:author="Lyndsay Strang" w:date="2017-02-10T11:04:00Z"/>
          <w:rFonts w:ascii="Comic Sans MS" w:hAnsi="Comic Sans MS"/>
          <w:b/>
          <w:bCs/>
          <w:sz w:val="28"/>
          <w:szCs w:val="28"/>
        </w:rPr>
      </w:pPr>
    </w:p>
    <w:p w14:paraId="4A0E75E8" w14:textId="77777777" w:rsidR="009B54DA" w:rsidRDefault="009B54DA">
      <w:pPr>
        <w:rPr>
          <w:ins w:id="392" w:author="Lyndsay Strang" w:date="2017-02-10T11:04:00Z"/>
          <w:rFonts w:ascii="Comic Sans MS" w:hAnsi="Comic Sans MS"/>
          <w:b/>
          <w:bCs/>
          <w:sz w:val="28"/>
          <w:szCs w:val="28"/>
        </w:rPr>
      </w:pPr>
    </w:p>
    <w:p w14:paraId="27CE21F8" w14:textId="77777777" w:rsidR="009B54DA" w:rsidRDefault="009B54DA">
      <w:pPr>
        <w:rPr>
          <w:ins w:id="393" w:author="Lyndsay Strang" w:date="2017-02-10T11:04:00Z"/>
          <w:rFonts w:ascii="Comic Sans MS" w:hAnsi="Comic Sans MS"/>
          <w:b/>
          <w:bCs/>
          <w:sz w:val="28"/>
          <w:szCs w:val="28"/>
        </w:rPr>
      </w:pPr>
    </w:p>
    <w:p w14:paraId="29F9F505" w14:textId="77777777" w:rsidR="009B54DA" w:rsidRDefault="009B54DA">
      <w:pPr>
        <w:rPr>
          <w:ins w:id="394" w:author="Lyndsay Strang" w:date="2017-02-10T11:05:00Z"/>
          <w:rFonts w:ascii="Comic Sans MS" w:hAnsi="Comic Sans MS"/>
          <w:b/>
          <w:bCs/>
          <w:sz w:val="28"/>
          <w:szCs w:val="28"/>
        </w:rPr>
      </w:pPr>
    </w:p>
    <w:p w14:paraId="7539970E" w14:textId="77777777" w:rsidR="009B54DA" w:rsidRDefault="009B54DA">
      <w:pPr>
        <w:rPr>
          <w:ins w:id="395" w:author="Lyndsay Strang" w:date="2017-02-10T11:05:00Z"/>
          <w:rFonts w:ascii="Comic Sans MS" w:hAnsi="Comic Sans MS"/>
          <w:b/>
          <w:bCs/>
          <w:sz w:val="28"/>
          <w:szCs w:val="28"/>
        </w:rPr>
      </w:pPr>
    </w:p>
    <w:p w14:paraId="5F5F82FD" w14:textId="4E5E7832" w:rsidR="009B54DA" w:rsidRDefault="009B54DA">
      <w:pPr>
        <w:rPr>
          <w:ins w:id="396" w:author="Lyndsay Strang" w:date="2017-02-10T11:05:00Z"/>
          <w:rFonts w:ascii="Comic Sans MS" w:hAnsi="Comic Sans MS"/>
          <w:b/>
          <w:color w:val="000000"/>
          <w:sz w:val="28"/>
          <w:szCs w:val="28"/>
        </w:rPr>
      </w:pPr>
      <w:ins w:id="397" w:author="Lyndsay Strang" w:date="2017-02-10T11:05:00Z">
        <w:r w:rsidRPr="006B17D3">
          <w:rPr>
            <w:rFonts w:ascii="Comic Sans MS" w:hAnsi="Comic Sans MS"/>
            <w:b/>
            <w:color w:val="000000"/>
            <w:sz w:val="28"/>
            <w:szCs w:val="28"/>
          </w:rPr>
          <w:lastRenderedPageBreak/>
          <w:t>M</w:t>
        </w:r>
        <w:r w:rsidRPr="009B54DA">
          <w:rPr>
            <w:rFonts w:ascii="Comic Sans MS" w:hAnsi="Comic Sans MS"/>
            <w:b/>
            <w:color w:val="000000"/>
            <w:sz w:val="28"/>
            <w:szCs w:val="28"/>
            <w:rPrChange w:id="398" w:author="Lyndsay Strang" w:date="2017-02-10T11:05:00Z">
              <w:rPr>
                <w:rFonts w:ascii="Calibri" w:hAnsi="Calibri"/>
                <w:color w:val="000000"/>
                <w:sz w:val="22"/>
                <w:szCs w:val="22"/>
              </w:rPr>
            </w:rPrChange>
          </w:rPr>
          <w:t>oving in the right direction</w:t>
        </w:r>
        <w:r>
          <w:rPr>
            <w:rFonts w:ascii="Comic Sans MS" w:hAnsi="Comic Sans MS"/>
            <w:b/>
            <w:color w:val="000000"/>
            <w:sz w:val="28"/>
            <w:szCs w:val="28"/>
          </w:rPr>
          <w:t xml:space="preserve"> – update</w:t>
        </w:r>
      </w:ins>
      <w:ins w:id="399" w:author="Lyndsay Strang" w:date="2017-02-13T15:10:00Z">
        <w:r w:rsidR="00F90198">
          <w:rPr>
            <w:rFonts w:ascii="Comic Sans MS" w:hAnsi="Comic Sans MS"/>
            <w:b/>
            <w:color w:val="000000"/>
            <w:sz w:val="28"/>
            <w:szCs w:val="28"/>
          </w:rPr>
          <w:t xml:space="preserve"> (February 2017)</w:t>
        </w:r>
      </w:ins>
    </w:p>
    <w:p w14:paraId="4F7E1E8B" w14:textId="77777777" w:rsidR="009B54DA" w:rsidRDefault="009B54DA">
      <w:pPr>
        <w:rPr>
          <w:ins w:id="400" w:author="Lyndsay Strang" w:date="2017-02-10T11:05:00Z"/>
          <w:rFonts w:ascii="Comic Sans MS" w:hAnsi="Comic Sans MS"/>
          <w:b/>
          <w:color w:val="000000"/>
          <w:sz w:val="28"/>
          <w:szCs w:val="28"/>
        </w:rPr>
      </w:pPr>
    </w:p>
    <w:p w14:paraId="5C0A29F6" w14:textId="77777777" w:rsidR="001974C7" w:rsidRDefault="009B54DA">
      <w:pPr>
        <w:jc w:val="both"/>
        <w:rPr>
          <w:ins w:id="401" w:author="Lyndsay Strang" w:date="2018-06-22T12:31:00Z"/>
          <w:rFonts w:ascii="Comic Sans MS" w:hAnsi="Comic Sans MS"/>
          <w:sz w:val="28"/>
          <w:szCs w:val="28"/>
        </w:rPr>
        <w:pPrChange w:id="402" w:author="Lyndsay Strang" w:date="2018-06-22T15:57:00Z">
          <w:pPr/>
        </w:pPrChange>
      </w:pPr>
      <w:ins w:id="403" w:author="Lyndsay Strang" w:date="2017-02-10T11:06:00Z">
        <w:r>
          <w:rPr>
            <w:rFonts w:ascii="Comic Sans MS" w:hAnsi="Comic Sans MS"/>
            <w:sz w:val="28"/>
            <w:szCs w:val="28"/>
          </w:rPr>
          <w:t xml:space="preserve">Since </w:t>
        </w:r>
      </w:ins>
      <w:ins w:id="404" w:author="Lyndsay Strang" w:date="2017-02-10T11:09:00Z">
        <w:r>
          <w:rPr>
            <w:rFonts w:ascii="Comic Sans MS" w:hAnsi="Comic Sans MS"/>
            <w:sz w:val="28"/>
            <w:szCs w:val="28"/>
          </w:rPr>
          <w:t>the HUS survey we have</w:t>
        </w:r>
      </w:ins>
      <w:ins w:id="405" w:author="Lyndsay Strang" w:date="2017-02-10T11:12:00Z">
        <w:r>
          <w:rPr>
            <w:rFonts w:ascii="Comic Sans MS" w:hAnsi="Comic Sans MS"/>
            <w:sz w:val="28"/>
            <w:szCs w:val="28"/>
          </w:rPr>
          <w:t xml:space="preserve"> used the WOW data to track pro</w:t>
        </w:r>
        <w:r w:rsidR="008D1B0D">
          <w:rPr>
            <w:rFonts w:ascii="Comic Sans MS" w:hAnsi="Comic Sans MS"/>
            <w:sz w:val="28"/>
            <w:szCs w:val="28"/>
          </w:rPr>
          <w:t xml:space="preserve">gress in promoting active </w:t>
        </w:r>
      </w:ins>
      <w:ins w:id="406" w:author="Lyndsay Strang" w:date="2017-02-10T11:32:00Z">
        <w:r w:rsidR="008D1B0D">
          <w:rPr>
            <w:rFonts w:ascii="Comic Sans MS" w:hAnsi="Comic Sans MS"/>
            <w:sz w:val="28"/>
            <w:szCs w:val="28"/>
          </w:rPr>
          <w:t>journeys</w:t>
        </w:r>
      </w:ins>
      <w:ins w:id="407" w:author="Lyndsay Strang" w:date="2017-02-10T11:12:00Z">
        <w:r>
          <w:rPr>
            <w:rFonts w:ascii="Comic Sans MS" w:hAnsi="Comic Sans MS"/>
            <w:sz w:val="28"/>
            <w:szCs w:val="28"/>
          </w:rPr>
          <w:t xml:space="preserve"> to school.</w:t>
        </w:r>
      </w:ins>
      <w:r w:rsidR="003A5C79">
        <w:rPr>
          <w:rFonts w:ascii="Comic Sans MS" w:hAnsi="Comic Sans MS"/>
          <w:sz w:val="28"/>
          <w:szCs w:val="28"/>
        </w:rPr>
        <w:t xml:space="preserve"> </w:t>
      </w:r>
      <w:ins w:id="408" w:author="Lyndsay Strang" w:date="2017-02-13T15:11:00Z">
        <w:r w:rsidR="00F90198">
          <w:rPr>
            <w:rFonts w:ascii="Comic Sans MS" w:hAnsi="Comic Sans MS"/>
            <w:sz w:val="28"/>
            <w:szCs w:val="28"/>
          </w:rPr>
          <w:t>The data at this time shows an increase of 2% in children walking to school, an increase of 14% in children choosing to park and stride, a decre</w:t>
        </w:r>
      </w:ins>
      <w:ins w:id="409" w:author="Lyndsay Strang" w:date="2017-02-13T15:12:00Z">
        <w:r w:rsidR="00F90198">
          <w:rPr>
            <w:rFonts w:ascii="Comic Sans MS" w:hAnsi="Comic Sans MS"/>
            <w:sz w:val="28"/>
            <w:szCs w:val="28"/>
          </w:rPr>
          <w:t xml:space="preserve">ase of 12% in children being driven to school and a decrease of 2% in children taking the bus to school. </w:t>
        </w:r>
      </w:ins>
      <w:ins w:id="410" w:author="Lyndsay Strang" w:date="2017-02-13T15:17:00Z">
        <w:r w:rsidR="00F90198">
          <w:rPr>
            <w:rFonts w:ascii="Comic Sans MS" w:hAnsi="Comic Sans MS"/>
            <w:sz w:val="28"/>
            <w:szCs w:val="28"/>
          </w:rPr>
          <w:t xml:space="preserve">(this is in comparison to last year’s updated data). </w:t>
        </w:r>
      </w:ins>
      <w:ins w:id="411" w:author="Lyndsay Strang" w:date="2017-02-13T15:12:00Z">
        <w:r w:rsidR="00F90198">
          <w:rPr>
            <w:rFonts w:ascii="Comic Sans MS" w:hAnsi="Comic Sans MS"/>
            <w:sz w:val="28"/>
            <w:szCs w:val="28"/>
          </w:rPr>
          <w:t>Th</w:t>
        </w:r>
      </w:ins>
      <w:ins w:id="412" w:author="Lyndsay Strang" w:date="2017-02-13T15:17:00Z">
        <w:r w:rsidR="00F90198">
          <w:rPr>
            <w:rFonts w:ascii="Comic Sans MS" w:hAnsi="Comic Sans MS"/>
            <w:sz w:val="28"/>
            <w:szCs w:val="28"/>
          </w:rPr>
          <w:t>e current</w:t>
        </w:r>
      </w:ins>
      <w:ins w:id="413" w:author="Lyndsay Strang" w:date="2017-02-13T15:12:00Z">
        <w:r w:rsidR="00F90198">
          <w:rPr>
            <w:rFonts w:ascii="Comic Sans MS" w:hAnsi="Comic Sans MS"/>
            <w:sz w:val="28"/>
            <w:szCs w:val="28"/>
          </w:rPr>
          <w:t xml:space="preserve"> data </w:t>
        </w:r>
      </w:ins>
      <w:ins w:id="414" w:author="Lyndsay Strang" w:date="2017-02-13T15:15:00Z">
        <w:r w:rsidR="00F90198">
          <w:rPr>
            <w:rFonts w:ascii="Comic Sans MS" w:hAnsi="Comic Sans MS"/>
            <w:sz w:val="28"/>
            <w:szCs w:val="28"/>
          </w:rPr>
          <w:t>shows</w:t>
        </w:r>
      </w:ins>
      <w:ins w:id="415" w:author="Lyndsay Strang" w:date="2017-02-13T15:12:00Z">
        <w:r w:rsidR="00F90198">
          <w:rPr>
            <w:rFonts w:ascii="Comic Sans MS" w:hAnsi="Comic Sans MS"/>
            <w:sz w:val="28"/>
            <w:szCs w:val="28"/>
          </w:rPr>
          <w:t xml:space="preserve"> an increase in active journ</w:t>
        </w:r>
      </w:ins>
      <w:ins w:id="416" w:author="Lyndsay Strang" w:date="2017-02-13T15:13:00Z">
        <w:r w:rsidR="00F90198">
          <w:rPr>
            <w:rFonts w:ascii="Comic Sans MS" w:hAnsi="Comic Sans MS"/>
            <w:sz w:val="28"/>
            <w:szCs w:val="28"/>
          </w:rPr>
          <w:t xml:space="preserve">eys taken to school </w:t>
        </w:r>
      </w:ins>
      <w:ins w:id="417" w:author="Lyndsay Strang" w:date="2017-02-13T15:15:00Z">
        <w:r w:rsidR="00F90198">
          <w:rPr>
            <w:rFonts w:ascii="Comic Sans MS" w:hAnsi="Comic Sans MS"/>
            <w:sz w:val="28"/>
            <w:szCs w:val="28"/>
          </w:rPr>
          <w:t xml:space="preserve">and </w:t>
        </w:r>
      </w:ins>
      <w:ins w:id="418" w:author="Lyndsay Strang" w:date="2017-02-13T15:16:00Z">
        <w:r w:rsidR="00F90198">
          <w:rPr>
            <w:rFonts w:ascii="Comic Sans MS" w:hAnsi="Comic Sans MS"/>
            <w:sz w:val="28"/>
            <w:szCs w:val="28"/>
          </w:rPr>
          <w:t>a decrease from 34% to 9% in children being driven to school since we started our travel plan in 2014.</w:t>
        </w:r>
      </w:ins>
    </w:p>
    <w:p w14:paraId="4C0B3E03" w14:textId="77777777" w:rsidR="001974C7" w:rsidRDefault="001974C7">
      <w:pPr>
        <w:rPr>
          <w:ins w:id="419" w:author="Lyndsay Strang" w:date="2018-06-22T12:31:00Z"/>
          <w:rFonts w:ascii="Comic Sans MS" w:hAnsi="Comic Sans MS"/>
          <w:sz w:val="28"/>
          <w:szCs w:val="28"/>
        </w:rPr>
      </w:pPr>
    </w:p>
    <w:p w14:paraId="2D623510" w14:textId="602CA503" w:rsidR="001974C7" w:rsidRDefault="001974C7" w:rsidP="001974C7">
      <w:pPr>
        <w:rPr>
          <w:ins w:id="420" w:author="Lyndsay Strang" w:date="2018-06-22T15:20:00Z"/>
          <w:rFonts w:ascii="Comic Sans MS" w:hAnsi="Comic Sans MS"/>
          <w:b/>
          <w:color w:val="000000"/>
          <w:sz w:val="28"/>
          <w:szCs w:val="28"/>
        </w:rPr>
      </w:pPr>
      <w:ins w:id="421" w:author="Lyndsay Strang" w:date="2018-06-22T12:31:00Z">
        <w:r w:rsidRPr="006B17D3">
          <w:rPr>
            <w:rFonts w:ascii="Comic Sans MS" w:hAnsi="Comic Sans MS"/>
            <w:b/>
            <w:color w:val="000000"/>
            <w:sz w:val="28"/>
            <w:szCs w:val="28"/>
          </w:rPr>
          <w:t>M</w:t>
        </w:r>
        <w:r w:rsidRPr="00F2554E">
          <w:rPr>
            <w:rFonts w:ascii="Comic Sans MS" w:hAnsi="Comic Sans MS"/>
            <w:b/>
            <w:color w:val="000000"/>
            <w:sz w:val="28"/>
            <w:szCs w:val="28"/>
          </w:rPr>
          <w:t>oving in the right direction</w:t>
        </w:r>
        <w:r>
          <w:rPr>
            <w:rFonts w:ascii="Comic Sans MS" w:hAnsi="Comic Sans MS"/>
            <w:b/>
            <w:color w:val="000000"/>
            <w:sz w:val="28"/>
            <w:szCs w:val="28"/>
          </w:rPr>
          <w:t xml:space="preserve"> – update (June 2018)</w:t>
        </w:r>
      </w:ins>
    </w:p>
    <w:p w14:paraId="3BB1D078" w14:textId="77777777" w:rsidR="00C63F18" w:rsidRDefault="00C63F18" w:rsidP="001974C7">
      <w:pPr>
        <w:rPr>
          <w:ins w:id="422" w:author="Lyndsay Strang" w:date="2018-06-22T15:20:00Z"/>
          <w:rFonts w:ascii="Comic Sans MS" w:hAnsi="Comic Sans MS"/>
          <w:b/>
          <w:color w:val="000000"/>
          <w:sz w:val="28"/>
          <w:szCs w:val="28"/>
        </w:rPr>
      </w:pPr>
    </w:p>
    <w:p w14:paraId="2F975985" w14:textId="710C8DF3" w:rsidR="00C63F18" w:rsidRPr="00C63F18" w:rsidRDefault="00C63F18">
      <w:pPr>
        <w:jc w:val="both"/>
        <w:rPr>
          <w:ins w:id="423" w:author="Lyndsay Strang" w:date="2018-06-22T12:31:00Z"/>
          <w:rFonts w:ascii="Comic Sans MS" w:hAnsi="Comic Sans MS"/>
          <w:color w:val="000000"/>
          <w:sz w:val="28"/>
          <w:szCs w:val="28"/>
          <w:rPrChange w:id="424" w:author="Lyndsay Strang" w:date="2018-06-22T15:20:00Z">
            <w:rPr>
              <w:ins w:id="425" w:author="Lyndsay Strang" w:date="2018-06-22T12:31:00Z"/>
              <w:rFonts w:ascii="Comic Sans MS" w:hAnsi="Comic Sans MS"/>
              <w:b/>
              <w:color w:val="000000"/>
              <w:sz w:val="28"/>
              <w:szCs w:val="28"/>
            </w:rPr>
          </w:rPrChange>
        </w:rPr>
        <w:pPrChange w:id="426" w:author="Lyndsay Strang" w:date="2018-06-22T15:57:00Z">
          <w:pPr/>
        </w:pPrChange>
      </w:pPr>
      <w:ins w:id="427" w:author="Lyndsay Strang" w:date="2018-06-22T15:20:00Z">
        <w:r w:rsidRPr="00C63F18">
          <w:rPr>
            <w:rFonts w:ascii="Comic Sans MS" w:hAnsi="Comic Sans MS"/>
            <w:color w:val="000000"/>
            <w:sz w:val="28"/>
            <w:szCs w:val="28"/>
            <w:rPrChange w:id="428" w:author="Lyndsay Strang" w:date="2018-06-22T15:20:00Z">
              <w:rPr>
                <w:rFonts w:ascii="Comic Sans MS" w:hAnsi="Comic Sans MS"/>
                <w:b/>
                <w:color w:val="000000"/>
                <w:sz w:val="28"/>
                <w:szCs w:val="28"/>
              </w:rPr>
            </w:rPrChange>
          </w:rPr>
          <w:t xml:space="preserve">Since the last update we have </w:t>
        </w:r>
        <w:r>
          <w:rPr>
            <w:rFonts w:ascii="Comic Sans MS" w:hAnsi="Comic Sans MS"/>
            <w:color w:val="000000"/>
            <w:sz w:val="28"/>
            <w:szCs w:val="28"/>
          </w:rPr>
          <w:t xml:space="preserve">used the WOW data to continue to track </w:t>
        </w:r>
      </w:ins>
      <w:ins w:id="429" w:author="Lyndsay Strang" w:date="2018-06-22T15:25:00Z">
        <w:r>
          <w:rPr>
            <w:rFonts w:ascii="Comic Sans MS" w:hAnsi="Comic Sans MS"/>
            <w:color w:val="000000"/>
            <w:sz w:val="28"/>
            <w:szCs w:val="28"/>
          </w:rPr>
          <w:t>our progress</w:t>
        </w:r>
      </w:ins>
      <w:ins w:id="430" w:author="Lyndsay Strang" w:date="2018-06-22T15:20:00Z">
        <w:r>
          <w:rPr>
            <w:rFonts w:ascii="Comic Sans MS" w:hAnsi="Comic Sans MS"/>
            <w:color w:val="000000"/>
            <w:sz w:val="28"/>
            <w:szCs w:val="28"/>
          </w:rPr>
          <w:t>. This year</w:t>
        </w:r>
      </w:ins>
      <w:ins w:id="431" w:author="Lyndsay Strang" w:date="2018-06-22T15:25:00Z">
        <w:r>
          <w:rPr>
            <w:rFonts w:ascii="Comic Sans MS" w:hAnsi="Comic Sans MS"/>
            <w:color w:val="000000"/>
            <w:sz w:val="28"/>
            <w:szCs w:val="28"/>
          </w:rPr>
          <w:t>,</w:t>
        </w:r>
      </w:ins>
      <w:ins w:id="432" w:author="Lyndsay Strang" w:date="2018-06-22T15:20:00Z">
        <w:r>
          <w:rPr>
            <w:rFonts w:ascii="Comic Sans MS" w:hAnsi="Comic Sans MS"/>
            <w:color w:val="000000"/>
            <w:sz w:val="28"/>
            <w:szCs w:val="28"/>
          </w:rPr>
          <w:t xml:space="preserve"> </w:t>
        </w:r>
      </w:ins>
      <w:ins w:id="433" w:author="Lyndsay Strang" w:date="2018-06-22T15:24:00Z">
        <w:r>
          <w:rPr>
            <w:rFonts w:ascii="Comic Sans MS" w:hAnsi="Comic Sans MS"/>
            <w:color w:val="000000"/>
            <w:sz w:val="28"/>
            <w:szCs w:val="28"/>
          </w:rPr>
          <w:t>in addition to our normal daily tracking of how pupils get to school</w:t>
        </w:r>
      </w:ins>
      <w:ins w:id="434" w:author="Lyndsay Strang" w:date="2018-06-22T15:25:00Z">
        <w:r>
          <w:rPr>
            <w:rFonts w:ascii="Comic Sans MS" w:hAnsi="Comic Sans MS"/>
            <w:color w:val="000000"/>
            <w:sz w:val="28"/>
            <w:szCs w:val="28"/>
          </w:rPr>
          <w:t>,</w:t>
        </w:r>
      </w:ins>
      <w:ins w:id="435" w:author="Lyndsay Strang" w:date="2018-06-22T15:24:00Z">
        <w:r>
          <w:rPr>
            <w:rFonts w:ascii="Comic Sans MS" w:hAnsi="Comic Sans MS"/>
            <w:color w:val="000000"/>
            <w:sz w:val="28"/>
            <w:szCs w:val="28"/>
          </w:rPr>
          <w:t xml:space="preserve"> we have also</w:t>
        </w:r>
      </w:ins>
      <w:ins w:id="436" w:author="Lyndsay Strang" w:date="2018-06-22T15:20:00Z">
        <w:r>
          <w:rPr>
            <w:rFonts w:ascii="Comic Sans MS" w:hAnsi="Comic Sans MS"/>
            <w:color w:val="000000"/>
            <w:sz w:val="28"/>
            <w:szCs w:val="28"/>
          </w:rPr>
          <w:t xml:space="preserve"> taken part in </w:t>
        </w:r>
      </w:ins>
      <w:ins w:id="437" w:author="Lyndsay Strang" w:date="2018-06-22T15:46:00Z">
        <w:r w:rsidR="00B54A58">
          <w:rPr>
            <w:rFonts w:ascii="Comic Sans MS" w:hAnsi="Comic Sans MS"/>
            <w:color w:val="000000"/>
            <w:sz w:val="28"/>
            <w:szCs w:val="28"/>
          </w:rPr>
          <w:t>a</w:t>
        </w:r>
      </w:ins>
      <w:ins w:id="438" w:author="Lyndsay Strang" w:date="2018-06-22T15:25:00Z">
        <w:r>
          <w:rPr>
            <w:rFonts w:ascii="Comic Sans MS" w:hAnsi="Comic Sans MS"/>
            <w:color w:val="000000"/>
            <w:sz w:val="28"/>
            <w:szCs w:val="28"/>
          </w:rPr>
          <w:t xml:space="preserve"> school </w:t>
        </w:r>
      </w:ins>
      <w:ins w:id="439" w:author="Lyndsay Strang" w:date="2018-06-22T15:46:00Z">
        <w:r w:rsidR="00B54A58">
          <w:rPr>
            <w:rFonts w:ascii="Comic Sans MS" w:hAnsi="Comic Sans MS"/>
            <w:color w:val="000000"/>
            <w:sz w:val="28"/>
            <w:szCs w:val="28"/>
          </w:rPr>
          <w:t xml:space="preserve">wide </w:t>
        </w:r>
      </w:ins>
      <w:ins w:id="440" w:author="Lyndsay Strang" w:date="2018-06-22T15:22:00Z">
        <w:r>
          <w:rPr>
            <w:rFonts w:ascii="Comic Sans MS" w:hAnsi="Comic Sans MS"/>
            <w:color w:val="000000"/>
            <w:sz w:val="28"/>
            <w:szCs w:val="28"/>
          </w:rPr>
          <w:t xml:space="preserve">Health Week, </w:t>
        </w:r>
      </w:ins>
      <w:proofErr w:type="spellStart"/>
      <w:ins w:id="441" w:author="Lyndsay Strang" w:date="2018-06-22T15:25:00Z">
        <w:r>
          <w:rPr>
            <w:rFonts w:ascii="Comic Sans MS" w:hAnsi="Comic Sans MS"/>
            <w:color w:val="000000"/>
            <w:sz w:val="28"/>
            <w:szCs w:val="28"/>
          </w:rPr>
          <w:t>Sustran’s</w:t>
        </w:r>
        <w:proofErr w:type="spellEnd"/>
        <w:r>
          <w:rPr>
            <w:rFonts w:ascii="Comic Sans MS" w:hAnsi="Comic Sans MS"/>
            <w:color w:val="000000"/>
            <w:sz w:val="28"/>
            <w:szCs w:val="28"/>
          </w:rPr>
          <w:t xml:space="preserve"> </w:t>
        </w:r>
      </w:ins>
      <w:ins w:id="442" w:author="Lyndsay Strang" w:date="2018-06-22T15:24:00Z">
        <w:r>
          <w:rPr>
            <w:rFonts w:ascii="Comic Sans MS" w:hAnsi="Comic Sans MS"/>
            <w:color w:val="000000"/>
            <w:sz w:val="28"/>
            <w:szCs w:val="28"/>
          </w:rPr>
          <w:t xml:space="preserve">Big Pedal and </w:t>
        </w:r>
      </w:ins>
      <w:ins w:id="443" w:author="Lyndsay Strang" w:date="2018-06-22T15:25:00Z">
        <w:r>
          <w:rPr>
            <w:rFonts w:ascii="Comic Sans MS" w:hAnsi="Comic Sans MS"/>
            <w:color w:val="000000"/>
            <w:sz w:val="28"/>
            <w:szCs w:val="28"/>
          </w:rPr>
          <w:t xml:space="preserve">Fife Council’s </w:t>
        </w:r>
      </w:ins>
      <w:ins w:id="444" w:author="Lyndsay Strang" w:date="2018-06-22T15:27:00Z">
        <w:r>
          <w:rPr>
            <w:rFonts w:ascii="Comic Sans MS" w:hAnsi="Comic Sans MS"/>
            <w:color w:val="000000"/>
            <w:sz w:val="28"/>
            <w:szCs w:val="28"/>
          </w:rPr>
          <w:t>Active Travel Passport month. All of these initiatives</w:t>
        </w:r>
      </w:ins>
      <w:ins w:id="445" w:author="Lyndsay Strang" w:date="2018-06-22T15:28:00Z">
        <w:r>
          <w:rPr>
            <w:rFonts w:ascii="Comic Sans MS" w:hAnsi="Comic Sans MS"/>
            <w:color w:val="000000"/>
            <w:sz w:val="28"/>
            <w:szCs w:val="28"/>
          </w:rPr>
          <w:t xml:space="preserve"> have </w:t>
        </w:r>
      </w:ins>
      <w:ins w:id="446" w:author="Lyndsay Strang" w:date="2018-06-22T15:46:00Z">
        <w:r w:rsidR="00B54A58">
          <w:rPr>
            <w:rFonts w:ascii="Comic Sans MS" w:hAnsi="Comic Sans MS"/>
            <w:color w:val="000000"/>
            <w:sz w:val="28"/>
            <w:szCs w:val="28"/>
          </w:rPr>
          <w:t>raised the profile of the importance of maintaining an active lifestyle.</w:t>
        </w:r>
      </w:ins>
      <w:ins w:id="447" w:author="Lyndsay Strang" w:date="2018-06-22T15:53:00Z">
        <w:r w:rsidR="00B54A58">
          <w:rPr>
            <w:rFonts w:ascii="Comic Sans MS" w:hAnsi="Comic Sans MS"/>
            <w:color w:val="000000"/>
            <w:sz w:val="28"/>
            <w:szCs w:val="28"/>
          </w:rPr>
          <w:t xml:space="preserve"> We continue to improve our numbers of children walking to school, we have increased another 7% and now have 57% of our role reporting as walking to school. The percentage who cycle has remained at 2%, the percentage who skate or scoot has dropped to 5% but the number who park and stride has increased from 15% to 31%. Overall we have 95% of pupils who report that they come to school using some sort of active travel, </w:t>
        </w:r>
      </w:ins>
      <w:ins w:id="448" w:author="Lyndsay Strang" w:date="2018-06-22T15:56:00Z">
        <w:r w:rsidR="00B54A58">
          <w:rPr>
            <w:rFonts w:ascii="Comic Sans MS" w:hAnsi="Comic Sans MS"/>
            <w:color w:val="000000"/>
            <w:sz w:val="28"/>
            <w:szCs w:val="28"/>
          </w:rPr>
          <w:t>4% who are driven and 1%</w:t>
        </w:r>
        <w:r w:rsidR="00E2588D">
          <w:rPr>
            <w:rFonts w:ascii="Comic Sans MS" w:hAnsi="Comic Sans MS"/>
            <w:color w:val="000000"/>
            <w:sz w:val="28"/>
            <w:szCs w:val="28"/>
          </w:rPr>
          <w:t xml:space="preserve"> who take the bus.</w:t>
        </w:r>
        <w:r w:rsidR="00B54A58">
          <w:rPr>
            <w:rFonts w:ascii="Comic Sans MS" w:hAnsi="Comic Sans MS"/>
            <w:color w:val="000000"/>
            <w:sz w:val="28"/>
            <w:szCs w:val="28"/>
          </w:rPr>
          <w:t xml:space="preserve"> </w:t>
        </w:r>
      </w:ins>
    </w:p>
    <w:p w14:paraId="2BC351B6" w14:textId="77777777" w:rsidR="001974C7" w:rsidRDefault="001974C7" w:rsidP="001974C7">
      <w:pPr>
        <w:rPr>
          <w:ins w:id="449" w:author="Lyndsay Strang" w:date="2018-06-22T12:31:00Z"/>
          <w:rFonts w:ascii="Comic Sans MS" w:hAnsi="Comic Sans MS"/>
          <w:b/>
          <w:color w:val="000000"/>
          <w:sz w:val="28"/>
          <w:szCs w:val="28"/>
        </w:rPr>
      </w:pPr>
    </w:p>
    <w:p w14:paraId="7F2282FD" w14:textId="77777777" w:rsidR="001974C7" w:rsidRDefault="001974C7" w:rsidP="001974C7">
      <w:pPr>
        <w:rPr>
          <w:ins w:id="450" w:author="Lyndsay Strang" w:date="2018-06-22T12:31:00Z"/>
          <w:rFonts w:ascii="Comic Sans MS" w:hAnsi="Comic Sans MS"/>
          <w:b/>
          <w:color w:val="000000"/>
          <w:sz w:val="28"/>
          <w:szCs w:val="28"/>
        </w:rPr>
      </w:pPr>
    </w:p>
    <w:p w14:paraId="6656DCD1" w14:textId="77777777" w:rsidR="001974C7" w:rsidRDefault="001974C7">
      <w:pPr>
        <w:rPr>
          <w:ins w:id="451" w:author="Lyndsay Strang" w:date="2018-06-22T12:30:00Z"/>
          <w:rFonts w:ascii="Comic Sans MS" w:hAnsi="Comic Sans MS"/>
          <w:sz w:val="28"/>
          <w:szCs w:val="28"/>
        </w:rPr>
      </w:pPr>
    </w:p>
    <w:p w14:paraId="38CCAC15" w14:textId="77777777" w:rsidR="001974C7" w:rsidRDefault="001974C7">
      <w:pPr>
        <w:rPr>
          <w:ins w:id="452" w:author="Lyndsay Strang" w:date="2018-06-22T12:30:00Z"/>
          <w:rFonts w:ascii="Comic Sans MS" w:hAnsi="Comic Sans MS"/>
          <w:sz w:val="28"/>
          <w:szCs w:val="28"/>
        </w:rPr>
      </w:pPr>
    </w:p>
    <w:p w14:paraId="1D408404" w14:textId="0CF89DDC" w:rsidR="00BF26D8" w:rsidRPr="006B17D3" w:rsidRDefault="00BF26D8">
      <w:pPr>
        <w:rPr>
          <w:rFonts w:ascii="Comic Sans MS" w:hAnsi="Comic Sans MS"/>
          <w:b/>
          <w:bCs/>
          <w:sz w:val="28"/>
          <w:szCs w:val="28"/>
        </w:rPr>
      </w:pPr>
      <w:r w:rsidRPr="006B17D3">
        <w:rPr>
          <w:rFonts w:ascii="Comic Sans MS" w:hAnsi="Comic Sans MS"/>
          <w:b/>
          <w:bCs/>
          <w:sz w:val="28"/>
          <w:szCs w:val="28"/>
        </w:rPr>
        <w:br w:type="page"/>
      </w:r>
    </w:p>
    <w:p w14:paraId="4F1544C0" w14:textId="77777777" w:rsidR="002914BB" w:rsidRPr="00DB2A13" w:rsidRDefault="00392749">
      <w:pPr>
        <w:autoSpaceDE w:val="0"/>
        <w:autoSpaceDN w:val="0"/>
        <w:adjustRightInd w:val="0"/>
        <w:rPr>
          <w:b/>
          <w:bCs/>
          <w:sz w:val="28"/>
          <w:szCs w:val="28"/>
        </w:rPr>
      </w:pPr>
      <w:r w:rsidRPr="00DB2A13">
        <w:rPr>
          <w:rFonts w:ascii="Comic Sans MS" w:hAnsi="Comic Sans MS"/>
          <w:b/>
          <w:bCs/>
          <w:sz w:val="28"/>
          <w:szCs w:val="28"/>
        </w:rPr>
        <w:lastRenderedPageBreak/>
        <w:t>Plans for Eval</w:t>
      </w:r>
      <w:r w:rsidR="000316B4" w:rsidRPr="00DB2A13">
        <w:rPr>
          <w:rFonts w:ascii="Comic Sans MS" w:hAnsi="Comic Sans MS"/>
          <w:b/>
          <w:bCs/>
          <w:sz w:val="28"/>
          <w:szCs w:val="28"/>
        </w:rPr>
        <w:t>uation, Monitoring and Review</w:t>
      </w:r>
      <w:r w:rsidR="000316B4" w:rsidRPr="00DB2A13">
        <w:rPr>
          <w:b/>
          <w:bCs/>
          <w:sz w:val="28"/>
          <w:szCs w:val="28"/>
        </w:rPr>
        <w:t xml:space="preserve"> </w:t>
      </w:r>
    </w:p>
    <w:p w14:paraId="7DFB5589" w14:textId="77777777" w:rsidR="000316B4" w:rsidRPr="006F0319" w:rsidRDefault="000316B4">
      <w:pPr>
        <w:pStyle w:val="Heading5"/>
        <w:rPr>
          <w:rFonts w:cs="VAGRounded-Black"/>
          <w:color w:val="000000"/>
          <w:szCs w:val="28"/>
        </w:rPr>
      </w:pPr>
    </w:p>
    <w:p w14:paraId="2E0D562B" w14:textId="77777777" w:rsidR="000316B4" w:rsidRPr="00DB2A13" w:rsidRDefault="000316B4">
      <w:pPr>
        <w:pStyle w:val="BodyText"/>
        <w:ind w:left="360"/>
        <w:jc w:val="both"/>
        <w:rPr>
          <w:rFonts w:ascii="Comic Sans MS" w:hAnsi="Comic Sans MS"/>
          <w:b w:val="0"/>
          <w:bCs w:val="0"/>
          <w:i w:val="0"/>
          <w:iCs w:val="0"/>
          <w:sz w:val="28"/>
          <w:szCs w:val="28"/>
        </w:rPr>
        <w:pPrChange w:id="453" w:author="Lyndsay Strang" w:date="2017-02-10T11:45:00Z">
          <w:pPr>
            <w:pStyle w:val="BodyText"/>
            <w:ind w:left="360"/>
          </w:pPr>
        </w:pPrChange>
      </w:pPr>
      <w:r w:rsidRPr="00DB2A13">
        <w:rPr>
          <w:rFonts w:ascii="Comic Sans MS" w:hAnsi="Comic Sans MS"/>
          <w:b w:val="0"/>
          <w:bCs w:val="0"/>
          <w:i w:val="0"/>
          <w:iCs w:val="0"/>
          <w:sz w:val="28"/>
          <w:szCs w:val="28"/>
        </w:rPr>
        <w:t xml:space="preserve">The Travel Action Group </w:t>
      </w:r>
    </w:p>
    <w:p w14:paraId="50AF6A97" w14:textId="77777777" w:rsidR="000316B4" w:rsidRPr="00DB2A13" w:rsidRDefault="000316B4">
      <w:pPr>
        <w:pStyle w:val="BodyText"/>
        <w:ind w:left="360"/>
        <w:jc w:val="both"/>
        <w:rPr>
          <w:rFonts w:ascii="Comic Sans MS" w:hAnsi="Comic Sans MS"/>
          <w:b w:val="0"/>
          <w:bCs w:val="0"/>
          <w:i w:val="0"/>
          <w:sz w:val="28"/>
          <w:szCs w:val="28"/>
        </w:rPr>
        <w:pPrChange w:id="454" w:author="Lyndsay Strang" w:date="2017-02-10T11:45:00Z">
          <w:pPr>
            <w:pStyle w:val="BodyText"/>
            <w:ind w:left="360"/>
          </w:pPr>
        </w:pPrChange>
      </w:pPr>
    </w:p>
    <w:p w14:paraId="7498FAD2" w14:textId="03563C80" w:rsidR="000316B4" w:rsidRPr="00DB2A13" w:rsidRDefault="00DE5225">
      <w:pPr>
        <w:pStyle w:val="BodyText"/>
        <w:numPr>
          <w:ilvl w:val="0"/>
          <w:numId w:val="11"/>
        </w:numPr>
        <w:jc w:val="both"/>
        <w:rPr>
          <w:rFonts w:ascii="Comic Sans MS" w:hAnsi="Comic Sans MS"/>
          <w:b w:val="0"/>
          <w:bCs w:val="0"/>
          <w:i w:val="0"/>
          <w:sz w:val="28"/>
          <w:szCs w:val="28"/>
        </w:rPr>
        <w:pPrChange w:id="455" w:author="Lyndsay Strang" w:date="2017-02-10T11:45:00Z">
          <w:pPr>
            <w:pStyle w:val="BodyText"/>
            <w:numPr>
              <w:numId w:val="11"/>
            </w:numPr>
            <w:tabs>
              <w:tab w:val="num" w:pos="720"/>
            </w:tabs>
            <w:ind w:left="720" w:hanging="360"/>
          </w:pPr>
        </w:pPrChange>
      </w:pPr>
      <w:ins w:id="456" w:author="Lyndsay Strang" w:date="2017-02-14T13:34:00Z">
        <w:r>
          <w:rPr>
            <w:rFonts w:ascii="Comic Sans MS" w:hAnsi="Comic Sans MS"/>
            <w:b w:val="0"/>
            <w:bCs w:val="0"/>
            <w:i w:val="0"/>
            <w:sz w:val="28"/>
            <w:szCs w:val="28"/>
          </w:rPr>
          <w:t>C</w:t>
        </w:r>
      </w:ins>
      <w:del w:id="457" w:author="Lyndsay Strang" w:date="2017-02-14T13:34:00Z">
        <w:r w:rsidR="000316B4" w:rsidRPr="00DB2A13" w:rsidDel="00DE5225">
          <w:rPr>
            <w:rFonts w:ascii="Comic Sans MS" w:hAnsi="Comic Sans MS"/>
            <w:b w:val="0"/>
            <w:bCs w:val="0"/>
            <w:i w:val="0"/>
            <w:sz w:val="28"/>
            <w:szCs w:val="28"/>
          </w:rPr>
          <w:delText>c</w:delText>
        </w:r>
      </w:del>
      <w:r w:rsidR="000316B4" w:rsidRPr="00DB2A13">
        <w:rPr>
          <w:rFonts w:ascii="Comic Sans MS" w:hAnsi="Comic Sans MS"/>
          <w:b w:val="0"/>
          <w:bCs w:val="0"/>
          <w:i w:val="0"/>
          <w:sz w:val="28"/>
          <w:szCs w:val="28"/>
        </w:rPr>
        <w:t>ollect evidence towards achievement of Action Plan Targets</w:t>
      </w:r>
      <w:r w:rsidR="00C874DA">
        <w:rPr>
          <w:rFonts w:ascii="Comic Sans MS" w:hAnsi="Comic Sans MS"/>
          <w:b w:val="0"/>
          <w:bCs w:val="0"/>
          <w:i w:val="0"/>
          <w:sz w:val="28"/>
          <w:szCs w:val="28"/>
        </w:rPr>
        <w:t xml:space="preserve"> e.g. Walk Once</w:t>
      </w:r>
      <w:r w:rsidR="00BF26D8">
        <w:rPr>
          <w:rFonts w:ascii="Comic Sans MS" w:hAnsi="Comic Sans MS"/>
          <w:b w:val="0"/>
          <w:bCs w:val="0"/>
          <w:i w:val="0"/>
          <w:sz w:val="28"/>
          <w:szCs w:val="28"/>
        </w:rPr>
        <w:t xml:space="preserve"> a</w:t>
      </w:r>
      <w:r w:rsidR="00C874DA">
        <w:rPr>
          <w:rFonts w:ascii="Comic Sans MS" w:hAnsi="Comic Sans MS"/>
          <w:b w:val="0"/>
          <w:bCs w:val="0"/>
          <w:i w:val="0"/>
          <w:sz w:val="28"/>
          <w:szCs w:val="28"/>
        </w:rPr>
        <w:t xml:space="preserve"> Week initiative</w:t>
      </w:r>
      <w:ins w:id="458" w:author="Lyndsay Strang" w:date="2018-06-22T16:01:00Z">
        <w:r w:rsidR="00E2588D">
          <w:rPr>
            <w:rFonts w:ascii="Comic Sans MS" w:hAnsi="Comic Sans MS"/>
            <w:b w:val="0"/>
            <w:bCs w:val="0"/>
            <w:i w:val="0"/>
            <w:sz w:val="28"/>
            <w:szCs w:val="28"/>
          </w:rPr>
          <w:t>.</w:t>
        </w:r>
      </w:ins>
    </w:p>
    <w:p w14:paraId="2BDB2D92" w14:textId="05F78281" w:rsidR="000316B4" w:rsidRPr="00DB2A13" w:rsidRDefault="00DE5225">
      <w:pPr>
        <w:pStyle w:val="BodyText"/>
        <w:numPr>
          <w:ilvl w:val="0"/>
          <w:numId w:val="11"/>
        </w:numPr>
        <w:jc w:val="both"/>
        <w:rPr>
          <w:rFonts w:ascii="Comic Sans MS" w:hAnsi="Comic Sans MS"/>
          <w:b w:val="0"/>
          <w:bCs w:val="0"/>
          <w:i w:val="0"/>
          <w:sz w:val="28"/>
          <w:szCs w:val="28"/>
        </w:rPr>
        <w:pPrChange w:id="459" w:author="Lyndsay Strang" w:date="2017-02-10T11:45:00Z">
          <w:pPr>
            <w:pStyle w:val="BodyText"/>
            <w:numPr>
              <w:numId w:val="11"/>
            </w:numPr>
            <w:tabs>
              <w:tab w:val="num" w:pos="720"/>
            </w:tabs>
            <w:ind w:left="720" w:hanging="360"/>
          </w:pPr>
        </w:pPrChange>
      </w:pPr>
      <w:ins w:id="460" w:author="Lyndsay Strang" w:date="2017-02-14T13:34:00Z">
        <w:r>
          <w:rPr>
            <w:rFonts w:ascii="Comic Sans MS" w:hAnsi="Comic Sans MS"/>
            <w:b w:val="0"/>
            <w:bCs w:val="0"/>
            <w:i w:val="0"/>
            <w:sz w:val="28"/>
            <w:szCs w:val="28"/>
          </w:rPr>
          <w:t>W</w:t>
        </w:r>
      </w:ins>
      <w:del w:id="461" w:author="Lyndsay Strang" w:date="2017-02-14T13:34:00Z">
        <w:r w:rsidR="000316B4" w:rsidRPr="00DB2A13" w:rsidDel="00DE5225">
          <w:rPr>
            <w:rFonts w:ascii="Comic Sans MS" w:hAnsi="Comic Sans MS"/>
            <w:b w:val="0"/>
            <w:bCs w:val="0"/>
            <w:i w:val="0"/>
            <w:sz w:val="28"/>
            <w:szCs w:val="28"/>
          </w:rPr>
          <w:delText>w</w:delText>
        </w:r>
      </w:del>
      <w:r w:rsidR="000316B4" w:rsidRPr="00DB2A13">
        <w:rPr>
          <w:rFonts w:ascii="Comic Sans MS" w:hAnsi="Comic Sans MS"/>
          <w:b w:val="0"/>
          <w:bCs w:val="0"/>
          <w:i w:val="0"/>
          <w:sz w:val="28"/>
          <w:szCs w:val="28"/>
        </w:rPr>
        <w:t xml:space="preserve">ill review the actions </w:t>
      </w:r>
      <w:r w:rsidR="0025627E" w:rsidRPr="00DB2A13">
        <w:rPr>
          <w:rFonts w:ascii="Comic Sans MS" w:hAnsi="Comic Sans MS"/>
          <w:b w:val="0"/>
          <w:bCs w:val="0"/>
          <w:i w:val="0"/>
          <w:sz w:val="28"/>
          <w:szCs w:val="28"/>
        </w:rPr>
        <w:t>throughout the year and report on</w:t>
      </w:r>
      <w:r w:rsidR="00194A2D" w:rsidRPr="00DB2A13">
        <w:rPr>
          <w:rFonts w:ascii="Comic Sans MS" w:hAnsi="Comic Sans MS"/>
          <w:b w:val="0"/>
          <w:bCs w:val="0"/>
          <w:i w:val="0"/>
          <w:sz w:val="28"/>
          <w:szCs w:val="28"/>
        </w:rPr>
        <w:t>c</w:t>
      </w:r>
      <w:r w:rsidR="0025627E" w:rsidRPr="00DB2A13">
        <w:rPr>
          <w:rFonts w:ascii="Comic Sans MS" w:hAnsi="Comic Sans MS"/>
          <w:b w:val="0"/>
          <w:bCs w:val="0"/>
          <w:i w:val="0"/>
          <w:sz w:val="28"/>
          <w:szCs w:val="28"/>
        </w:rPr>
        <w:t xml:space="preserve">e per term </w:t>
      </w:r>
      <w:r w:rsidR="000316B4" w:rsidRPr="00DB2A13">
        <w:rPr>
          <w:rFonts w:ascii="Comic Sans MS" w:hAnsi="Comic Sans MS"/>
          <w:b w:val="0"/>
          <w:bCs w:val="0"/>
          <w:i w:val="0"/>
          <w:sz w:val="28"/>
          <w:szCs w:val="28"/>
        </w:rPr>
        <w:t>to a member of the management team</w:t>
      </w:r>
      <w:ins w:id="462" w:author="Lyndsay Strang" w:date="2018-06-22T16:01:00Z">
        <w:r w:rsidR="00E2588D">
          <w:rPr>
            <w:rFonts w:ascii="Comic Sans MS" w:hAnsi="Comic Sans MS"/>
            <w:b w:val="0"/>
            <w:bCs w:val="0"/>
            <w:i w:val="0"/>
            <w:sz w:val="28"/>
            <w:szCs w:val="28"/>
          </w:rPr>
          <w:t>.</w:t>
        </w:r>
      </w:ins>
    </w:p>
    <w:p w14:paraId="12700771" w14:textId="2FCA7BAE" w:rsidR="002A1DC1" w:rsidRPr="00DB2A13" w:rsidRDefault="002364F5">
      <w:pPr>
        <w:pStyle w:val="BodyText"/>
        <w:numPr>
          <w:ilvl w:val="0"/>
          <w:numId w:val="11"/>
        </w:numPr>
        <w:jc w:val="both"/>
        <w:rPr>
          <w:rFonts w:ascii="Comic Sans MS" w:hAnsi="Comic Sans MS"/>
          <w:b w:val="0"/>
          <w:bCs w:val="0"/>
          <w:i w:val="0"/>
          <w:sz w:val="28"/>
          <w:szCs w:val="28"/>
        </w:rPr>
        <w:pPrChange w:id="463" w:author="Lyndsay Strang" w:date="2017-02-10T11:45:00Z">
          <w:pPr>
            <w:pStyle w:val="BodyText"/>
            <w:numPr>
              <w:numId w:val="11"/>
            </w:numPr>
            <w:tabs>
              <w:tab w:val="num" w:pos="720"/>
            </w:tabs>
            <w:ind w:left="720" w:hanging="360"/>
          </w:pPr>
        </w:pPrChange>
      </w:pPr>
      <w:r w:rsidRPr="00DB2A13">
        <w:rPr>
          <w:rFonts w:ascii="Comic Sans MS" w:hAnsi="Comic Sans MS" w:cs="Comic Sans MS"/>
          <w:b w:val="0"/>
          <w:i w:val="0"/>
          <w:sz w:val="28"/>
          <w:szCs w:val="28"/>
        </w:rPr>
        <w:t xml:space="preserve">Every year we will continue to </w:t>
      </w:r>
      <w:r w:rsidR="00194A2D" w:rsidRPr="00DB2A13">
        <w:rPr>
          <w:rFonts w:ascii="Comic Sans MS" w:hAnsi="Comic Sans MS" w:cs="Comic Sans MS"/>
          <w:b w:val="0"/>
          <w:i w:val="0"/>
          <w:sz w:val="28"/>
          <w:szCs w:val="28"/>
        </w:rPr>
        <w:t>partake in the HUS survey</w:t>
      </w:r>
      <w:r w:rsidR="003A6D76" w:rsidRPr="00DB2A13">
        <w:rPr>
          <w:rFonts w:ascii="Comic Sans MS" w:hAnsi="Comic Sans MS" w:cs="Comic Sans MS"/>
          <w:b w:val="0"/>
          <w:i w:val="0"/>
          <w:sz w:val="28"/>
          <w:szCs w:val="28"/>
        </w:rPr>
        <w:t xml:space="preserve">, </w:t>
      </w:r>
      <w:proofErr w:type="spellStart"/>
      <w:r w:rsidR="00BF26D8">
        <w:rPr>
          <w:rFonts w:ascii="Comic Sans MS" w:hAnsi="Comic Sans MS" w:cs="Comic Sans MS"/>
          <w:b w:val="0"/>
          <w:i w:val="0"/>
          <w:sz w:val="28"/>
          <w:szCs w:val="28"/>
        </w:rPr>
        <w:t>Bikeablity</w:t>
      </w:r>
      <w:proofErr w:type="spellEnd"/>
      <w:r w:rsidR="003A6D76" w:rsidRPr="00DB2A13">
        <w:rPr>
          <w:rFonts w:ascii="Comic Sans MS" w:hAnsi="Comic Sans MS" w:cs="Comic Sans MS"/>
          <w:b w:val="0"/>
          <w:i w:val="0"/>
          <w:sz w:val="28"/>
          <w:szCs w:val="28"/>
        </w:rPr>
        <w:t xml:space="preserve"> Training and Bike to School week. T</w:t>
      </w:r>
      <w:r w:rsidR="00D5108F" w:rsidRPr="00DB2A13">
        <w:rPr>
          <w:rFonts w:ascii="Comic Sans MS" w:hAnsi="Comic Sans MS" w:cs="Comic Sans MS"/>
          <w:b w:val="0"/>
          <w:i w:val="0"/>
          <w:sz w:val="28"/>
          <w:szCs w:val="28"/>
        </w:rPr>
        <w:t>he results from these will be used in monitoring and evaluating the progress of the STP action plan</w:t>
      </w:r>
      <w:ins w:id="464" w:author="Lyndsay Strang" w:date="2018-06-22T16:01:00Z">
        <w:r w:rsidR="00E2588D">
          <w:rPr>
            <w:rFonts w:ascii="Comic Sans MS" w:hAnsi="Comic Sans MS" w:cs="Comic Sans MS"/>
            <w:b w:val="0"/>
            <w:i w:val="0"/>
            <w:sz w:val="28"/>
            <w:szCs w:val="28"/>
          </w:rPr>
          <w:t>.</w:t>
        </w:r>
      </w:ins>
    </w:p>
    <w:p w14:paraId="6EDA45E0" w14:textId="23272531" w:rsidR="002A1DC1" w:rsidRPr="00DB2A13" w:rsidRDefault="000316B4">
      <w:pPr>
        <w:pStyle w:val="BodyText"/>
        <w:numPr>
          <w:ilvl w:val="0"/>
          <w:numId w:val="11"/>
        </w:numPr>
        <w:jc w:val="both"/>
        <w:rPr>
          <w:rFonts w:ascii="Comic Sans MS" w:hAnsi="Comic Sans MS"/>
          <w:b w:val="0"/>
          <w:bCs w:val="0"/>
          <w:i w:val="0"/>
          <w:sz w:val="28"/>
          <w:szCs w:val="28"/>
        </w:rPr>
        <w:pPrChange w:id="465" w:author="Lyndsay Strang" w:date="2017-02-10T11:45:00Z">
          <w:pPr>
            <w:pStyle w:val="BodyText"/>
            <w:numPr>
              <w:numId w:val="11"/>
            </w:numPr>
            <w:tabs>
              <w:tab w:val="num" w:pos="720"/>
            </w:tabs>
            <w:ind w:left="720" w:hanging="360"/>
          </w:pPr>
        </w:pPrChange>
      </w:pPr>
      <w:r w:rsidRPr="00DB2A13">
        <w:rPr>
          <w:rFonts w:ascii="Comic Sans MS" w:hAnsi="Comic Sans MS"/>
          <w:b w:val="0"/>
          <w:bCs w:val="0"/>
          <w:i w:val="0"/>
          <w:sz w:val="28"/>
          <w:szCs w:val="28"/>
        </w:rPr>
        <w:t>Update Action Plan annually</w:t>
      </w:r>
      <w:r w:rsidR="002364F5" w:rsidRPr="00DB2A13">
        <w:rPr>
          <w:rFonts w:ascii="Comic Sans MS" w:hAnsi="Comic Sans MS"/>
          <w:b w:val="0"/>
          <w:bCs w:val="0"/>
          <w:i w:val="0"/>
          <w:sz w:val="28"/>
          <w:szCs w:val="28"/>
        </w:rPr>
        <w:t xml:space="preserve"> </w:t>
      </w:r>
      <w:r w:rsidR="0025627E" w:rsidRPr="00DB2A13">
        <w:rPr>
          <w:rFonts w:ascii="Comic Sans MS" w:hAnsi="Comic Sans MS"/>
          <w:b w:val="0"/>
          <w:bCs w:val="0"/>
          <w:i w:val="0"/>
          <w:sz w:val="28"/>
          <w:szCs w:val="28"/>
        </w:rPr>
        <w:t>and modify</w:t>
      </w:r>
      <w:r w:rsidR="002364F5" w:rsidRPr="00DB2A13">
        <w:rPr>
          <w:rFonts w:ascii="Comic Sans MS" w:hAnsi="Comic Sans MS"/>
          <w:b w:val="0"/>
          <w:bCs w:val="0"/>
          <w:i w:val="0"/>
          <w:sz w:val="28"/>
          <w:szCs w:val="28"/>
        </w:rPr>
        <w:t xml:space="preserve"> actions as required</w:t>
      </w:r>
      <w:ins w:id="466" w:author="Lyndsay Strang" w:date="2018-06-22T16:01:00Z">
        <w:r w:rsidR="00E2588D">
          <w:rPr>
            <w:rFonts w:ascii="Comic Sans MS" w:hAnsi="Comic Sans MS"/>
            <w:b w:val="0"/>
            <w:bCs w:val="0"/>
            <w:i w:val="0"/>
            <w:sz w:val="28"/>
            <w:szCs w:val="28"/>
          </w:rPr>
          <w:t>.</w:t>
        </w:r>
      </w:ins>
    </w:p>
    <w:p w14:paraId="46B79BAF" w14:textId="77777777" w:rsidR="002A1DC1" w:rsidRPr="00DB2A13" w:rsidRDefault="002A1DC1">
      <w:pPr>
        <w:numPr>
          <w:ilvl w:val="0"/>
          <w:numId w:val="11"/>
        </w:numPr>
        <w:jc w:val="both"/>
        <w:rPr>
          <w:rFonts w:ascii="Comic Sans MS" w:hAnsi="Comic Sans MS" w:cs="Comic Sans MS"/>
          <w:color w:val="000000"/>
          <w:sz w:val="28"/>
          <w:szCs w:val="28"/>
        </w:rPr>
        <w:pPrChange w:id="467" w:author="Lyndsay Strang" w:date="2017-02-10T11:45:00Z">
          <w:pPr>
            <w:numPr>
              <w:numId w:val="11"/>
            </w:numPr>
            <w:tabs>
              <w:tab w:val="num" w:pos="720"/>
            </w:tabs>
            <w:ind w:left="720" w:hanging="360"/>
          </w:pPr>
        </w:pPrChange>
      </w:pPr>
      <w:r w:rsidRPr="00DB2A13">
        <w:rPr>
          <w:rFonts w:ascii="Comic Sans MS" w:hAnsi="Comic Sans MS" w:cs="Comic Sans MS"/>
          <w:color w:val="000000"/>
          <w:sz w:val="28"/>
          <w:szCs w:val="28"/>
        </w:rPr>
        <w:t>Our Travel Plan will b</w:t>
      </w:r>
      <w:r w:rsidR="008633AD" w:rsidRPr="00DB2A13">
        <w:rPr>
          <w:rFonts w:ascii="Comic Sans MS" w:hAnsi="Comic Sans MS" w:cs="Comic Sans MS"/>
          <w:color w:val="000000"/>
          <w:sz w:val="28"/>
          <w:szCs w:val="28"/>
        </w:rPr>
        <w:t xml:space="preserve">e incorporated into our School </w:t>
      </w:r>
      <w:r w:rsidRPr="00DB2A13">
        <w:rPr>
          <w:rFonts w:ascii="Comic Sans MS" w:hAnsi="Comic Sans MS" w:cs="Comic Sans MS"/>
          <w:color w:val="000000"/>
          <w:sz w:val="28"/>
          <w:szCs w:val="28"/>
        </w:rPr>
        <w:t xml:space="preserve">Improvement Plan and continued revisions that </w:t>
      </w:r>
      <w:proofErr w:type="spellStart"/>
      <w:r w:rsidRPr="00DB2A13">
        <w:rPr>
          <w:rFonts w:ascii="Comic Sans MS" w:hAnsi="Comic Sans MS" w:cs="Comic Sans MS"/>
          <w:color w:val="000000"/>
          <w:sz w:val="28"/>
          <w:szCs w:val="28"/>
        </w:rPr>
        <w:t>maybe</w:t>
      </w:r>
      <w:proofErr w:type="spellEnd"/>
      <w:r w:rsidRPr="00DB2A13">
        <w:rPr>
          <w:rFonts w:ascii="Comic Sans MS" w:hAnsi="Comic Sans MS" w:cs="Comic Sans MS"/>
          <w:color w:val="000000"/>
          <w:sz w:val="28"/>
          <w:szCs w:val="28"/>
        </w:rPr>
        <w:t xml:space="preserve"> made to this.</w:t>
      </w:r>
    </w:p>
    <w:p w14:paraId="0CDC656A" w14:textId="77777777" w:rsidR="002A1DC1" w:rsidRPr="00DB2A13" w:rsidRDefault="002A1DC1" w:rsidP="002A1DC1">
      <w:pPr>
        <w:pStyle w:val="BodyText"/>
        <w:rPr>
          <w:rFonts w:ascii="Comic Sans MS" w:hAnsi="Comic Sans MS"/>
          <w:b w:val="0"/>
          <w:bCs w:val="0"/>
          <w:i w:val="0"/>
          <w:sz w:val="28"/>
          <w:szCs w:val="28"/>
        </w:rPr>
      </w:pPr>
    </w:p>
    <w:p w14:paraId="7E2B4901" w14:textId="77777777" w:rsidR="00C85496" w:rsidRPr="00DB2A13" w:rsidRDefault="00C85496">
      <w:pPr>
        <w:pStyle w:val="BodyText"/>
        <w:rPr>
          <w:rFonts w:ascii="Comic Sans MS" w:hAnsi="Comic Sans MS"/>
          <w:b w:val="0"/>
          <w:bCs w:val="0"/>
          <w:i w:val="0"/>
          <w:sz w:val="28"/>
          <w:szCs w:val="28"/>
        </w:rPr>
      </w:pPr>
    </w:p>
    <w:p w14:paraId="5D9C9FBA" w14:textId="77777777" w:rsidR="00B96301" w:rsidRPr="00AA0AEA" w:rsidRDefault="00B96301">
      <w:pPr>
        <w:pStyle w:val="BodyText"/>
        <w:rPr>
          <w:rFonts w:ascii="Comic Sans MS" w:hAnsi="Comic Sans MS"/>
          <w:b w:val="0"/>
          <w:bCs w:val="0"/>
          <w:i w:val="0"/>
          <w:sz w:val="24"/>
          <w:szCs w:val="24"/>
        </w:rPr>
      </w:pPr>
    </w:p>
    <w:p w14:paraId="5CA87FDB" w14:textId="77777777" w:rsidR="006F0319" w:rsidRDefault="006F0319">
      <w:pPr>
        <w:pStyle w:val="BodyText"/>
        <w:rPr>
          <w:rFonts w:ascii="Comic Sans MS" w:hAnsi="Comic Sans MS"/>
          <w:b w:val="0"/>
          <w:bCs w:val="0"/>
          <w:i w:val="0"/>
          <w:sz w:val="24"/>
          <w:szCs w:val="24"/>
        </w:rPr>
      </w:pPr>
    </w:p>
    <w:p w14:paraId="473DD3DE" w14:textId="77777777" w:rsidR="006F0319" w:rsidRDefault="006F0319">
      <w:pPr>
        <w:pStyle w:val="BodyText"/>
        <w:rPr>
          <w:rFonts w:ascii="Comic Sans MS" w:hAnsi="Comic Sans MS"/>
          <w:b w:val="0"/>
          <w:bCs w:val="0"/>
          <w:i w:val="0"/>
          <w:sz w:val="24"/>
          <w:szCs w:val="24"/>
        </w:rPr>
      </w:pPr>
    </w:p>
    <w:p w14:paraId="29F5C74A" w14:textId="77777777" w:rsidR="006F0319" w:rsidRDefault="006F0319">
      <w:pPr>
        <w:pStyle w:val="BodyText"/>
        <w:rPr>
          <w:rFonts w:ascii="Comic Sans MS" w:hAnsi="Comic Sans MS"/>
          <w:b w:val="0"/>
          <w:bCs w:val="0"/>
          <w:i w:val="0"/>
          <w:sz w:val="24"/>
          <w:szCs w:val="24"/>
        </w:rPr>
      </w:pPr>
    </w:p>
    <w:p w14:paraId="54EB1AFA" w14:textId="77777777" w:rsidR="006F0319" w:rsidRDefault="006F0319">
      <w:pPr>
        <w:pStyle w:val="BodyText"/>
        <w:rPr>
          <w:rFonts w:ascii="Comic Sans MS" w:hAnsi="Comic Sans MS"/>
          <w:b w:val="0"/>
          <w:bCs w:val="0"/>
          <w:i w:val="0"/>
          <w:sz w:val="24"/>
          <w:szCs w:val="24"/>
        </w:rPr>
      </w:pPr>
    </w:p>
    <w:p w14:paraId="5A76D265" w14:textId="77777777" w:rsidR="006F0319" w:rsidRDefault="006F0319">
      <w:pPr>
        <w:pStyle w:val="BodyText"/>
        <w:rPr>
          <w:rFonts w:ascii="Comic Sans MS" w:hAnsi="Comic Sans MS"/>
          <w:b w:val="0"/>
          <w:bCs w:val="0"/>
          <w:i w:val="0"/>
          <w:sz w:val="24"/>
          <w:szCs w:val="24"/>
        </w:rPr>
      </w:pPr>
    </w:p>
    <w:p w14:paraId="1B7243E9" w14:textId="77777777" w:rsidR="006F0319" w:rsidRDefault="006F0319">
      <w:pPr>
        <w:pStyle w:val="BodyText"/>
        <w:rPr>
          <w:rFonts w:ascii="Comic Sans MS" w:hAnsi="Comic Sans MS"/>
          <w:b w:val="0"/>
          <w:bCs w:val="0"/>
          <w:i w:val="0"/>
          <w:sz w:val="24"/>
          <w:szCs w:val="24"/>
        </w:rPr>
      </w:pPr>
    </w:p>
    <w:p w14:paraId="09A4059C" w14:textId="77777777" w:rsidR="006F0319" w:rsidRDefault="006F0319">
      <w:pPr>
        <w:pStyle w:val="BodyText"/>
        <w:rPr>
          <w:rFonts w:ascii="Comic Sans MS" w:hAnsi="Comic Sans MS"/>
          <w:b w:val="0"/>
          <w:bCs w:val="0"/>
          <w:i w:val="0"/>
          <w:sz w:val="24"/>
          <w:szCs w:val="24"/>
        </w:rPr>
      </w:pPr>
    </w:p>
    <w:p w14:paraId="7477DB7B" w14:textId="77777777" w:rsidR="006F0319" w:rsidRDefault="006F0319">
      <w:pPr>
        <w:pStyle w:val="BodyText"/>
        <w:rPr>
          <w:rFonts w:ascii="Comic Sans MS" w:hAnsi="Comic Sans MS"/>
          <w:b w:val="0"/>
          <w:bCs w:val="0"/>
          <w:i w:val="0"/>
          <w:sz w:val="24"/>
          <w:szCs w:val="24"/>
        </w:rPr>
      </w:pPr>
    </w:p>
    <w:p w14:paraId="352BE529" w14:textId="77777777" w:rsidR="006F0319" w:rsidRDefault="006F0319">
      <w:pPr>
        <w:pStyle w:val="BodyText"/>
        <w:rPr>
          <w:rFonts w:ascii="Comic Sans MS" w:hAnsi="Comic Sans MS"/>
          <w:b w:val="0"/>
          <w:bCs w:val="0"/>
          <w:i w:val="0"/>
          <w:sz w:val="24"/>
          <w:szCs w:val="24"/>
        </w:rPr>
      </w:pPr>
    </w:p>
    <w:p w14:paraId="700329E3" w14:textId="77777777" w:rsidR="006F0319" w:rsidRDefault="006F0319">
      <w:pPr>
        <w:pStyle w:val="BodyText"/>
        <w:rPr>
          <w:rFonts w:ascii="Comic Sans MS" w:hAnsi="Comic Sans MS"/>
          <w:b w:val="0"/>
          <w:bCs w:val="0"/>
          <w:i w:val="0"/>
          <w:sz w:val="24"/>
          <w:szCs w:val="24"/>
        </w:rPr>
      </w:pPr>
    </w:p>
    <w:p w14:paraId="446ADB0E" w14:textId="77777777" w:rsidR="006F0319" w:rsidRDefault="006F0319">
      <w:pPr>
        <w:pStyle w:val="BodyText"/>
        <w:rPr>
          <w:rFonts w:ascii="Comic Sans MS" w:hAnsi="Comic Sans MS"/>
          <w:b w:val="0"/>
          <w:bCs w:val="0"/>
          <w:i w:val="0"/>
          <w:sz w:val="24"/>
          <w:szCs w:val="24"/>
        </w:rPr>
      </w:pPr>
    </w:p>
    <w:p w14:paraId="52629003" w14:textId="77777777" w:rsidR="006F0319" w:rsidRDefault="006F0319">
      <w:pPr>
        <w:pStyle w:val="BodyText"/>
        <w:rPr>
          <w:rFonts w:ascii="Comic Sans MS" w:hAnsi="Comic Sans MS"/>
          <w:b w:val="0"/>
          <w:bCs w:val="0"/>
          <w:i w:val="0"/>
          <w:sz w:val="24"/>
          <w:szCs w:val="24"/>
        </w:rPr>
      </w:pPr>
    </w:p>
    <w:p w14:paraId="2A3B9A75" w14:textId="77777777" w:rsidR="00BF26D8" w:rsidRDefault="00BF26D8" w:rsidP="00C85496">
      <w:pPr>
        <w:pStyle w:val="BodyText"/>
        <w:jc w:val="center"/>
        <w:rPr>
          <w:rFonts w:ascii="Comic Sans MS" w:hAnsi="Comic Sans MS"/>
          <w:b w:val="0"/>
          <w:bCs w:val="0"/>
          <w:i w:val="0"/>
          <w:sz w:val="28"/>
        </w:rPr>
      </w:pPr>
    </w:p>
    <w:p w14:paraId="7B3649F4" w14:textId="77777777" w:rsidR="008460D7" w:rsidRDefault="008460D7">
      <w:pPr>
        <w:pStyle w:val="BodyText"/>
        <w:rPr>
          <w:ins w:id="468" w:author="Lyndsay Strang" w:date="2017-02-10T11:45:00Z"/>
          <w:rFonts w:ascii="Comic Sans MS" w:hAnsi="Comic Sans MS"/>
          <w:b w:val="0"/>
          <w:bCs w:val="0"/>
          <w:i w:val="0"/>
          <w:sz w:val="28"/>
        </w:rPr>
        <w:pPrChange w:id="469" w:author="Lyndsay Strang" w:date="2017-02-10T11:40:00Z">
          <w:pPr>
            <w:pStyle w:val="BodyText"/>
            <w:jc w:val="center"/>
          </w:pPr>
        </w:pPrChange>
      </w:pPr>
    </w:p>
    <w:p w14:paraId="21C1EBB0" w14:textId="77777777" w:rsidR="006B17D3" w:rsidRDefault="006B17D3">
      <w:pPr>
        <w:pStyle w:val="BodyText"/>
        <w:rPr>
          <w:ins w:id="470" w:author="Lyndsay Strang" w:date="2017-02-10T11:45:00Z"/>
          <w:rFonts w:ascii="Comic Sans MS" w:hAnsi="Comic Sans MS"/>
          <w:b w:val="0"/>
          <w:bCs w:val="0"/>
          <w:i w:val="0"/>
          <w:sz w:val="28"/>
        </w:rPr>
        <w:pPrChange w:id="471" w:author="Lyndsay Strang" w:date="2017-02-10T11:40:00Z">
          <w:pPr>
            <w:pStyle w:val="BodyText"/>
            <w:jc w:val="center"/>
          </w:pPr>
        </w:pPrChange>
      </w:pPr>
    </w:p>
    <w:p w14:paraId="1D39E9E1" w14:textId="77777777" w:rsidR="006B17D3" w:rsidRDefault="006B17D3" w:rsidP="006B17D3">
      <w:pPr>
        <w:autoSpaceDE w:val="0"/>
        <w:autoSpaceDN w:val="0"/>
        <w:adjustRightInd w:val="0"/>
        <w:rPr>
          <w:ins w:id="472" w:author="Lyndsay Strang" w:date="2017-02-10T11:49:00Z"/>
          <w:rFonts w:ascii="Comic Sans MS" w:cs="Comic Sans MS"/>
          <w:color w:val="000000"/>
          <w:sz w:val="32"/>
          <w:szCs w:val="32"/>
        </w:rPr>
        <w:sectPr w:rsidR="006B17D3" w:rsidSect="005B0521">
          <w:pgSz w:w="15840" w:h="12240" w:orient="landscape"/>
          <w:pgMar w:top="567" w:right="284" w:bottom="567" w:left="426" w:header="720" w:footer="720" w:gutter="0"/>
          <w:cols w:space="720"/>
          <w:noEndnote/>
          <w:docGrid w:linePitch="326"/>
          <w:sectPrChange w:id="473" w:author="Lyndsay Strang" w:date="2017-02-10T11:51:00Z">
            <w:sectPr w:rsidR="006B17D3" w:rsidSect="005B0521">
              <w:pgSz w:w="12240" w:h="15840" w:orient="portrait"/>
              <w:pgMar w:top="284" w:right="567" w:bottom="426" w:left="567" w:header="720" w:footer="720" w:gutter="0"/>
            </w:sectPr>
          </w:sectPrChange>
        </w:sectPr>
      </w:pPr>
    </w:p>
    <w:p w14:paraId="48A9FE1B" w14:textId="4DC495D4" w:rsidR="006B17D3" w:rsidRPr="00E337D0" w:rsidRDefault="006B17D3">
      <w:pPr>
        <w:autoSpaceDE w:val="0"/>
        <w:autoSpaceDN w:val="0"/>
        <w:adjustRightInd w:val="0"/>
        <w:jc w:val="center"/>
        <w:rPr>
          <w:ins w:id="474" w:author="Lyndsay Strang" w:date="2017-02-10T11:47:00Z"/>
          <w:rFonts w:ascii="Comic Sans MS" w:cs="Comic Sans MS"/>
          <w:color w:val="000000"/>
          <w:rPrChange w:id="475" w:author="Lyndsay Strang" w:date="2018-06-22T15:15:00Z">
            <w:rPr>
              <w:ins w:id="476" w:author="Lyndsay Strang" w:date="2017-02-10T11:47:00Z"/>
              <w:rFonts w:ascii="Comic Sans MS" w:cs="Comic Sans MS"/>
              <w:color w:val="000000"/>
              <w:sz w:val="32"/>
              <w:szCs w:val="32"/>
            </w:rPr>
          </w:rPrChange>
        </w:rPr>
        <w:pPrChange w:id="477" w:author="Lyndsay Strang" w:date="2017-02-10T11:50:00Z">
          <w:pPr>
            <w:autoSpaceDE w:val="0"/>
            <w:autoSpaceDN w:val="0"/>
            <w:adjustRightInd w:val="0"/>
          </w:pPr>
        </w:pPrChange>
      </w:pPr>
      <w:ins w:id="478" w:author="Lyndsay Strang" w:date="2017-02-10T11:45:00Z">
        <w:r w:rsidRPr="00E337D0">
          <w:rPr>
            <w:rFonts w:ascii="Comic Sans MS" w:cs="Comic Sans MS"/>
            <w:color w:val="000000"/>
            <w:rPrChange w:id="479" w:author="Lyndsay Strang" w:date="2018-06-22T15:15:00Z">
              <w:rPr>
                <w:rFonts w:ascii="Comic Sans MS" w:cs="Comic Sans MS"/>
                <w:color w:val="000000"/>
                <w:sz w:val="32"/>
                <w:szCs w:val="32"/>
              </w:rPr>
            </w:rPrChange>
          </w:rPr>
          <w:lastRenderedPageBreak/>
          <w:t>McLean Primary School Travel Action Plan</w:t>
        </w:r>
        <w:r w:rsidR="00E40A18">
          <w:rPr>
            <w:rFonts w:ascii="Comic Sans MS" w:cs="Comic Sans MS"/>
            <w:color w:val="000000"/>
          </w:rPr>
          <w:t xml:space="preserve"> </w:t>
        </w:r>
        <w:r w:rsidRPr="00E337D0">
          <w:rPr>
            <w:rFonts w:ascii="Comic Sans MS" w:cs="Comic Sans MS"/>
            <w:color w:val="000000"/>
            <w:rPrChange w:id="480" w:author="Lyndsay Strang" w:date="2018-06-22T15:15:00Z">
              <w:rPr>
                <w:rFonts w:ascii="Comic Sans MS" w:cs="Comic Sans MS"/>
                <w:color w:val="000000"/>
                <w:sz w:val="32"/>
                <w:szCs w:val="32"/>
              </w:rPr>
            </w:rPrChange>
          </w:rPr>
          <w:t>session 2017-2018</w:t>
        </w:r>
      </w:ins>
    </w:p>
    <w:p w14:paraId="7087C884" w14:textId="77777777" w:rsidR="006B17D3" w:rsidRPr="00E337D0" w:rsidRDefault="006B17D3" w:rsidP="006B17D3">
      <w:pPr>
        <w:autoSpaceDE w:val="0"/>
        <w:autoSpaceDN w:val="0"/>
        <w:adjustRightInd w:val="0"/>
        <w:rPr>
          <w:ins w:id="481" w:author="Lyndsay Strang" w:date="2017-02-10T11:47:00Z"/>
          <w:rFonts w:ascii="Comic Sans MS" w:cs="Comic Sans MS"/>
          <w:color w:val="000000"/>
          <w:sz w:val="18"/>
          <w:szCs w:val="18"/>
          <w:rPrChange w:id="482" w:author="Lyndsay Strang" w:date="2018-06-22T15:16:00Z">
            <w:rPr>
              <w:ins w:id="483" w:author="Lyndsay Strang" w:date="2017-02-10T11:47:00Z"/>
              <w:rFonts w:ascii="Comic Sans MS" w:cs="Comic Sans MS"/>
              <w:color w:val="000000"/>
              <w:sz w:val="32"/>
              <w:szCs w:val="32"/>
            </w:rPr>
          </w:rPrChange>
        </w:rPr>
      </w:pPr>
    </w:p>
    <w:p w14:paraId="3C8638FC" w14:textId="26571E22" w:rsidR="006B17D3" w:rsidRPr="00E337D0" w:rsidRDefault="006B17D3">
      <w:pPr>
        <w:pStyle w:val="BodyText"/>
        <w:ind w:left="360"/>
        <w:rPr>
          <w:ins w:id="484" w:author="Lyndsay Strang" w:date="2017-02-10T11:45:00Z"/>
          <w:sz w:val="18"/>
          <w:szCs w:val="18"/>
          <w:rPrChange w:id="485" w:author="Lyndsay Strang" w:date="2018-06-22T15:16:00Z">
            <w:rPr>
              <w:ins w:id="486" w:author="Lyndsay Strang" w:date="2017-02-10T11:45:00Z"/>
              <w:sz w:val="32"/>
              <w:szCs w:val="32"/>
            </w:rPr>
          </w:rPrChange>
        </w:rPr>
        <w:pPrChange w:id="487" w:author="Lyndsay Strang" w:date="2017-02-22T10:39:00Z">
          <w:pPr>
            <w:autoSpaceDE w:val="0"/>
            <w:autoSpaceDN w:val="0"/>
            <w:adjustRightInd w:val="0"/>
          </w:pPr>
        </w:pPrChange>
      </w:pPr>
      <w:ins w:id="488" w:author="Lyndsay Strang" w:date="2017-02-10T11:47:00Z">
        <w:r w:rsidRPr="00E337D0">
          <w:rPr>
            <w:rFonts w:ascii="Comic Sans MS" w:hAnsi="Comic Sans MS"/>
            <w:i w:val="0"/>
            <w:iCs w:val="0"/>
            <w:noProof/>
            <w:sz w:val="18"/>
            <w:szCs w:val="18"/>
            <w:rPrChange w:id="489" w:author="Lyndsay Strang" w:date="2018-06-22T15:16:00Z">
              <w:rPr>
                <w:rFonts w:ascii="Comic Sans MS" w:hAnsi="Comic Sans MS"/>
                <w:b/>
                <w:bCs/>
                <w:noProof/>
              </w:rPr>
            </w:rPrChange>
          </w:rPr>
          <mc:AlternateContent>
            <mc:Choice Requires="wps">
              <w:drawing>
                <wp:anchor distT="0" distB="0" distL="0" distR="0" simplePos="0" relativeHeight="251667968" behindDoc="0" locked="0" layoutInCell="1" allowOverlap="1" wp14:anchorId="7C2EE2AB" wp14:editId="2DBAC0EB">
                  <wp:simplePos x="0" y="0"/>
                  <wp:positionH relativeFrom="column">
                    <wp:posOffset>-855345</wp:posOffset>
                  </wp:positionH>
                  <wp:positionV relativeFrom="paragraph">
                    <wp:posOffset>6139180</wp:posOffset>
                  </wp:positionV>
                  <wp:extent cx="9144000" cy="0"/>
                  <wp:effectExtent l="1905" t="4445" r="0" b="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0"/>
                          </a:xfrm>
                          <a:prstGeom prst="rect">
                            <a:avLst/>
                          </a:prstGeom>
                          <a:noFill/>
                          <a:ln>
                            <a:noFill/>
                          </a:ln>
                          <a:effectLst/>
                          <a:extLst>
                            <a:ext uri="{909E8E84-426E-40DD-AFC4-6F175D3DCCD1}">
                              <a14:hiddenFill xmlns:a14="http://schemas.microsoft.com/office/drawing/2010/main">
                                <a:solidFill>
                                  <a:srgbClr val="00E4A8"/>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bodyPr rot="0" vert="horz" wrap="non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0E471B09" id="Rectangle 4" o:spid="_x0000_s1026" style="position:absolute;margin-left:-67.35pt;margin-top:483.4pt;width:10in;height:0;z-index:251667968;visibility:visible;mso-wrap-style:non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" filled="f" fillcolor="#00e4a8" stroked="f">
                  <v:textbox style="mso-fit-shape-to-text:t"/>
                </v:rect>
              </w:pict>
            </mc:Fallback>
          </mc:AlternateContent>
        </w:r>
        <w:r w:rsidRPr="00E337D0">
          <w:rPr>
            <w:rFonts w:ascii="Comic Sans MS" w:hAnsi="Comic Sans MS"/>
            <w:b w:val="0"/>
            <w:bCs w:val="0"/>
            <w:i w:val="0"/>
            <w:iCs w:val="0"/>
            <w:sz w:val="18"/>
            <w:szCs w:val="18"/>
            <w:rPrChange w:id="490" w:author="Lyndsay Strang" w:date="2018-06-22T15:16:00Z">
              <w:rPr>
                <w:rFonts w:ascii="Comic Sans MS" w:hAnsi="Comic Sans MS"/>
                <w:b/>
                <w:bCs/>
                <w:i/>
                <w:iCs/>
              </w:rPr>
            </w:rPrChange>
          </w:rPr>
          <w:t xml:space="preserve"> </w:t>
        </w:r>
        <w:r w:rsidRPr="00E337D0">
          <w:rPr>
            <w:rFonts w:ascii="Comic Sans MS" w:hAnsi="Comic Sans MS"/>
            <w:b w:val="0"/>
            <w:bCs w:val="0"/>
            <w:i w:val="0"/>
            <w:iCs w:val="0"/>
            <w:sz w:val="18"/>
            <w:szCs w:val="18"/>
            <w:highlight w:val="green"/>
            <w:rPrChange w:id="491" w:author="Lyndsay Strang" w:date="2018-06-22T15:16:00Z">
              <w:rPr>
                <w:rFonts w:ascii="Comic Sans MS" w:hAnsi="Comic Sans MS"/>
                <w:b/>
                <w:bCs/>
                <w:i/>
                <w:iCs/>
                <w:highlight w:val="green"/>
              </w:rPr>
            </w:rPrChange>
          </w:rPr>
          <w:t>Green</w:t>
        </w:r>
        <w:r w:rsidRPr="00E337D0">
          <w:rPr>
            <w:rFonts w:ascii="Comic Sans MS" w:hAnsi="Comic Sans MS"/>
            <w:b w:val="0"/>
            <w:bCs w:val="0"/>
            <w:i w:val="0"/>
            <w:iCs w:val="0"/>
            <w:sz w:val="18"/>
            <w:szCs w:val="18"/>
            <w:rPrChange w:id="492" w:author="Lyndsay Strang" w:date="2018-06-22T15:16:00Z">
              <w:rPr>
                <w:rFonts w:ascii="Comic Sans MS" w:hAnsi="Comic Sans MS"/>
                <w:b/>
                <w:bCs/>
                <w:i/>
                <w:iCs/>
              </w:rPr>
            </w:rPrChange>
          </w:rPr>
          <w:t xml:space="preserve"> = achieved</w:t>
        </w:r>
        <w:r w:rsidRPr="00E337D0">
          <w:rPr>
            <w:rFonts w:ascii="Comic Sans MS" w:hAnsi="Comic Sans MS"/>
            <w:b w:val="0"/>
            <w:bCs w:val="0"/>
            <w:i w:val="0"/>
            <w:iCs w:val="0"/>
            <w:sz w:val="18"/>
            <w:szCs w:val="18"/>
            <w:highlight w:val="yellow"/>
            <w:rPrChange w:id="493" w:author="Lyndsay Strang" w:date="2018-06-22T15:16:00Z">
              <w:rPr>
                <w:rFonts w:ascii="Comic Sans MS" w:hAnsi="Comic Sans MS"/>
                <w:b/>
                <w:bCs/>
                <w:i/>
                <w:iCs/>
                <w:highlight w:val="yellow"/>
              </w:rPr>
            </w:rPrChange>
          </w:rPr>
          <w:t xml:space="preserve"> Amber</w:t>
        </w:r>
        <w:r w:rsidRPr="00E337D0">
          <w:rPr>
            <w:rFonts w:ascii="Comic Sans MS" w:hAnsi="Comic Sans MS"/>
            <w:b w:val="0"/>
            <w:bCs w:val="0"/>
            <w:i w:val="0"/>
            <w:iCs w:val="0"/>
            <w:sz w:val="18"/>
            <w:szCs w:val="18"/>
            <w:rPrChange w:id="494" w:author="Lyndsay Strang" w:date="2018-06-22T15:16:00Z">
              <w:rPr>
                <w:rFonts w:ascii="Comic Sans MS" w:hAnsi="Comic Sans MS"/>
                <w:b/>
                <w:bCs/>
                <w:i/>
                <w:iCs/>
              </w:rPr>
            </w:rPrChange>
          </w:rPr>
          <w:t xml:space="preserve"> = ongoing</w:t>
        </w:r>
        <w:r w:rsidRPr="00E337D0">
          <w:rPr>
            <w:rFonts w:ascii="Comic Sans MS" w:hAnsi="Comic Sans MS"/>
            <w:b w:val="0"/>
            <w:bCs w:val="0"/>
            <w:sz w:val="18"/>
            <w:szCs w:val="18"/>
            <w:rPrChange w:id="495" w:author="Lyndsay Strang" w:date="2018-06-22T15:16:00Z">
              <w:rPr>
                <w:rFonts w:ascii="Comic Sans MS" w:hAnsi="Comic Sans MS"/>
                <w:b/>
                <w:bCs/>
                <w:i/>
                <w:iCs/>
                <w:highlight w:val="red"/>
              </w:rPr>
            </w:rPrChange>
          </w:rPr>
          <w:t xml:space="preserve"> </w:t>
        </w:r>
        <w:r w:rsidRPr="00E337D0">
          <w:rPr>
            <w:rFonts w:ascii="Comic Sans MS" w:hAnsi="Comic Sans MS"/>
            <w:b w:val="0"/>
            <w:bCs w:val="0"/>
            <w:i w:val="0"/>
            <w:sz w:val="18"/>
            <w:szCs w:val="18"/>
            <w:highlight w:val="red"/>
            <w:rPrChange w:id="496" w:author="Lyndsay Strang" w:date="2018-06-22T15:17:00Z">
              <w:rPr>
                <w:rFonts w:ascii="Comic Sans MS" w:hAnsi="Comic Sans MS"/>
                <w:b/>
                <w:bCs/>
                <w:i/>
                <w:iCs/>
                <w:highlight w:val="red"/>
              </w:rPr>
            </w:rPrChange>
          </w:rPr>
          <w:t>Red</w:t>
        </w:r>
        <w:r w:rsidRPr="00E337D0">
          <w:rPr>
            <w:rFonts w:ascii="Comic Sans MS" w:hAnsi="Comic Sans MS"/>
            <w:b w:val="0"/>
            <w:bCs w:val="0"/>
            <w:i w:val="0"/>
            <w:sz w:val="18"/>
            <w:szCs w:val="18"/>
            <w:rPrChange w:id="497" w:author="Lyndsay Strang" w:date="2018-06-22T15:17:00Z">
              <w:rPr>
                <w:rFonts w:ascii="Comic Sans MS" w:hAnsi="Comic Sans MS"/>
                <w:b/>
                <w:bCs/>
                <w:i/>
                <w:iCs/>
              </w:rPr>
            </w:rPrChange>
          </w:rPr>
          <w:t xml:space="preserve"> =</w:t>
        </w:r>
        <w:r w:rsidRPr="00E337D0">
          <w:rPr>
            <w:rFonts w:ascii="Comic Sans MS" w:hAnsi="Comic Sans MS"/>
            <w:b w:val="0"/>
            <w:bCs w:val="0"/>
            <w:sz w:val="18"/>
            <w:szCs w:val="18"/>
            <w:rPrChange w:id="498" w:author="Lyndsay Strang" w:date="2018-06-22T15:16:00Z">
              <w:rPr>
                <w:rFonts w:ascii="Comic Sans MS" w:hAnsi="Comic Sans MS"/>
                <w:b/>
                <w:bCs/>
                <w:i/>
                <w:iCs/>
              </w:rPr>
            </w:rPrChange>
          </w:rPr>
          <w:t xml:space="preserve"> </w:t>
        </w:r>
        <w:r w:rsidRPr="00E337D0">
          <w:rPr>
            <w:rFonts w:ascii="Comic Sans MS" w:hAnsi="Comic Sans MS"/>
            <w:b w:val="0"/>
            <w:bCs w:val="0"/>
            <w:i w:val="0"/>
            <w:sz w:val="18"/>
            <w:szCs w:val="18"/>
            <w:rPrChange w:id="499" w:author="Lyndsay Strang" w:date="2018-06-22T15:17:00Z">
              <w:rPr>
                <w:rFonts w:ascii="Comic Sans MS" w:hAnsi="Comic Sans MS"/>
                <w:b/>
                <w:bCs/>
                <w:i/>
                <w:iCs/>
              </w:rPr>
            </w:rPrChange>
          </w:rPr>
          <w:t>not</w:t>
        </w:r>
        <w:r w:rsidRPr="00E337D0">
          <w:rPr>
            <w:rFonts w:ascii="Comic Sans MS" w:hAnsi="Comic Sans MS"/>
            <w:b w:val="0"/>
            <w:bCs w:val="0"/>
            <w:i w:val="0"/>
            <w:iCs w:val="0"/>
            <w:sz w:val="18"/>
            <w:szCs w:val="18"/>
            <w:rPrChange w:id="500" w:author="Lyndsay Strang" w:date="2018-06-22T15:17:00Z">
              <w:rPr>
                <w:rFonts w:ascii="Comic Sans MS" w:hAnsi="Comic Sans MS"/>
                <w:b/>
                <w:bCs/>
                <w:i/>
                <w:iCs/>
              </w:rPr>
            </w:rPrChange>
          </w:rPr>
          <w:t xml:space="preserve"> </w:t>
        </w:r>
        <w:r w:rsidRPr="00E337D0">
          <w:rPr>
            <w:rFonts w:ascii="Comic Sans MS" w:hAnsi="Comic Sans MS"/>
            <w:b w:val="0"/>
            <w:bCs w:val="0"/>
            <w:i w:val="0"/>
            <w:iCs w:val="0"/>
            <w:sz w:val="18"/>
            <w:szCs w:val="18"/>
            <w:rPrChange w:id="501" w:author="Lyndsay Strang" w:date="2018-06-22T15:16:00Z">
              <w:rPr>
                <w:rFonts w:ascii="Comic Sans MS" w:hAnsi="Comic Sans MS"/>
                <w:b/>
                <w:bCs/>
                <w:i/>
                <w:iCs/>
              </w:rPr>
            </w:rPrChange>
          </w:rPr>
          <w:t>yet begun</w:t>
        </w:r>
      </w:ins>
    </w:p>
    <w:tbl>
      <w:tblPr>
        <w:tblpPr w:leftFromText="180" w:rightFromText="180" w:vertAnchor="page" w:horzAnchor="margin" w:tblpY="2161"/>
        <w:tblW w:w="14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Change w:id="502" w:author="Lyndsay Strang" w:date="2018-06-22T15:19:00Z">
          <w:tblPr>
            <w:tblpPr w:leftFromText="180" w:rightFromText="180" w:vertAnchor="page" w:horzAnchor="margin" w:tblpY="2161"/>
            <w:tblW w:w="14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PrChange>
      </w:tblPr>
      <w:tblGrid>
        <w:gridCol w:w="1271"/>
        <w:gridCol w:w="3119"/>
        <w:gridCol w:w="850"/>
        <w:gridCol w:w="3119"/>
        <w:gridCol w:w="1275"/>
        <w:gridCol w:w="5245"/>
        <w:tblGridChange w:id="503">
          <w:tblGrid>
            <w:gridCol w:w="1271"/>
            <w:gridCol w:w="3119"/>
            <w:gridCol w:w="1417"/>
            <w:gridCol w:w="2552"/>
            <w:gridCol w:w="1275"/>
            <w:gridCol w:w="5245"/>
          </w:tblGrid>
        </w:tblGridChange>
      </w:tblGrid>
      <w:tr w:rsidR="00E337D0" w:rsidRPr="00E337D0" w14:paraId="220FC6F4" w14:textId="7FAC01CB" w:rsidTr="00E337D0">
        <w:trPr>
          <w:trHeight w:val="268"/>
          <w:ins w:id="504" w:author="Lyndsay Strang" w:date="2017-02-10T11:45:00Z"/>
          <w:trPrChange w:id="505" w:author="Lyndsay Strang" w:date="2018-06-22T15:19:00Z">
            <w:trPr>
              <w:trHeight w:val="268"/>
            </w:trPr>
          </w:trPrChange>
        </w:trPr>
        <w:tc>
          <w:tcPr>
            <w:tcW w:w="1271" w:type="dxa"/>
            <w:shd w:val="clear" w:color="auto" w:fill="auto"/>
            <w:tcPrChange w:id="506" w:author="Lyndsay Strang" w:date="2018-06-22T15:19:00Z">
              <w:tcPr>
                <w:tcW w:w="1271" w:type="dxa"/>
                <w:shd w:val="clear" w:color="auto" w:fill="auto"/>
              </w:tcPr>
            </w:tcPrChange>
          </w:tcPr>
          <w:p w14:paraId="0444F9F6" w14:textId="77777777" w:rsidR="001974C7" w:rsidRPr="00E337D0" w:rsidRDefault="001974C7" w:rsidP="0003176E">
            <w:pPr>
              <w:jc w:val="center"/>
              <w:rPr>
                <w:ins w:id="507" w:author="Lyndsay Strang" w:date="2017-02-10T11:45:00Z"/>
                <w:rFonts w:ascii="Comic Sans MS" w:hAnsi="Comic Sans MS"/>
                <w:sz w:val="17"/>
                <w:szCs w:val="17"/>
                <w:rPrChange w:id="508" w:author="Lyndsay Strang" w:date="2018-06-22T15:19:00Z">
                  <w:rPr>
                    <w:ins w:id="509" w:author="Lyndsay Strang" w:date="2017-02-10T11:45:00Z"/>
                    <w:rFonts w:ascii="Comic Sans MS" w:hAnsi="Comic Sans MS"/>
                  </w:rPr>
                </w:rPrChange>
              </w:rPr>
            </w:pPr>
            <w:ins w:id="510" w:author="Lyndsay Strang" w:date="2017-02-10T11:45:00Z">
              <w:r w:rsidRPr="00E337D0">
                <w:rPr>
                  <w:rFonts w:ascii="Comic Sans MS" w:hAnsi="Comic Sans MS"/>
                  <w:sz w:val="17"/>
                  <w:szCs w:val="17"/>
                  <w:rPrChange w:id="511" w:author="Lyndsay Strang" w:date="2018-06-22T15:19:00Z">
                    <w:rPr>
                      <w:rFonts w:ascii="Comic Sans MS" w:hAnsi="Comic Sans MS"/>
                    </w:rPr>
                  </w:rPrChange>
                </w:rPr>
                <w:t>Issue</w:t>
              </w:r>
            </w:ins>
          </w:p>
        </w:tc>
        <w:tc>
          <w:tcPr>
            <w:tcW w:w="3119" w:type="dxa"/>
            <w:shd w:val="clear" w:color="auto" w:fill="auto"/>
            <w:tcPrChange w:id="512" w:author="Lyndsay Strang" w:date="2018-06-22T15:19:00Z">
              <w:tcPr>
                <w:tcW w:w="3119" w:type="dxa"/>
                <w:shd w:val="clear" w:color="auto" w:fill="auto"/>
              </w:tcPr>
            </w:tcPrChange>
          </w:tcPr>
          <w:p w14:paraId="653600BF" w14:textId="77777777" w:rsidR="001974C7" w:rsidRPr="00E337D0" w:rsidRDefault="001974C7" w:rsidP="0003176E">
            <w:pPr>
              <w:jc w:val="center"/>
              <w:rPr>
                <w:ins w:id="513" w:author="Lyndsay Strang" w:date="2017-02-10T11:45:00Z"/>
                <w:rFonts w:ascii="Comic Sans MS" w:hAnsi="Comic Sans MS"/>
                <w:sz w:val="17"/>
                <w:szCs w:val="17"/>
                <w:rPrChange w:id="514" w:author="Lyndsay Strang" w:date="2018-06-22T15:19:00Z">
                  <w:rPr>
                    <w:ins w:id="515" w:author="Lyndsay Strang" w:date="2017-02-10T11:45:00Z"/>
                    <w:rFonts w:ascii="Comic Sans MS" w:hAnsi="Comic Sans MS"/>
                  </w:rPr>
                </w:rPrChange>
              </w:rPr>
            </w:pPr>
            <w:ins w:id="516" w:author="Lyndsay Strang" w:date="2017-02-10T11:45:00Z">
              <w:r w:rsidRPr="00E337D0">
                <w:rPr>
                  <w:rFonts w:ascii="Comic Sans MS" w:hAnsi="Comic Sans MS"/>
                  <w:sz w:val="17"/>
                  <w:szCs w:val="17"/>
                  <w:rPrChange w:id="517" w:author="Lyndsay Strang" w:date="2018-06-22T15:19:00Z">
                    <w:rPr>
                      <w:rFonts w:ascii="Comic Sans MS" w:hAnsi="Comic Sans MS"/>
                    </w:rPr>
                  </w:rPrChange>
                </w:rPr>
                <w:t>Solution</w:t>
              </w:r>
            </w:ins>
          </w:p>
        </w:tc>
        <w:tc>
          <w:tcPr>
            <w:tcW w:w="850" w:type="dxa"/>
            <w:shd w:val="clear" w:color="auto" w:fill="auto"/>
            <w:tcPrChange w:id="518" w:author="Lyndsay Strang" w:date="2018-06-22T15:19:00Z">
              <w:tcPr>
                <w:tcW w:w="1417" w:type="dxa"/>
                <w:shd w:val="clear" w:color="auto" w:fill="auto"/>
              </w:tcPr>
            </w:tcPrChange>
          </w:tcPr>
          <w:p w14:paraId="63C789EF" w14:textId="77777777" w:rsidR="001974C7" w:rsidRPr="00E337D0" w:rsidRDefault="001974C7" w:rsidP="0003176E">
            <w:pPr>
              <w:jc w:val="center"/>
              <w:rPr>
                <w:ins w:id="519" w:author="Lyndsay Strang" w:date="2017-02-10T11:45:00Z"/>
                <w:rFonts w:ascii="Comic Sans MS" w:hAnsi="Comic Sans MS"/>
                <w:sz w:val="17"/>
                <w:szCs w:val="17"/>
                <w:rPrChange w:id="520" w:author="Lyndsay Strang" w:date="2018-06-22T15:19:00Z">
                  <w:rPr>
                    <w:ins w:id="521" w:author="Lyndsay Strang" w:date="2017-02-10T11:45:00Z"/>
                    <w:rFonts w:ascii="Comic Sans MS" w:hAnsi="Comic Sans MS"/>
                  </w:rPr>
                </w:rPrChange>
              </w:rPr>
            </w:pPr>
            <w:ins w:id="522" w:author="Lyndsay Strang" w:date="2017-02-10T11:45:00Z">
              <w:r w:rsidRPr="00E337D0">
                <w:rPr>
                  <w:rFonts w:ascii="Comic Sans MS" w:hAnsi="Comic Sans MS"/>
                  <w:sz w:val="17"/>
                  <w:szCs w:val="17"/>
                  <w:rPrChange w:id="523" w:author="Lyndsay Strang" w:date="2018-06-22T15:19:00Z">
                    <w:rPr>
                      <w:rFonts w:ascii="Comic Sans MS" w:hAnsi="Comic Sans MS"/>
                    </w:rPr>
                  </w:rPrChange>
                </w:rPr>
                <w:t>Who</w:t>
              </w:r>
            </w:ins>
          </w:p>
        </w:tc>
        <w:tc>
          <w:tcPr>
            <w:tcW w:w="3119" w:type="dxa"/>
            <w:shd w:val="clear" w:color="auto" w:fill="auto"/>
            <w:tcPrChange w:id="524" w:author="Lyndsay Strang" w:date="2018-06-22T15:19:00Z">
              <w:tcPr>
                <w:tcW w:w="2552" w:type="dxa"/>
                <w:shd w:val="clear" w:color="auto" w:fill="auto"/>
              </w:tcPr>
            </w:tcPrChange>
          </w:tcPr>
          <w:p w14:paraId="79037AE6" w14:textId="77777777" w:rsidR="001974C7" w:rsidRPr="00E337D0" w:rsidRDefault="001974C7" w:rsidP="0003176E">
            <w:pPr>
              <w:jc w:val="center"/>
              <w:rPr>
                <w:ins w:id="525" w:author="Lyndsay Strang" w:date="2017-02-10T11:45:00Z"/>
                <w:rFonts w:ascii="Comic Sans MS" w:hAnsi="Comic Sans MS"/>
                <w:sz w:val="17"/>
                <w:szCs w:val="17"/>
                <w:rPrChange w:id="526" w:author="Lyndsay Strang" w:date="2018-06-22T15:19:00Z">
                  <w:rPr>
                    <w:ins w:id="527" w:author="Lyndsay Strang" w:date="2017-02-10T11:45:00Z"/>
                    <w:rFonts w:ascii="Comic Sans MS" w:hAnsi="Comic Sans MS"/>
                  </w:rPr>
                </w:rPrChange>
              </w:rPr>
            </w:pPr>
            <w:ins w:id="528" w:author="Lyndsay Strang" w:date="2017-02-10T11:45:00Z">
              <w:r w:rsidRPr="00E337D0">
                <w:rPr>
                  <w:rFonts w:ascii="Comic Sans MS" w:hAnsi="Comic Sans MS"/>
                  <w:sz w:val="17"/>
                  <w:szCs w:val="17"/>
                  <w:rPrChange w:id="529" w:author="Lyndsay Strang" w:date="2018-06-22T15:19:00Z">
                    <w:rPr>
                      <w:rFonts w:ascii="Comic Sans MS" w:hAnsi="Comic Sans MS"/>
                    </w:rPr>
                  </w:rPrChange>
                </w:rPr>
                <w:t>Target</w:t>
              </w:r>
            </w:ins>
          </w:p>
        </w:tc>
        <w:tc>
          <w:tcPr>
            <w:tcW w:w="1275" w:type="dxa"/>
            <w:shd w:val="clear" w:color="auto" w:fill="auto"/>
            <w:tcPrChange w:id="530" w:author="Lyndsay Strang" w:date="2018-06-22T15:19:00Z">
              <w:tcPr>
                <w:tcW w:w="1275" w:type="dxa"/>
                <w:shd w:val="clear" w:color="auto" w:fill="auto"/>
              </w:tcPr>
            </w:tcPrChange>
          </w:tcPr>
          <w:p w14:paraId="158ECB09" w14:textId="77777777" w:rsidR="001974C7" w:rsidRPr="00E337D0" w:rsidRDefault="001974C7" w:rsidP="0003176E">
            <w:pPr>
              <w:jc w:val="center"/>
              <w:rPr>
                <w:ins w:id="531" w:author="Lyndsay Strang" w:date="2017-02-10T11:45:00Z"/>
                <w:rFonts w:ascii="Comic Sans MS" w:hAnsi="Comic Sans MS"/>
                <w:sz w:val="17"/>
                <w:szCs w:val="17"/>
                <w:rPrChange w:id="532" w:author="Lyndsay Strang" w:date="2018-06-22T15:19:00Z">
                  <w:rPr>
                    <w:ins w:id="533" w:author="Lyndsay Strang" w:date="2017-02-10T11:45:00Z"/>
                    <w:rFonts w:ascii="Comic Sans MS" w:hAnsi="Comic Sans MS"/>
                  </w:rPr>
                </w:rPrChange>
              </w:rPr>
            </w:pPr>
            <w:ins w:id="534" w:author="Lyndsay Strang" w:date="2017-02-10T11:45:00Z">
              <w:r w:rsidRPr="00E337D0">
                <w:rPr>
                  <w:rFonts w:ascii="Comic Sans MS" w:hAnsi="Comic Sans MS"/>
                  <w:sz w:val="17"/>
                  <w:szCs w:val="17"/>
                  <w:rPrChange w:id="535" w:author="Lyndsay Strang" w:date="2018-06-22T15:19:00Z">
                    <w:rPr>
                      <w:rFonts w:ascii="Comic Sans MS" w:hAnsi="Comic Sans MS"/>
                    </w:rPr>
                  </w:rPrChange>
                </w:rPr>
                <w:t>Timescale</w:t>
              </w:r>
            </w:ins>
          </w:p>
        </w:tc>
        <w:tc>
          <w:tcPr>
            <w:tcW w:w="5245" w:type="dxa"/>
            <w:tcPrChange w:id="536" w:author="Lyndsay Strang" w:date="2018-06-22T15:19:00Z">
              <w:tcPr>
                <w:tcW w:w="5245" w:type="dxa"/>
              </w:tcPr>
            </w:tcPrChange>
          </w:tcPr>
          <w:p w14:paraId="04CDB47F" w14:textId="330408D7" w:rsidR="001974C7" w:rsidRPr="00E337D0" w:rsidRDefault="001974C7" w:rsidP="0003176E">
            <w:pPr>
              <w:jc w:val="center"/>
              <w:rPr>
                <w:ins w:id="537" w:author="Lyndsay Strang" w:date="2018-06-22T12:34:00Z"/>
                <w:rFonts w:ascii="Comic Sans MS" w:hAnsi="Comic Sans MS"/>
                <w:sz w:val="17"/>
                <w:szCs w:val="17"/>
                <w:rPrChange w:id="538" w:author="Lyndsay Strang" w:date="2018-06-22T15:19:00Z">
                  <w:rPr>
                    <w:ins w:id="539" w:author="Lyndsay Strang" w:date="2018-06-22T12:34:00Z"/>
                    <w:rFonts w:ascii="Comic Sans MS" w:hAnsi="Comic Sans MS"/>
                    <w:sz w:val="20"/>
                    <w:szCs w:val="20"/>
                  </w:rPr>
                </w:rPrChange>
              </w:rPr>
            </w:pPr>
            <w:ins w:id="540" w:author="Lyndsay Strang" w:date="2018-06-22T12:34:00Z">
              <w:r w:rsidRPr="00E337D0">
                <w:rPr>
                  <w:rFonts w:ascii="Comic Sans MS" w:hAnsi="Comic Sans MS"/>
                  <w:sz w:val="17"/>
                  <w:szCs w:val="17"/>
                  <w:rPrChange w:id="541" w:author="Lyndsay Strang" w:date="2018-06-22T15:19:00Z">
                    <w:rPr>
                      <w:rFonts w:ascii="Comic Sans MS" w:hAnsi="Comic Sans MS"/>
                      <w:sz w:val="20"/>
                      <w:szCs w:val="20"/>
                    </w:rPr>
                  </w:rPrChange>
                </w:rPr>
                <w:t xml:space="preserve">Update </w:t>
              </w:r>
            </w:ins>
            <w:ins w:id="542" w:author="Lyndsay Strang" w:date="2018-06-22T12:39:00Z">
              <w:r w:rsidR="00EC3E85" w:rsidRPr="00E337D0">
                <w:rPr>
                  <w:rFonts w:ascii="Comic Sans MS" w:hAnsi="Comic Sans MS"/>
                  <w:sz w:val="17"/>
                  <w:szCs w:val="17"/>
                  <w:rPrChange w:id="543" w:author="Lyndsay Strang" w:date="2018-06-22T15:19:00Z">
                    <w:rPr>
                      <w:rFonts w:ascii="Comic Sans MS" w:hAnsi="Comic Sans MS"/>
                      <w:sz w:val="20"/>
                      <w:szCs w:val="20"/>
                    </w:rPr>
                  </w:rPrChange>
                </w:rPr>
                <w:t xml:space="preserve">- </w:t>
              </w:r>
            </w:ins>
            <w:ins w:id="544" w:author="Lyndsay Strang" w:date="2018-06-22T12:34:00Z">
              <w:r w:rsidRPr="00E337D0">
                <w:rPr>
                  <w:rFonts w:ascii="Comic Sans MS" w:hAnsi="Comic Sans MS"/>
                  <w:sz w:val="17"/>
                  <w:szCs w:val="17"/>
                  <w:rPrChange w:id="545" w:author="Lyndsay Strang" w:date="2018-06-22T15:19:00Z">
                    <w:rPr>
                      <w:rFonts w:ascii="Comic Sans MS" w:hAnsi="Comic Sans MS"/>
                      <w:sz w:val="20"/>
                      <w:szCs w:val="20"/>
                    </w:rPr>
                  </w:rPrChange>
                </w:rPr>
                <w:t>June 2018</w:t>
              </w:r>
            </w:ins>
          </w:p>
        </w:tc>
      </w:tr>
      <w:tr w:rsidR="00E337D0" w:rsidRPr="00E337D0" w14:paraId="3E5A8905" w14:textId="62922767" w:rsidTr="00E337D0">
        <w:trPr>
          <w:trHeight w:val="1433"/>
          <w:ins w:id="546" w:author="Lyndsay Strang" w:date="2017-02-10T11:45:00Z"/>
          <w:trPrChange w:id="547" w:author="Lyndsay Strang" w:date="2018-06-22T15:19:00Z">
            <w:trPr>
              <w:trHeight w:val="1433"/>
            </w:trPr>
          </w:trPrChange>
        </w:trPr>
        <w:tc>
          <w:tcPr>
            <w:tcW w:w="1271" w:type="dxa"/>
            <w:vMerge w:val="restart"/>
            <w:shd w:val="clear" w:color="auto" w:fill="auto"/>
            <w:tcPrChange w:id="548" w:author="Lyndsay Strang" w:date="2018-06-22T15:19:00Z">
              <w:tcPr>
                <w:tcW w:w="1271" w:type="dxa"/>
                <w:vMerge w:val="restart"/>
                <w:shd w:val="clear" w:color="auto" w:fill="auto"/>
              </w:tcPr>
            </w:tcPrChange>
          </w:tcPr>
          <w:p w14:paraId="52503856" w14:textId="77777777" w:rsidR="001974C7" w:rsidRPr="00E337D0" w:rsidRDefault="001974C7" w:rsidP="0003176E">
            <w:pPr>
              <w:jc w:val="center"/>
              <w:rPr>
                <w:ins w:id="549" w:author="Lyndsay Strang" w:date="2017-02-10T11:45:00Z"/>
                <w:rFonts w:ascii="Comic Sans MS" w:hAnsi="Comic Sans MS"/>
                <w:sz w:val="17"/>
                <w:szCs w:val="17"/>
                <w:rPrChange w:id="550" w:author="Lyndsay Strang" w:date="2018-06-22T15:19:00Z">
                  <w:rPr>
                    <w:ins w:id="551" w:author="Lyndsay Strang" w:date="2017-02-10T11:45:00Z"/>
                    <w:rFonts w:ascii="Comic Sans MS" w:hAnsi="Comic Sans MS"/>
                  </w:rPr>
                </w:rPrChange>
              </w:rPr>
            </w:pPr>
            <w:ins w:id="552" w:author="Lyndsay Strang" w:date="2017-02-10T11:45:00Z">
              <w:r w:rsidRPr="00E337D0">
                <w:rPr>
                  <w:rFonts w:ascii="Comic Sans MS" w:hAnsi="Comic Sans MS"/>
                  <w:sz w:val="17"/>
                  <w:szCs w:val="17"/>
                  <w:rPrChange w:id="553" w:author="Lyndsay Strang" w:date="2018-06-22T15:19:00Z">
                    <w:rPr>
                      <w:rFonts w:ascii="Comic Sans MS" w:hAnsi="Comic Sans MS"/>
                    </w:rPr>
                  </w:rPrChange>
                </w:rPr>
                <w:t>Traffic congestion outside school gates</w:t>
              </w:r>
            </w:ins>
          </w:p>
        </w:tc>
        <w:tc>
          <w:tcPr>
            <w:tcW w:w="3119" w:type="dxa"/>
            <w:shd w:val="clear" w:color="auto" w:fill="auto"/>
            <w:tcPrChange w:id="554" w:author="Lyndsay Strang" w:date="2018-06-22T15:19:00Z">
              <w:tcPr>
                <w:tcW w:w="3119" w:type="dxa"/>
                <w:shd w:val="clear" w:color="auto" w:fill="auto"/>
              </w:tcPr>
            </w:tcPrChange>
          </w:tcPr>
          <w:p w14:paraId="6702615A" w14:textId="60EC7E8C" w:rsidR="001974C7" w:rsidRPr="00E337D0" w:rsidRDefault="001974C7">
            <w:pPr>
              <w:autoSpaceDE w:val="0"/>
              <w:autoSpaceDN w:val="0"/>
              <w:adjustRightInd w:val="0"/>
              <w:rPr>
                <w:ins w:id="555" w:author="Lyndsay Strang" w:date="2017-02-10T11:45:00Z"/>
                <w:color w:val="000000"/>
                <w:sz w:val="17"/>
                <w:szCs w:val="17"/>
                <w:rPrChange w:id="556" w:author="Lyndsay Strang" w:date="2018-06-22T15:19:00Z">
                  <w:rPr>
                    <w:ins w:id="557" w:author="Lyndsay Strang" w:date="2017-02-10T11:45:00Z"/>
                    <w:rFonts w:ascii="Comic Sans MS" w:hAnsi="Comic Sans MS"/>
                  </w:rPr>
                </w:rPrChange>
              </w:rPr>
              <w:pPrChange w:id="558" w:author="Lyndsay Strang" w:date="2018-06-22T15:19:00Z">
                <w:pPr>
                  <w:framePr w:hSpace="180" w:wrap="around" w:vAnchor="page" w:hAnchor="margin" w:y="2161"/>
                </w:pPr>
              </w:pPrChange>
            </w:pPr>
            <w:ins w:id="559" w:author="Lyndsay Strang" w:date="2017-02-10T11:45:00Z">
              <w:r w:rsidRPr="00E337D0">
                <w:rPr>
                  <w:rFonts w:ascii="Comic Sans MS" w:hAnsi="Comic Sans MS" w:cs="Comic Sans MS"/>
                  <w:color w:val="000000"/>
                  <w:sz w:val="17"/>
                  <w:szCs w:val="17"/>
                  <w:rPrChange w:id="560" w:author="Lyndsay Strang" w:date="2018-06-22T15:19:00Z">
                    <w:rPr>
                      <w:rFonts w:ascii="Comic Sans MS" w:hAnsi="Comic Sans MS" w:cs="Comic Sans MS"/>
                      <w:color w:val="000000"/>
                    </w:rPr>
                  </w:rPrChange>
                </w:rPr>
                <w:t xml:space="preserve">To promote benefits of walking and cycling to school.  </w:t>
              </w:r>
            </w:ins>
            <w:ins w:id="561" w:author="Lyndsay Strang" w:date="2017-02-22T10:36:00Z">
              <w:r w:rsidRPr="00E337D0">
                <w:rPr>
                  <w:rFonts w:ascii="Comic Sans MS" w:hAnsi="Comic Sans MS" w:cs="Comic Sans MS"/>
                  <w:color w:val="000000"/>
                  <w:sz w:val="17"/>
                  <w:szCs w:val="17"/>
                  <w:rPrChange w:id="562" w:author="Lyndsay Strang" w:date="2018-06-22T15:19:00Z">
                    <w:rPr>
                      <w:rFonts w:ascii="Comic Sans MS" w:hAnsi="Comic Sans MS" w:cs="Comic Sans MS"/>
                      <w:color w:val="000000"/>
                    </w:rPr>
                  </w:rPrChange>
                </w:rPr>
                <w:t>Through promoting WoW and celebrating success. Each month the class with the highest percentage of pupil</w:t>
              </w:r>
            </w:ins>
            <w:ins w:id="563" w:author="Lyndsay Strang" w:date="2017-02-22T10:37:00Z">
              <w:r w:rsidRPr="00E337D0">
                <w:rPr>
                  <w:rFonts w:ascii="Comic Sans MS" w:hAnsi="Comic Sans MS" w:cs="Comic Sans MS"/>
                  <w:color w:val="000000"/>
                  <w:sz w:val="17"/>
                  <w:szCs w:val="17"/>
                  <w:rPrChange w:id="564" w:author="Lyndsay Strang" w:date="2018-06-22T15:19:00Z">
                    <w:rPr>
                      <w:rFonts w:ascii="Comic Sans MS" w:hAnsi="Comic Sans MS" w:cs="Comic Sans MS"/>
                      <w:color w:val="000000"/>
                    </w:rPr>
                  </w:rPrChange>
                </w:rPr>
                <w:t>s</w:t>
              </w:r>
            </w:ins>
            <w:ins w:id="565" w:author="Lyndsay Strang" w:date="2017-02-22T10:36:00Z">
              <w:r w:rsidRPr="00E337D0">
                <w:rPr>
                  <w:rFonts w:ascii="Comic Sans MS" w:hAnsi="Comic Sans MS" w:cs="Comic Sans MS"/>
                  <w:color w:val="000000"/>
                  <w:sz w:val="17"/>
                  <w:szCs w:val="17"/>
                  <w:rPrChange w:id="566" w:author="Lyndsay Strang" w:date="2018-06-22T15:19:00Z">
                    <w:rPr>
                      <w:rFonts w:ascii="Comic Sans MS" w:hAnsi="Comic Sans MS" w:cs="Comic Sans MS"/>
                      <w:color w:val="000000"/>
                    </w:rPr>
                  </w:rPrChange>
                </w:rPr>
                <w:t xml:space="preserve"> who actively travel to school are awarded a trophy to hold for the mo</w:t>
              </w:r>
            </w:ins>
            <w:ins w:id="567" w:author="Lyndsay Strang" w:date="2017-02-22T10:37:00Z">
              <w:r w:rsidRPr="00E337D0">
                <w:rPr>
                  <w:rFonts w:ascii="Comic Sans MS" w:hAnsi="Comic Sans MS" w:cs="Comic Sans MS"/>
                  <w:color w:val="000000"/>
                  <w:sz w:val="17"/>
                  <w:szCs w:val="17"/>
                  <w:rPrChange w:id="568" w:author="Lyndsay Strang" w:date="2018-06-22T15:19:00Z">
                    <w:rPr>
                      <w:rFonts w:ascii="Comic Sans MS" w:hAnsi="Comic Sans MS" w:cs="Comic Sans MS"/>
                      <w:color w:val="000000"/>
                    </w:rPr>
                  </w:rPrChange>
                </w:rPr>
                <w:t>n</w:t>
              </w:r>
            </w:ins>
            <w:ins w:id="569" w:author="Lyndsay Strang" w:date="2017-02-22T10:36:00Z">
              <w:r w:rsidRPr="00E337D0">
                <w:rPr>
                  <w:rFonts w:ascii="Comic Sans MS" w:hAnsi="Comic Sans MS" w:cs="Comic Sans MS"/>
                  <w:color w:val="000000"/>
                  <w:sz w:val="17"/>
                  <w:szCs w:val="17"/>
                  <w:rPrChange w:id="570" w:author="Lyndsay Strang" w:date="2018-06-22T15:19:00Z">
                    <w:rPr>
                      <w:rFonts w:ascii="Comic Sans MS" w:hAnsi="Comic Sans MS" w:cs="Comic Sans MS"/>
                      <w:color w:val="000000"/>
                    </w:rPr>
                  </w:rPrChange>
                </w:rPr>
                <w:t>th.</w:t>
              </w:r>
            </w:ins>
            <w:ins w:id="571" w:author="Lyndsay Strang" w:date="2017-02-22T10:37:00Z">
              <w:r w:rsidRPr="00E337D0">
                <w:rPr>
                  <w:rFonts w:ascii="Comic Sans MS" w:hAnsi="Comic Sans MS" w:cs="Comic Sans MS"/>
                  <w:color w:val="000000"/>
                  <w:sz w:val="17"/>
                  <w:szCs w:val="17"/>
                  <w:rPrChange w:id="572" w:author="Lyndsay Strang" w:date="2018-06-22T15:19:00Z">
                    <w:rPr>
                      <w:rFonts w:ascii="Comic Sans MS" w:hAnsi="Comic Sans MS" w:cs="Comic Sans MS"/>
                      <w:color w:val="000000"/>
                    </w:rPr>
                  </w:rPrChange>
                </w:rPr>
                <w:t xml:space="preserve"> Individual pupils are aw</w:t>
              </w:r>
            </w:ins>
            <w:ins w:id="573" w:author="Lyndsay Strang" w:date="2017-02-22T10:38:00Z">
              <w:r w:rsidRPr="00E337D0">
                <w:rPr>
                  <w:rFonts w:ascii="Comic Sans MS" w:hAnsi="Comic Sans MS" w:cs="Comic Sans MS"/>
                  <w:color w:val="000000"/>
                  <w:sz w:val="17"/>
                  <w:szCs w:val="17"/>
                  <w:rPrChange w:id="574" w:author="Lyndsay Strang" w:date="2018-06-22T15:19:00Z">
                    <w:rPr>
                      <w:rFonts w:ascii="Comic Sans MS" w:hAnsi="Comic Sans MS" w:cs="Comic Sans MS"/>
                      <w:color w:val="000000"/>
                    </w:rPr>
                  </w:rPrChange>
                </w:rPr>
                <w:t>a</w:t>
              </w:r>
            </w:ins>
            <w:ins w:id="575" w:author="Lyndsay Strang" w:date="2017-02-22T10:37:00Z">
              <w:r w:rsidRPr="00E337D0">
                <w:rPr>
                  <w:rFonts w:ascii="Comic Sans MS" w:hAnsi="Comic Sans MS" w:cs="Comic Sans MS"/>
                  <w:color w:val="000000"/>
                  <w:sz w:val="17"/>
                  <w:szCs w:val="17"/>
                  <w:rPrChange w:id="576" w:author="Lyndsay Strang" w:date="2018-06-22T15:19:00Z">
                    <w:rPr>
                      <w:rFonts w:ascii="Comic Sans MS" w:hAnsi="Comic Sans MS" w:cs="Comic Sans MS"/>
                      <w:color w:val="000000"/>
                    </w:rPr>
                  </w:rPrChange>
                </w:rPr>
                <w:t xml:space="preserve">rded </w:t>
              </w:r>
            </w:ins>
            <w:ins w:id="577" w:author="Lyndsay Strang" w:date="2017-02-22T10:38:00Z">
              <w:r w:rsidRPr="00E337D0">
                <w:rPr>
                  <w:rFonts w:ascii="Comic Sans MS" w:hAnsi="Comic Sans MS" w:cs="Comic Sans MS"/>
                  <w:color w:val="000000"/>
                  <w:sz w:val="17"/>
                  <w:szCs w:val="17"/>
                  <w:rPrChange w:id="578" w:author="Lyndsay Strang" w:date="2018-06-22T15:19:00Z">
                    <w:rPr>
                      <w:rFonts w:ascii="Comic Sans MS" w:hAnsi="Comic Sans MS" w:cs="Comic Sans MS"/>
                      <w:color w:val="000000"/>
                    </w:rPr>
                  </w:rPrChange>
                </w:rPr>
                <w:t>pin badges each month for travelling actively to school.</w:t>
              </w:r>
            </w:ins>
          </w:p>
        </w:tc>
        <w:tc>
          <w:tcPr>
            <w:tcW w:w="850" w:type="dxa"/>
            <w:shd w:val="clear" w:color="auto" w:fill="auto"/>
            <w:tcPrChange w:id="579" w:author="Lyndsay Strang" w:date="2018-06-22T15:19:00Z">
              <w:tcPr>
                <w:tcW w:w="1417" w:type="dxa"/>
                <w:shd w:val="clear" w:color="auto" w:fill="auto"/>
              </w:tcPr>
            </w:tcPrChange>
          </w:tcPr>
          <w:p w14:paraId="615DA704" w14:textId="43D0EC36" w:rsidR="001974C7" w:rsidRPr="00E337D0" w:rsidRDefault="001974C7" w:rsidP="0003176E">
            <w:pPr>
              <w:rPr>
                <w:ins w:id="580" w:author="Lyndsay Strang" w:date="2017-02-10T11:45:00Z"/>
                <w:rFonts w:ascii="Comic Sans MS" w:hAnsi="Comic Sans MS"/>
                <w:sz w:val="17"/>
                <w:szCs w:val="17"/>
                <w:rPrChange w:id="581" w:author="Lyndsay Strang" w:date="2018-06-22T15:19:00Z">
                  <w:rPr>
                    <w:ins w:id="582" w:author="Lyndsay Strang" w:date="2017-02-10T11:45:00Z"/>
                    <w:rFonts w:ascii="Comic Sans MS" w:hAnsi="Comic Sans MS"/>
                  </w:rPr>
                </w:rPrChange>
              </w:rPr>
            </w:pPr>
            <w:ins w:id="583" w:author="Lyndsay Strang" w:date="2017-02-10T11:45:00Z">
              <w:r w:rsidRPr="00E337D0">
                <w:rPr>
                  <w:rFonts w:ascii="Comic Sans MS" w:hAnsi="Comic Sans MS"/>
                  <w:sz w:val="17"/>
                  <w:szCs w:val="17"/>
                  <w:rPrChange w:id="584" w:author="Lyndsay Strang" w:date="2018-06-22T15:19:00Z">
                    <w:rPr>
                      <w:rFonts w:ascii="Comic Sans MS" w:hAnsi="Comic Sans MS"/>
                    </w:rPr>
                  </w:rPrChange>
                </w:rPr>
                <w:t>DHT</w:t>
              </w:r>
              <w:r w:rsidR="00E337D0">
                <w:rPr>
                  <w:rFonts w:ascii="Comic Sans MS" w:hAnsi="Comic Sans MS"/>
                  <w:sz w:val="17"/>
                  <w:szCs w:val="17"/>
                </w:rPr>
                <w:t>,</w:t>
              </w:r>
            </w:ins>
            <w:ins w:id="585" w:author="Lyndsay Strang" w:date="2018-06-22T15:19:00Z">
              <w:r w:rsidR="00E337D0">
                <w:rPr>
                  <w:rFonts w:ascii="Comic Sans MS" w:hAnsi="Comic Sans MS"/>
                  <w:sz w:val="17"/>
                  <w:szCs w:val="17"/>
                </w:rPr>
                <w:t xml:space="preserve"> </w:t>
              </w:r>
            </w:ins>
            <w:ins w:id="586" w:author="Lyndsay Strang" w:date="2017-02-10T11:45:00Z">
              <w:r w:rsidRPr="00E337D0">
                <w:rPr>
                  <w:rFonts w:ascii="Comic Sans MS" w:hAnsi="Comic Sans MS"/>
                  <w:sz w:val="17"/>
                  <w:szCs w:val="17"/>
                  <w:rPrChange w:id="587" w:author="Lyndsay Strang" w:date="2018-06-22T15:19:00Z">
                    <w:rPr>
                      <w:rFonts w:ascii="Comic Sans MS" w:hAnsi="Comic Sans MS"/>
                    </w:rPr>
                  </w:rPrChange>
                </w:rPr>
                <w:t xml:space="preserve">Health and Eco Groups </w:t>
              </w:r>
            </w:ins>
          </w:p>
        </w:tc>
        <w:tc>
          <w:tcPr>
            <w:tcW w:w="3119" w:type="dxa"/>
            <w:shd w:val="clear" w:color="auto" w:fill="auto"/>
            <w:tcPrChange w:id="588" w:author="Lyndsay Strang" w:date="2018-06-22T15:19:00Z">
              <w:tcPr>
                <w:tcW w:w="2552" w:type="dxa"/>
                <w:shd w:val="clear" w:color="auto" w:fill="auto"/>
              </w:tcPr>
            </w:tcPrChange>
          </w:tcPr>
          <w:p w14:paraId="37B099FF" w14:textId="1E961CA1" w:rsidR="001974C7" w:rsidRPr="00E337D0" w:rsidRDefault="001974C7" w:rsidP="0003176E">
            <w:pPr>
              <w:rPr>
                <w:ins w:id="589" w:author="Lyndsay Strang" w:date="2017-02-10T11:45:00Z"/>
                <w:rFonts w:ascii="Comic Sans MS" w:hAnsi="Comic Sans MS"/>
                <w:sz w:val="17"/>
                <w:szCs w:val="17"/>
                <w:rPrChange w:id="590" w:author="Lyndsay Strang" w:date="2018-06-22T15:19:00Z">
                  <w:rPr>
                    <w:ins w:id="591" w:author="Lyndsay Strang" w:date="2017-02-10T11:45:00Z"/>
                    <w:rFonts w:ascii="Comic Sans MS" w:hAnsi="Comic Sans MS"/>
                  </w:rPr>
                </w:rPrChange>
              </w:rPr>
            </w:pPr>
            <w:ins w:id="592" w:author="Lyndsay Strang" w:date="2017-02-13T15:25:00Z">
              <w:r w:rsidRPr="00E337D0">
                <w:rPr>
                  <w:rFonts w:ascii="Comic Sans MS" w:hAnsi="Comic Sans MS" w:cs="Comic Sans MS"/>
                  <w:color w:val="000000"/>
                  <w:sz w:val="17"/>
                  <w:szCs w:val="17"/>
                  <w:highlight w:val="green"/>
                  <w:rPrChange w:id="593" w:author="Lyndsay Strang" w:date="2018-06-22T15:19:00Z">
                    <w:rPr>
                      <w:rFonts w:ascii="Comic Sans MS" w:hAnsi="Comic Sans MS" w:cs="Comic Sans MS"/>
                      <w:color w:val="000000"/>
                    </w:rPr>
                  </w:rPrChange>
                </w:rPr>
                <w:t>Over 90% of the children are now travel to school actively.</w:t>
              </w:r>
            </w:ins>
            <w:ins w:id="594" w:author="Lyndsay Strang" w:date="2017-02-13T15:26:00Z">
              <w:r w:rsidRPr="00E337D0">
                <w:rPr>
                  <w:rFonts w:ascii="Comic Sans MS" w:hAnsi="Comic Sans MS" w:cs="Comic Sans MS"/>
                  <w:color w:val="000000"/>
                  <w:sz w:val="17"/>
                  <w:szCs w:val="17"/>
                  <w:highlight w:val="green"/>
                  <w:rPrChange w:id="595" w:author="Lyndsay Strang" w:date="2018-06-22T15:19:00Z">
                    <w:rPr>
                      <w:rFonts w:ascii="Comic Sans MS" w:hAnsi="Comic Sans MS" w:cs="Comic Sans MS"/>
                      <w:color w:val="000000"/>
                    </w:rPr>
                  </w:rPrChange>
                </w:rPr>
                <w:t xml:space="preserve"> This level of success needs sustained.</w:t>
              </w:r>
              <w:r w:rsidRPr="00E337D0">
                <w:rPr>
                  <w:rFonts w:ascii="Comic Sans MS" w:hAnsi="Comic Sans MS" w:cs="Comic Sans MS"/>
                  <w:color w:val="000000"/>
                  <w:sz w:val="17"/>
                  <w:szCs w:val="17"/>
                  <w:rPrChange w:id="596" w:author="Lyndsay Strang" w:date="2018-06-22T15:19:00Z">
                    <w:rPr>
                      <w:rFonts w:ascii="Comic Sans MS" w:hAnsi="Comic Sans MS" w:cs="Comic Sans MS"/>
                      <w:color w:val="000000"/>
                    </w:rPr>
                  </w:rPrChange>
                </w:rPr>
                <w:t xml:space="preserve"> </w:t>
              </w:r>
            </w:ins>
          </w:p>
        </w:tc>
        <w:tc>
          <w:tcPr>
            <w:tcW w:w="1275" w:type="dxa"/>
            <w:shd w:val="clear" w:color="auto" w:fill="auto"/>
            <w:tcPrChange w:id="597" w:author="Lyndsay Strang" w:date="2018-06-22T15:19:00Z">
              <w:tcPr>
                <w:tcW w:w="1275" w:type="dxa"/>
                <w:shd w:val="clear" w:color="auto" w:fill="auto"/>
              </w:tcPr>
            </w:tcPrChange>
          </w:tcPr>
          <w:p w14:paraId="0D109C7D" w14:textId="77777777" w:rsidR="001974C7" w:rsidRPr="00E337D0" w:rsidRDefault="001974C7" w:rsidP="0003176E">
            <w:pPr>
              <w:rPr>
                <w:ins w:id="598" w:author="Lyndsay Strang" w:date="2017-02-10T11:45:00Z"/>
                <w:rFonts w:ascii="Comic Sans MS" w:hAnsi="Comic Sans MS"/>
                <w:sz w:val="17"/>
                <w:szCs w:val="17"/>
                <w:highlight w:val="green"/>
                <w:rPrChange w:id="599" w:author="Lyndsay Strang" w:date="2018-06-22T15:19:00Z">
                  <w:rPr>
                    <w:ins w:id="600" w:author="Lyndsay Strang" w:date="2017-02-10T11:45:00Z"/>
                    <w:rFonts w:ascii="Comic Sans MS" w:hAnsi="Comic Sans MS"/>
                    <w:highlight w:val="green"/>
                  </w:rPr>
                </w:rPrChange>
              </w:rPr>
            </w:pPr>
          </w:p>
          <w:p w14:paraId="51501A83" w14:textId="77777777" w:rsidR="001974C7" w:rsidRPr="00E337D0" w:rsidRDefault="001974C7" w:rsidP="0003176E">
            <w:pPr>
              <w:rPr>
                <w:ins w:id="601" w:author="Lyndsay Strang" w:date="2017-02-10T11:45:00Z"/>
                <w:rFonts w:ascii="Comic Sans MS" w:hAnsi="Comic Sans MS"/>
                <w:sz w:val="17"/>
                <w:szCs w:val="17"/>
                <w:rPrChange w:id="602" w:author="Lyndsay Strang" w:date="2018-06-22T15:19:00Z">
                  <w:rPr>
                    <w:ins w:id="603" w:author="Lyndsay Strang" w:date="2017-02-10T11:45:00Z"/>
                    <w:rFonts w:ascii="Comic Sans MS" w:hAnsi="Comic Sans MS"/>
                  </w:rPr>
                </w:rPrChange>
              </w:rPr>
            </w:pPr>
            <w:ins w:id="604" w:author="Lyndsay Strang" w:date="2017-02-10T11:45:00Z">
              <w:r w:rsidRPr="00E337D0">
                <w:rPr>
                  <w:rFonts w:ascii="Comic Sans MS" w:hAnsi="Comic Sans MS"/>
                  <w:sz w:val="17"/>
                  <w:szCs w:val="17"/>
                  <w:rPrChange w:id="605" w:author="Lyndsay Strang" w:date="2018-06-22T15:19:00Z">
                    <w:rPr>
                      <w:rFonts w:ascii="Comic Sans MS" w:hAnsi="Comic Sans MS"/>
                    </w:rPr>
                  </w:rPrChange>
                </w:rPr>
                <w:t>Ongoing</w:t>
              </w:r>
            </w:ins>
          </w:p>
          <w:p w14:paraId="0915E8C9" w14:textId="77777777" w:rsidR="001974C7" w:rsidRPr="00E337D0" w:rsidRDefault="001974C7" w:rsidP="0003176E">
            <w:pPr>
              <w:rPr>
                <w:ins w:id="606" w:author="Lyndsay Strang" w:date="2017-02-10T11:45:00Z"/>
                <w:rFonts w:ascii="Comic Sans MS" w:hAnsi="Comic Sans MS"/>
                <w:sz w:val="17"/>
                <w:szCs w:val="17"/>
                <w:rPrChange w:id="607" w:author="Lyndsay Strang" w:date="2018-06-22T15:19:00Z">
                  <w:rPr>
                    <w:ins w:id="608" w:author="Lyndsay Strang" w:date="2017-02-10T11:45:00Z"/>
                    <w:rFonts w:ascii="Comic Sans MS" w:hAnsi="Comic Sans MS"/>
                  </w:rPr>
                </w:rPrChange>
              </w:rPr>
            </w:pPr>
          </w:p>
          <w:p w14:paraId="28902EA7" w14:textId="77777777" w:rsidR="001974C7" w:rsidRPr="00E337D0" w:rsidRDefault="001974C7" w:rsidP="0003176E">
            <w:pPr>
              <w:rPr>
                <w:ins w:id="609" w:author="Lyndsay Strang" w:date="2017-02-10T11:45:00Z"/>
                <w:rFonts w:ascii="Comic Sans MS" w:hAnsi="Comic Sans MS"/>
                <w:sz w:val="17"/>
                <w:szCs w:val="17"/>
                <w:rPrChange w:id="610" w:author="Lyndsay Strang" w:date="2018-06-22T15:19:00Z">
                  <w:rPr>
                    <w:ins w:id="611" w:author="Lyndsay Strang" w:date="2017-02-10T11:45:00Z"/>
                    <w:rFonts w:ascii="Comic Sans MS" w:hAnsi="Comic Sans MS"/>
                  </w:rPr>
                </w:rPrChange>
              </w:rPr>
            </w:pPr>
          </w:p>
        </w:tc>
        <w:tc>
          <w:tcPr>
            <w:tcW w:w="5245" w:type="dxa"/>
            <w:tcPrChange w:id="612" w:author="Lyndsay Strang" w:date="2018-06-22T15:19:00Z">
              <w:tcPr>
                <w:tcW w:w="5245" w:type="dxa"/>
              </w:tcPr>
            </w:tcPrChange>
          </w:tcPr>
          <w:p w14:paraId="1BFE8E42" w14:textId="366CA991" w:rsidR="001974C7" w:rsidRPr="00E337D0" w:rsidRDefault="001974C7" w:rsidP="0003176E">
            <w:pPr>
              <w:rPr>
                <w:ins w:id="613" w:author="Lyndsay Strang" w:date="2018-06-22T12:34:00Z"/>
                <w:rFonts w:ascii="Comic Sans MS" w:hAnsi="Comic Sans MS"/>
                <w:sz w:val="17"/>
                <w:szCs w:val="17"/>
                <w:highlight w:val="green"/>
                <w:rPrChange w:id="614" w:author="Lyndsay Strang" w:date="2018-06-22T15:19:00Z">
                  <w:rPr>
                    <w:ins w:id="615" w:author="Lyndsay Strang" w:date="2018-06-22T12:34:00Z"/>
                    <w:rFonts w:ascii="Comic Sans MS" w:hAnsi="Comic Sans MS"/>
                    <w:sz w:val="20"/>
                    <w:szCs w:val="20"/>
                    <w:highlight w:val="green"/>
                  </w:rPr>
                </w:rPrChange>
              </w:rPr>
            </w:pPr>
            <w:ins w:id="616" w:author="Lyndsay Strang" w:date="2018-06-22T12:35:00Z">
              <w:r w:rsidRPr="00E337D0">
                <w:rPr>
                  <w:rFonts w:ascii="Comic Sans MS" w:hAnsi="Comic Sans MS"/>
                  <w:sz w:val="17"/>
                  <w:szCs w:val="17"/>
                  <w:rPrChange w:id="617" w:author="Lyndsay Strang" w:date="2018-06-22T15:19:00Z">
                    <w:rPr>
                      <w:rFonts w:ascii="Comic Sans MS" w:hAnsi="Comic Sans MS"/>
                      <w:sz w:val="20"/>
                      <w:szCs w:val="20"/>
                      <w:highlight w:val="green"/>
                    </w:rPr>
                  </w:rPrChange>
                </w:rPr>
                <w:t>Pupils have maintained this high level of actively coming to school.</w:t>
              </w:r>
            </w:ins>
          </w:p>
        </w:tc>
      </w:tr>
      <w:tr w:rsidR="00E337D0" w:rsidRPr="00E337D0" w14:paraId="03E18894" w14:textId="0FA44CC7" w:rsidTr="00E337D0">
        <w:trPr>
          <w:trHeight w:val="120"/>
          <w:ins w:id="618" w:author="Lyndsay Strang" w:date="2017-02-10T11:45:00Z"/>
          <w:trPrChange w:id="619" w:author="Lyndsay Strang" w:date="2018-06-22T15:19:00Z">
            <w:trPr>
              <w:trHeight w:val="120"/>
            </w:trPr>
          </w:trPrChange>
        </w:trPr>
        <w:tc>
          <w:tcPr>
            <w:tcW w:w="1271" w:type="dxa"/>
            <w:vMerge/>
            <w:shd w:val="clear" w:color="auto" w:fill="auto"/>
            <w:tcPrChange w:id="620" w:author="Lyndsay Strang" w:date="2018-06-22T15:19:00Z">
              <w:tcPr>
                <w:tcW w:w="1271" w:type="dxa"/>
                <w:vMerge/>
                <w:shd w:val="clear" w:color="auto" w:fill="auto"/>
              </w:tcPr>
            </w:tcPrChange>
          </w:tcPr>
          <w:p w14:paraId="3247622E" w14:textId="77777777" w:rsidR="001974C7" w:rsidRPr="00E337D0" w:rsidRDefault="001974C7" w:rsidP="0003176E">
            <w:pPr>
              <w:jc w:val="center"/>
              <w:rPr>
                <w:ins w:id="621" w:author="Lyndsay Strang" w:date="2017-02-10T11:45:00Z"/>
                <w:rFonts w:ascii="Comic Sans MS" w:hAnsi="Comic Sans MS"/>
                <w:sz w:val="17"/>
                <w:szCs w:val="17"/>
                <w:rPrChange w:id="622" w:author="Lyndsay Strang" w:date="2018-06-22T15:19:00Z">
                  <w:rPr>
                    <w:ins w:id="623" w:author="Lyndsay Strang" w:date="2017-02-10T11:45:00Z"/>
                    <w:rFonts w:ascii="Comic Sans MS" w:hAnsi="Comic Sans MS"/>
                  </w:rPr>
                </w:rPrChange>
              </w:rPr>
            </w:pPr>
          </w:p>
        </w:tc>
        <w:tc>
          <w:tcPr>
            <w:tcW w:w="3119" w:type="dxa"/>
            <w:shd w:val="clear" w:color="auto" w:fill="auto"/>
            <w:tcPrChange w:id="624" w:author="Lyndsay Strang" w:date="2018-06-22T15:19:00Z">
              <w:tcPr>
                <w:tcW w:w="3119" w:type="dxa"/>
                <w:shd w:val="clear" w:color="auto" w:fill="auto"/>
              </w:tcPr>
            </w:tcPrChange>
          </w:tcPr>
          <w:p w14:paraId="778E3E9F" w14:textId="568DDC60" w:rsidR="001974C7" w:rsidRPr="00E337D0" w:rsidRDefault="001974C7" w:rsidP="0003176E">
            <w:pPr>
              <w:autoSpaceDE w:val="0"/>
              <w:autoSpaceDN w:val="0"/>
              <w:adjustRightInd w:val="0"/>
              <w:rPr>
                <w:ins w:id="625" w:author="Lyndsay Strang" w:date="2017-02-10T11:45:00Z"/>
                <w:color w:val="000000"/>
                <w:sz w:val="17"/>
                <w:szCs w:val="17"/>
                <w:rPrChange w:id="626" w:author="Lyndsay Strang" w:date="2018-06-22T15:19:00Z">
                  <w:rPr>
                    <w:ins w:id="627" w:author="Lyndsay Strang" w:date="2017-02-10T11:45:00Z"/>
                    <w:color w:val="000000"/>
                  </w:rPr>
                </w:rPrChange>
              </w:rPr>
            </w:pPr>
            <w:ins w:id="628" w:author="Lyndsay Strang" w:date="2017-02-10T11:45:00Z">
              <w:r w:rsidRPr="00E337D0">
                <w:rPr>
                  <w:rFonts w:ascii="Comic Sans MS" w:hAnsi="Comic Sans MS" w:cs="Comic Sans MS"/>
                  <w:color w:val="000000"/>
                  <w:sz w:val="17"/>
                  <w:szCs w:val="17"/>
                  <w:rPrChange w:id="629" w:author="Lyndsay Strang" w:date="2018-06-22T15:19:00Z">
                    <w:rPr>
                      <w:rFonts w:ascii="Comic Sans MS" w:hAnsi="Comic Sans MS" w:cs="Comic Sans MS"/>
                      <w:color w:val="000000"/>
                    </w:rPr>
                  </w:rPrChange>
                </w:rPr>
                <w:t>Reduce the number of parents parking around the school gates by promoting WoW.</w:t>
              </w:r>
            </w:ins>
          </w:p>
          <w:p w14:paraId="186DE516" w14:textId="77777777" w:rsidR="001974C7" w:rsidRPr="00E337D0" w:rsidRDefault="001974C7" w:rsidP="0003176E">
            <w:pPr>
              <w:rPr>
                <w:ins w:id="630" w:author="Lyndsay Strang" w:date="2017-02-22T10:35:00Z"/>
                <w:rFonts w:ascii="Comic Sans MS" w:hAnsi="Comic Sans MS"/>
                <w:sz w:val="17"/>
                <w:szCs w:val="17"/>
                <w:rPrChange w:id="631" w:author="Lyndsay Strang" w:date="2018-06-22T15:19:00Z">
                  <w:rPr>
                    <w:ins w:id="632" w:author="Lyndsay Strang" w:date="2017-02-22T10:35:00Z"/>
                    <w:rFonts w:ascii="Comic Sans MS" w:hAnsi="Comic Sans MS"/>
                  </w:rPr>
                </w:rPrChange>
              </w:rPr>
            </w:pPr>
          </w:p>
          <w:p w14:paraId="270557A5" w14:textId="77777777" w:rsidR="001974C7" w:rsidRPr="00E337D0" w:rsidRDefault="001974C7" w:rsidP="0003176E">
            <w:pPr>
              <w:rPr>
                <w:ins w:id="633" w:author="Lyndsay Strang" w:date="2017-02-10T11:45:00Z"/>
                <w:rFonts w:ascii="Comic Sans MS" w:hAnsi="Comic Sans MS"/>
                <w:sz w:val="17"/>
                <w:szCs w:val="17"/>
                <w:rPrChange w:id="634" w:author="Lyndsay Strang" w:date="2018-06-22T15:19:00Z">
                  <w:rPr>
                    <w:ins w:id="635" w:author="Lyndsay Strang" w:date="2017-02-10T11:45:00Z"/>
                    <w:rFonts w:ascii="Comic Sans MS" w:hAnsi="Comic Sans MS"/>
                  </w:rPr>
                </w:rPrChange>
              </w:rPr>
            </w:pPr>
            <w:ins w:id="636" w:author="Lyndsay Strang" w:date="2017-02-10T11:45:00Z">
              <w:r w:rsidRPr="00E337D0">
                <w:rPr>
                  <w:rFonts w:ascii="Comic Sans MS" w:hAnsi="Comic Sans MS"/>
                  <w:sz w:val="17"/>
                  <w:szCs w:val="17"/>
                  <w:rPrChange w:id="637" w:author="Lyndsay Strang" w:date="2018-06-22T15:19:00Z">
                    <w:rPr>
                      <w:rFonts w:ascii="Comic Sans MS" w:hAnsi="Comic Sans MS"/>
                    </w:rPr>
                  </w:rPrChange>
                </w:rPr>
                <w:t xml:space="preserve">Develop appropriate signage to </w:t>
              </w:r>
              <w:r w:rsidRPr="00E337D0">
                <w:rPr>
                  <w:rFonts w:ascii="Comic Sans MS" w:hAnsi="Comic Sans MS" w:cs="Arial"/>
                  <w:sz w:val="17"/>
                  <w:szCs w:val="17"/>
                  <w:shd w:val="clear" w:color="auto" w:fill="FFFFFF"/>
                  <w:rPrChange w:id="638" w:author="Lyndsay Strang" w:date="2018-06-22T15:19:00Z">
                    <w:rPr>
                      <w:rFonts w:ascii="Comic Sans MS" w:hAnsi="Comic Sans MS" w:cs="Arial"/>
                      <w:shd w:val="clear" w:color="auto" w:fill="FFFFFF"/>
                    </w:rPr>
                  </w:rPrChange>
                </w:rPr>
                <w:t>emphasise that the reason for parking restrictions is not to make life inconvenient for the parents but to protect children.</w:t>
              </w:r>
            </w:ins>
          </w:p>
        </w:tc>
        <w:tc>
          <w:tcPr>
            <w:tcW w:w="850" w:type="dxa"/>
            <w:shd w:val="clear" w:color="auto" w:fill="auto"/>
            <w:tcPrChange w:id="639" w:author="Lyndsay Strang" w:date="2018-06-22T15:19:00Z">
              <w:tcPr>
                <w:tcW w:w="1417" w:type="dxa"/>
                <w:shd w:val="clear" w:color="auto" w:fill="auto"/>
              </w:tcPr>
            </w:tcPrChange>
          </w:tcPr>
          <w:p w14:paraId="13000E6A" w14:textId="77777777" w:rsidR="001974C7" w:rsidRPr="00E337D0" w:rsidRDefault="001974C7" w:rsidP="0003176E">
            <w:pPr>
              <w:rPr>
                <w:ins w:id="640" w:author="Lyndsay Strang" w:date="2017-02-10T11:45:00Z"/>
                <w:rFonts w:ascii="Comic Sans MS" w:hAnsi="Comic Sans MS"/>
                <w:sz w:val="17"/>
                <w:szCs w:val="17"/>
                <w:rPrChange w:id="641" w:author="Lyndsay Strang" w:date="2018-06-22T15:19:00Z">
                  <w:rPr>
                    <w:ins w:id="642" w:author="Lyndsay Strang" w:date="2017-02-10T11:45:00Z"/>
                    <w:rFonts w:ascii="Comic Sans MS" w:hAnsi="Comic Sans MS"/>
                  </w:rPr>
                </w:rPrChange>
              </w:rPr>
            </w:pPr>
            <w:ins w:id="643" w:author="Lyndsay Strang" w:date="2017-02-10T11:45:00Z">
              <w:r w:rsidRPr="00E337D0">
                <w:rPr>
                  <w:rFonts w:ascii="Comic Sans MS" w:hAnsi="Comic Sans MS"/>
                  <w:sz w:val="17"/>
                  <w:szCs w:val="17"/>
                  <w:rPrChange w:id="644" w:author="Lyndsay Strang" w:date="2018-06-22T15:19:00Z">
                    <w:rPr>
                      <w:rFonts w:ascii="Comic Sans MS" w:hAnsi="Comic Sans MS"/>
                    </w:rPr>
                  </w:rPrChange>
                </w:rPr>
                <w:t xml:space="preserve">DHT/Health and Eco Groups </w:t>
              </w:r>
            </w:ins>
          </w:p>
          <w:p w14:paraId="0435B833" w14:textId="77777777" w:rsidR="001974C7" w:rsidRPr="00E337D0" w:rsidRDefault="001974C7" w:rsidP="0003176E">
            <w:pPr>
              <w:rPr>
                <w:ins w:id="645" w:author="Lyndsay Strang" w:date="2017-02-10T11:45:00Z"/>
                <w:rFonts w:ascii="Comic Sans MS" w:hAnsi="Comic Sans MS"/>
                <w:sz w:val="17"/>
                <w:szCs w:val="17"/>
                <w:rPrChange w:id="646" w:author="Lyndsay Strang" w:date="2018-06-22T15:19:00Z">
                  <w:rPr>
                    <w:ins w:id="647" w:author="Lyndsay Strang" w:date="2017-02-10T11:45:00Z"/>
                    <w:rFonts w:ascii="Comic Sans MS" w:hAnsi="Comic Sans MS"/>
                  </w:rPr>
                </w:rPrChange>
              </w:rPr>
            </w:pPr>
            <w:ins w:id="648" w:author="Lyndsay Strang" w:date="2017-02-10T11:45:00Z">
              <w:r w:rsidRPr="00E337D0">
                <w:rPr>
                  <w:rFonts w:ascii="Comic Sans MS" w:hAnsi="Comic Sans MS"/>
                  <w:sz w:val="17"/>
                  <w:szCs w:val="17"/>
                  <w:rPrChange w:id="649" w:author="Lyndsay Strang" w:date="2018-06-22T15:19:00Z">
                    <w:rPr>
                      <w:rFonts w:ascii="Comic Sans MS" w:hAnsi="Comic Sans MS"/>
                    </w:rPr>
                  </w:rPrChange>
                </w:rPr>
                <w:t>Parent Partnership</w:t>
              </w:r>
            </w:ins>
          </w:p>
        </w:tc>
        <w:tc>
          <w:tcPr>
            <w:tcW w:w="3119" w:type="dxa"/>
            <w:shd w:val="clear" w:color="auto" w:fill="auto"/>
            <w:tcPrChange w:id="650" w:author="Lyndsay Strang" w:date="2018-06-22T15:19:00Z">
              <w:tcPr>
                <w:tcW w:w="2552" w:type="dxa"/>
                <w:shd w:val="clear" w:color="auto" w:fill="auto"/>
              </w:tcPr>
            </w:tcPrChange>
          </w:tcPr>
          <w:p w14:paraId="6B10CA28" w14:textId="77777777" w:rsidR="001974C7" w:rsidRPr="00E337D0" w:rsidRDefault="001974C7" w:rsidP="0003176E">
            <w:pPr>
              <w:rPr>
                <w:ins w:id="651" w:author="Lyndsay Strang" w:date="2017-02-13T15:26:00Z"/>
                <w:rFonts w:ascii="Comic Sans MS" w:hAnsi="Comic Sans MS"/>
                <w:sz w:val="17"/>
                <w:szCs w:val="17"/>
                <w:rPrChange w:id="652" w:author="Lyndsay Strang" w:date="2018-06-22T15:19:00Z">
                  <w:rPr>
                    <w:ins w:id="653" w:author="Lyndsay Strang" w:date="2017-02-13T15:26:00Z"/>
                    <w:rFonts w:ascii="Comic Sans MS" w:hAnsi="Comic Sans MS"/>
                  </w:rPr>
                </w:rPrChange>
              </w:rPr>
            </w:pPr>
            <w:ins w:id="654" w:author="Lyndsay Strang" w:date="2017-02-10T11:45:00Z">
              <w:r w:rsidRPr="00E337D0">
                <w:rPr>
                  <w:rFonts w:ascii="Comic Sans MS" w:hAnsi="Comic Sans MS"/>
                  <w:sz w:val="17"/>
                  <w:szCs w:val="17"/>
                  <w:highlight w:val="green"/>
                  <w:rPrChange w:id="655" w:author="Lyndsay Strang" w:date="2018-06-22T15:19:00Z">
                    <w:rPr>
                      <w:rFonts w:ascii="Comic Sans MS" w:hAnsi="Comic Sans MS"/>
                      <w:highlight w:val="green"/>
                    </w:rPr>
                  </w:rPrChange>
                </w:rPr>
                <w:t>Reduce number of parents parking around the school</w:t>
              </w:r>
            </w:ins>
            <w:ins w:id="656" w:author="Lyndsay Strang" w:date="2017-02-13T15:26:00Z">
              <w:r w:rsidRPr="00E337D0">
                <w:rPr>
                  <w:rFonts w:ascii="Comic Sans MS" w:hAnsi="Comic Sans MS"/>
                  <w:sz w:val="17"/>
                  <w:szCs w:val="17"/>
                  <w:highlight w:val="green"/>
                  <w:rPrChange w:id="657" w:author="Lyndsay Strang" w:date="2018-06-22T15:19:00Z">
                    <w:rPr>
                      <w:rFonts w:ascii="Comic Sans MS" w:hAnsi="Comic Sans MS"/>
                    </w:rPr>
                  </w:rPrChange>
                </w:rPr>
                <w:t>.</w:t>
              </w:r>
            </w:ins>
          </w:p>
          <w:p w14:paraId="6DF15F98" w14:textId="77777777" w:rsidR="001974C7" w:rsidRPr="00E337D0" w:rsidRDefault="001974C7" w:rsidP="0003176E">
            <w:pPr>
              <w:rPr>
                <w:ins w:id="658" w:author="Lyndsay Strang" w:date="2017-02-13T15:26:00Z"/>
                <w:rFonts w:ascii="Comic Sans MS" w:hAnsi="Comic Sans MS"/>
                <w:sz w:val="17"/>
                <w:szCs w:val="17"/>
                <w:rPrChange w:id="659" w:author="Lyndsay Strang" w:date="2018-06-22T15:19:00Z">
                  <w:rPr>
                    <w:ins w:id="660" w:author="Lyndsay Strang" w:date="2017-02-13T15:26:00Z"/>
                    <w:rFonts w:ascii="Comic Sans MS" w:hAnsi="Comic Sans MS"/>
                  </w:rPr>
                </w:rPrChange>
              </w:rPr>
            </w:pPr>
          </w:p>
          <w:p w14:paraId="1BE83F24" w14:textId="5FED35BD" w:rsidR="001974C7" w:rsidRPr="00E337D0" w:rsidRDefault="001974C7" w:rsidP="0003176E">
            <w:pPr>
              <w:rPr>
                <w:ins w:id="661" w:author="Lyndsay Strang" w:date="2017-02-10T11:45:00Z"/>
                <w:rFonts w:ascii="Comic Sans MS" w:hAnsi="Comic Sans MS"/>
                <w:sz w:val="17"/>
                <w:szCs w:val="17"/>
                <w:rPrChange w:id="662" w:author="Lyndsay Strang" w:date="2018-06-22T15:19:00Z">
                  <w:rPr>
                    <w:ins w:id="663" w:author="Lyndsay Strang" w:date="2017-02-10T11:45:00Z"/>
                    <w:rFonts w:ascii="Comic Sans MS" w:hAnsi="Comic Sans MS"/>
                  </w:rPr>
                </w:rPrChange>
              </w:rPr>
            </w:pPr>
            <w:ins w:id="664" w:author="Lyndsay Strang" w:date="2017-02-13T15:26:00Z">
              <w:r w:rsidRPr="00537CC9">
                <w:rPr>
                  <w:rFonts w:ascii="Comic Sans MS" w:hAnsi="Comic Sans MS"/>
                  <w:sz w:val="17"/>
                  <w:szCs w:val="17"/>
                  <w:highlight w:val="green"/>
                  <w:rPrChange w:id="665" w:author="Lyndsay Strang" w:date="2018-06-22T16:11:00Z">
                    <w:rPr>
                      <w:rFonts w:ascii="Comic Sans MS" w:hAnsi="Comic Sans MS"/>
                    </w:rPr>
                  </w:rPrChange>
                </w:rPr>
                <w:t>Painted warning on pavement next to school carpark needs redone since resurfacing work.</w:t>
              </w:r>
            </w:ins>
          </w:p>
        </w:tc>
        <w:tc>
          <w:tcPr>
            <w:tcW w:w="1275" w:type="dxa"/>
            <w:shd w:val="clear" w:color="auto" w:fill="auto"/>
            <w:tcPrChange w:id="666" w:author="Lyndsay Strang" w:date="2018-06-22T15:19:00Z">
              <w:tcPr>
                <w:tcW w:w="1275" w:type="dxa"/>
                <w:shd w:val="clear" w:color="auto" w:fill="auto"/>
              </w:tcPr>
            </w:tcPrChange>
          </w:tcPr>
          <w:p w14:paraId="37CB0DEA" w14:textId="77777777" w:rsidR="001974C7" w:rsidRPr="00E337D0" w:rsidRDefault="001974C7" w:rsidP="0003176E">
            <w:pPr>
              <w:rPr>
                <w:ins w:id="667" w:author="Lyndsay Strang" w:date="2017-02-10T11:45:00Z"/>
                <w:rFonts w:ascii="Comic Sans MS" w:hAnsi="Comic Sans MS"/>
                <w:sz w:val="17"/>
                <w:szCs w:val="17"/>
                <w:rPrChange w:id="668" w:author="Lyndsay Strang" w:date="2018-06-22T15:19:00Z">
                  <w:rPr>
                    <w:ins w:id="669" w:author="Lyndsay Strang" w:date="2017-02-10T11:45:00Z"/>
                    <w:rFonts w:ascii="Comic Sans MS" w:hAnsi="Comic Sans MS"/>
                  </w:rPr>
                </w:rPrChange>
              </w:rPr>
            </w:pPr>
            <w:ins w:id="670" w:author="Lyndsay Strang" w:date="2017-02-10T11:45:00Z">
              <w:r w:rsidRPr="00E337D0">
                <w:rPr>
                  <w:rFonts w:ascii="Comic Sans MS" w:hAnsi="Comic Sans MS"/>
                  <w:sz w:val="17"/>
                  <w:szCs w:val="17"/>
                  <w:rPrChange w:id="671" w:author="Lyndsay Strang" w:date="2018-06-22T15:19:00Z">
                    <w:rPr>
                      <w:rFonts w:ascii="Comic Sans MS" w:hAnsi="Comic Sans MS"/>
                    </w:rPr>
                  </w:rPrChange>
                </w:rPr>
                <w:t>Ongoing</w:t>
              </w:r>
            </w:ins>
          </w:p>
        </w:tc>
        <w:tc>
          <w:tcPr>
            <w:tcW w:w="5245" w:type="dxa"/>
            <w:tcPrChange w:id="672" w:author="Lyndsay Strang" w:date="2018-06-22T15:19:00Z">
              <w:tcPr>
                <w:tcW w:w="5245" w:type="dxa"/>
              </w:tcPr>
            </w:tcPrChange>
          </w:tcPr>
          <w:p w14:paraId="4D24CC69" w14:textId="77777777" w:rsidR="001974C7" w:rsidRPr="00E337D0" w:rsidRDefault="001974C7" w:rsidP="0003176E">
            <w:pPr>
              <w:rPr>
                <w:ins w:id="673" w:author="Lyndsay Strang" w:date="2018-06-22T12:36:00Z"/>
                <w:rFonts w:ascii="Comic Sans MS" w:hAnsi="Comic Sans MS"/>
                <w:sz w:val="17"/>
                <w:szCs w:val="17"/>
                <w:rPrChange w:id="674" w:author="Lyndsay Strang" w:date="2018-06-22T15:19:00Z">
                  <w:rPr>
                    <w:ins w:id="675" w:author="Lyndsay Strang" w:date="2018-06-22T12:36:00Z"/>
                    <w:rFonts w:ascii="Comic Sans MS" w:hAnsi="Comic Sans MS"/>
                    <w:sz w:val="20"/>
                    <w:szCs w:val="20"/>
                  </w:rPr>
                </w:rPrChange>
              </w:rPr>
            </w:pPr>
            <w:ins w:id="676" w:author="Lyndsay Strang" w:date="2018-06-22T12:35:00Z">
              <w:r w:rsidRPr="00E337D0">
                <w:rPr>
                  <w:rFonts w:ascii="Comic Sans MS" w:hAnsi="Comic Sans MS"/>
                  <w:sz w:val="17"/>
                  <w:szCs w:val="17"/>
                  <w:rPrChange w:id="677" w:author="Lyndsay Strang" w:date="2018-06-22T15:19:00Z">
                    <w:rPr>
                      <w:rFonts w:ascii="Comic Sans MS" w:hAnsi="Comic Sans MS"/>
                      <w:sz w:val="20"/>
                      <w:szCs w:val="20"/>
                    </w:rPr>
                  </w:rPrChange>
                </w:rPr>
                <w:t>Was advised by Council that painting</w:t>
              </w:r>
            </w:ins>
            <w:ins w:id="678" w:author="Lyndsay Strang" w:date="2018-06-22T12:36:00Z">
              <w:r w:rsidRPr="00E337D0">
                <w:rPr>
                  <w:rFonts w:ascii="Comic Sans MS" w:hAnsi="Comic Sans MS"/>
                  <w:sz w:val="17"/>
                  <w:szCs w:val="17"/>
                  <w:rPrChange w:id="679" w:author="Lyndsay Strang" w:date="2018-06-22T15:19:00Z">
                    <w:rPr>
                      <w:rFonts w:ascii="Comic Sans MS" w:hAnsi="Comic Sans MS"/>
                      <w:sz w:val="20"/>
                      <w:szCs w:val="20"/>
                    </w:rPr>
                  </w:rPrChange>
                </w:rPr>
                <w:t xml:space="preserve"> is not necessary because pedestrians have right of way at gates. </w:t>
              </w:r>
            </w:ins>
          </w:p>
          <w:p w14:paraId="22CE46BF" w14:textId="77777777" w:rsidR="001974C7" w:rsidRPr="00E337D0" w:rsidRDefault="001974C7" w:rsidP="0003176E">
            <w:pPr>
              <w:rPr>
                <w:ins w:id="680" w:author="Lyndsay Strang" w:date="2018-06-22T12:36:00Z"/>
                <w:rFonts w:ascii="Comic Sans MS" w:hAnsi="Comic Sans MS"/>
                <w:sz w:val="17"/>
                <w:szCs w:val="17"/>
                <w:rPrChange w:id="681" w:author="Lyndsay Strang" w:date="2018-06-22T15:19:00Z">
                  <w:rPr>
                    <w:ins w:id="682" w:author="Lyndsay Strang" w:date="2018-06-22T12:36:00Z"/>
                    <w:rFonts w:ascii="Comic Sans MS" w:hAnsi="Comic Sans MS"/>
                    <w:sz w:val="20"/>
                    <w:szCs w:val="20"/>
                  </w:rPr>
                </w:rPrChange>
              </w:rPr>
            </w:pPr>
          </w:p>
          <w:p w14:paraId="722F02B3" w14:textId="77777777" w:rsidR="001974C7" w:rsidRPr="00E337D0" w:rsidRDefault="001974C7" w:rsidP="0003176E">
            <w:pPr>
              <w:rPr>
                <w:ins w:id="683" w:author="Lyndsay Strang" w:date="2018-06-22T12:40:00Z"/>
                <w:rFonts w:ascii="Comic Sans MS" w:hAnsi="Comic Sans MS"/>
                <w:sz w:val="17"/>
                <w:szCs w:val="17"/>
                <w:rPrChange w:id="684" w:author="Lyndsay Strang" w:date="2018-06-22T15:19:00Z">
                  <w:rPr>
                    <w:ins w:id="685" w:author="Lyndsay Strang" w:date="2018-06-22T12:40:00Z"/>
                    <w:rFonts w:ascii="Comic Sans MS" w:hAnsi="Comic Sans MS"/>
                    <w:sz w:val="20"/>
                    <w:szCs w:val="20"/>
                  </w:rPr>
                </w:rPrChange>
              </w:rPr>
            </w:pPr>
            <w:ins w:id="686" w:author="Lyndsay Strang" w:date="2018-06-22T12:36:00Z">
              <w:r w:rsidRPr="00E337D0">
                <w:rPr>
                  <w:rFonts w:ascii="Comic Sans MS" w:hAnsi="Comic Sans MS"/>
                  <w:sz w:val="17"/>
                  <w:szCs w:val="17"/>
                  <w:rPrChange w:id="687" w:author="Lyndsay Strang" w:date="2018-06-22T15:19:00Z">
                    <w:rPr>
                      <w:rFonts w:ascii="Comic Sans MS" w:hAnsi="Comic Sans MS"/>
                      <w:sz w:val="20"/>
                      <w:szCs w:val="20"/>
                    </w:rPr>
                  </w:rPrChange>
                </w:rPr>
                <w:t>Janitor now does not man a crossing patrol at the start and end of the day but stands at school car park to stop parents using the car park unless they have a blue badge.</w:t>
              </w:r>
            </w:ins>
            <w:ins w:id="688" w:author="Lyndsay Strang" w:date="2018-06-22T12:40:00Z">
              <w:r w:rsidR="00EC3E85" w:rsidRPr="00E337D0">
                <w:rPr>
                  <w:rFonts w:ascii="Comic Sans MS" w:hAnsi="Comic Sans MS"/>
                  <w:sz w:val="17"/>
                  <w:szCs w:val="17"/>
                  <w:rPrChange w:id="689" w:author="Lyndsay Strang" w:date="2018-06-22T15:19:00Z">
                    <w:rPr>
                      <w:rFonts w:ascii="Comic Sans MS" w:hAnsi="Comic Sans MS"/>
                      <w:sz w:val="20"/>
                      <w:szCs w:val="20"/>
                    </w:rPr>
                  </w:rPrChange>
                </w:rPr>
                <w:t xml:space="preserve"> </w:t>
              </w:r>
            </w:ins>
          </w:p>
          <w:p w14:paraId="38482487" w14:textId="77777777" w:rsidR="00EC3E85" w:rsidRPr="00E337D0" w:rsidRDefault="00EC3E85" w:rsidP="0003176E">
            <w:pPr>
              <w:rPr>
                <w:ins w:id="690" w:author="Lyndsay Strang" w:date="2018-06-22T12:40:00Z"/>
                <w:rFonts w:ascii="Comic Sans MS" w:hAnsi="Comic Sans MS"/>
                <w:sz w:val="17"/>
                <w:szCs w:val="17"/>
                <w:rPrChange w:id="691" w:author="Lyndsay Strang" w:date="2018-06-22T15:19:00Z">
                  <w:rPr>
                    <w:ins w:id="692" w:author="Lyndsay Strang" w:date="2018-06-22T12:40:00Z"/>
                    <w:rFonts w:ascii="Comic Sans MS" w:hAnsi="Comic Sans MS"/>
                    <w:sz w:val="20"/>
                    <w:szCs w:val="20"/>
                  </w:rPr>
                </w:rPrChange>
              </w:rPr>
            </w:pPr>
          </w:p>
          <w:p w14:paraId="2D2216C1" w14:textId="0C4FF409" w:rsidR="00EC3E85" w:rsidRPr="00E337D0" w:rsidRDefault="00EC3E85" w:rsidP="0003176E">
            <w:pPr>
              <w:rPr>
                <w:ins w:id="693" w:author="Lyndsay Strang" w:date="2018-06-22T12:34:00Z"/>
                <w:rFonts w:ascii="Comic Sans MS" w:hAnsi="Comic Sans MS"/>
                <w:sz w:val="17"/>
                <w:szCs w:val="17"/>
                <w:rPrChange w:id="694" w:author="Lyndsay Strang" w:date="2018-06-22T15:19:00Z">
                  <w:rPr>
                    <w:ins w:id="695" w:author="Lyndsay Strang" w:date="2018-06-22T12:34:00Z"/>
                    <w:rFonts w:ascii="Comic Sans MS" w:hAnsi="Comic Sans MS"/>
                    <w:sz w:val="20"/>
                    <w:szCs w:val="20"/>
                  </w:rPr>
                </w:rPrChange>
              </w:rPr>
            </w:pPr>
            <w:ins w:id="696" w:author="Lyndsay Strang" w:date="2018-06-22T12:40:00Z">
              <w:r w:rsidRPr="00E337D0">
                <w:rPr>
                  <w:rFonts w:ascii="Comic Sans MS" w:hAnsi="Comic Sans MS"/>
                  <w:sz w:val="17"/>
                  <w:szCs w:val="17"/>
                  <w:rPrChange w:id="697" w:author="Lyndsay Strang" w:date="2018-06-22T15:19:00Z">
                    <w:rPr>
                      <w:rFonts w:ascii="Comic Sans MS" w:hAnsi="Comic Sans MS"/>
                      <w:sz w:val="20"/>
                      <w:szCs w:val="20"/>
                    </w:rPr>
                  </w:rPrChange>
                </w:rPr>
                <w:t xml:space="preserve">Both gates from the carpark into the school playground now have a lock on them and only those who </w:t>
              </w:r>
            </w:ins>
            <w:ins w:id="698" w:author="Lyndsay Strang" w:date="2018-06-26T16:37:00Z">
              <w:r w:rsidR="00F27424" w:rsidRPr="00E337D0">
                <w:rPr>
                  <w:rFonts w:ascii="Comic Sans MS" w:hAnsi="Comic Sans MS"/>
                  <w:sz w:val="17"/>
                  <w:szCs w:val="17"/>
                </w:rPr>
                <w:t>legitimately</w:t>
              </w:r>
            </w:ins>
            <w:ins w:id="699" w:author="Lyndsay Strang" w:date="2018-06-22T12:40:00Z">
              <w:r w:rsidRPr="00E337D0">
                <w:rPr>
                  <w:rFonts w:ascii="Comic Sans MS" w:hAnsi="Comic Sans MS"/>
                  <w:sz w:val="17"/>
                  <w:szCs w:val="17"/>
                  <w:rPrChange w:id="700" w:author="Lyndsay Strang" w:date="2018-06-22T15:19:00Z">
                    <w:rPr>
                      <w:rFonts w:ascii="Comic Sans MS" w:hAnsi="Comic Sans MS"/>
                      <w:sz w:val="20"/>
                      <w:szCs w:val="20"/>
                    </w:rPr>
                  </w:rPrChange>
                </w:rPr>
                <w:t xml:space="preserve"> should have access know the code.</w:t>
              </w:r>
            </w:ins>
          </w:p>
        </w:tc>
      </w:tr>
      <w:tr w:rsidR="00E337D0" w:rsidRPr="00E337D0" w14:paraId="6F84706A" w14:textId="0FCFC741" w:rsidTr="00E337D0">
        <w:trPr>
          <w:trHeight w:val="552"/>
          <w:ins w:id="701" w:author="Lyndsay Strang" w:date="2017-02-10T11:45:00Z"/>
          <w:trPrChange w:id="702" w:author="Lyndsay Strang" w:date="2018-06-22T15:19:00Z">
            <w:trPr>
              <w:trHeight w:val="552"/>
            </w:trPr>
          </w:trPrChange>
        </w:trPr>
        <w:tc>
          <w:tcPr>
            <w:tcW w:w="1271" w:type="dxa"/>
            <w:vMerge w:val="restart"/>
            <w:shd w:val="clear" w:color="auto" w:fill="auto"/>
            <w:tcPrChange w:id="703" w:author="Lyndsay Strang" w:date="2018-06-22T15:19:00Z">
              <w:tcPr>
                <w:tcW w:w="1271" w:type="dxa"/>
                <w:vMerge w:val="restart"/>
                <w:shd w:val="clear" w:color="auto" w:fill="auto"/>
              </w:tcPr>
            </w:tcPrChange>
          </w:tcPr>
          <w:p w14:paraId="7E413C93" w14:textId="2D57E3CD" w:rsidR="001974C7" w:rsidRPr="00E337D0" w:rsidRDefault="001974C7" w:rsidP="0003176E">
            <w:pPr>
              <w:jc w:val="center"/>
              <w:rPr>
                <w:ins w:id="704" w:author="Lyndsay Strang" w:date="2017-02-10T11:45:00Z"/>
                <w:rFonts w:ascii="Comic Sans MS" w:hAnsi="Comic Sans MS"/>
                <w:sz w:val="17"/>
                <w:szCs w:val="17"/>
                <w:rPrChange w:id="705" w:author="Lyndsay Strang" w:date="2018-06-22T15:19:00Z">
                  <w:rPr>
                    <w:ins w:id="706" w:author="Lyndsay Strang" w:date="2017-02-10T11:45:00Z"/>
                    <w:rFonts w:ascii="Comic Sans MS" w:hAnsi="Comic Sans MS"/>
                  </w:rPr>
                </w:rPrChange>
              </w:rPr>
            </w:pPr>
            <w:ins w:id="707" w:author="Lyndsay Strang" w:date="2017-02-10T11:45:00Z">
              <w:r w:rsidRPr="00E337D0">
                <w:rPr>
                  <w:rFonts w:ascii="Comic Sans MS" w:hAnsi="Comic Sans MS"/>
                  <w:sz w:val="17"/>
                  <w:szCs w:val="17"/>
                  <w:rPrChange w:id="708" w:author="Lyndsay Strang" w:date="2018-06-22T15:19:00Z">
                    <w:rPr>
                      <w:rFonts w:ascii="Comic Sans MS" w:hAnsi="Comic Sans MS"/>
                    </w:rPr>
                  </w:rPrChange>
                </w:rPr>
                <w:t>Safety on journey</w:t>
              </w:r>
            </w:ins>
          </w:p>
        </w:tc>
        <w:tc>
          <w:tcPr>
            <w:tcW w:w="3119" w:type="dxa"/>
            <w:shd w:val="clear" w:color="auto" w:fill="auto"/>
            <w:tcPrChange w:id="709" w:author="Lyndsay Strang" w:date="2018-06-22T15:19:00Z">
              <w:tcPr>
                <w:tcW w:w="3119" w:type="dxa"/>
                <w:shd w:val="clear" w:color="auto" w:fill="auto"/>
              </w:tcPr>
            </w:tcPrChange>
          </w:tcPr>
          <w:p w14:paraId="27BDD70E" w14:textId="1B4C414B" w:rsidR="001974C7" w:rsidRPr="00E337D0" w:rsidRDefault="001974C7" w:rsidP="0003176E">
            <w:pPr>
              <w:rPr>
                <w:ins w:id="710" w:author="Lyndsay Strang" w:date="2017-02-10T11:45:00Z"/>
                <w:rFonts w:ascii="Comic Sans MS" w:hAnsi="Comic Sans MS"/>
                <w:sz w:val="17"/>
                <w:szCs w:val="17"/>
                <w:rPrChange w:id="711" w:author="Lyndsay Strang" w:date="2018-06-22T15:19:00Z">
                  <w:rPr>
                    <w:ins w:id="712" w:author="Lyndsay Strang" w:date="2017-02-10T11:45:00Z"/>
                    <w:rFonts w:ascii="Comic Sans MS" w:hAnsi="Comic Sans MS"/>
                  </w:rPr>
                </w:rPrChange>
              </w:rPr>
            </w:pPr>
            <w:ins w:id="713" w:author="Lyndsay Strang" w:date="2017-02-10T11:45:00Z">
              <w:r w:rsidRPr="00E337D0">
                <w:rPr>
                  <w:rFonts w:ascii="Comic Sans MS" w:hAnsi="Comic Sans MS"/>
                  <w:sz w:val="17"/>
                  <w:szCs w:val="17"/>
                  <w:rPrChange w:id="714" w:author="Lyndsay Strang" w:date="2018-06-22T15:19:00Z">
                    <w:rPr>
                      <w:rFonts w:ascii="Comic Sans MS" w:hAnsi="Comic Sans MS"/>
                    </w:rPr>
                  </w:rPrChange>
                </w:rPr>
                <w:t>Highlight safer routes to school</w:t>
              </w:r>
            </w:ins>
            <w:ins w:id="715" w:author="Lyndsay Strang" w:date="2017-02-22T10:38:00Z">
              <w:r w:rsidRPr="00E337D0">
                <w:rPr>
                  <w:rFonts w:ascii="Comic Sans MS" w:hAnsi="Comic Sans MS"/>
                  <w:sz w:val="17"/>
                  <w:szCs w:val="17"/>
                  <w:rPrChange w:id="716" w:author="Lyndsay Strang" w:date="2018-06-22T15:19:00Z">
                    <w:rPr>
                      <w:rFonts w:ascii="Comic Sans MS" w:hAnsi="Comic Sans MS"/>
                    </w:rPr>
                  </w:rPrChange>
                </w:rPr>
                <w:t>.</w:t>
              </w:r>
            </w:ins>
          </w:p>
        </w:tc>
        <w:tc>
          <w:tcPr>
            <w:tcW w:w="850" w:type="dxa"/>
            <w:shd w:val="clear" w:color="auto" w:fill="auto"/>
            <w:tcPrChange w:id="717" w:author="Lyndsay Strang" w:date="2018-06-22T15:19:00Z">
              <w:tcPr>
                <w:tcW w:w="1417" w:type="dxa"/>
                <w:shd w:val="clear" w:color="auto" w:fill="auto"/>
              </w:tcPr>
            </w:tcPrChange>
          </w:tcPr>
          <w:p w14:paraId="38EFED1B" w14:textId="77777777" w:rsidR="001974C7" w:rsidRPr="00E337D0" w:rsidRDefault="001974C7" w:rsidP="0003176E">
            <w:pPr>
              <w:rPr>
                <w:ins w:id="718" w:author="Lyndsay Strang" w:date="2017-02-10T11:45:00Z"/>
                <w:rFonts w:ascii="Comic Sans MS" w:hAnsi="Comic Sans MS"/>
                <w:sz w:val="17"/>
                <w:szCs w:val="17"/>
                <w:rPrChange w:id="719" w:author="Lyndsay Strang" w:date="2018-06-22T15:19:00Z">
                  <w:rPr>
                    <w:ins w:id="720" w:author="Lyndsay Strang" w:date="2017-02-10T11:45:00Z"/>
                    <w:rFonts w:ascii="Comic Sans MS" w:hAnsi="Comic Sans MS"/>
                  </w:rPr>
                </w:rPrChange>
              </w:rPr>
            </w:pPr>
            <w:ins w:id="721" w:author="Lyndsay Strang" w:date="2017-02-10T11:45:00Z">
              <w:r w:rsidRPr="00E337D0">
                <w:rPr>
                  <w:rFonts w:ascii="Comic Sans MS" w:hAnsi="Comic Sans MS"/>
                  <w:sz w:val="17"/>
                  <w:szCs w:val="17"/>
                  <w:rPrChange w:id="722" w:author="Lyndsay Strang" w:date="2018-06-22T15:19:00Z">
                    <w:rPr>
                      <w:rFonts w:ascii="Comic Sans MS" w:hAnsi="Comic Sans MS"/>
                    </w:rPr>
                  </w:rPrChange>
                </w:rPr>
                <w:t>DHT, Eco groups</w:t>
              </w:r>
            </w:ins>
          </w:p>
        </w:tc>
        <w:tc>
          <w:tcPr>
            <w:tcW w:w="3119" w:type="dxa"/>
            <w:shd w:val="clear" w:color="auto" w:fill="auto"/>
            <w:tcPrChange w:id="723" w:author="Lyndsay Strang" w:date="2018-06-22T15:19:00Z">
              <w:tcPr>
                <w:tcW w:w="2552" w:type="dxa"/>
                <w:shd w:val="clear" w:color="auto" w:fill="auto"/>
              </w:tcPr>
            </w:tcPrChange>
          </w:tcPr>
          <w:p w14:paraId="6768076A" w14:textId="77777777" w:rsidR="001974C7" w:rsidRPr="00E337D0" w:rsidRDefault="001974C7" w:rsidP="0003176E">
            <w:pPr>
              <w:rPr>
                <w:ins w:id="724" w:author="Lyndsay Strang" w:date="2017-02-10T11:45:00Z"/>
                <w:rFonts w:ascii="Comic Sans MS" w:hAnsi="Comic Sans MS"/>
                <w:sz w:val="17"/>
                <w:szCs w:val="17"/>
                <w:rPrChange w:id="725" w:author="Lyndsay Strang" w:date="2018-06-22T15:19:00Z">
                  <w:rPr>
                    <w:ins w:id="726" w:author="Lyndsay Strang" w:date="2017-02-10T11:45:00Z"/>
                    <w:rFonts w:ascii="Comic Sans MS" w:hAnsi="Comic Sans MS"/>
                  </w:rPr>
                </w:rPrChange>
              </w:rPr>
            </w:pPr>
            <w:ins w:id="727" w:author="Lyndsay Strang" w:date="2017-02-10T11:45:00Z">
              <w:r w:rsidRPr="00E337D0">
                <w:rPr>
                  <w:rFonts w:ascii="Comic Sans MS" w:hAnsi="Comic Sans MS"/>
                  <w:sz w:val="17"/>
                  <w:szCs w:val="17"/>
                  <w:highlight w:val="yellow"/>
                  <w:rPrChange w:id="728" w:author="Lyndsay Strang" w:date="2018-06-22T15:19:00Z">
                    <w:rPr>
                      <w:rFonts w:ascii="Comic Sans MS" w:hAnsi="Comic Sans MS"/>
                      <w:highlight w:val="yellow"/>
                    </w:rPr>
                  </w:rPrChange>
                </w:rPr>
                <w:t>Children using safer routes to school.</w:t>
              </w:r>
            </w:ins>
          </w:p>
        </w:tc>
        <w:tc>
          <w:tcPr>
            <w:tcW w:w="1275" w:type="dxa"/>
            <w:shd w:val="clear" w:color="auto" w:fill="auto"/>
            <w:tcPrChange w:id="729" w:author="Lyndsay Strang" w:date="2018-06-22T15:19:00Z">
              <w:tcPr>
                <w:tcW w:w="1275" w:type="dxa"/>
                <w:shd w:val="clear" w:color="auto" w:fill="auto"/>
              </w:tcPr>
            </w:tcPrChange>
          </w:tcPr>
          <w:p w14:paraId="1CF148D9" w14:textId="77777777" w:rsidR="001974C7" w:rsidRPr="00E337D0" w:rsidRDefault="001974C7" w:rsidP="0003176E">
            <w:pPr>
              <w:rPr>
                <w:ins w:id="730" w:author="Lyndsay Strang" w:date="2017-02-10T11:45:00Z"/>
                <w:rFonts w:ascii="Comic Sans MS" w:hAnsi="Comic Sans MS"/>
                <w:sz w:val="17"/>
                <w:szCs w:val="17"/>
                <w:rPrChange w:id="731" w:author="Lyndsay Strang" w:date="2018-06-22T15:19:00Z">
                  <w:rPr>
                    <w:ins w:id="732" w:author="Lyndsay Strang" w:date="2017-02-10T11:45:00Z"/>
                    <w:rFonts w:ascii="Comic Sans MS" w:hAnsi="Comic Sans MS"/>
                  </w:rPr>
                </w:rPrChange>
              </w:rPr>
            </w:pPr>
            <w:ins w:id="733" w:author="Lyndsay Strang" w:date="2017-02-10T11:45:00Z">
              <w:r w:rsidRPr="00E337D0">
                <w:rPr>
                  <w:rFonts w:ascii="Comic Sans MS" w:hAnsi="Comic Sans MS"/>
                  <w:sz w:val="17"/>
                  <w:szCs w:val="17"/>
                  <w:rPrChange w:id="734" w:author="Lyndsay Strang" w:date="2018-06-22T15:19:00Z">
                    <w:rPr>
                      <w:rFonts w:ascii="Comic Sans MS" w:hAnsi="Comic Sans MS"/>
                    </w:rPr>
                  </w:rPrChange>
                </w:rPr>
                <w:t>Ongoing</w:t>
              </w:r>
            </w:ins>
          </w:p>
        </w:tc>
        <w:tc>
          <w:tcPr>
            <w:tcW w:w="5245" w:type="dxa"/>
            <w:tcPrChange w:id="735" w:author="Lyndsay Strang" w:date="2018-06-22T15:19:00Z">
              <w:tcPr>
                <w:tcW w:w="5245" w:type="dxa"/>
              </w:tcPr>
            </w:tcPrChange>
          </w:tcPr>
          <w:p w14:paraId="311BB3A0" w14:textId="77777777" w:rsidR="001974C7" w:rsidRPr="00E337D0" w:rsidRDefault="001974C7" w:rsidP="0003176E">
            <w:pPr>
              <w:rPr>
                <w:ins w:id="736" w:author="Lyndsay Strang" w:date="2018-06-22T12:34:00Z"/>
                <w:rFonts w:ascii="Comic Sans MS" w:hAnsi="Comic Sans MS"/>
                <w:sz w:val="17"/>
                <w:szCs w:val="17"/>
                <w:rPrChange w:id="737" w:author="Lyndsay Strang" w:date="2018-06-22T15:19:00Z">
                  <w:rPr>
                    <w:ins w:id="738" w:author="Lyndsay Strang" w:date="2018-06-22T12:34:00Z"/>
                    <w:rFonts w:ascii="Comic Sans MS" w:hAnsi="Comic Sans MS"/>
                    <w:sz w:val="20"/>
                    <w:szCs w:val="20"/>
                  </w:rPr>
                </w:rPrChange>
              </w:rPr>
            </w:pPr>
          </w:p>
        </w:tc>
      </w:tr>
      <w:tr w:rsidR="00E337D0" w:rsidRPr="00E337D0" w14:paraId="0019D88B" w14:textId="0EC6BEA5" w:rsidTr="00E337D0">
        <w:trPr>
          <w:trHeight w:val="120"/>
          <w:ins w:id="739" w:author="Lyndsay Strang" w:date="2017-02-10T11:45:00Z"/>
          <w:trPrChange w:id="740" w:author="Lyndsay Strang" w:date="2018-06-22T15:19:00Z">
            <w:trPr>
              <w:trHeight w:val="120"/>
            </w:trPr>
          </w:trPrChange>
        </w:trPr>
        <w:tc>
          <w:tcPr>
            <w:tcW w:w="1271" w:type="dxa"/>
            <w:vMerge/>
            <w:shd w:val="clear" w:color="auto" w:fill="auto"/>
            <w:tcPrChange w:id="741" w:author="Lyndsay Strang" w:date="2018-06-22T15:19:00Z">
              <w:tcPr>
                <w:tcW w:w="1271" w:type="dxa"/>
                <w:vMerge/>
                <w:shd w:val="clear" w:color="auto" w:fill="auto"/>
              </w:tcPr>
            </w:tcPrChange>
          </w:tcPr>
          <w:p w14:paraId="46D98C91" w14:textId="77777777" w:rsidR="001974C7" w:rsidRPr="00E337D0" w:rsidRDefault="001974C7" w:rsidP="0003176E">
            <w:pPr>
              <w:jc w:val="center"/>
              <w:rPr>
                <w:ins w:id="742" w:author="Lyndsay Strang" w:date="2017-02-10T11:45:00Z"/>
                <w:rFonts w:ascii="Comic Sans MS" w:hAnsi="Comic Sans MS"/>
                <w:sz w:val="17"/>
                <w:szCs w:val="17"/>
                <w:rPrChange w:id="743" w:author="Lyndsay Strang" w:date="2018-06-22T15:19:00Z">
                  <w:rPr>
                    <w:ins w:id="744" w:author="Lyndsay Strang" w:date="2017-02-10T11:45:00Z"/>
                    <w:rFonts w:ascii="Comic Sans MS" w:hAnsi="Comic Sans MS"/>
                  </w:rPr>
                </w:rPrChange>
              </w:rPr>
            </w:pPr>
          </w:p>
        </w:tc>
        <w:tc>
          <w:tcPr>
            <w:tcW w:w="3119" w:type="dxa"/>
            <w:shd w:val="clear" w:color="auto" w:fill="auto"/>
            <w:tcPrChange w:id="745" w:author="Lyndsay Strang" w:date="2018-06-22T15:19:00Z">
              <w:tcPr>
                <w:tcW w:w="3119" w:type="dxa"/>
                <w:shd w:val="clear" w:color="auto" w:fill="auto"/>
              </w:tcPr>
            </w:tcPrChange>
          </w:tcPr>
          <w:p w14:paraId="22F26C79" w14:textId="57719BBB" w:rsidR="001974C7" w:rsidRPr="00E337D0" w:rsidRDefault="001974C7" w:rsidP="0003176E">
            <w:pPr>
              <w:rPr>
                <w:ins w:id="746" w:author="Lyndsay Strang" w:date="2017-02-10T11:45:00Z"/>
                <w:rFonts w:ascii="Comic Sans MS" w:hAnsi="Comic Sans MS"/>
                <w:sz w:val="17"/>
                <w:szCs w:val="17"/>
                <w:rPrChange w:id="747" w:author="Lyndsay Strang" w:date="2018-06-22T15:19:00Z">
                  <w:rPr>
                    <w:ins w:id="748" w:author="Lyndsay Strang" w:date="2017-02-10T11:45:00Z"/>
                    <w:rFonts w:ascii="Comic Sans MS" w:hAnsi="Comic Sans MS"/>
                  </w:rPr>
                </w:rPrChange>
              </w:rPr>
            </w:pPr>
            <w:ins w:id="749" w:author="Lyndsay Strang" w:date="2017-02-10T11:45:00Z">
              <w:r w:rsidRPr="00E337D0">
                <w:rPr>
                  <w:rFonts w:ascii="Comic Sans MS" w:hAnsi="Comic Sans MS"/>
                  <w:sz w:val="17"/>
                  <w:szCs w:val="17"/>
                  <w:rPrChange w:id="750" w:author="Lyndsay Strang" w:date="2018-06-22T15:19:00Z">
                    <w:rPr>
                      <w:rFonts w:ascii="Comic Sans MS" w:hAnsi="Comic Sans MS"/>
                    </w:rPr>
                  </w:rPrChange>
                </w:rPr>
                <w:t>Road safety as part of the curriculum</w:t>
              </w:r>
            </w:ins>
            <w:ins w:id="751" w:author="Lyndsay Strang" w:date="2017-02-22T10:38:00Z">
              <w:r w:rsidRPr="00E337D0">
                <w:rPr>
                  <w:rFonts w:ascii="Comic Sans MS" w:hAnsi="Comic Sans MS"/>
                  <w:sz w:val="17"/>
                  <w:szCs w:val="17"/>
                  <w:rPrChange w:id="752" w:author="Lyndsay Strang" w:date="2018-06-22T15:19:00Z">
                    <w:rPr>
                      <w:rFonts w:ascii="Comic Sans MS" w:hAnsi="Comic Sans MS"/>
                    </w:rPr>
                  </w:rPrChange>
                </w:rPr>
                <w:t>.</w:t>
              </w:r>
            </w:ins>
          </w:p>
        </w:tc>
        <w:tc>
          <w:tcPr>
            <w:tcW w:w="850" w:type="dxa"/>
            <w:shd w:val="clear" w:color="auto" w:fill="auto"/>
            <w:tcPrChange w:id="753" w:author="Lyndsay Strang" w:date="2018-06-22T15:19:00Z">
              <w:tcPr>
                <w:tcW w:w="1417" w:type="dxa"/>
                <w:shd w:val="clear" w:color="auto" w:fill="auto"/>
              </w:tcPr>
            </w:tcPrChange>
          </w:tcPr>
          <w:p w14:paraId="4938109C" w14:textId="77777777" w:rsidR="001974C7" w:rsidRPr="00E337D0" w:rsidRDefault="001974C7" w:rsidP="0003176E">
            <w:pPr>
              <w:rPr>
                <w:ins w:id="754" w:author="Lyndsay Strang" w:date="2017-02-10T11:45:00Z"/>
                <w:rFonts w:ascii="Comic Sans MS" w:hAnsi="Comic Sans MS"/>
                <w:sz w:val="17"/>
                <w:szCs w:val="17"/>
                <w:rPrChange w:id="755" w:author="Lyndsay Strang" w:date="2018-06-22T15:19:00Z">
                  <w:rPr>
                    <w:ins w:id="756" w:author="Lyndsay Strang" w:date="2017-02-10T11:45:00Z"/>
                    <w:rFonts w:ascii="Comic Sans MS" w:hAnsi="Comic Sans MS"/>
                  </w:rPr>
                </w:rPrChange>
              </w:rPr>
            </w:pPr>
            <w:ins w:id="757" w:author="Lyndsay Strang" w:date="2017-02-10T11:45:00Z">
              <w:r w:rsidRPr="00E337D0">
                <w:rPr>
                  <w:rFonts w:ascii="Comic Sans MS" w:hAnsi="Comic Sans MS"/>
                  <w:sz w:val="17"/>
                  <w:szCs w:val="17"/>
                  <w:rPrChange w:id="758" w:author="Lyndsay Strang" w:date="2018-06-22T15:19:00Z">
                    <w:rPr>
                      <w:rFonts w:ascii="Comic Sans MS" w:hAnsi="Comic Sans MS"/>
                    </w:rPr>
                  </w:rPrChange>
                </w:rPr>
                <w:t>All Staff</w:t>
              </w:r>
            </w:ins>
          </w:p>
        </w:tc>
        <w:tc>
          <w:tcPr>
            <w:tcW w:w="3119" w:type="dxa"/>
            <w:vMerge w:val="restart"/>
            <w:shd w:val="clear" w:color="auto" w:fill="auto"/>
            <w:tcPrChange w:id="759" w:author="Lyndsay Strang" w:date="2018-06-22T15:19:00Z">
              <w:tcPr>
                <w:tcW w:w="2552" w:type="dxa"/>
                <w:vMerge w:val="restart"/>
                <w:shd w:val="clear" w:color="auto" w:fill="auto"/>
              </w:tcPr>
            </w:tcPrChange>
          </w:tcPr>
          <w:p w14:paraId="06E2026C" w14:textId="77777777" w:rsidR="001974C7" w:rsidRPr="00E337D0" w:rsidRDefault="001974C7" w:rsidP="0003176E">
            <w:pPr>
              <w:rPr>
                <w:ins w:id="760" w:author="Lyndsay Strang" w:date="2017-02-10T11:45:00Z"/>
                <w:rFonts w:ascii="Comic Sans MS" w:hAnsi="Comic Sans MS"/>
                <w:sz w:val="17"/>
                <w:szCs w:val="17"/>
                <w:rPrChange w:id="761" w:author="Lyndsay Strang" w:date="2018-06-22T15:19:00Z">
                  <w:rPr>
                    <w:ins w:id="762" w:author="Lyndsay Strang" w:date="2017-02-10T11:45:00Z"/>
                    <w:rFonts w:ascii="Comic Sans MS" w:hAnsi="Comic Sans MS"/>
                  </w:rPr>
                </w:rPrChange>
              </w:rPr>
            </w:pPr>
            <w:ins w:id="763" w:author="Lyndsay Strang" w:date="2017-02-10T11:45:00Z">
              <w:r w:rsidRPr="00E337D0">
                <w:rPr>
                  <w:rFonts w:ascii="Comic Sans MS" w:hAnsi="Comic Sans MS"/>
                  <w:sz w:val="17"/>
                  <w:szCs w:val="17"/>
                  <w:highlight w:val="yellow"/>
                  <w:rPrChange w:id="764" w:author="Lyndsay Strang" w:date="2018-06-22T15:19:00Z">
                    <w:rPr>
                      <w:rFonts w:ascii="Comic Sans MS" w:hAnsi="Comic Sans MS"/>
                      <w:highlight w:val="yellow"/>
                    </w:rPr>
                  </w:rPrChange>
                </w:rPr>
                <w:t>Children manage journey to school safely.</w:t>
              </w:r>
            </w:ins>
          </w:p>
        </w:tc>
        <w:tc>
          <w:tcPr>
            <w:tcW w:w="1275" w:type="dxa"/>
            <w:shd w:val="clear" w:color="auto" w:fill="auto"/>
            <w:tcPrChange w:id="765" w:author="Lyndsay Strang" w:date="2018-06-22T15:19:00Z">
              <w:tcPr>
                <w:tcW w:w="1275" w:type="dxa"/>
                <w:shd w:val="clear" w:color="auto" w:fill="auto"/>
              </w:tcPr>
            </w:tcPrChange>
          </w:tcPr>
          <w:p w14:paraId="2783A33B" w14:textId="77777777" w:rsidR="001974C7" w:rsidRPr="00E337D0" w:rsidRDefault="001974C7" w:rsidP="0003176E">
            <w:pPr>
              <w:rPr>
                <w:ins w:id="766" w:author="Lyndsay Strang" w:date="2017-02-10T11:45:00Z"/>
                <w:rFonts w:ascii="Comic Sans MS" w:hAnsi="Comic Sans MS"/>
                <w:sz w:val="17"/>
                <w:szCs w:val="17"/>
                <w:rPrChange w:id="767" w:author="Lyndsay Strang" w:date="2018-06-22T15:19:00Z">
                  <w:rPr>
                    <w:ins w:id="768" w:author="Lyndsay Strang" w:date="2017-02-10T11:45:00Z"/>
                    <w:rFonts w:ascii="Comic Sans MS" w:hAnsi="Comic Sans MS"/>
                  </w:rPr>
                </w:rPrChange>
              </w:rPr>
            </w:pPr>
            <w:ins w:id="769" w:author="Lyndsay Strang" w:date="2017-02-10T11:45:00Z">
              <w:r w:rsidRPr="00E337D0">
                <w:rPr>
                  <w:rFonts w:ascii="Comic Sans MS" w:hAnsi="Comic Sans MS"/>
                  <w:sz w:val="17"/>
                  <w:szCs w:val="17"/>
                  <w:rPrChange w:id="770" w:author="Lyndsay Strang" w:date="2018-06-22T15:19:00Z">
                    <w:rPr>
                      <w:rFonts w:ascii="Comic Sans MS" w:hAnsi="Comic Sans MS"/>
                    </w:rPr>
                  </w:rPrChange>
                </w:rPr>
                <w:t>Ongoing</w:t>
              </w:r>
            </w:ins>
          </w:p>
        </w:tc>
        <w:tc>
          <w:tcPr>
            <w:tcW w:w="5245" w:type="dxa"/>
            <w:tcPrChange w:id="771" w:author="Lyndsay Strang" w:date="2018-06-22T15:19:00Z">
              <w:tcPr>
                <w:tcW w:w="5245" w:type="dxa"/>
              </w:tcPr>
            </w:tcPrChange>
          </w:tcPr>
          <w:p w14:paraId="798C7849" w14:textId="77777777" w:rsidR="001974C7" w:rsidRPr="00E337D0" w:rsidRDefault="001974C7" w:rsidP="0003176E">
            <w:pPr>
              <w:rPr>
                <w:ins w:id="772" w:author="Lyndsay Strang" w:date="2018-06-22T12:34:00Z"/>
                <w:rFonts w:ascii="Comic Sans MS" w:hAnsi="Comic Sans MS"/>
                <w:sz w:val="17"/>
                <w:szCs w:val="17"/>
                <w:rPrChange w:id="773" w:author="Lyndsay Strang" w:date="2018-06-22T15:19:00Z">
                  <w:rPr>
                    <w:ins w:id="774" w:author="Lyndsay Strang" w:date="2018-06-22T12:34:00Z"/>
                    <w:rFonts w:ascii="Comic Sans MS" w:hAnsi="Comic Sans MS"/>
                    <w:sz w:val="20"/>
                    <w:szCs w:val="20"/>
                  </w:rPr>
                </w:rPrChange>
              </w:rPr>
            </w:pPr>
          </w:p>
        </w:tc>
      </w:tr>
      <w:tr w:rsidR="00E337D0" w:rsidRPr="00E337D0" w14:paraId="13F94BD4" w14:textId="1CEF7924" w:rsidTr="00E337D0">
        <w:trPr>
          <w:trHeight w:val="120"/>
          <w:ins w:id="775" w:author="Lyndsay Strang" w:date="2017-02-10T11:45:00Z"/>
          <w:trPrChange w:id="776" w:author="Lyndsay Strang" w:date="2018-06-22T15:19:00Z">
            <w:trPr>
              <w:trHeight w:val="120"/>
            </w:trPr>
          </w:trPrChange>
        </w:trPr>
        <w:tc>
          <w:tcPr>
            <w:tcW w:w="1271" w:type="dxa"/>
            <w:vMerge/>
            <w:shd w:val="clear" w:color="auto" w:fill="auto"/>
            <w:tcPrChange w:id="777" w:author="Lyndsay Strang" w:date="2018-06-22T15:19:00Z">
              <w:tcPr>
                <w:tcW w:w="1271" w:type="dxa"/>
                <w:vMerge/>
                <w:shd w:val="clear" w:color="auto" w:fill="auto"/>
              </w:tcPr>
            </w:tcPrChange>
          </w:tcPr>
          <w:p w14:paraId="7A94F242" w14:textId="77777777" w:rsidR="001974C7" w:rsidRPr="00E337D0" w:rsidRDefault="001974C7" w:rsidP="0003176E">
            <w:pPr>
              <w:jc w:val="center"/>
              <w:rPr>
                <w:ins w:id="778" w:author="Lyndsay Strang" w:date="2017-02-10T11:45:00Z"/>
                <w:rFonts w:ascii="Comic Sans MS" w:hAnsi="Comic Sans MS"/>
                <w:sz w:val="17"/>
                <w:szCs w:val="17"/>
                <w:rPrChange w:id="779" w:author="Lyndsay Strang" w:date="2018-06-22T15:19:00Z">
                  <w:rPr>
                    <w:ins w:id="780" w:author="Lyndsay Strang" w:date="2017-02-10T11:45:00Z"/>
                    <w:rFonts w:ascii="Comic Sans MS" w:hAnsi="Comic Sans MS"/>
                  </w:rPr>
                </w:rPrChange>
              </w:rPr>
            </w:pPr>
          </w:p>
        </w:tc>
        <w:tc>
          <w:tcPr>
            <w:tcW w:w="3119" w:type="dxa"/>
            <w:shd w:val="clear" w:color="auto" w:fill="auto"/>
            <w:tcPrChange w:id="781" w:author="Lyndsay Strang" w:date="2018-06-22T15:19:00Z">
              <w:tcPr>
                <w:tcW w:w="3119" w:type="dxa"/>
                <w:shd w:val="clear" w:color="auto" w:fill="auto"/>
              </w:tcPr>
            </w:tcPrChange>
          </w:tcPr>
          <w:p w14:paraId="3F1EBCCC" w14:textId="3C704BB2" w:rsidR="001974C7" w:rsidRPr="00E337D0" w:rsidRDefault="001974C7" w:rsidP="0003176E">
            <w:pPr>
              <w:rPr>
                <w:ins w:id="782" w:author="Lyndsay Strang" w:date="2017-02-10T11:45:00Z"/>
                <w:rFonts w:ascii="Comic Sans MS" w:hAnsi="Comic Sans MS"/>
                <w:sz w:val="17"/>
                <w:szCs w:val="17"/>
                <w:rPrChange w:id="783" w:author="Lyndsay Strang" w:date="2018-06-22T15:19:00Z">
                  <w:rPr>
                    <w:ins w:id="784" w:author="Lyndsay Strang" w:date="2017-02-10T11:45:00Z"/>
                    <w:rFonts w:ascii="Comic Sans MS" w:hAnsi="Comic Sans MS"/>
                  </w:rPr>
                </w:rPrChange>
              </w:rPr>
            </w:pPr>
            <w:ins w:id="785" w:author="Lyndsay Strang" w:date="2017-02-10T11:45:00Z">
              <w:r w:rsidRPr="00E337D0">
                <w:rPr>
                  <w:rFonts w:ascii="Comic Sans MS" w:hAnsi="Comic Sans MS"/>
                  <w:sz w:val="17"/>
                  <w:szCs w:val="17"/>
                  <w:rPrChange w:id="786" w:author="Lyndsay Strang" w:date="2018-06-22T15:19:00Z">
                    <w:rPr>
                      <w:rFonts w:ascii="Comic Sans MS" w:hAnsi="Comic Sans MS"/>
                    </w:rPr>
                  </w:rPrChange>
                </w:rPr>
                <w:t>Road safety reminders at assemblies</w:t>
              </w:r>
            </w:ins>
            <w:ins w:id="787" w:author="Lyndsay Strang" w:date="2017-02-22T10:39:00Z">
              <w:r w:rsidRPr="00E337D0">
                <w:rPr>
                  <w:rFonts w:ascii="Comic Sans MS" w:hAnsi="Comic Sans MS"/>
                  <w:sz w:val="17"/>
                  <w:szCs w:val="17"/>
                  <w:rPrChange w:id="788" w:author="Lyndsay Strang" w:date="2018-06-22T15:19:00Z">
                    <w:rPr>
                      <w:rFonts w:ascii="Comic Sans MS" w:hAnsi="Comic Sans MS"/>
                    </w:rPr>
                  </w:rPrChange>
                </w:rPr>
                <w:t>.</w:t>
              </w:r>
            </w:ins>
          </w:p>
        </w:tc>
        <w:tc>
          <w:tcPr>
            <w:tcW w:w="850" w:type="dxa"/>
            <w:shd w:val="clear" w:color="auto" w:fill="auto"/>
            <w:tcPrChange w:id="789" w:author="Lyndsay Strang" w:date="2018-06-22T15:19:00Z">
              <w:tcPr>
                <w:tcW w:w="1417" w:type="dxa"/>
                <w:shd w:val="clear" w:color="auto" w:fill="auto"/>
              </w:tcPr>
            </w:tcPrChange>
          </w:tcPr>
          <w:p w14:paraId="193DB81A" w14:textId="77777777" w:rsidR="001974C7" w:rsidRPr="00E337D0" w:rsidRDefault="001974C7" w:rsidP="0003176E">
            <w:pPr>
              <w:rPr>
                <w:ins w:id="790" w:author="Lyndsay Strang" w:date="2017-02-10T11:45:00Z"/>
                <w:rFonts w:ascii="Comic Sans MS" w:hAnsi="Comic Sans MS"/>
                <w:sz w:val="17"/>
                <w:szCs w:val="17"/>
                <w:rPrChange w:id="791" w:author="Lyndsay Strang" w:date="2018-06-22T15:19:00Z">
                  <w:rPr>
                    <w:ins w:id="792" w:author="Lyndsay Strang" w:date="2017-02-10T11:45:00Z"/>
                    <w:rFonts w:ascii="Comic Sans MS" w:hAnsi="Comic Sans MS"/>
                  </w:rPr>
                </w:rPrChange>
              </w:rPr>
            </w:pPr>
            <w:ins w:id="793" w:author="Lyndsay Strang" w:date="2017-02-10T11:45:00Z">
              <w:r w:rsidRPr="00E337D0">
                <w:rPr>
                  <w:rFonts w:ascii="Comic Sans MS" w:hAnsi="Comic Sans MS"/>
                  <w:sz w:val="17"/>
                  <w:szCs w:val="17"/>
                  <w:rPrChange w:id="794" w:author="Lyndsay Strang" w:date="2018-06-22T15:19:00Z">
                    <w:rPr>
                      <w:rFonts w:ascii="Comic Sans MS" w:hAnsi="Comic Sans MS"/>
                    </w:rPr>
                  </w:rPrChange>
                </w:rPr>
                <w:t>DHT, Eco groups</w:t>
              </w:r>
            </w:ins>
          </w:p>
        </w:tc>
        <w:tc>
          <w:tcPr>
            <w:tcW w:w="3119" w:type="dxa"/>
            <w:vMerge/>
            <w:shd w:val="clear" w:color="auto" w:fill="auto"/>
            <w:tcPrChange w:id="795" w:author="Lyndsay Strang" w:date="2018-06-22T15:19:00Z">
              <w:tcPr>
                <w:tcW w:w="2552" w:type="dxa"/>
                <w:vMerge/>
                <w:shd w:val="clear" w:color="auto" w:fill="auto"/>
              </w:tcPr>
            </w:tcPrChange>
          </w:tcPr>
          <w:p w14:paraId="6FCC76B0" w14:textId="77777777" w:rsidR="001974C7" w:rsidRPr="00E337D0" w:rsidRDefault="001974C7" w:rsidP="0003176E">
            <w:pPr>
              <w:rPr>
                <w:ins w:id="796" w:author="Lyndsay Strang" w:date="2017-02-10T11:45:00Z"/>
                <w:rFonts w:ascii="Comic Sans MS" w:hAnsi="Comic Sans MS"/>
                <w:sz w:val="17"/>
                <w:szCs w:val="17"/>
                <w:rPrChange w:id="797" w:author="Lyndsay Strang" w:date="2018-06-22T15:19:00Z">
                  <w:rPr>
                    <w:ins w:id="798" w:author="Lyndsay Strang" w:date="2017-02-10T11:45:00Z"/>
                    <w:rFonts w:ascii="Comic Sans MS" w:hAnsi="Comic Sans MS"/>
                  </w:rPr>
                </w:rPrChange>
              </w:rPr>
            </w:pPr>
          </w:p>
        </w:tc>
        <w:tc>
          <w:tcPr>
            <w:tcW w:w="1275" w:type="dxa"/>
            <w:shd w:val="clear" w:color="auto" w:fill="auto"/>
            <w:tcPrChange w:id="799" w:author="Lyndsay Strang" w:date="2018-06-22T15:19:00Z">
              <w:tcPr>
                <w:tcW w:w="1275" w:type="dxa"/>
                <w:shd w:val="clear" w:color="auto" w:fill="auto"/>
              </w:tcPr>
            </w:tcPrChange>
          </w:tcPr>
          <w:p w14:paraId="11F23574" w14:textId="77777777" w:rsidR="001974C7" w:rsidRPr="00E337D0" w:rsidRDefault="001974C7" w:rsidP="0003176E">
            <w:pPr>
              <w:rPr>
                <w:ins w:id="800" w:author="Lyndsay Strang" w:date="2017-02-10T11:45:00Z"/>
                <w:rFonts w:ascii="Comic Sans MS" w:hAnsi="Comic Sans MS"/>
                <w:sz w:val="17"/>
                <w:szCs w:val="17"/>
                <w:rPrChange w:id="801" w:author="Lyndsay Strang" w:date="2018-06-22T15:19:00Z">
                  <w:rPr>
                    <w:ins w:id="802" w:author="Lyndsay Strang" w:date="2017-02-10T11:45:00Z"/>
                    <w:rFonts w:ascii="Comic Sans MS" w:hAnsi="Comic Sans MS"/>
                  </w:rPr>
                </w:rPrChange>
              </w:rPr>
            </w:pPr>
            <w:ins w:id="803" w:author="Lyndsay Strang" w:date="2017-02-10T11:45:00Z">
              <w:r w:rsidRPr="00E337D0">
                <w:rPr>
                  <w:rFonts w:ascii="Comic Sans MS" w:hAnsi="Comic Sans MS"/>
                  <w:sz w:val="17"/>
                  <w:szCs w:val="17"/>
                  <w:rPrChange w:id="804" w:author="Lyndsay Strang" w:date="2018-06-22T15:19:00Z">
                    <w:rPr>
                      <w:rFonts w:ascii="Comic Sans MS" w:hAnsi="Comic Sans MS"/>
                    </w:rPr>
                  </w:rPrChange>
                </w:rPr>
                <w:t>Twice yearly</w:t>
              </w:r>
            </w:ins>
          </w:p>
        </w:tc>
        <w:tc>
          <w:tcPr>
            <w:tcW w:w="5245" w:type="dxa"/>
            <w:tcPrChange w:id="805" w:author="Lyndsay Strang" w:date="2018-06-22T15:19:00Z">
              <w:tcPr>
                <w:tcW w:w="5245" w:type="dxa"/>
              </w:tcPr>
            </w:tcPrChange>
          </w:tcPr>
          <w:p w14:paraId="2A070DDB" w14:textId="77777777" w:rsidR="001974C7" w:rsidRPr="00E337D0" w:rsidRDefault="001974C7" w:rsidP="0003176E">
            <w:pPr>
              <w:rPr>
                <w:ins w:id="806" w:author="Lyndsay Strang" w:date="2018-06-22T12:34:00Z"/>
                <w:rFonts w:ascii="Comic Sans MS" w:hAnsi="Comic Sans MS"/>
                <w:sz w:val="17"/>
                <w:szCs w:val="17"/>
                <w:rPrChange w:id="807" w:author="Lyndsay Strang" w:date="2018-06-22T15:19:00Z">
                  <w:rPr>
                    <w:ins w:id="808" w:author="Lyndsay Strang" w:date="2018-06-22T12:34:00Z"/>
                    <w:rFonts w:ascii="Comic Sans MS" w:hAnsi="Comic Sans MS"/>
                    <w:sz w:val="20"/>
                    <w:szCs w:val="20"/>
                  </w:rPr>
                </w:rPrChange>
              </w:rPr>
            </w:pPr>
          </w:p>
        </w:tc>
      </w:tr>
      <w:tr w:rsidR="00E337D0" w:rsidRPr="00E337D0" w14:paraId="6820991D" w14:textId="6BAB51BD" w:rsidTr="00E337D0">
        <w:trPr>
          <w:trHeight w:val="1122"/>
          <w:ins w:id="809" w:author="Lyndsay Strang" w:date="2017-02-10T11:45:00Z"/>
          <w:trPrChange w:id="810" w:author="Lyndsay Strang" w:date="2018-06-22T15:19:00Z">
            <w:trPr>
              <w:trHeight w:val="1122"/>
            </w:trPr>
          </w:trPrChange>
        </w:trPr>
        <w:tc>
          <w:tcPr>
            <w:tcW w:w="1271" w:type="dxa"/>
            <w:shd w:val="clear" w:color="auto" w:fill="auto"/>
            <w:tcPrChange w:id="811" w:author="Lyndsay Strang" w:date="2018-06-22T15:19:00Z">
              <w:tcPr>
                <w:tcW w:w="1271" w:type="dxa"/>
                <w:shd w:val="clear" w:color="auto" w:fill="auto"/>
              </w:tcPr>
            </w:tcPrChange>
          </w:tcPr>
          <w:p w14:paraId="5DDECFB1" w14:textId="77777777" w:rsidR="001974C7" w:rsidRPr="00E337D0" w:rsidRDefault="001974C7">
            <w:pPr>
              <w:jc w:val="center"/>
              <w:rPr>
                <w:ins w:id="812" w:author="Lyndsay Strang" w:date="2017-02-10T11:45:00Z"/>
                <w:rFonts w:ascii="Comic Sans MS" w:hAnsi="Comic Sans MS"/>
                <w:sz w:val="17"/>
                <w:szCs w:val="17"/>
                <w:rPrChange w:id="813" w:author="Lyndsay Strang" w:date="2018-06-22T15:19:00Z">
                  <w:rPr>
                    <w:ins w:id="814" w:author="Lyndsay Strang" w:date="2017-02-10T11:45:00Z"/>
                    <w:rFonts w:ascii="Comic Sans MS" w:hAnsi="Comic Sans MS"/>
                  </w:rPr>
                </w:rPrChange>
              </w:rPr>
              <w:pPrChange w:id="815" w:author="Lyndsay Strang" w:date="2018-06-22T16:07:00Z">
                <w:pPr>
                  <w:framePr w:hSpace="180" w:wrap="around" w:vAnchor="page" w:hAnchor="margin" w:y="2161"/>
                </w:pPr>
              </w:pPrChange>
            </w:pPr>
            <w:ins w:id="816" w:author="Lyndsay Strang" w:date="2017-02-10T11:45:00Z">
              <w:r w:rsidRPr="00E337D0">
                <w:rPr>
                  <w:rFonts w:ascii="Comic Sans MS" w:hAnsi="Comic Sans MS"/>
                  <w:sz w:val="17"/>
                  <w:szCs w:val="17"/>
                  <w:rPrChange w:id="817" w:author="Lyndsay Strang" w:date="2018-06-22T15:19:00Z">
                    <w:rPr>
                      <w:rFonts w:ascii="Comic Sans MS" w:hAnsi="Comic Sans MS"/>
                    </w:rPr>
                  </w:rPrChange>
                </w:rPr>
                <w:t>Cycle  proficiency training</w:t>
              </w:r>
            </w:ins>
          </w:p>
        </w:tc>
        <w:tc>
          <w:tcPr>
            <w:tcW w:w="3119" w:type="dxa"/>
            <w:shd w:val="clear" w:color="auto" w:fill="auto"/>
            <w:tcPrChange w:id="818" w:author="Lyndsay Strang" w:date="2018-06-22T15:19:00Z">
              <w:tcPr>
                <w:tcW w:w="3119" w:type="dxa"/>
                <w:shd w:val="clear" w:color="auto" w:fill="auto"/>
              </w:tcPr>
            </w:tcPrChange>
          </w:tcPr>
          <w:p w14:paraId="47D2A4AC" w14:textId="77777777" w:rsidR="001974C7" w:rsidRPr="00E337D0" w:rsidRDefault="001974C7" w:rsidP="0003176E">
            <w:pPr>
              <w:rPr>
                <w:ins w:id="819" w:author="Lyndsay Strang" w:date="2017-02-10T11:45:00Z"/>
                <w:rFonts w:ascii="Comic Sans MS" w:hAnsi="Comic Sans MS"/>
                <w:sz w:val="17"/>
                <w:szCs w:val="17"/>
                <w:rPrChange w:id="820" w:author="Lyndsay Strang" w:date="2018-06-22T15:19:00Z">
                  <w:rPr>
                    <w:ins w:id="821" w:author="Lyndsay Strang" w:date="2017-02-10T11:45:00Z"/>
                    <w:rFonts w:ascii="Comic Sans MS" w:hAnsi="Comic Sans MS"/>
                  </w:rPr>
                </w:rPrChange>
              </w:rPr>
            </w:pPr>
            <w:ins w:id="822" w:author="Lyndsay Strang" w:date="2017-02-10T11:45:00Z">
              <w:r w:rsidRPr="00E337D0">
                <w:rPr>
                  <w:rFonts w:ascii="Comic Sans MS" w:hAnsi="Comic Sans MS"/>
                  <w:sz w:val="17"/>
                  <w:szCs w:val="17"/>
                  <w:rPrChange w:id="823" w:author="Lyndsay Strang" w:date="2018-06-22T15:19:00Z">
                    <w:rPr>
                      <w:rFonts w:ascii="Comic Sans MS" w:hAnsi="Comic Sans MS"/>
                    </w:rPr>
                  </w:rPrChange>
                </w:rPr>
                <w:t>Enlist parent helper volunteers.</w:t>
              </w:r>
            </w:ins>
          </w:p>
          <w:p w14:paraId="77043F7C" w14:textId="77777777" w:rsidR="001974C7" w:rsidRPr="00E337D0" w:rsidRDefault="001974C7" w:rsidP="0003176E">
            <w:pPr>
              <w:rPr>
                <w:ins w:id="824" w:author="Lyndsay Strang" w:date="2017-02-10T11:45:00Z"/>
                <w:rFonts w:ascii="Comic Sans MS" w:hAnsi="Comic Sans MS"/>
                <w:sz w:val="17"/>
                <w:szCs w:val="17"/>
                <w:rPrChange w:id="825" w:author="Lyndsay Strang" w:date="2018-06-22T15:19:00Z">
                  <w:rPr>
                    <w:ins w:id="826" w:author="Lyndsay Strang" w:date="2017-02-10T11:45:00Z"/>
                    <w:rFonts w:ascii="Comic Sans MS" w:hAnsi="Comic Sans MS"/>
                  </w:rPr>
                </w:rPrChange>
              </w:rPr>
            </w:pPr>
            <w:ins w:id="827" w:author="Lyndsay Strang" w:date="2017-02-10T11:45:00Z">
              <w:r w:rsidRPr="00E337D0">
                <w:rPr>
                  <w:rFonts w:ascii="Comic Sans MS" w:hAnsi="Comic Sans MS"/>
                  <w:sz w:val="17"/>
                  <w:szCs w:val="17"/>
                  <w:rPrChange w:id="828" w:author="Lyndsay Strang" w:date="2018-06-22T15:19:00Z">
                    <w:rPr>
                      <w:rFonts w:ascii="Comic Sans MS" w:hAnsi="Comic Sans MS"/>
                    </w:rPr>
                  </w:rPrChange>
                </w:rPr>
                <w:t xml:space="preserve">Re commence P5 pupil </w:t>
              </w:r>
              <w:proofErr w:type="spellStart"/>
              <w:r w:rsidRPr="00E337D0">
                <w:rPr>
                  <w:rFonts w:ascii="Comic Sans MS" w:hAnsi="Comic Sans MS"/>
                  <w:sz w:val="17"/>
                  <w:szCs w:val="17"/>
                  <w:rPrChange w:id="829" w:author="Lyndsay Strang" w:date="2018-06-22T15:19:00Z">
                    <w:rPr>
                      <w:rFonts w:ascii="Comic Sans MS" w:hAnsi="Comic Sans MS"/>
                    </w:rPr>
                  </w:rPrChange>
                </w:rPr>
                <w:t>Bikeability</w:t>
              </w:r>
              <w:proofErr w:type="spellEnd"/>
              <w:r w:rsidRPr="00E337D0">
                <w:rPr>
                  <w:rFonts w:ascii="Comic Sans MS" w:hAnsi="Comic Sans MS"/>
                  <w:sz w:val="17"/>
                  <w:szCs w:val="17"/>
                  <w:rPrChange w:id="830" w:author="Lyndsay Strang" w:date="2018-06-22T15:19:00Z">
                    <w:rPr>
                      <w:rFonts w:ascii="Comic Sans MS" w:hAnsi="Comic Sans MS"/>
                    </w:rPr>
                  </w:rPrChange>
                </w:rPr>
                <w:t xml:space="preserve"> Level 1 training.</w:t>
              </w:r>
            </w:ins>
          </w:p>
          <w:p w14:paraId="7904728D" w14:textId="77777777" w:rsidR="001974C7" w:rsidRPr="00E337D0" w:rsidRDefault="001974C7" w:rsidP="0003176E">
            <w:pPr>
              <w:rPr>
                <w:ins w:id="831" w:author="Lyndsay Strang" w:date="2017-02-10T11:45:00Z"/>
                <w:rFonts w:ascii="Comic Sans MS" w:hAnsi="Comic Sans MS"/>
                <w:sz w:val="17"/>
                <w:szCs w:val="17"/>
                <w:rPrChange w:id="832" w:author="Lyndsay Strang" w:date="2018-06-22T15:19:00Z">
                  <w:rPr>
                    <w:ins w:id="833" w:author="Lyndsay Strang" w:date="2017-02-10T11:45:00Z"/>
                    <w:rFonts w:ascii="Comic Sans MS" w:hAnsi="Comic Sans MS"/>
                  </w:rPr>
                </w:rPrChange>
              </w:rPr>
            </w:pPr>
            <w:ins w:id="834" w:author="Lyndsay Strang" w:date="2017-02-10T11:45:00Z">
              <w:r w:rsidRPr="00E337D0">
                <w:rPr>
                  <w:rFonts w:ascii="Comic Sans MS" w:hAnsi="Comic Sans MS"/>
                  <w:sz w:val="17"/>
                  <w:szCs w:val="17"/>
                  <w:rPrChange w:id="835" w:author="Lyndsay Strang" w:date="2018-06-22T15:19:00Z">
                    <w:rPr>
                      <w:rFonts w:ascii="Comic Sans MS" w:hAnsi="Comic Sans MS"/>
                    </w:rPr>
                  </w:rPrChange>
                </w:rPr>
                <w:t xml:space="preserve">Continue P6 pupil </w:t>
              </w:r>
              <w:proofErr w:type="spellStart"/>
              <w:r w:rsidRPr="00E337D0">
                <w:rPr>
                  <w:rFonts w:ascii="Comic Sans MS" w:hAnsi="Comic Sans MS"/>
                  <w:sz w:val="17"/>
                  <w:szCs w:val="17"/>
                  <w:rPrChange w:id="836" w:author="Lyndsay Strang" w:date="2018-06-22T15:19:00Z">
                    <w:rPr>
                      <w:rFonts w:ascii="Comic Sans MS" w:hAnsi="Comic Sans MS"/>
                    </w:rPr>
                  </w:rPrChange>
                </w:rPr>
                <w:t>Bikeability</w:t>
              </w:r>
              <w:proofErr w:type="spellEnd"/>
              <w:r w:rsidRPr="00E337D0">
                <w:rPr>
                  <w:rFonts w:ascii="Comic Sans MS" w:hAnsi="Comic Sans MS"/>
                  <w:sz w:val="17"/>
                  <w:szCs w:val="17"/>
                  <w:rPrChange w:id="837" w:author="Lyndsay Strang" w:date="2018-06-22T15:19:00Z">
                    <w:rPr>
                      <w:rFonts w:ascii="Comic Sans MS" w:hAnsi="Comic Sans MS"/>
                    </w:rPr>
                  </w:rPrChange>
                </w:rPr>
                <w:t xml:space="preserve"> Level 1 and 2 training.</w:t>
              </w:r>
            </w:ins>
          </w:p>
        </w:tc>
        <w:tc>
          <w:tcPr>
            <w:tcW w:w="850" w:type="dxa"/>
            <w:shd w:val="clear" w:color="auto" w:fill="auto"/>
            <w:tcPrChange w:id="838" w:author="Lyndsay Strang" w:date="2018-06-22T15:19:00Z">
              <w:tcPr>
                <w:tcW w:w="1417" w:type="dxa"/>
                <w:shd w:val="clear" w:color="auto" w:fill="auto"/>
              </w:tcPr>
            </w:tcPrChange>
          </w:tcPr>
          <w:p w14:paraId="3AAB8AD4" w14:textId="77777777" w:rsidR="001974C7" w:rsidRPr="00E337D0" w:rsidRDefault="001974C7" w:rsidP="0003176E">
            <w:pPr>
              <w:rPr>
                <w:ins w:id="839" w:author="Lyndsay Strang" w:date="2017-02-10T11:45:00Z"/>
                <w:rFonts w:ascii="Comic Sans MS" w:hAnsi="Comic Sans MS"/>
                <w:sz w:val="17"/>
                <w:szCs w:val="17"/>
                <w:rPrChange w:id="840" w:author="Lyndsay Strang" w:date="2018-06-22T15:19:00Z">
                  <w:rPr>
                    <w:ins w:id="841" w:author="Lyndsay Strang" w:date="2017-02-10T11:45:00Z"/>
                    <w:rFonts w:ascii="Comic Sans MS" w:hAnsi="Comic Sans MS"/>
                  </w:rPr>
                </w:rPrChange>
              </w:rPr>
            </w:pPr>
            <w:ins w:id="842" w:author="Lyndsay Strang" w:date="2017-02-10T11:45:00Z">
              <w:r w:rsidRPr="00E337D0">
                <w:rPr>
                  <w:rFonts w:ascii="Comic Sans MS" w:hAnsi="Comic Sans MS"/>
                  <w:sz w:val="17"/>
                  <w:szCs w:val="17"/>
                  <w:rPrChange w:id="843" w:author="Lyndsay Strang" w:date="2018-06-22T15:19:00Z">
                    <w:rPr>
                      <w:rFonts w:ascii="Comic Sans MS" w:hAnsi="Comic Sans MS"/>
                    </w:rPr>
                  </w:rPrChange>
                </w:rPr>
                <w:t xml:space="preserve">DHT  </w:t>
              </w:r>
            </w:ins>
          </w:p>
          <w:p w14:paraId="61F9A761" w14:textId="77777777" w:rsidR="001974C7" w:rsidRPr="00E337D0" w:rsidRDefault="001974C7" w:rsidP="0003176E">
            <w:pPr>
              <w:rPr>
                <w:ins w:id="844" w:author="Lyndsay Strang" w:date="2017-02-10T11:45:00Z"/>
                <w:rFonts w:ascii="Comic Sans MS" w:hAnsi="Comic Sans MS"/>
                <w:sz w:val="17"/>
                <w:szCs w:val="17"/>
                <w:rPrChange w:id="845" w:author="Lyndsay Strang" w:date="2018-06-22T15:19:00Z">
                  <w:rPr>
                    <w:ins w:id="846" w:author="Lyndsay Strang" w:date="2017-02-10T11:45:00Z"/>
                    <w:rFonts w:ascii="Comic Sans MS" w:hAnsi="Comic Sans MS"/>
                  </w:rPr>
                </w:rPrChange>
              </w:rPr>
            </w:pPr>
            <w:ins w:id="847" w:author="Lyndsay Strang" w:date="2017-02-10T11:45:00Z">
              <w:r w:rsidRPr="00E337D0">
                <w:rPr>
                  <w:rFonts w:ascii="Comic Sans MS" w:hAnsi="Comic Sans MS"/>
                  <w:sz w:val="17"/>
                  <w:szCs w:val="17"/>
                  <w:rPrChange w:id="848" w:author="Lyndsay Strang" w:date="2018-06-22T15:19:00Z">
                    <w:rPr>
                      <w:rFonts w:ascii="Comic Sans MS" w:hAnsi="Comic Sans MS"/>
                    </w:rPr>
                  </w:rPrChange>
                </w:rPr>
                <w:t>P5 pupils</w:t>
              </w:r>
            </w:ins>
          </w:p>
          <w:p w14:paraId="41970F34" w14:textId="77777777" w:rsidR="001974C7" w:rsidRPr="00E337D0" w:rsidRDefault="001974C7" w:rsidP="0003176E">
            <w:pPr>
              <w:rPr>
                <w:ins w:id="849" w:author="Lyndsay Strang" w:date="2017-02-10T11:45:00Z"/>
                <w:rFonts w:ascii="Comic Sans MS" w:hAnsi="Comic Sans MS"/>
                <w:sz w:val="17"/>
                <w:szCs w:val="17"/>
                <w:rPrChange w:id="850" w:author="Lyndsay Strang" w:date="2018-06-22T15:19:00Z">
                  <w:rPr>
                    <w:ins w:id="851" w:author="Lyndsay Strang" w:date="2017-02-10T11:45:00Z"/>
                    <w:rFonts w:ascii="Comic Sans MS" w:hAnsi="Comic Sans MS"/>
                  </w:rPr>
                </w:rPrChange>
              </w:rPr>
            </w:pPr>
            <w:ins w:id="852" w:author="Lyndsay Strang" w:date="2017-02-10T11:45:00Z">
              <w:r w:rsidRPr="00E337D0">
                <w:rPr>
                  <w:rFonts w:ascii="Comic Sans MS" w:hAnsi="Comic Sans MS"/>
                  <w:sz w:val="17"/>
                  <w:szCs w:val="17"/>
                  <w:rPrChange w:id="853" w:author="Lyndsay Strang" w:date="2018-06-22T15:19:00Z">
                    <w:rPr>
                      <w:rFonts w:ascii="Comic Sans MS" w:hAnsi="Comic Sans MS"/>
                    </w:rPr>
                  </w:rPrChange>
                </w:rPr>
                <w:t>P6 pupils</w:t>
              </w:r>
            </w:ins>
          </w:p>
        </w:tc>
        <w:tc>
          <w:tcPr>
            <w:tcW w:w="3119" w:type="dxa"/>
            <w:shd w:val="clear" w:color="auto" w:fill="auto"/>
            <w:tcPrChange w:id="854" w:author="Lyndsay Strang" w:date="2018-06-22T15:19:00Z">
              <w:tcPr>
                <w:tcW w:w="2552" w:type="dxa"/>
                <w:shd w:val="clear" w:color="auto" w:fill="auto"/>
              </w:tcPr>
            </w:tcPrChange>
          </w:tcPr>
          <w:p w14:paraId="5B2F04FF" w14:textId="77777777" w:rsidR="001974C7" w:rsidRPr="00E337D0" w:rsidRDefault="001974C7" w:rsidP="0003176E">
            <w:pPr>
              <w:rPr>
                <w:ins w:id="855" w:author="Lyndsay Strang" w:date="2017-02-10T11:45:00Z"/>
                <w:rFonts w:ascii="Comic Sans MS" w:hAnsi="Comic Sans MS"/>
                <w:sz w:val="17"/>
                <w:szCs w:val="17"/>
                <w:highlight w:val="green"/>
                <w:rPrChange w:id="856" w:author="Lyndsay Strang" w:date="2018-06-22T15:19:00Z">
                  <w:rPr>
                    <w:ins w:id="857" w:author="Lyndsay Strang" w:date="2017-02-10T11:45:00Z"/>
                    <w:rFonts w:ascii="Comic Sans MS" w:hAnsi="Comic Sans MS"/>
                    <w:highlight w:val="green"/>
                  </w:rPr>
                </w:rPrChange>
              </w:rPr>
            </w:pPr>
            <w:ins w:id="858" w:author="Lyndsay Strang" w:date="2017-02-10T11:45:00Z">
              <w:r w:rsidRPr="00E337D0">
                <w:rPr>
                  <w:rFonts w:ascii="Comic Sans MS" w:hAnsi="Comic Sans MS"/>
                  <w:sz w:val="17"/>
                  <w:szCs w:val="17"/>
                  <w:highlight w:val="green"/>
                  <w:rPrChange w:id="859" w:author="Lyndsay Strang" w:date="2018-06-22T15:19:00Z">
                    <w:rPr>
                      <w:rFonts w:ascii="Comic Sans MS" w:hAnsi="Comic Sans MS"/>
                      <w:highlight w:val="green"/>
                    </w:rPr>
                  </w:rPrChange>
                </w:rPr>
                <w:t>Complete adult volunteer training.</w:t>
              </w:r>
            </w:ins>
          </w:p>
          <w:p w14:paraId="35DF92F0" w14:textId="77777777" w:rsidR="001974C7" w:rsidRPr="00E337D0" w:rsidRDefault="001974C7" w:rsidP="0003176E">
            <w:pPr>
              <w:rPr>
                <w:ins w:id="860" w:author="Lyndsay Strang" w:date="2017-02-10T11:45:00Z"/>
                <w:rFonts w:ascii="Comic Sans MS" w:hAnsi="Comic Sans MS"/>
                <w:sz w:val="17"/>
                <w:szCs w:val="17"/>
                <w:highlight w:val="green"/>
                <w:rPrChange w:id="861" w:author="Lyndsay Strang" w:date="2018-06-22T15:19:00Z">
                  <w:rPr>
                    <w:ins w:id="862" w:author="Lyndsay Strang" w:date="2017-02-10T11:45:00Z"/>
                    <w:rFonts w:ascii="Comic Sans MS" w:hAnsi="Comic Sans MS"/>
                    <w:highlight w:val="green"/>
                  </w:rPr>
                </w:rPrChange>
              </w:rPr>
            </w:pPr>
            <w:ins w:id="863" w:author="Lyndsay Strang" w:date="2017-02-10T11:45:00Z">
              <w:r w:rsidRPr="00E337D0">
                <w:rPr>
                  <w:rFonts w:ascii="Comic Sans MS" w:hAnsi="Comic Sans MS"/>
                  <w:sz w:val="17"/>
                  <w:szCs w:val="17"/>
                  <w:highlight w:val="yellow"/>
                  <w:rPrChange w:id="864" w:author="Lyndsay Strang" w:date="2018-06-22T15:19:00Z">
                    <w:rPr>
                      <w:rFonts w:ascii="Comic Sans MS" w:hAnsi="Comic Sans MS"/>
                      <w:highlight w:val="yellow"/>
                    </w:rPr>
                  </w:rPrChange>
                </w:rPr>
                <w:t xml:space="preserve">Complete P5 pupil </w:t>
              </w:r>
              <w:proofErr w:type="spellStart"/>
              <w:r w:rsidRPr="00E337D0">
                <w:rPr>
                  <w:rFonts w:ascii="Comic Sans MS" w:hAnsi="Comic Sans MS"/>
                  <w:sz w:val="17"/>
                  <w:szCs w:val="17"/>
                  <w:highlight w:val="yellow"/>
                  <w:rPrChange w:id="865" w:author="Lyndsay Strang" w:date="2018-06-22T15:19:00Z">
                    <w:rPr>
                      <w:rFonts w:ascii="Comic Sans MS" w:hAnsi="Comic Sans MS"/>
                      <w:highlight w:val="yellow"/>
                    </w:rPr>
                  </w:rPrChange>
                </w:rPr>
                <w:t>Bikeability</w:t>
              </w:r>
              <w:proofErr w:type="spellEnd"/>
              <w:r w:rsidRPr="00E337D0">
                <w:rPr>
                  <w:rFonts w:ascii="Comic Sans MS" w:hAnsi="Comic Sans MS"/>
                  <w:sz w:val="17"/>
                  <w:szCs w:val="17"/>
                  <w:highlight w:val="yellow"/>
                  <w:rPrChange w:id="866" w:author="Lyndsay Strang" w:date="2018-06-22T15:19:00Z">
                    <w:rPr>
                      <w:rFonts w:ascii="Comic Sans MS" w:hAnsi="Comic Sans MS"/>
                      <w:highlight w:val="yellow"/>
                    </w:rPr>
                  </w:rPrChange>
                </w:rPr>
                <w:t xml:space="preserve"> Level 1 training.</w:t>
              </w:r>
            </w:ins>
          </w:p>
          <w:p w14:paraId="6879E02E" w14:textId="77777777" w:rsidR="001974C7" w:rsidRPr="00E337D0" w:rsidRDefault="001974C7" w:rsidP="0003176E">
            <w:pPr>
              <w:rPr>
                <w:ins w:id="867" w:author="Lyndsay Strang" w:date="2017-02-13T15:28:00Z"/>
                <w:rFonts w:ascii="Comic Sans MS" w:hAnsi="Comic Sans MS"/>
                <w:sz w:val="17"/>
                <w:szCs w:val="17"/>
                <w:rPrChange w:id="868" w:author="Lyndsay Strang" w:date="2018-06-22T15:19:00Z">
                  <w:rPr>
                    <w:ins w:id="869" w:author="Lyndsay Strang" w:date="2017-02-13T15:28:00Z"/>
                    <w:rFonts w:ascii="Comic Sans MS" w:hAnsi="Comic Sans MS"/>
                  </w:rPr>
                </w:rPrChange>
              </w:rPr>
            </w:pPr>
            <w:ins w:id="870" w:author="Lyndsay Strang" w:date="2017-02-10T11:45:00Z">
              <w:r w:rsidRPr="00E337D0">
                <w:rPr>
                  <w:rFonts w:ascii="Comic Sans MS" w:hAnsi="Comic Sans MS"/>
                  <w:sz w:val="17"/>
                  <w:szCs w:val="17"/>
                  <w:highlight w:val="yellow"/>
                  <w:rPrChange w:id="871" w:author="Lyndsay Strang" w:date="2018-06-22T15:19:00Z">
                    <w:rPr>
                      <w:rFonts w:ascii="Comic Sans MS" w:hAnsi="Comic Sans MS"/>
                      <w:highlight w:val="yellow"/>
                    </w:rPr>
                  </w:rPrChange>
                </w:rPr>
                <w:t xml:space="preserve">Complete P6 pupil </w:t>
              </w:r>
              <w:proofErr w:type="spellStart"/>
              <w:r w:rsidRPr="00E337D0">
                <w:rPr>
                  <w:rFonts w:ascii="Comic Sans MS" w:hAnsi="Comic Sans MS"/>
                  <w:sz w:val="17"/>
                  <w:szCs w:val="17"/>
                  <w:highlight w:val="yellow"/>
                  <w:rPrChange w:id="872" w:author="Lyndsay Strang" w:date="2018-06-22T15:19:00Z">
                    <w:rPr>
                      <w:rFonts w:ascii="Comic Sans MS" w:hAnsi="Comic Sans MS"/>
                      <w:highlight w:val="yellow"/>
                    </w:rPr>
                  </w:rPrChange>
                </w:rPr>
                <w:t>Bikeability</w:t>
              </w:r>
              <w:proofErr w:type="spellEnd"/>
              <w:r w:rsidRPr="00E337D0">
                <w:rPr>
                  <w:rFonts w:ascii="Comic Sans MS" w:hAnsi="Comic Sans MS"/>
                  <w:sz w:val="17"/>
                  <w:szCs w:val="17"/>
                  <w:highlight w:val="yellow"/>
                  <w:rPrChange w:id="873" w:author="Lyndsay Strang" w:date="2018-06-22T15:19:00Z">
                    <w:rPr>
                      <w:rFonts w:ascii="Comic Sans MS" w:hAnsi="Comic Sans MS"/>
                      <w:highlight w:val="yellow"/>
                    </w:rPr>
                  </w:rPrChange>
                </w:rPr>
                <w:t xml:space="preserve"> Level 1 and  2 training.</w:t>
              </w:r>
              <w:r w:rsidRPr="00E337D0">
                <w:rPr>
                  <w:rFonts w:ascii="Comic Sans MS" w:hAnsi="Comic Sans MS"/>
                  <w:sz w:val="17"/>
                  <w:szCs w:val="17"/>
                  <w:rPrChange w:id="874" w:author="Lyndsay Strang" w:date="2018-06-22T15:19:00Z">
                    <w:rPr>
                      <w:rFonts w:ascii="Comic Sans MS" w:hAnsi="Comic Sans MS"/>
                    </w:rPr>
                  </w:rPrChange>
                </w:rPr>
                <w:t xml:space="preserve"> </w:t>
              </w:r>
            </w:ins>
          </w:p>
          <w:p w14:paraId="5D14D508" w14:textId="269A2525" w:rsidR="001974C7" w:rsidRPr="00E337D0" w:rsidRDefault="001974C7" w:rsidP="0003176E">
            <w:pPr>
              <w:rPr>
                <w:ins w:id="875" w:author="Lyndsay Strang" w:date="2017-02-10T11:45:00Z"/>
                <w:rFonts w:ascii="Comic Sans MS" w:hAnsi="Comic Sans MS"/>
                <w:sz w:val="17"/>
                <w:szCs w:val="17"/>
                <w:highlight w:val="green"/>
                <w:rPrChange w:id="876" w:author="Lyndsay Strang" w:date="2018-06-22T15:19:00Z">
                  <w:rPr>
                    <w:ins w:id="877" w:author="Lyndsay Strang" w:date="2017-02-10T11:45:00Z"/>
                    <w:rFonts w:ascii="Comic Sans MS" w:hAnsi="Comic Sans MS"/>
                    <w:highlight w:val="green"/>
                  </w:rPr>
                </w:rPrChange>
              </w:rPr>
            </w:pPr>
            <w:ins w:id="878" w:author="Lyndsay Strang" w:date="2017-02-13T15:28:00Z">
              <w:r w:rsidRPr="00537CC9">
                <w:rPr>
                  <w:rFonts w:ascii="Comic Sans MS" w:hAnsi="Comic Sans MS"/>
                  <w:sz w:val="17"/>
                  <w:szCs w:val="17"/>
                  <w:highlight w:val="green"/>
                  <w:rPrChange w:id="879" w:author="Lyndsay Strang" w:date="2018-06-22T16:11:00Z">
                    <w:rPr>
                      <w:rFonts w:ascii="Comic Sans MS" w:hAnsi="Comic Sans MS"/>
                    </w:rPr>
                  </w:rPrChange>
                </w:rPr>
                <w:t>Contact Community Police group for support with this while Mr Batchelor is seconded to another post for 6 months.</w:t>
              </w:r>
            </w:ins>
          </w:p>
        </w:tc>
        <w:tc>
          <w:tcPr>
            <w:tcW w:w="1275" w:type="dxa"/>
            <w:shd w:val="clear" w:color="auto" w:fill="auto"/>
            <w:tcPrChange w:id="880" w:author="Lyndsay Strang" w:date="2018-06-22T15:19:00Z">
              <w:tcPr>
                <w:tcW w:w="1275" w:type="dxa"/>
                <w:shd w:val="clear" w:color="auto" w:fill="auto"/>
              </w:tcPr>
            </w:tcPrChange>
          </w:tcPr>
          <w:p w14:paraId="033D7791" w14:textId="4D9B0863" w:rsidR="001974C7" w:rsidRPr="00E337D0" w:rsidRDefault="001974C7" w:rsidP="0003176E">
            <w:pPr>
              <w:rPr>
                <w:ins w:id="881" w:author="Lyndsay Strang" w:date="2017-02-10T11:45:00Z"/>
                <w:rFonts w:ascii="Comic Sans MS" w:hAnsi="Comic Sans MS"/>
                <w:sz w:val="17"/>
                <w:szCs w:val="17"/>
                <w:highlight w:val="green"/>
                <w:rPrChange w:id="882" w:author="Lyndsay Strang" w:date="2018-06-22T15:19:00Z">
                  <w:rPr>
                    <w:ins w:id="883" w:author="Lyndsay Strang" w:date="2017-02-10T11:45:00Z"/>
                    <w:rFonts w:ascii="Comic Sans MS" w:hAnsi="Comic Sans MS"/>
                    <w:highlight w:val="green"/>
                  </w:rPr>
                </w:rPrChange>
              </w:rPr>
            </w:pPr>
            <w:ins w:id="884" w:author="Lyndsay Strang" w:date="2017-02-10T11:45:00Z">
              <w:r w:rsidRPr="00E337D0">
                <w:rPr>
                  <w:rFonts w:ascii="Comic Sans MS" w:hAnsi="Comic Sans MS"/>
                  <w:sz w:val="17"/>
                  <w:szCs w:val="17"/>
                  <w:rPrChange w:id="885" w:author="Lyndsay Strang" w:date="2018-06-22T15:19:00Z">
                    <w:rPr>
                      <w:rFonts w:ascii="Comic Sans MS" w:hAnsi="Comic Sans MS"/>
                    </w:rPr>
                  </w:rPrChange>
                </w:rPr>
                <w:t>Ongoing</w:t>
              </w:r>
            </w:ins>
          </w:p>
        </w:tc>
        <w:tc>
          <w:tcPr>
            <w:tcW w:w="5245" w:type="dxa"/>
            <w:tcPrChange w:id="886" w:author="Lyndsay Strang" w:date="2018-06-22T15:19:00Z">
              <w:tcPr>
                <w:tcW w:w="5245" w:type="dxa"/>
              </w:tcPr>
            </w:tcPrChange>
          </w:tcPr>
          <w:p w14:paraId="266BAEEE" w14:textId="6D822609" w:rsidR="001974C7" w:rsidRPr="00E337D0" w:rsidRDefault="00EC3E85" w:rsidP="0003176E">
            <w:pPr>
              <w:rPr>
                <w:ins w:id="887" w:author="Lyndsay Strang" w:date="2018-06-22T12:34:00Z"/>
                <w:rFonts w:ascii="Comic Sans MS" w:hAnsi="Comic Sans MS"/>
                <w:sz w:val="17"/>
                <w:szCs w:val="17"/>
                <w:rPrChange w:id="888" w:author="Lyndsay Strang" w:date="2018-06-22T15:19:00Z">
                  <w:rPr>
                    <w:ins w:id="889" w:author="Lyndsay Strang" w:date="2018-06-22T12:34:00Z"/>
                    <w:rFonts w:ascii="Comic Sans MS" w:hAnsi="Comic Sans MS"/>
                    <w:sz w:val="20"/>
                    <w:szCs w:val="20"/>
                  </w:rPr>
                </w:rPrChange>
              </w:rPr>
            </w:pPr>
            <w:ins w:id="890" w:author="Lyndsay Strang" w:date="2018-06-22T12:42:00Z">
              <w:r w:rsidRPr="00E337D0">
                <w:rPr>
                  <w:rFonts w:ascii="Comic Sans MS" w:hAnsi="Comic Sans MS"/>
                  <w:sz w:val="17"/>
                  <w:szCs w:val="17"/>
                  <w:rPrChange w:id="891" w:author="Lyndsay Strang" w:date="2018-06-22T15:19:00Z">
                    <w:rPr>
                      <w:rFonts w:ascii="Comic Sans MS" w:hAnsi="Comic Sans MS"/>
                      <w:sz w:val="20"/>
                      <w:szCs w:val="20"/>
                    </w:rPr>
                  </w:rPrChange>
                </w:rPr>
                <w:t>The police ran one session of Level 1 train</w:t>
              </w:r>
            </w:ins>
            <w:ins w:id="892" w:author="Lyndsay Strang" w:date="2018-06-22T12:44:00Z">
              <w:r w:rsidRPr="00E337D0">
                <w:rPr>
                  <w:rFonts w:ascii="Comic Sans MS" w:hAnsi="Comic Sans MS"/>
                  <w:sz w:val="17"/>
                  <w:szCs w:val="17"/>
                  <w:rPrChange w:id="893" w:author="Lyndsay Strang" w:date="2018-06-22T15:19:00Z">
                    <w:rPr>
                      <w:rFonts w:ascii="Comic Sans MS" w:hAnsi="Comic Sans MS"/>
                      <w:sz w:val="20"/>
                      <w:szCs w:val="20"/>
                    </w:rPr>
                  </w:rPrChange>
                </w:rPr>
                <w:t>in</w:t>
              </w:r>
            </w:ins>
            <w:ins w:id="894" w:author="Lyndsay Strang" w:date="2018-06-22T12:42:00Z">
              <w:r w:rsidRPr="00E337D0">
                <w:rPr>
                  <w:rFonts w:ascii="Comic Sans MS" w:hAnsi="Comic Sans MS"/>
                  <w:sz w:val="17"/>
                  <w:szCs w:val="17"/>
                  <w:rPrChange w:id="895" w:author="Lyndsay Strang" w:date="2018-06-22T15:19:00Z">
                    <w:rPr>
                      <w:rFonts w:ascii="Comic Sans MS" w:hAnsi="Comic Sans MS"/>
                      <w:sz w:val="20"/>
                      <w:szCs w:val="20"/>
                    </w:rPr>
                  </w:rPrChange>
                </w:rPr>
                <w:t xml:space="preserve">g for pupils but could not commit to many sessions. A longer term solution was sought by asking parents if they would be willing to undertake training themselves and then run sessions for pupils. </w:t>
              </w:r>
            </w:ins>
            <w:ins w:id="896" w:author="Lyndsay Strang" w:date="2018-06-22T12:38:00Z">
              <w:r w:rsidR="001974C7" w:rsidRPr="00E337D0">
                <w:rPr>
                  <w:rFonts w:ascii="Comic Sans MS" w:hAnsi="Comic Sans MS"/>
                  <w:sz w:val="17"/>
                  <w:szCs w:val="17"/>
                  <w:rPrChange w:id="897" w:author="Lyndsay Strang" w:date="2018-06-22T15:19:00Z">
                    <w:rPr>
                      <w:rFonts w:ascii="Comic Sans MS" w:hAnsi="Comic Sans MS"/>
                      <w:sz w:val="20"/>
                      <w:szCs w:val="20"/>
                    </w:rPr>
                  </w:rPrChange>
                </w:rPr>
                <w:t xml:space="preserve">A parent (Mr. Ferrier) has undertaken </w:t>
              </w:r>
              <w:proofErr w:type="spellStart"/>
              <w:r w:rsidR="001974C7" w:rsidRPr="00E337D0">
                <w:rPr>
                  <w:rFonts w:ascii="Comic Sans MS" w:hAnsi="Comic Sans MS"/>
                  <w:sz w:val="17"/>
                  <w:szCs w:val="17"/>
                  <w:rPrChange w:id="898" w:author="Lyndsay Strang" w:date="2018-06-22T15:19:00Z">
                    <w:rPr>
                      <w:rFonts w:ascii="Comic Sans MS" w:hAnsi="Comic Sans MS"/>
                      <w:sz w:val="20"/>
                      <w:szCs w:val="20"/>
                    </w:rPr>
                  </w:rPrChange>
                </w:rPr>
                <w:t>Bikeability</w:t>
              </w:r>
              <w:proofErr w:type="spellEnd"/>
              <w:r w:rsidR="001974C7" w:rsidRPr="00E337D0">
                <w:rPr>
                  <w:rFonts w:ascii="Comic Sans MS" w:hAnsi="Comic Sans MS"/>
                  <w:sz w:val="17"/>
                  <w:szCs w:val="17"/>
                  <w:rPrChange w:id="899" w:author="Lyndsay Strang" w:date="2018-06-22T15:19:00Z">
                    <w:rPr>
                      <w:rFonts w:ascii="Comic Sans MS" w:hAnsi="Comic Sans MS"/>
                      <w:sz w:val="20"/>
                      <w:szCs w:val="20"/>
                    </w:rPr>
                  </w:rPrChange>
                </w:rPr>
                <w:t xml:space="preserve"> training in May 2018 and is running a level 1 training for 15 P6 pupils in June 2018</w:t>
              </w:r>
            </w:ins>
            <w:ins w:id="900" w:author="Lyndsay Strang" w:date="2018-06-22T12:39:00Z">
              <w:r w:rsidR="001974C7" w:rsidRPr="00E337D0">
                <w:rPr>
                  <w:rFonts w:ascii="Comic Sans MS" w:hAnsi="Comic Sans MS"/>
                  <w:sz w:val="17"/>
                  <w:szCs w:val="17"/>
                  <w:rPrChange w:id="901" w:author="Lyndsay Strang" w:date="2018-06-22T15:19:00Z">
                    <w:rPr>
                      <w:rFonts w:ascii="Comic Sans MS" w:hAnsi="Comic Sans MS"/>
                      <w:sz w:val="20"/>
                      <w:szCs w:val="20"/>
                    </w:rPr>
                  </w:rPrChange>
                </w:rPr>
                <w:t>.</w:t>
              </w:r>
            </w:ins>
            <w:ins w:id="902" w:author="Lyndsay Strang" w:date="2018-06-22T12:42:00Z">
              <w:r w:rsidRPr="00E337D0">
                <w:rPr>
                  <w:rFonts w:ascii="Comic Sans MS" w:hAnsi="Comic Sans MS"/>
                  <w:sz w:val="17"/>
                  <w:szCs w:val="17"/>
                  <w:rPrChange w:id="903" w:author="Lyndsay Strang" w:date="2018-06-22T15:19:00Z">
                    <w:rPr>
                      <w:rFonts w:ascii="Comic Sans MS" w:hAnsi="Comic Sans MS"/>
                      <w:sz w:val="20"/>
                      <w:szCs w:val="20"/>
                    </w:rPr>
                  </w:rPrChange>
                </w:rPr>
                <w:t xml:space="preserve"> </w:t>
              </w:r>
            </w:ins>
          </w:p>
        </w:tc>
      </w:tr>
    </w:tbl>
    <w:p w14:paraId="277B84FF" w14:textId="77777777" w:rsidR="006B17D3" w:rsidDel="00E40A18" w:rsidRDefault="006B17D3" w:rsidP="000B7302">
      <w:pPr>
        <w:pStyle w:val="BodyText"/>
        <w:rPr>
          <w:del w:id="904" w:author="Lyndsay Strang" w:date="2018-06-22T15:18:00Z"/>
          <w:rFonts w:ascii="Comic Sans MS" w:hAnsi="Comic Sans MS"/>
          <w:b w:val="0"/>
          <w:bCs w:val="0"/>
          <w:i w:val="0"/>
          <w:sz w:val="16"/>
          <w:szCs w:val="16"/>
        </w:rPr>
      </w:pPr>
    </w:p>
    <w:p w14:paraId="31B7F870" w14:textId="77777777" w:rsidR="00E40A18" w:rsidRDefault="00E40A18">
      <w:pPr>
        <w:pStyle w:val="BodyText"/>
        <w:rPr>
          <w:ins w:id="905" w:author="Lyndsay Strang" w:date="2018-06-22T16:03:00Z"/>
          <w:rFonts w:ascii="Comic Sans MS" w:hAnsi="Comic Sans MS"/>
          <w:b w:val="0"/>
          <w:bCs w:val="0"/>
          <w:i w:val="0"/>
          <w:sz w:val="16"/>
          <w:szCs w:val="16"/>
        </w:rPr>
        <w:pPrChange w:id="906" w:author="Lyndsay Strang" w:date="2017-02-10T11:40:00Z">
          <w:pPr>
            <w:pStyle w:val="BodyText"/>
            <w:jc w:val="center"/>
          </w:pPr>
        </w:pPrChange>
      </w:pPr>
    </w:p>
    <w:p w14:paraId="79C2BE58" w14:textId="77777777" w:rsidR="00E40A18" w:rsidRDefault="00E40A18">
      <w:pPr>
        <w:pStyle w:val="BodyText"/>
        <w:rPr>
          <w:ins w:id="907" w:author="Lyndsay Strang" w:date="2018-06-22T16:03:00Z"/>
          <w:rFonts w:ascii="Comic Sans MS" w:hAnsi="Comic Sans MS"/>
          <w:b w:val="0"/>
          <w:bCs w:val="0"/>
          <w:i w:val="0"/>
          <w:sz w:val="16"/>
          <w:szCs w:val="16"/>
        </w:rPr>
        <w:pPrChange w:id="908" w:author="Lyndsay Strang" w:date="2017-02-10T11:40:00Z">
          <w:pPr>
            <w:pStyle w:val="BodyText"/>
            <w:jc w:val="center"/>
          </w:pPr>
        </w:pPrChange>
      </w:pPr>
    </w:p>
    <w:p w14:paraId="3F0D381F" w14:textId="77777777" w:rsidR="00E40A18" w:rsidRDefault="00E40A18">
      <w:pPr>
        <w:pStyle w:val="BodyText"/>
        <w:rPr>
          <w:ins w:id="909" w:author="Lyndsay Strang" w:date="2018-06-22T16:03:00Z"/>
          <w:rFonts w:ascii="Comic Sans MS" w:hAnsi="Comic Sans MS"/>
          <w:b w:val="0"/>
          <w:bCs w:val="0"/>
          <w:i w:val="0"/>
          <w:sz w:val="16"/>
          <w:szCs w:val="16"/>
        </w:rPr>
        <w:pPrChange w:id="910" w:author="Lyndsay Strang" w:date="2017-02-10T11:40:00Z">
          <w:pPr>
            <w:pStyle w:val="BodyText"/>
            <w:jc w:val="center"/>
          </w:pPr>
        </w:pPrChange>
      </w:pPr>
    </w:p>
    <w:p w14:paraId="792EC45E" w14:textId="77777777" w:rsidR="00E40A18" w:rsidRDefault="00E40A18">
      <w:pPr>
        <w:pStyle w:val="BodyText"/>
        <w:rPr>
          <w:ins w:id="911" w:author="Lyndsay Strang" w:date="2018-06-22T16:03:00Z"/>
          <w:rFonts w:ascii="Comic Sans MS" w:hAnsi="Comic Sans MS"/>
          <w:b w:val="0"/>
          <w:bCs w:val="0"/>
          <w:i w:val="0"/>
          <w:sz w:val="16"/>
          <w:szCs w:val="16"/>
        </w:rPr>
        <w:pPrChange w:id="912" w:author="Lyndsay Strang" w:date="2017-02-10T11:40:00Z">
          <w:pPr>
            <w:pStyle w:val="BodyText"/>
            <w:jc w:val="center"/>
          </w:pPr>
        </w:pPrChange>
      </w:pPr>
    </w:p>
    <w:p w14:paraId="12303274" w14:textId="77777777" w:rsidR="00E40A18" w:rsidRDefault="00E40A18">
      <w:pPr>
        <w:pStyle w:val="BodyText"/>
        <w:rPr>
          <w:ins w:id="913" w:author="Lyndsay Strang" w:date="2018-06-22T16:03:00Z"/>
          <w:rFonts w:ascii="Comic Sans MS" w:hAnsi="Comic Sans MS"/>
          <w:b w:val="0"/>
          <w:bCs w:val="0"/>
          <w:i w:val="0"/>
          <w:sz w:val="16"/>
          <w:szCs w:val="16"/>
        </w:rPr>
        <w:pPrChange w:id="914" w:author="Lyndsay Strang" w:date="2017-02-10T11:40:00Z">
          <w:pPr>
            <w:pStyle w:val="BodyText"/>
            <w:jc w:val="center"/>
          </w:pPr>
        </w:pPrChange>
      </w:pPr>
    </w:p>
    <w:p w14:paraId="5E0C399F" w14:textId="77777777" w:rsidR="00E40A18" w:rsidRDefault="00E40A18">
      <w:pPr>
        <w:pStyle w:val="BodyText"/>
        <w:rPr>
          <w:ins w:id="915" w:author="Lyndsay Strang" w:date="2018-06-22T16:03:00Z"/>
          <w:rFonts w:ascii="Comic Sans MS" w:hAnsi="Comic Sans MS"/>
          <w:b w:val="0"/>
          <w:bCs w:val="0"/>
          <w:i w:val="0"/>
          <w:sz w:val="16"/>
          <w:szCs w:val="16"/>
        </w:rPr>
        <w:pPrChange w:id="916" w:author="Lyndsay Strang" w:date="2017-02-10T11:40:00Z">
          <w:pPr>
            <w:pStyle w:val="BodyText"/>
            <w:jc w:val="center"/>
          </w:pPr>
        </w:pPrChange>
      </w:pPr>
    </w:p>
    <w:p w14:paraId="160B6C6B" w14:textId="77777777" w:rsidR="00E40A18" w:rsidRDefault="00E40A18">
      <w:pPr>
        <w:pStyle w:val="BodyText"/>
        <w:rPr>
          <w:ins w:id="917" w:author="Lyndsay Strang" w:date="2018-06-22T16:03:00Z"/>
          <w:rFonts w:ascii="Comic Sans MS" w:hAnsi="Comic Sans MS"/>
          <w:b w:val="0"/>
          <w:bCs w:val="0"/>
          <w:i w:val="0"/>
          <w:sz w:val="16"/>
          <w:szCs w:val="16"/>
        </w:rPr>
        <w:pPrChange w:id="918" w:author="Lyndsay Strang" w:date="2017-02-10T11:40:00Z">
          <w:pPr>
            <w:pStyle w:val="BodyText"/>
            <w:jc w:val="center"/>
          </w:pPr>
        </w:pPrChange>
      </w:pPr>
    </w:p>
    <w:p w14:paraId="0D7ED978" w14:textId="5F5E61CC" w:rsidR="00E40A18" w:rsidRPr="00537CC9" w:rsidRDefault="00E40A18">
      <w:pPr>
        <w:autoSpaceDE w:val="0"/>
        <w:autoSpaceDN w:val="0"/>
        <w:adjustRightInd w:val="0"/>
        <w:jc w:val="center"/>
        <w:rPr>
          <w:ins w:id="919" w:author="Lyndsay Strang" w:date="2018-06-22T16:03:00Z"/>
          <w:rFonts w:ascii="Comic Sans MS" w:cs="Comic Sans MS"/>
          <w:b/>
          <w:bCs/>
          <w:i/>
          <w:rPrChange w:id="920" w:author="Lyndsay Strang" w:date="2018-06-22T16:11:00Z">
            <w:rPr>
              <w:ins w:id="921" w:author="Lyndsay Strang" w:date="2018-06-22T16:03:00Z"/>
              <w:rFonts w:ascii="Comic Sans MS" w:hAnsi="Comic Sans MS"/>
              <w:b w:val="0"/>
              <w:bCs w:val="0"/>
              <w:i w:val="0"/>
              <w:sz w:val="16"/>
              <w:szCs w:val="16"/>
            </w:rPr>
          </w:rPrChange>
        </w:rPr>
        <w:pPrChange w:id="922" w:author="Lyndsay Strang" w:date="2018-06-22T16:11:00Z">
          <w:pPr>
            <w:pStyle w:val="BodyText"/>
            <w:jc w:val="center"/>
          </w:pPr>
        </w:pPrChange>
      </w:pPr>
      <w:ins w:id="923" w:author="Lyndsay Strang" w:date="2018-06-22T16:03:00Z">
        <w:r w:rsidRPr="00F2554E">
          <w:rPr>
            <w:rFonts w:ascii="Comic Sans MS" w:cs="Comic Sans MS"/>
            <w:color w:val="000000"/>
          </w:rPr>
          <w:t xml:space="preserve">McLean Primary School Travel Action Plan </w:t>
        </w:r>
        <w:r>
          <w:rPr>
            <w:rFonts w:ascii="Comic Sans MS" w:cs="Comic Sans MS"/>
            <w:color w:val="000000"/>
          </w:rPr>
          <w:t>session 2018-19</w:t>
        </w:r>
      </w:ins>
    </w:p>
    <w:tbl>
      <w:tblPr>
        <w:tblpPr w:leftFromText="180" w:rightFromText="180" w:vertAnchor="page" w:horzAnchor="margin" w:tblpY="2161"/>
        <w:tblW w:w="14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Change w:id="924" w:author="Lyndsay Strang" w:date="2018-06-22T16:52:00Z">
          <w:tblPr>
            <w:tblpPr w:leftFromText="180" w:rightFromText="180" w:vertAnchor="page" w:horzAnchor="margin" w:tblpY="2161"/>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PrChange>
      </w:tblPr>
      <w:tblGrid>
        <w:gridCol w:w="1271"/>
        <w:gridCol w:w="3119"/>
        <w:gridCol w:w="850"/>
        <w:gridCol w:w="3119"/>
        <w:gridCol w:w="1275"/>
        <w:gridCol w:w="5103"/>
        <w:tblGridChange w:id="925">
          <w:tblGrid>
            <w:gridCol w:w="1271"/>
            <w:gridCol w:w="3119"/>
            <w:gridCol w:w="850"/>
            <w:gridCol w:w="3119"/>
            <w:gridCol w:w="1275"/>
            <w:gridCol w:w="1275"/>
          </w:tblGrid>
        </w:tblGridChange>
      </w:tblGrid>
      <w:tr w:rsidR="008471E1" w:rsidRPr="00F2554E" w14:paraId="1E21F98B" w14:textId="5D91FBA6" w:rsidTr="008471E1">
        <w:trPr>
          <w:trHeight w:val="268"/>
          <w:ins w:id="926" w:author="Lyndsay Strang" w:date="2018-06-22T16:04:00Z"/>
          <w:trPrChange w:id="927" w:author="Lyndsay Strang" w:date="2018-06-22T16:52:00Z">
            <w:trPr>
              <w:trHeight w:val="268"/>
            </w:trPr>
          </w:trPrChange>
        </w:trPr>
        <w:tc>
          <w:tcPr>
            <w:tcW w:w="1271" w:type="dxa"/>
            <w:shd w:val="clear" w:color="auto" w:fill="auto"/>
            <w:tcPrChange w:id="928" w:author="Lyndsay Strang" w:date="2018-06-22T16:52:00Z">
              <w:tcPr>
                <w:tcW w:w="1271" w:type="dxa"/>
                <w:shd w:val="clear" w:color="auto" w:fill="auto"/>
              </w:tcPr>
            </w:tcPrChange>
          </w:tcPr>
          <w:p w14:paraId="5B69B7D5" w14:textId="77777777" w:rsidR="008471E1" w:rsidRPr="00F2554E" w:rsidRDefault="008471E1" w:rsidP="00F2554E">
            <w:pPr>
              <w:jc w:val="center"/>
              <w:rPr>
                <w:ins w:id="929" w:author="Lyndsay Strang" w:date="2018-06-22T16:04:00Z"/>
                <w:rFonts w:ascii="Comic Sans MS" w:hAnsi="Comic Sans MS"/>
                <w:sz w:val="17"/>
                <w:szCs w:val="17"/>
              </w:rPr>
            </w:pPr>
            <w:ins w:id="930" w:author="Lyndsay Strang" w:date="2018-06-22T16:04:00Z">
              <w:r w:rsidRPr="00F2554E">
                <w:rPr>
                  <w:rFonts w:ascii="Comic Sans MS" w:hAnsi="Comic Sans MS"/>
                  <w:sz w:val="17"/>
                  <w:szCs w:val="17"/>
                </w:rPr>
                <w:t>Issue</w:t>
              </w:r>
            </w:ins>
          </w:p>
        </w:tc>
        <w:tc>
          <w:tcPr>
            <w:tcW w:w="3119" w:type="dxa"/>
            <w:shd w:val="clear" w:color="auto" w:fill="auto"/>
            <w:tcPrChange w:id="931" w:author="Lyndsay Strang" w:date="2018-06-22T16:52:00Z">
              <w:tcPr>
                <w:tcW w:w="3119" w:type="dxa"/>
                <w:shd w:val="clear" w:color="auto" w:fill="auto"/>
              </w:tcPr>
            </w:tcPrChange>
          </w:tcPr>
          <w:p w14:paraId="01BE4338" w14:textId="77777777" w:rsidR="008471E1" w:rsidRPr="00F2554E" w:rsidRDefault="008471E1" w:rsidP="00F2554E">
            <w:pPr>
              <w:jc w:val="center"/>
              <w:rPr>
                <w:ins w:id="932" w:author="Lyndsay Strang" w:date="2018-06-22T16:04:00Z"/>
                <w:rFonts w:ascii="Comic Sans MS" w:hAnsi="Comic Sans MS"/>
                <w:sz w:val="17"/>
                <w:szCs w:val="17"/>
              </w:rPr>
            </w:pPr>
            <w:ins w:id="933" w:author="Lyndsay Strang" w:date="2018-06-22T16:04:00Z">
              <w:r w:rsidRPr="00F2554E">
                <w:rPr>
                  <w:rFonts w:ascii="Comic Sans MS" w:hAnsi="Comic Sans MS"/>
                  <w:sz w:val="17"/>
                  <w:szCs w:val="17"/>
                </w:rPr>
                <w:t>Solution</w:t>
              </w:r>
            </w:ins>
          </w:p>
        </w:tc>
        <w:tc>
          <w:tcPr>
            <w:tcW w:w="850" w:type="dxa"/>
            <w:shd w:val="clear" w:color="auto" w:fill="auto"/>
            <w:tcPrChange w:id="934" w:author="Lyndsay Strang" w:date="2018-06-22T16:52:00Z">
              <w:tcPr>
                <w:tcW w:w="850" w:type="dxa"/>
                <w:shd w:val="clear" w:color="auto" w:fill="auto"/>
              </w:tcPr>
            </w:tcPrChange>
          </w:tcPr>
          <w:p w14:paraId="7B2570D7" w14:textId="77777777" w:rsidR="008471E1" w:rsidRPr="00F2554E" w:rsidRDefault="008471E1" w:rsidP="00F2554E">
            <w:pPr>
              <w:jc w:val="center"/>
              <w:rPr>
                <w:ins w:id="935" w:author="Lyndsay Strang" w:date="2018-06-22T16:04:00Z"/>
                <w:rFonts w:ascii="Comic Sans MS" w:hAnsi="Comic Sans MS"/>
                <w:sz w:val="17"/>
                <w:szCs w:val="17"/>
              </w:rPr>
            </w:pPr>
            <w:ins w:id="936" w:author="Lyndsay Strang" w:date="2018-06-22T16:04:00Z">
              <w:r w:rsidRPr="00F2554E">
                <w:rPr>
                  <w:rFonts w:ascii="Comic Sans MS" w:hAnsi="Comic Sans MS"/>
                  <w:sz w:val="17"/>
                  <w:szCs w:val="17"/>
                </w:rPr>
                <w:t>Who</w:t>
              </w:r>
            </w:ins>
          </w:p>
        </w:tc>
        <w:tc>
          <w:tcPr>
            <w:tcW w:w="3119" w:type="dxa"/>
            <w:shd w:val="clear" w:color="auto" w:fill="auto"/>
            <w:tcPrChange w:id="937" w:author="Lyndsay Strang" w:date="2018-06-22T16:52:00Z">
              <w:tcPr>
                <w:tcW w:w="3119" w:type="dxa"/>
                <w:shd w:val="clear" w:color="auto" w:fill="auto"/>
              </w:tcPr>
            </w:tcPrChange>
          </w:tcPr>
          <w:p w14:paraId="6666DC78" w14:textId="77777777" w:rsidR="008471E1" w:rsidRPr="00F2554E" w:rsidRDefault="008471E1" w:rsidP="00F2554E">
            <w:pPr>
              <w:jc w:val="center"/>
              <w:rPr>
                <w:ins w:id="938" w:author="Lyndsay Strang" w:date="2018-06-22T16:04:00Z"/>
                <w:rFonts w:ascii="Comic Sans MS" w:hAnsi="Comic Sans MS"/>
                <w:sz w:val="17"/>
                <w:szCs w:val="17"/>
              </w:rPr>
            </w:pPr>
            <w:ins w:id="939" w:author="Lyndsay Strang" w:date="2018-06-22T16:04:00Z">
              <w:r w:rsidRPr="00F2554E">
                <w:rPr>
                  <w:rFonts w:ascii="Comic Sans MS" w:hAnsi="Comic Sans MS"/>
                  <w:sz w:val="17"/>
                  <w:szCs w:val="17"/>
                </w:rPr>
                <w:t>Target</w:t>
              </w:r>
            </w:ins>
          </w:p>
        </w:tc>
        <w:tc>
          <w:tcPr>
            <w:tcW w:w="1275" w:type="dxa"/>
            <w:shd w:val="clear" w:color="auto" w:fill="auto"/>
            <w:tcPrChange w:id="940" w:author="Lyndsay Strang" w:date="2018-06-22T16:52:00Z">
              <w:tcPr>
                <w:tcW w:w="1275" w:type="dxa"/>
                <w:shd w:val="clear" w:color="auto" w:fill="auto"/>
              </w:tcPr>
            </w:tcPrChange>
          </w:tcPr>
          <w:p w14:paraId="1324DBD0" w14:textId="77777777" w:rsidR="008471E1" w:rsidRPr="00F2554E" w:rsidRDefault="008471E1" w:rsidP="00F2554E">
            <w:pPr>
              <w:jc w:val="center"/>
              <w:rPr>
                <w:ins w:id="941" w:author="Lyndsay Strang" w:date="2018-06-22T16:04:00Z"/>
                <w:rFonts w:ascii="Comic Sans MS" w:hAnsi="Comic Sans MS"/>
                <w:sz w:val="17"/>
                <w:szCs w:val="17"/>
              </w:rPr>
            </w:pPr>
            <w:ins w:id="942" w:author="Lyndsay Strang" w:date="2018-06-22T16:04:00Z">
              <w:r w:rsidRPr="00F2554E">
                <w:rPr>
                  <w:rFonts w:ascii="Comic Sans MS" w:hAnsi="Comic Sans MS"/>
                  <w:sz w:val="17"/>
                  <w:szCs w:val="17"/>
                </w:rPr>
                <w:t>Timescale</w:t>
              </w:r>
            </w:ins>
          </w:p>
        </w:tc>
        <w:tc>
          <w:tcPr>
            <w:tcW w:w="5103" w:type="dxa"/>
            <w:tcPrChange w:id="943" w:author="Lyndsay Strang" w:date="2018-06-22T16:52:00Z">
              <w:tcPr>
                <w:tcW w:w="1275" w:type="dxa"/>
              </w:tcPr>
            </w:tcPrChange>
          </w:tcPr>
          <w:p w14:paraId="446FF55B" w14:textId="3011A727" w:rsidR="008471E1" w:rsidRPr="00F2554E" w:rsidRDefault="008471E1" w:rsidP="00F2554E">
            <w:pPr>
              <w:jc w:val="center"/>
              <w:rPr>
                <w:ins w:id="944" w:author="Lyndsay Strang" w:date="2018-06-22T16:52:00Z"/>
                <w:rFonts w:ascii="Comic Sans MS" w:hAnsi="Comic Sans MS"/>
                <w:sz w:val="17"/>
                <w:szCs w:val="17"/>
              </w:rPr>
            </w:pPr>
            <w:ins w:id="945" w:author="Lyndsay Strang" w:date="2018-06-22T16:52:00Z">
              <w:r w:rsidRPr="00F2554E">
                <w:rPr>
                  <w:rFonts w:ascii="Comic Sans MS" w:hAnsi="Comic Sans MS"/>
                  <w:sz w:val="17"/>
                  <w:szCs w:val="17"/>
                </w:rPr>
                <w:t>Update - June 201</w:t>
              </w:r>
              <w:r>
                <w:rPr>
                  <w:rFonts w:ascii="Comic Sans MS" w:hAnsi="Comic Sans MS"/>
                  <w:sz w:val="17"/>
                  <w:szCs w:val="17"/>
                </w:rPr>
                <w:t>9</w:t>
              </w:r>
            </w:ins>
          </w:p>
        </w:tc>
      </w:tr>
      <w:tr w:rsidR="008471E1" w:rsidRPr="00F2554E" w14:paraId="30AA9F93" w14:textId="16248D09" w:rsidTr="008471E1">
        <w:trPr>
          <w:trHeight w:val="1680"/>
          <w:ins w:id="946" w:author="Lyndsay Strang" w:date="2018-06-22T16:04:00Z"/>
          <w:trPrChange w:id="947" w:author="Lyndsay Strang" w:date="2018-06-22T16:52:00Z">
            <w:trPr>
              <w:trHeight w:val="1680"/>
            </w:trPr>
          </w:trPrChange>
        </w:trPr>
        <w:tc>
          <w:tcPr>
            <w:tcW w:w="1271" w:type="dxa"/>
            <w:shd w:val="clear" w:color="auto" w:fill="auto"/>
            <w:tcPrChange w:id="948" w:author="Lyndsay Strang" w:date="2018-06-22T16:52:00Z">
              <w:tcPr>
                <w:tcW w:w="1271" w:type="dxa"/>
                <w:shd w:val="clear" w:color="auto" w:fill="auto"/>
              </w:tcPr>
            </w:tcPrChange>
          </w:tcPr>
          <w:p w14:paraId="186F0225" w14:textId="7FB1FB8B" w:rsidR="008471E1" w:rsidRPr="00F2554E" w:rsidRDefault="008471E1">
            <w:pPr>
              <w:jc w:val="center"/>
              <w:rPr>
                <w:ins w:id="949" w:author="Lyndsay Strang" w:date="2018-06-22T16:04:00Z"/>
                <w:rFonts w:ascii="Comic Sans MS" w:hAnsi="Comic Sans MS"/>
                <w:sz w:val="17"/>
                <w:szCs w:val="17"/>
              </w:rPr>
              <w:pPrChange w:id="950" w:author="Lyndsay Strang" w:date="2018-06-22T16:47:00Z">
                <w:pPr>
                  <w:framePr w:hSpace="180" w:wrap="around" w:vAnchor="page" w:hAnchor="margin" w:y="2161"/>
                  <w:jc w:val="center"/>
                </w:pPr>
              </w:pPrChange>
            </w:pPr>
            <w:ins w:id="951" w:author="Lyndsay Strang" w:date="2018-06-22T16:47:00Z">
              <w:r w:rsidRPr="00F2554E">
                <w:rPr>
                  <w:rFonts w:ascii="Comic Sans MS" w:hAnsi="Comic Sans MS"/>
                  <w:sz w:val="17"/>
                  <w:szCs w:val="17"/>
                </w:rPr>
                <w:t>Traffic congestion outside school gates</w:t>
              </w:r>
              <w:r>
                <w:rPr>
                  <w:rFonts w:ascii="Comic Sans MS" w:hAnsi="Comic Sans MS"/>
                  <w:sz w:val="17"/>
                  <w:szCs w:val="17"/>
                </w:rPr>
                <w:t xml:space="preserve"> </w:t>
              </w:r>
            </w:ins>
          </w:p>
        </w:tc>
        <w:tc>
          <w:tcPr>
            <w:tcW w:w="3119" w:type="dxa"/>
            <w:shd w:val="clear" w:color="auto" w:fill="auto"/>
            <w:tcPrChange w:id="952" w:author="Lyndsay Strang" w:date="2018-06-22T16:52:00Z">
              <w:tcPr>
                <w:tcW w:w="3119" w:type="dxa"/>
                <w:shd w:val="clear" w:color="auto" w:fill="auto"/>
              </w:tcPr>
            </w:tcPrChange>
          </w:tcPr>
          <w:p w14:paraId="75B20534" w14:textId="3BF1D3C8" w:rsidR="008471E1" w:rsidRPr="008471E1" w:rsidRDefault="008471E1">
            <w:pPr>
              <w:autoSpaceDE w:val="0"/>
              <w:autoSpaceDN w:val="0"/>
              <w:adjustRightInd w:val="0"/>
              <w:rPr>
                <w:ins w:id="953" w:author="Lyndsay Strang" w:date="2018-06-22T16:04:00Z"/>
                <w:rFonts w:ascii="Comic Sans MS" w:hAnsi="Comic Sans MS"/>
                <w:color w:val="000000"/>
                <w:sz w:val="17"/>
                <w:szCs w:val="17"/>
                <w:rPrChange w:id="954" w:author="Lyndsay Strang" w:date="2018-06-22T16:43:00Z">
                  <w:rPr>
                    <w:ins w:id="955" w:author="Lyndsay Strang" w:date="2018-06-22T16:04:00Z"/>
                    <w:color w:val="000000"/>
                    <w:sz w:val="17"/>
                    <w:szCs w:val="17"/>
                  </w:rPr>
                </w:rPrChange>
              </w:rPr>
              <w:pPrChange w:id="956" w:author="Lyndsay Strang" w:date="2018-06-22T16:47:00Z">
                <w:pPr>
                  <w:framePr w:hSpace="180" w:wrap="around" w:vAnchor="page" w:hAnchor="margin" w:y="2161"/>
                  <w:autoSpaceDE w:val="0"/>
                  <w:autoSpaceDN w:val="0"/>
                  <w:adjustRightInd w:val="0"/>
                </w:pPr>
              </w:pPrChange>
            </w:pPr>
            <w:ins w:id="957" w:author="Lyndsay Strang" w:date="2018-06-22T16:43:00Z">
              <w:r>
                <w:rPr>
                  <w:rFonts w:ascii="Comic Sans MS" w:hAnsi="Comic Sans MS"/>
                  <w:color w:val="000000"/>
                  <w:sz w:val="17"/>
                  <w:szCs w:val="17"/>
                </w:rPr>
                <w:t xml:space="preserve">Make the travel plan better </w:t>
              </w:r>
            </w:ins>
            <w:ins w:id="958" w:author="Lyndsay Strang" w:date="2018-06-22T16:44:00Z">
              <w:r>
                <w:rPr>
                  <w:rFonts w:ascii="Comic Sans MS" w:hAnsi="Comic Sans MS"/>
                  <w:color w:val="000000"/>
                  <w:sz w:val="17"/>
                  <w:szCs w:val="17"/>
                </w:rPr>
                <w:t>known</w:t>
              </w:r>
            </w:ins>
            <w:ins w:id="959" w:author="Lyndsay Strang" w:date="2018-06-22T16:43:00Z">
              <w:r>
                <w:rPr>
                  <w:rFonts w:ascii="Comic Sans MS" w:hAnsi="Comic Sans MS"/>
                  <w:color w:val="000000"/>
                  <w:sz w:val="17"/>
                  <w:szCs w:val="17"/>
                </w:rPr>
                <w:t xml:space="preserve"> and </w:t>
              </w:r>
            </w:ins>
            <w:ins w:id="960" w:author="Lyndsay Strang" w:date="2018-06-22T16:47:00Z">
              <w:r>
                <w:rPr>
                  <w:rFonts w:ascii="Comic Sans MS" w:hAnsi="Comic Sans MS"/>
                  <w:color w:val="000000"/>
                  <w:sz w:val="17"/>
                  <w:szCs w:val="17"/>
                </w:rPr>
                <w:t>issue the</w:t>
              </w:r>
            </w:ins>
            <w:ins w:id="961" w:author="Lyndsay Strang" w:date="2018-06-22T16:43:00Z">
              <w:r>
                <w:rPr>
                  <w:rFonts w:ascii="Comic Sans MS" w:hAnsi="Comic Sans MS"/>
                  <w:color w:val="000000"/>
                  <w:sz w:val="17"/>
                  <w:szCs w:val="17"/>
                </w:rPr>
                <w:t xml:space="preserve"> name</w:t>
              </w:r>
            </w:ins>
            <w:ins w:id="962" w:author="Lyndsay Strang" w:date="2018-06-22T16:47:00Z">
              <w:r>
                <w:rPr>
                  <w:rFonts w:ascii="Comic Sans MS" w:hAnsi="Comic Sans MS"/>
                  <w:color w:val="000000"/>
                  <w:sz w:val="17"/>
                  <w:szCs w:val="17"/>
                </w:rPr>
                <w:t>s</w:t>
              </w:r>
            </w:ins>
            <w:ins w:id="963" w:author="Lyndsay Strang" w:date="2018-06-22T16:43:00Z">
              <w:r>
                <w:rPr>
                  <w:rFonts w:ascii="Comic Sans MS" w:hAnsi="Comic Sans MS"/>
                  <w:color w:val="000000"/>
                  <w:sz w:val="17"/>
                  <w:szCs w:val="17"/>
                </w:rPr>
                <w:t xml:space="preserve"> of the 3 street</w:t>
              </w:r>
            </w:ins>
            <w:ins w:id="964" w:author="Lyndsay Strang" w:date="2018-06-22T16:44:00Z">
              <w:r>
                <w:rPr>
                  <w:rFonts w:ascii="Comic Sans MS" w:hAnsi="Comic Sans MS"/>
                  <w:color w:val="000000"/>
                  <w:sz w:val="17"/>
                  <w:szCs w:val="17"/>
                </w:rPr>
                <w:t>s that are</w:t>
              </w:r>
            </w:ins>
            <w:ins w:id="965" w:author="Lyndsay Strang" w:date="2018-06-22T16:43:00Z">
              <w:r>
                <w:rPr>
                  <w:rFonts w:ascii="Comic Sans MS" w:hAnsi="Comic Sans MS"/>
                  <w:color w:val="000000"/>
                  <w:sz w:val="17"/>
                  <w:szCs w:val="17"/>
                </w:rPr>
                <w:t xml:space="preserve"> designated for park and stride</w:t>
              </w:r>
            </w:ins>
            <w:ins w:id="966" w:author="Lyndsay Strang" w:date="2018-06-22T16:44:00Z">
              <w:r>
                <w:rPr>
                  <w:rFonts w:ascii="Comic Sans MS" w:hAnsi="Comic Sans MS"/>
                  <w:color w:val="000000"/>
                  <w:sz w:val="17"/>
                  <w:szCs w:val="17"/>
                </w:rPr>
                <w:t>.</w:t>
              </w:r>
            </w:ins>
          </w:p>
        </w:tc>
        <w:tc>
          <w:tcPr>
            <w:tcW w:w="850" w:type="dxa"/>
            <w:shd w:val="clear" w:color="auto" w:fill="auto"/>
            <w:tcPrChange w:id="967" w:author="Lyndsay Strang" w:date="2018-06-22T16:52:00Z">
              <w:tcPr>
                <w:tcW w:w="850" w:type="dxa"/>
                <w:shd w:val="clear" w:color="auto" w:fill="auto"/>
              </w:tcPr>
            </w:tcPrChange>
          </w:tcPr>
          <w:p w14:paraId="497E8BD5" w14:textId="1A6DCA0E" w:rsidR="008471E1" w:rsidRPr="00F2554E" w:rsidRDefault="008471E1" w:rsidP="00F2554E">
            <w:pPr>
              <w:rPr>
                <w:ins w:id="968" w:author="Lyndsay Strang" w:date="2018-06-22T16:04:00Z"/>
                <w:rFonts w:ascii="Comic Sans MS" w:hAnsi="Comic Sans MS"/>
                <w:sz w:val="17"/>
                <w:szCs w:val="17"/>
              </w:rPr>
            </w:pPr>
            <w:ins w:id="969" w:author="Lyndsay Strang" w:date="2018-06-22T16:45:00Z">
              <w:r>
                <w:rPr>
                  <w:rFonts w:ascii="Comic Sans MS" w:hAnsi="Comic Sans MS"/>
                  <w:sz w:val="17"/>
                  <w:szCs w:val="17"/>
                </w:rPr>
                <w:t>DHT</w:t>
              </w:r>
            </w:ins>
          </w:p>
        </w:tc>
        <w:tc>
          <w:tcPr>
            <w:tcW w:w="3119" w:type="dxa"/>
            <w:shd w:val="clear" w:color="auto" w:fill="auto"/>
            <w:tcPrChange w:id="970" w:author="Lyndsay Strang" w:date="2018-06-22T16:52:00Z">
              <w:tcPr>
                <w:tcW w:w="3119" w:type="dxa"/>
                <w:shd w:val="clear" w:color="auto" w:fill="auto"/>
              </w:tcPr>
            </w:tcPrChange>
          </w:tcPr>
          <w:p w14:paraId="16C7529B" w14:textId="3C95FDDA" w:rsidR="008471E1" w:rsidRPr="00F2554E" w:rsidRDefault="008471E1" w:rsidP="00F2554E">
            <w:pPr>
              <w:rPr>
                <w:ins w:id="971" w:author="Lyndsay Strang" w:date="2018-06-22T16:04:00Z"/>
                <w:rFonts w:ascii="Comic Sans MS" w:hAnsi="Comic Sans MS"/>
                <w:sz w:val="17"/>
                <w:szCs w:val="17"/>
              </w:rPr>
            </w:pPr>
            <w:ins w:id="972" w:author="Lyndsay Strang" w:date="2018-06-22T16:46:00Z">
              <w:r>
                <w:rPr>
                  <w:rFonts w:ascii="Comic Sans MS" w:hAnsi="Comic Sans MS"/>
                  <w:sz w:val="17"/>
                  <w:szCs w:val="17"/>
                </w:rPr>
                <w:t>Reduce number of parents using drop off area as a car park.</w:t>
              </w:r>
            </w:ins>
          </w:p>
        </w:tc>
        <w:tc>
          <w:tcPr>
            <w:tcW w:w="1275" w:type="dxa"/>
            <w:shd w:val="clear" w:color="auto" w:fill="auto"/>
            <w:tcPrChange w:id="973" w:author="Lyndsay Strang" w:date="2018-06-22T16:52:00Z">
              <w:tcPr>
                <w:tcW w:w="1275" w:type="dxa"/>
                <w:shd w:val="clear" w:color="auto" w:fill="auto"/>
              </w:tcPr>
            </w:tcPrChange>
          </w:tcPr>
          <w:p w14:paraId="77B8D12F" w14:textId="00ED4D23" w:rsidR="008471E1" w:rsidRPr="008471E1" w:rsidRDefault="008471E1" w:rsidP="00F2554E">
            <w:pPr>
              <w:rPr>
                <w:ins w:id="974" w:author="Lyndsay Strang" w:date="2018-06-22T16:04:00Z"/>
                <w:rFonts w:ascii="Comic Sans MS" w:hAnsi="Comic Sans MS"/>
                <w:sz w:val="17"/>
                <w:szCs w:val="17"/>
                <w:rPrChange w:id="975" w:author="Lyndsay Strang" w:date="2018-06-22T16:46:00Z">
                  <w:rPr>
                    <w:ins w:id="976" w:author="Lyndsay Strang" w:date="2018-06-22T16:04:00Z"/>
                    <w:rFonts w:ascii="Comic Sans MS" w:hAnsi="Comic Sans MS"/>
                    <w:sz w:val="17"/>
                    <w:szCs w:val="17"/>
                    <w:highlight w:val="green"/>
                  </w:rPr>
                </w:rPrChange>
              </w:rPr>
            </w:pPr>
            <w:ins w:id="977" w:author="Lyndsay Strang" w:date="2018-06-22T16:46:00Z">
              <w:r w:rsidRPr="008471E1">
                <w:rPr>
                  <w:rFonts w:ascii="Comic Sans MS" w:hAnsi="Comic Sans MS"/>
                  <w:sz w:val="17"/>
                  <w:szCs w:val="17"/>
                  <w:rPrChange w:id="978" w:author="Lyndsay Strang" w:date="2018-06-22T16:46:00Z">
                    <w:rPr>
                      <w:rFonts w:ascii="Comic Sans MS" w:hAnsi="Comic Sans MS"/>
                      <w:sz w:val="17"/>
                      <w:szCs w:val="17"/>
                      <w:highlight w:val="green"/>
                    </w:rPr>
                  </w:rPrChange>
                </w:rPr>
                <w:t>October 2018</w:t>
              </w:r>
            </w:ins>
          </w:p>
          <w:p w14:paraId="48C177B3" w14:textId="77777777" w:rsidR="008471E1" w:rsidRPr="00F2554E" w:rsidRDefault="008471E1" w:rsidP="00F2554E">
            <w:pPr>
              <w:rPr>
                <w:ins w:id="979" w:author="Lyndsay Strang" w:date="2018-06-22T16:04:00Z"/>
                <w:rFonts w:ascii="Comic Sans MS" w:hAnsi="Comic Sans MS"/>
                <w:sz w:val="17"/>
                <w:szCs w:val="17"/>
              </w:rPr>
            </w:pPr>
          </w:p>
          <w:p w14:paraId="4119EF22" w14:textId="77777777" w:rsidR="008471E1" w:rsidRPr="00F2554E" w:rsidRDefault="008471E1" w:rsidP="00F2554E">
            <w:pPr>
              <w:rPr>
                <w:ins w:id="980" w:author="Lyndsay Strang" w:date="2018-06-22T16:04:00Z"/>
                <w:rFonts w:ascii="Comic Sans MS" w:hAnsi="Comic Sans MS"/>
                <w:sz w:val="17"/>
                <w:szCs w:val="17"/>
              </w:rPr>
            </w:pPr>
          </w:p>
        </w:tc>
        <w:tc>
          <w:tcPr>
            <w:tcW w:w="5103" w:type="dxa"/>
            <w:tcPrChange w:id="981" w:author="Lyndsay Strang" w:date="2018-06-22T16:52:00Z">
              <w:tcPr>
                <w:tcW w:w="1275" w:type="dxa"/>
              </w:tcPr>
            </w:tcPrChange>
          </w:tcPr>
          <w:p w14:paraId="1343581B" w14:textId="77777777" w:rsidR="008471E1" w:rsidRPr="008471E1" w:rsidRDefault="008471E1" w:rsidP="00F2554E">
            <w:pPr>
              <w:rPr>
                <w:ins w:id="982" w:author="Lyndsay Strang" w:date="2018-06-22T16:52:00Z"/>
                <w:rFonts w:ascii="Comic Sans MS" w:hAnsi="Comic Sans MS"/>
                <w:sz w:val="17"/>
                <w:szCs w:val="17"/>
              </w:rPr>
            </w:pPr>
          </w:p>
        </w:tc>
      </w:tr>
      <w:tr w:rsidR="008471E1" w:rsidRPr="00F2554E" w14:paraId="2F7B3AE0" w14:textId="1997C260" w:rsidTr="008471E1">
        <w:trPr>
          <w:trHeight w:val="1046"/>
          <w:ins w:id="983" w:author="Lyndsay Strang" w:date="2018-06-22T16:04:00Z"/>
          <w:trPrChange w:id="984" w:author="Lyndsay Strang" w:date="2018-06-22T16:52:00Z">
            <w:trPr>
              <w:trHeight w:val="1046"/>
            </w:trPr>
          </w:trPrChange>
        </w:trPr>
        <w:tc>
          <w:tcPr>
            <w:tcW w:w="1271" w:type="dxa"/>
            <w:shd w:val="clear" w:color="auto" w:fill="auto"/>
            <w:tcPrChange w:id="985" w:author="Lyndsay Strang" w:date="2018-06-22T16:52:00Z">
              <w:tcPr>
                <w:tcW w:w="1271" w:type="dxa"/>
                <w:shd w:val="clear" w:color="auto" w:fill="auto"/>
              </w:tcPr>
            </w:tcPrChange>
          </w:tcPr>
          <w:p w14:paraId="18319FD7" w14:textId="13EE2979" w:rsidR="008471E1" w:rsidRPr="00F2554E" w:rsidRDefault="008471E1" w:rsidP="00F2554E">
            <w:pPr>
              <w:jc w:val="center"/>
              <w:rPr>
                <w:ins w:id="986" w:author="Lyndsay Strang" w:date="2018-06-22T16:04:00Z"/>
                <w:rFonts w:ascii="Comic Sans MS" w:hAnsi="Comic Sans MS"/>
                <w:sz w:val="17"/>
                <w:szCs w:val="17"/>
              </w:rPr>
            </w:pPr>
            <w:proofErr w:type="spellStart"/>
            <w:ins w:id="987" w:author="Lyndsay Strang" w:date="2018-06-22T16:48:00Z">
              <w:r>
                <w:rPr>
                  <w:rFonts w:ascii="Comic Sans MS" w:hAnsi="Comic Sans MS"/>
                  <w:sz w:val="17"/>
                  <w:szCs w:val="17"/>
                </w:rPr>
                <w:t>Bikeability</w:t>
              </w:r>
              <w:proofErr w:type="spellEnd"/>
              <w:r>
                <w:rPr>
                  <w:rFonts w:ascii="Comic Sans MS" w:hAnsi="Comic Sans MS"/>
                  <w:sz w:val="17"/>
                  <w:szCs w:val="17"/>
                </w:rPr>
                <w:t xml:space="preserve"> 1 not delivered to all P5 and Level 2 to P</w:t>
              </w:r>
            </w:ins>
            <w:ins w:id="988" w:author="Lyndsay Strang" w:date="2018-06-22T16:49:00Z">
              <w:r>
                <w:rPr>
                  <w:rFonts w:ascii="Comic Sans MS" w:hAnsi="Comic Sans MS"/>
                  <w:sz w:val="17"/>
                  <w:szCs w:val="17"/>
                </w:rPr>
                <w:t>7</w:t>
              </w:r>
            </w:ins>
          </w:p>
        </w:tc>
        <w:tc>
          <w:tcPr>
            <w:tcW w:w="3119" w:type="dxa"/>
            <w:shd w:val="clear" w:color="auto" w:fill="auto"/>
            <w:tcPrChange w:id="989" w:author="Lyndsay Strang" w:date="2018-06-22T16:52:00Z">
              <w:tcPr>
                <w:tcW w:w="3119" w:type="dxa"/>
                <w:shd w:val="clear" w:color="auto" w:fill="auto"/>
              </w:tcPr>
            </w:tcPrChange>
          </w:tcPr>
          <w:p w14:paraId="42CDAE6E" w14:textId="20D80C69" w:rsidR="008471E1" w:rsidRPr="00F2554E" w:rsidRDefault="008471E1">
            <w:pPr>
              <w:rPr>
                <w:ins w:id="990" w:author="Lyndsay Strang" w:date="2018-06-22T16:04:00Z"/>
                <w:rFonts w:ascii="Comic Sans MS" w:hAnsi="Comic Sans MS"/>
                <w:sz w:val="17"/>
                <w:szCs w:val="17"/>
              </w:rPr>
              <w:pPrChange w:id="991" w:author="Lyndsay Strang" w:date="2018-06-22T16:49:00Z">
                <w:pPr>
                  <w:framePr w:hSpace="180" w:wrap="around" w:vAnchor="page" w:hAnchor="margin" w:y="2161"/>
                </w:pPr>
              </w:pPrChange>
            </w:pPr>
            <w:ins w:id="992" w:author="Lyndsay Strang" w:date="2018-06-22T16:49:00Z">
              <w:r>
                <w:rPr>
                  <w:rFonts w:ascii="Comic Sans MS" w:hAnsi="Comic Sans MS"/>
                  <w:sz w:val="17"/>
                  <w:szCs w:val="17"/>
                </w:rPr>
                <w:t>Now have a trained parent who is willing to run courses.</w:t>
              </w:r>
            </w:ins>
          </w:p>
        </w:tc>
        <w:tc>
          <w:tcPr>
            <w:tcW w:w="850" w:type="dxa"/>
            <w:shd w:val="clear" w:color="auto" w:fill="auto"/>
            <w:tcPrChange w:id="993" w:author="Lyndsay Strang" w:date="2018-06-22T16:52:00Z">
              <w:tcPr>
                <w:tcW w:w="850" w:type="dxa"/>
                <w:shd w:val="clear" w:color="auto" w:fill="auto"/>
              </w:tcPr>
            </w:tcPrChange>
          </w:tcPr>
          <w:p w14:paraId="67A99C0F" w14:textId="73C6CF61" w:rsidR="008471E1" w:rsidRPr="00F2554E" w:rsidRDefault="008471E1" w:rsidP="00F2554E">
            <w:pPr>
              <w:rPr>
                <w:ins w:id="994" w:author="Lyndsay Strang" w:date="2018-06-22T16:04:00Z"/>
                <w:rFonts w:ascii="Comic Sans MS" w:hAnsi="Comic Sans MS"/>
                <w:sz w:val="17"/>
                <w:szCs w:val="17"/>
              </w:rPr>
            </w:pPr>
            <w:ins w:id="995" w:author="Lyndsay Strang" w:date="2018-06-22T16:51:00Z">
              <w:r>
                <w:rPr>
                  <w:rFonts w:ascii="Comic Sans MS" w:hAnsi="Comic Sans MS"/>
                  <w:sz w:val="17"/>
                  <w:szCs w:val="17"/>
                </w:rPr>
                <w:t>Mr. Ferrier and Upper DHT.</w:t>
              </w:r>
            </w:ins>
          </w:p>
        </w:tc>
        <w:tc>
          <w:tcPr>
            <w:tcW w:w="3119" w:type="dxa"/>
            <w:shd w:val="clear" w:color="auto" w:fill="auto"/>
            <w:tcPrChange w:id="996" w:author="Lyndsay Strang" w:date="2018-06-22T16:52:00Z">
              <w:tcPr>
                <w:tcW w:w="3119" w:type="dxa"/>
                <w:shd w:val="clear" w:color="auto" w:fill="auto"/>
              </w:tcPr>
            </w:tcPrChange>
          </w:tcPr>
          <w:p w14:paraId="482CF84C" w14:textId="05E9C212" w:rsidR="008471E1" w:rsidRDefault="008471E1">
            <w:pPr>
              <w:rPr>
                <w:ins w:id="997" w:author="Lyndsay Strang" w:date="2018-06-22T16:50:00Z"/>
                <w:rFonts w:ascii="Comic Sans MS" w:hAnsi="Comic Sans MS"/>
                <w:sz w:val="17"/>
                <w:szCs w:val="17"/>
              </w:rPr>
              <w:pPrChange w:id="998" w:author="Lyndsay Strang" w:date="2018-06-22T16:50:00Z">
                <w:pPr>
                  <w:framePr w:hSpace="180" w:wrap="around" w:vAnchor="page" w:hAnchor="margin" w:y="2161"/>
                </w:pPr>
              </w:pPrChange>
            </w:pPr>
            <w:ins w:id="999" w:author="Lyndsay Strang" w:date="2018-06-22T16:49:00Z">
              <w:r>
                <w:rPr>
                  <w:rFonts w:ascii="Comic Sans MS" w:hAnsi="Comic Sans MS"/>
                  <w:sz w:val="17"/>
                  <w:szCs w:val="17"/>
                </w:rPr>
                <w:t xml:space="preserve">Have all P5s who </w:t>
              </w:r>
            </w:ins>
            <w:ins w:id="1000" w:author="Lyndsay Strang" w:date="2018-06-22T16:50:00Z">
              <w:r>
                <w:rPr>
                  <w:rFonts w:ascii="Comic Sans MS" w:hAnsi="Comic Sans MS"/>
                  <w:sz w:val="17"/>
                  <w:szCs w:val="17"/>
                </w:rPr>
                <w:t>want to gain Level 1, trained by end of June 2019.</w:t>
              </w:r>
            </w:ins>
          </w:p>
          <w:p w14:paraId="003E5A9F" w14:textId="77777777" w:rsidR="008471E1" w:rsidRDefault="008471E1">
            <w:pPr>
              <w:rPr>
                <w:ins w:id="1001" w:author="Lyndsay Strang" w:date="2018-06-22T16:50:00Z"/>
                <w:rFonts w:ascii="Comic Sans MS" w:hAnsi="Comic Sans MS"/>
                <w:sz w:val="17"/>
                <w:szCs w:val="17"/>
              </w:rPr>
              <w:pPrChange w:id="1002" w:author="Lyndsay Strang" w:date="2018-06-22T16:50:00Z">
                <w:pPr>
                  <w:framePr w:hSpace="180" w:wrap="around" w:vAnchor="page" w:hAnchor="margin" w:y="2161"/>
                </w:pPr>
              </w:pPrChange>
            </w:pPr>
          </w:p>
          <w:p w14:paraId="70D4CD14" w14:textId="5D5AF805" w:rsidR="008471E1" w:rsidRPr="00F2554E" w:rsidRDefault="008471E1">
            <w:pPr>
              <w:rPr>
                <w:ins w:id="1003" w:author="Lyndsay Strang" w:date="2018-06-22T16:04:00Z"/>
                <w:rFonts w:ascii="Comic Sans MS" w:hAnsi="Comic Sans MS"/>
                <w:sz w:val="17"/>
                <w:szCs w:val="17"/>
              </w:rPr>
              <w:pPrChange w:id="1004" w:author="Lyndsay Strang" w:date="2018-06-22T16:50:00Z">
                <w:pPr>
                  <w:framePr w:hSpace="180" w:wrap="around" w:vAnchor="page" w:hAnchor="margin" w:y="2161"/>
                </w:pPr>
              </w:pPrChange>
            </w:pPr>
            <w:ins w:id="1005" w:author="Lyndsay Strang" w:date="2018-06-22T16:50:00Z">
              <w:r>
                <w:rPr>
                  <w:rFonts w:ascii="Comic Sans MS" w:hAnsi="Comic Sans MS"/>
                  <w:sz w:val="17"/>
                  <w:szCs w:val="17"/>
                </w:rPr>
                <w:t>Have all P7s who want to gain Level 2, trained by end of June 2019.</w:t>
              </w:r>
            </w:ins>
          </w:p>
        </w:tc>
        <w:tc>
          <w:tcPr>
            <w:tcW w:w="1275" w:type="dxa"/>
            <w:shd w:val="clear" w:color="auto" w:fill="auto"/>
            <w:tcPrChange w:id="1006" w:author="Lyndsay Strang" w:date="2018-06-22T16:52:00Z">
              <w:tcPr>
                <w:tcW w:w="1275" w:type="dxa"/>
                <w:shd w:val="clear" w:color="auto" w:fill="auto"/>
              </w:tcPr>
            </w:tcPrChange>
          </w:tcPr>
          <w:p w14:paraId="2ECC6C1B" w14:textId="1BE6F257" w:rsidR="008471E1" w:rsidRPr="00F2554E" w:rsidRDefault="008471E1" w:rsidP="00F2554E">
            <w:pPr>
              <w:rPr>
                <w:ins w:id="1007" w:author="Lyndsay Strang" w:date="2018-06-22T16:04:00Z"/>
                <w:rFonts w:ascii="Comic Sans MS" w:hAnsi="Comic Sans MS"/>
                <w:sz w:val="17"/>
                <w:szCs w:val="17"/>
              </w:rPr>
            </w:pPr>
            <w:ins w:id="1008" w:author="Lyndsay Strang" w:date="2018-06-22T16:49:00Z">
              <w:r>
                <w:rPr>
                  <w:rFonts w:ascii="Comic Sans MS" w:hAnsi="Comic Sans MS"/>
                  <w:sz w:val="17"/>
                  <w:szCs w:val="17"/>
                </w:rPr>
                <w:t>June 2019</w:t>
              </w:r>
            </w:ins>
          </w:p>
        </w:tc>
        <w:tc>
          <w:tcPr>
            <w:tcW w:w="5103" w:type="dxa"/>
            <w:tcPrChange w:id="1009" w:author="Lyndsay Strang" w:date="2018-06-22T16:52:00Z">
              <w:tcPr>
                <w:tcW w:w="1275" w:type="dxa"/>
              </w:tcPr>
            </w:tcPrChange>
          </w:tcPr>
          <w:p w14:paraId="6E08AA0C" w14:textId="77777777" w:rsidR="008471E1" w:rsidRDefault="008471E1" w:rsidP="00F2554E">
            <w:pPr>
              <w:rPr>
                <w:ins w:id="1010" w:author="Lyndsay Strang" w:date="2018-06-22T16:52:00Z"/>
                <w:rFonts w:ascii="Comic Sans MS" w:hAnsi="Comic Sans MS"/>
                <w:sz w:val="17"/>
                <w:szCs w:val="17"/>
              </w:rPr>
            </w:pPr>
          </w:p>
        </w:tc>
      </w:tr>
    </w:tbl>
    <w:p w14:paraId="5669832B" w14:textId="77777777" w:rsidR="00E40A18" w:rsidRDefault="00E40A18">
      <w:pPr>
        <w:pStyle w:val="BodyText"/>
        <w:rPr>
          <w:ins w:id="1011" w:author="Lyndsay Strang" w:date="2018-06-22T16:03:00Z"/>
          <w:rFonts w:ascii="Comic Sans MS" w:hAnsi="Comic Sans MS"/>
          <w:b w:val="0"/>
          <w:bCs w:val="0"/>
          <w:i w:val="0"/>
          <w:sz w:val="16"/>
          <w:szCs w:val="16"/>
        </w:rPr>
        <w:pPrChange w:id="1012" w:author="Lyndsay Strang" w:date="2017-02-10T11:40:00Z">
          <w:pPr>
            <w:pStyle w:val="BodyText"/>
            <w:jc w:val="center"/>
          </w:pPr>
        </w:pPrChange>
      </w:pPr>
    </w:p>
    <w:p w14:paraId="28D9F9C4" w14:textId="77777777" w:rsidR="00E40A18" w:rsidRDefault="00E40A18">
      <w:pPr>
        <w:pStyle w:val="BodyText"/>
        <w:rPr>
          <w:ins w:id="1013" w:author="Lyndsay Strang" w:date="2018-06-22T16:03:00Z"/>
          <w:rFonts w:ascii="Comic Sans MS" w:hAnsi="Comic Sans MS"/>
          <w:b w:val="0"/>
          <w:bCs w:val="0"/>
          <w:i w:val="0"/>
          <w:sz w:val="16"/>
          <w:szCs w:val="16"/>
        </w:rPr>
        <w:pPrChange w:id="1014" w:author="Lyndsay Strang" w:date="2017-02-10T11:40:00Z">
          <w:pPr>
            <w:pStyle w:val="BodyText"/>
            <w:jc w:val="center"/>
          </w:pPr>
        </w:pPrChange>
      </w:pPr>
    </w:p>
    <w:p w14:paraId="4D4F9251" w14:textId="77777777" w:rsidR="00E40A18" w:rsidRDefault="00E40A18">
      <w:pPr>
        <w:pStyle w:val="BodyText"/>
        <w:rPr>
          <w:ins w:id="1015" w:author="Lyndsay Strang" w:date="2018-06-22T16:03:00Z"/>
          <w:rFonts w:ascii="Comic Sans MS" w:hAnsi="Comic Sans MS"/>
          <w:b w:val="0"/>
          <w:bCs w:val="0"/>
          <w:i w:val="0"/>
          <w:sz w:val="16"/>
          <w:szCs w:val="16"/>
        </w:rPr>
        <w:pPrChange w:id="1016" w:author="Lyndsay Strang" w:date="2017-02-10T11:40:00Z">
          <w:pPr>
            <w:pStyle w:val="BodyText"/>
            <w:jc w:val="center"/>
          </w:pPr>
        </w:pPrChange>
      </w:pPr>
    </w:p>
    <w:p w14:paraId="00AD1D86" w14:textId="77777777" w:rsidR="00E40A18" w:rsidRDefault="00E40A18">
      <w:pPr>
        <w:pStyle w:val="BodyText"/>
        <w:rPr>
          <w:ins w:id="1017" w:author="Lyndsay Strang" w:date="2018-06-22T16:03:00Z"/>
          <w:rFonts w:ascii="Comic Sans MS" w:hAnsi="Comic Sans MS"/>
          <w:b w:val="0"/>
          <w:bCs w:val="0"/>
          <w:i w:val="0"/>
          <w:sz w:val="16"/>
          <w:szCs w:val="16"/>
        </w:rPr>
        <w:pPrChange w:id="1018" w:author="Lyndsay Strang" w:date="2017-02-10T11:40:00Z">
          <w:pPr>
            <w:pStyle w:val="BodyText"/>
            <w:jc w:val="center"/>
          </w:pPr>
        </w:pPrChange>
      </w:pPr>
    </w:p>
    <w:p w14:paraId="0C5246F8" w14:textId="77777777" w:rsidR="00E40A18" w:rsidRDefault="00E40A18">
      <w:pPr>
        <w:pStyle w:val="BodyText"/>
        <w:rPr>
          <w:ins w:id="1019" w:author="Lyndsay Strang" w:date="2018-06-22T16:03:00Z"/>
          <w:rFonts w:ascii="Comic Sans MS" w:hAnsi="Comic Sans MS"/>
          <w:b w:val="0"/>
          <w:bCs w:val="0"/>
          <w:i w:val="0"/>
          <w:sz w:val="16"/>
          <w:szCs w:val="16"/>
        </w:rPr>
        <w:pPrChange w:id="1020" w:author="Lyndsay Strang" w:date="2017-02-10T11:40:00Z">
          <w:pPr>
            <w:pStyle w:val="BodyText"/>
            <w:jc w:val="center"/>
          </w:pPr>
        </w:pPrChange>
      </w:pPr>
    </w:p>
    <w:p w14:paraId="4B794ECB" w14:textId="77777777" w:rsidR="00E40A18" w:rsidRDefault="00E40A18">
      <w:pPr>
        <w:pStyle w:val="BodyText"/>
        <w:rPr>
          <w:ins w:id="1021" w:author="Lyndsay Strang" w:date="2018-06-22T16:03:00Z"/>
          <w:rFonts w:ascii="Comic Sans MS" w:hAnsi="Comic Sans MS"/>
          <w:b w:val="0"/>
          <w:bCs w:val="0"/>
          <w:i w:val="0"/>
          <w:sz w:val="16"/>
          <w:szCs w:val="16"/>
        </w:rPr>
        <w:pPrChange w:id="1022" w:author="Lyndsay Strang" w:date="2017-02-10T11:40:00Z">
          <w:pPr>
            <w:pStyle w:val="BodyText"/>
            <w:jc w:val="center"/>
          </w:pPr>
        </w:pPrChange>
      </w:pPr>
    </w:p>
    <w:p w14:paraId="07D097A8" w14:textId="77777777" w:rsidR="00E40A18" w:rsidRDefault="00E40A18">
      <w:pPr>
        <w:pStyle w:val="BodyText"/>
        <w:rPr>
          <w:ins w:id="1023" w:author="Lyndsay Strang" w:date="2018-06-22T16:03:00Z"/>
          <w:rFonts w:ascii="Comic Sans MS" w:hAnsi="Comic Sans MS"/>
          <w:b w:val="0"/>
          <w:bCs w:val="0"/>
          <w:i w:val="0"/>
          <w:sz w:val="16"/>
          <w:szCs w:val="16"/>
        </w:rPr>
        <w:pPrChange w:id="1024" w:author="Lyndsay Strang" w:date="2017-02-10T11:40:00Z">
          <w:pPr>
            <w:pStyle w:val="BodyText"/>
            <w:jc w:val="center"/>
          </w:pPr>
        </w:pPrChange>
      </w:pPr>
    </w:p>
    <w:p w14:paraId="6856B1FD" w14:textId="77777777" w:rsidR="00E40A18" w:rsidRDefault="00E40A18">
      <w:pPr>
        <w:pStyle w:val="BodyText"/>
        <w:rPr>
          <w:ins w:id="1025" w:author="Lyndsay Strang" w:date="2018-06-22T16:03:00Z"/>
          <w:rFonts w:ascii="Comic Sans MS" w:hAnsi="Comic Sans MS"/>
          <w:b w:val="0"/>
          <w:bCs w:val="0"/>
          <w:i w:val="0"/>
          <w:sz w:val="16"/>
          <w:szCs w:val="16"/>
        </w:rPr>
        <w:pPrChange w:id="1026" w:author="Lyndsay Strang" w:date="2017-02-10T11:40:00Z">
          <w:pPr>
            <w:pStyle w:val="BodyText"/>
            <w:jc w:val="center"/>
          </w:pPr>
        </w:pPrChange>
      </w:pPr>
    </w:p>
    <w:p w14:paraId="60F72C52" w14:textId="77777777" w:rsidR="00E40A18" w:rsidRDefault="00E40A18">
      <w:pPr>
        <w:pStyle w:val="BodyText"/>
        <w:rPr>
          <w:ins w:id="1027" w:author="Lyndsay Strang" w:date="2018-06-22T16:03:00Z"/>
          <w:rFonts w:ascii="Comic Sans MS" w:hAnsi="Comic Sans MS"/>
          <w:b w:val="0"/>
          <w:bCs w:val="0"/>
          <w:i w:val="0"/>
          <w:sz w:val="16"/>
          <w:szCs w:val="16"/>
        </w:rPr>
        <w:pPrChange w:id="1028" w:author="Lyndsay Strang" w:date="2017-02-10T11:40:00Z">
          <w:pPr>
            <w:pStyle w:val="BodyText"/>
            <w:jc w:val="center"/>
          </w:pPr>
        </w:pPrChange>
      </w:pPr>
    </w:p>
    <w:p w14:paraId="056C37D5" w14:textId="77777777" w:rsidR="00E40A18" w:rsidRDefault="00E40A18">
      <w:pPr>
        <w:pStyle w:val="BodyText"/>
        <w:rPr>
          <w:ins w:id="1029" w:author="Lyndsay Strang" w:date="2018-06-22T16:03:00Z"/>
          <w:rFonts w:ascii="Comic Sans MS" w:hAnsi="Comic Sans MS"/>
          <w:b w:val="0"/>
          <w:bCs w:val="0"/>
          <w:i w:val="0"/>
          <w:sz w:val="16"/>
          <w:szCs w:val="16"/>
        </w:rPr>
        <w:pPrChange w:id="1030" w:author="Lyndsay Strang" w:date="2017-02-10T11:40:00Z">
          <w:pPr>
            <w:pStyle w:val="BodyText"/>
            <w:jc w:val="center"/>
          </w:pPr>
        </w:pPrChange>
      </w:pPr>
    </w:p>
    <w:p w14:paraId="23A6AB64" w14:textId="77777777" w:rsidR="00E40A18" w:rsidRDefault="00E40A18">
      <w:pPr>
        <w:pStyle w:val="BodyText"/>
        <w:rPr>
          <w:ins w:id="1031" w:author="Lyndsay Strang" w:date="2018-06-22T16:03:00Z"/>
          <w:rFonts w:ascii="Comic Sans MS" w:hAnsi="Comic Sans MS"/>
          <w:b w:val="0"/>
          <w:bCs w:val="0"/>
          <w:i w:val="0"/>
          <w:sz w:val="16"/>
          <w:szCs w:val="16"/>
        </w:rPr>
        <w:pPrChange w:id="1032" w:author="Lyndsay Strang" w:date="2017-02-10T11:40:00Z">
          <w:pPr>
            <w:pStyle w:val="BodyText"/>
            <w:jc w:val="center"/>
          </w:pPr>
        </w:pPrChange>
      </w:pPr>
    </w:p>
    <w:p w14:paraId="4C09D9F8" w14:textId="77777777" w:rsidR="00E40A18" w:rsidRDefault="00E40A18">
      <w:pPr>
        <w:pStyle w:val="BodyText"/>
        <w:rPr>
          <w:ins w:id="1033" w:author="Lyndsay Strang" w:date="2018-06-22T16:03:00Z"/>
          <w:rFonts w:ascii="Comic Sans MS" w:hAnsi="Comic Sans MS"/>
          <w:b w:val="0"/>
          <w:bCs w:val="0"/>
          <w:i w:val="0"/>
          <w:sz w:val="16"/>
          <w:szCs w:val="16"/>
        </w:rPr>
        <w:pPrChange w:id="1034" w:author="Lyndsay Strang" w:date="2017-02-10T11:40:00Z">
          <w:pPr>
            <w:pStyle w:val="BodyText"/>
            <w:jc w:val="center"/>
          </w:pPr>
        </w:pPrChange>
      </w:pPr>
    </w:p>
    <w:p w14:paraId="30FBD33D" w14:textId="77777777" w:rsidR="00E40A18" w:rsidRDefault="00E40A18">
      <w:pPr>
        <w:pStyle w:val="BodyText"/>
        <w:rPr>
          <w:ins w:id="1035" w:author="Lyndsay Strang" w:date="2018-06-22T16:03:00Z"/>
          <w:rFonts w:ascii="Comic Sans MS" w:hAnsi="Comic Sans MS"/>
          <w:b w:val="0"/>
          <w:bCs w:val="0"/>
          <w:i w:val="0"/>
          <w:sz w:val="16"/>
          <w:szCs w:val="16"/>
        </w:rPr>
        <w:pPrChange w:id="1036" w:author="Lyndsay Strang" w:date="2017-02-10T11:40:00Z">
          <w:pPr>
            <w:pStyle w:val="BodyText"/>
            <w:jc w:val="center"/>
          </w:pPr>
        </w:pPrChange>
      </w:pPr>
    </w:p>
    <w:p w14:paraId="47E3A453" w14:textId="77777777" w:rsidR="00E40A18" w:rsidRDefault="00E40A18">
      <w:pPr>
        <w:pStyle w:val="BodyText"/>
        <w:rPr>
          <w:ins w:id="1037" w:author="Lyndsay Strang" w:date="2018-06-22T16:03:00Z"/>
          <w:rFonts w:ascii="Comic Sans MS" w:hAnsi="Comic Sans MS"/>
          <w:b w:val="0"/>
          <w:bCs w:val="0"/>
          <w:i w:val="0"/>
          <w:sz w:val="16"/>
          <w:szCs w:val="16"/>
        </w:rPr>
        <w:pPrChange w:id="1038" w:author="Lyndsay Strang" w:date="2017-02-10T11:40:00Z">
          <w:pPr>
            <w:pStyle w:val="BodyText"/>
            <w:jc w:val="center"/>
          </w:pPr>
        </w:pPrChange>
      </w:pPr>
    </w:p>
    <w:p w14:paraId="0323E3D7" w14:textId="77777777" w:rsidR="00E40A18" w:rsidRDefault="00E40A18">
      <w:pPr>
        <w:pStyle w:val="BodyText"/>
        <w:rPr>
          <w:ins w:id="1039" w:author="Lyndsay Strang" w:date="2018-06-22T16:03:00Z"/>
          <w:rFonts w:ascii="Comic Sans MS" w:hAnsi="Comic Sans MS"/>
          <w:b w:val="0"/>
          <w:bCs w:val="0"/>
          <w:i w:val="0"/>
          <w:sz w:val="16"/>
          <w:szCs w:val="16"/>
        </w:rPr>
        <w:pPrChange w:id="1040" w:author="Lyndsay Strang" w:date="2017-02-10T11:40:00Z">
          <w:pPr>
            <w:pStyle w:val="BodyText"/>
            <w:jc w:val="center"/>
          </w:pPr>
        </w:pPrChange>
      </w:pPr>
    </w:p>
    <w:p w14:paraId="12E860DC" w14:textId="77777777" w:rsidR="00E40A18" w:rsidRDefault="00E40A18">
      <w:pPr>
        <w:pStyle w:val="BodyText"/>
        <w:rPr>
          <w:ins w:id="1041" w:author="Lyndsay Strang" w:date="2018-06-22T16:03:00Z"/>
          <w:rFonts w:ascii="Comic Sans MS" w:hAnsi="Comic Sans MS"/>
          <w:b w:val="0"/>
          <w:bCs w:val="0"/>
          <w:i w:val="0"/>
          <w:sz w:val="16"/>
          <w:szCs w:val="16"/>
        </w:rPr>
        <w:pPrChange w:id="1042" w:author="Lyndsay Strang" w:date="2017-02-10T11:40:00Z">
          <w:pPr>
            <w:pStyle w:val="BodyText"/>
            <w:jc w:val="center"/>
          </w:pPr>
        </w:pPrChange>
      </w:pPr>
    </w:p>
    <w:p w14:paraId="77D8A2C6" w14:textId="77777777" w:rsidR="00E40A18" w:rsidRDefault="00E40A18">
      <w:pPr>
        <w:pStyle w:val="BodyText"/>
        <w:rPr>
          <w:ins w:id="1043" w:author="Lyndsay Strang" w:date="2018-06-22T16:03:00Z"/>
          <w:rFonts w:ascii="Comic Sans MS" w:hAnsi="Comic Sans MS"/>
          <w:b w:val="0"/>
          <w:bCs w:val="0"/>
          <w:i w:val="0"/>
          <w:sz w:val="16"/>
          <w:szCs w:val="16"/>
        </w:rPr>
        <w:pPrChange w:id="1044" w:author="Lyndsay Strang" w:date="2017-02-10T11:40:00Z">
          <w:pPr>
            <w:pStyle w:val="BodyText"/>
            <w:jc w:val="center"/>
          </w:pPr>
        </w:pPrChange>
      </w:pPr>
    </w:p>
    <w:p w14:paraId="4CE98861" w14:textId="77777777" w:rsidR="00E40A18" w:rsidRDefault="00E40A18">
      <w:pPr>
        <w:pStyle w:val="BodyText"/>
        <w:rPr>
          <w:ins w:id="1045" w:author="Lyndsay Strang" w:date="2018-06-22T16:03:00Z"/>
          <w:rFonts w:ascii="Comic Sans MS" w:hAnsi="Comic Sans MS"/>
          <w:b w:val="0"/>
          <w:bCs w:val="0"/>
          <w:i w:val="0"/>
          <w:sz w:val="16"/>
          <w:szCs w:val="16"/>
        </w:rPr>
        <w:pPrChange w:id="1046" w:author="Lyndsay Strang" w:date="2017-02-10T11:40:00Z">
          <w:pPr>
            <w:pStyle w:val="BodyText"/>
            <w:jc w:val="center"/>
          </w:pPr>
        </w:pPrChange>
      </w:pPr>
    </w:p>
    <w:p w14:paraId="3621D438" w14:textId="77777777" w:rsidR="00E40A18" w:rsidRDefault="00E40A18">
      <w:pPr>
        <w:pStyle w:val="BodyText"/>
        <w:rPr>
          <w:ins w:id="1047" w:author="Lyndsay Strang" w:date="2018-06-22T16:03:00Z"/>
          <w:rFonts w:ascii="Comic Sans MS" w:hAnsi="Comic Sans MS"/>
          <w:b w:val="0"/>
          <w:bCs w:val="0"/>
          <w:i w:val="0"/>
          <w:sz w:val="16"/>
          <w:szCs w:val="16"/>
        </w:rPr>
        <w:pPrChange w:id="1048" w:author="Lyndsay Strang" w:date="2017-02-10T11:40:00Z">
          <w:pPr>
            <w:pStyle w:val="BodyText"/>
            <w:jc w:val="center"/>
          </w:pPr>
        </w:pPrChange>
      </w:pPr>
    </w:p>
    <w:p w14:paraId="4AD74029" w14:textId="77777777" w:rsidR="00E40A18" w:rsidRDefault="00E40A18">
      <w:pPr>
        <w:pStyle w:val="BodyText"/>
        <w:rPr>
          <w:ins w:id="1049" w:author="Lyndsay Strang" w:date="2018-06-22T16:03:00Z"/>
          <w:rFonts w:ascii="Comic Sans MS" w:hAnsi="Comic Sans MS"/>
          <w:b w:val="0"/>
          <w:bCs w:val="0"/>
          <w:i w:val="0"/>
          <w:sz w:val="16"/>
          <w:szCs w:val="16"/>
        </w:rPr>
        <w:pPrChange w:id="1050" w:author="Lyndsay Strang" w:date="2017-02-10T11:40:00Z">
          <w:pPr>
            <w:pStyle w:val="BodyText"/>
            <w:jc w:val="center"/>
          </w:pPr>
        </w:pPrChange>
      </w:pPr>
    </w:p>
    <w:p w14:paraId="3EC53A3D" w14:textId="77777777" w:rsidR="00E40A18" w:rsidRDefault="00E40A18">
      <w:pPr>
        <w:pStyle w:val="BodyText"/>
        <w:rPr>
          <w:ins w:id="1051" w:author="Lyndsay Strang" w:date="2018-06-22T16:03:00Z"/>
          <w:rFonts w:ascii="Comic Sans MS" w:hAnsi="Comic Sans MS"/>
          <w:b w:val="0"/>
          <w:bCs w:val="0"/>
          <w:i w:val="0"/>
          <w:sz w:val="16"/>
          <w:szCs w:val="16"/>
        </w:rPr>
        <w:pPrChange w:id="1052" w:author="Lyndsay Strang" w:date="2017-02-10T11:40:00Z">
          <w:pPr>
            <w:pStyle w:val="BodyText"/>
            <w:jc w:val="center"/>
          </w:pPr>
        </w:pPrChange>
      </w:pPr>
    </w:p>
    <w:p w14:paraId="2F580BBB" w14:textId="77777777" w:rsidR="00E40A18" w:rsidRDefault="00E40A18">
      <w:pPr>
        <w:pStyle w:val="BodyText"/>
        <w:rPr>
          <w:ins w:id="1053" w:author="Lyndsay Strang" w:date="2018-06-22T16:03:00Z"/>
          <w:rFonts w:ascii="Comic Sans MS" w:hAnsi="Comic Sans MS"/>
          <w:b w:val="0"/>
          <w:bCs w:val="0"/>
          <w:i w:val="0"/>
          <w:sz w:val="16"/>
          <w:szCs w:val="16"/>
        </w:rPr>
        <w:pPrChange w:id="1054" w:author="Lyndsay Strang" w:date="2017-02-10T11:40:00Z">
          <w:pPr>
            <w:pStyle w:val="BodyText"/>
            <w:jc w:val="center"/>
          </w:pPr>
        </w:pPrChange>
      </w:pPr>
    </w:p>
    <w:p w14:paraId="5FC6C90B" w14:textId="77777777" w:rsidR="00E40A18" w:rsidRDefault="00E40A18">
      <w:pPr>
        <w:pStyle w:val="BodyText"/>
        <w:rPr>
          <w:ins w:id="1055" w:author="Lyndsay Strang" w:date="2018-06-22T16:03:00Z"/>
          <w:rFonts w:ascii="Comic Sans MS" w:hAnsi="Comic Sans MS"/>
          <w:b w:val="0"/>
          <w:bCs w:val="0"/>
          <w:i w:val="0"/>
          <w:sz w:val="16"/>
          <w:szCs w:val="16"/>
        </w:rPr>
        <w:pPrChange w:id="1056" w:author="Lyndsay Strang" w:date="2017-02-10T11:40:00Z">
          <w:pPr>
            <w:pStyle w:val="BodyText"/>
            <w:jc w:val="center"/>
          </w:pPr>
        </w:pPrChange>
      </w:pPr>
    </w:p>
    <w:p w14:paraId="681B891B" w14:textId="77777777" w:rsidR="00E40A18" w:rsidRDefault="00E40A18">
      <w:pPr>
        <w:pStyle w:val="BodyText"/>
        <w:rPr>
          <w:ins w:id="1057" w:author="Lyndsay Strang" w:date="2018-06-22T16:03:00Z"/>
          <w:rFonts w:ascii="Comic Sans MS" w:hAnsi="Comic Sans MS"/>
          <w:b w:val="0"/>
          <w:bCs w:val="0"/>
          <w:i w:val="0"/>
          <w:sz w:val="16"/>
          <w:szCs w:val="16"/>
        </w:rPr>
        <w:pPrChange w:id="1058" w:author="Lyndsay Strang" w:date="2017-02-10T11:40:00Z">
          <w:pPr>
            <w:pStyle w:val="BodyText"/>
            <w:jc w:val="center"/>
          </w:pPr>
        </w:pPrChange>
      </w:pPr>
    </w:p>
    <w:p w14:paraId="0367B00C" w14:textId="77777777" w:rsidR="00E40A18" w:rsidRDefault="00E40A18">
      <w:pPr>
        <w:pStyle w:val="BodyText"/>
        <w:rPr>
          <w:ins w:id="1059" w:author="Lyndsay Strang" w:date="2018-06-22T16:03:00Z"/>
          <w:rFonts w:ascii="Comic Sans MS" w:hAnsi="Comic Sans MS"/>
          <w:b w:val="0"/>
          <w:bCs w:val="0"/>
          <w:i w:val="0"/>
          <w:sz w:val="16"/>
          <w:szCs w:val="16"/>
        </w:rPr>
        <w:pPrChange w:id="1060" w:author="Lyndsay Strang" w:date="2017-02-10T11:40:00Z">
          <w:pPr>
            <w:pStyle w:val="BodyText"/>
            <w:jc w:val="center"/>
          </w:pPr>
        </w:pPrChange>
      </w:pPr>
    </w:p>
    <w:p w14:paraId="3BD96AAA" w14:textId="77777777" w:rsidR="00E40A18" w:rsidRDefault="00E40A18">
      <w:pPr>
        <w:pStyle w:val="BodyText"/>
        <w:rPr>
          <w:ins w:id="1061" w:author="Lyndsay Strang" w:date="2018-06-22T16:03:00Z"/>
          <w:rFonts w:ascii="Comic Sans MS" w:hAnsi="Comic Sans MS"/>
          <w:b w:val="0"/>
          <w:bCs w:val="0"/>
          <w:i w:val="0"/>
          <w:sz w:val="16"/>
          <w:szCs w:val="16"/>
        </w:rPr>
        <w:pPrChange w:id="1062" w:author="Lyndsay Strang" w:date="2017-02-10T11:40:00Z">
          <w:pPr>
            <w:pStyle w:val="BodyText"/>
            <w:jc w:val="center"/>
          </w:pPr>
        </w:pPrChange>
      </w:pPr>
    </w:p>
    <w:p w14:paraId="1EDDDF57" w14:textId="77777777" w:rsidR="00E40A18" w:rsidRDefault="00E40A18">
      <w:pPr>
        <w:pStyle w:val="BodyText"/>
        <w:rPr>
          <w:ins w:id="1063" w:author="Lyndsay Strang" w:date="2018-06-22T16:03:00Z"/>
          <w:rFonts w:ascii="Comic Sans MS" w:hAnsi="Comic Sans MS"/>
          <w:b w:val="0"/>
          <w:bCs w:val="0"/>
          <w:i w:val="0"/>
          <w:sz w:val="16"/>
          <w:szCs w:val="16"/>
        </w:rPr>
        <w:pPrChange w:id="1064" w:author="Lyndsay Strang" w:date="2017-02-10T11:40:00Z">
          <w:pPr>
            <w:pStyle w:val="BodyText"/>
            <w:jc w:val="center"/>
          </w:pPr>
        </w:pPrChange>
      </w:pPr>
    </w:p>
    <w:p w14:paraId="40CDCF71" w14:textId="77777777" w:rsidR="00E40A18" w:rsidRDefault="00E40A18">
      <w:pPr>
        <w:pStyle w:val="BodyText"/>
        <w:rPr>
          <w:ins w:id="1065" w:author="Lyndsay Strang" w:date="2018-06-22T16:03:00Z"/>
          <w:rFonts w:ascii="Comic Sans MS" w:hAnsi="Comic Sans MS"/>
          <w:b w:val="0"/>
          <w:bCs w:val="0"/>
          <w:i w:val="0"/>
          <w:sz w:val="16"/>
          <w:szCs w:val="16"/>
        </w:rPr>
        <w:pPrChange w:id="1066" w:author="Lyndsay Strang" w:date="2017-02-10T11:40:00Z">
          <w:pPr>
            <w:pStyle w:val="BodyText"/>
            <w:jc w:val="center"/>
          </w:pPr>
        </w:pPrChange>
      </w:pPr>
    </w:p>
    <w:p w14:paraId="329BFCCA" w14:textId="77777777" w:rsidR="00E40A18" w:rsidRDefault="00E40A18">
      <w:pPr>
        <w:pStyle w:val="BodyText"/>
        <w:rPr>
          <w:ins w:id="1067" w:author="Lyndsay Strang" w:date="2018-06-22T16:03:00Z"/>
          <w:rFonts w:ascii="Comic Sans MS" w:hAnsi="Comic Sans MS"/>
          <w:b w:val="0"/>
          <w:bCs w:val="0"/>
          <w:i w:val="0"/>
          <w:sz w:val="16"/>
          <w:szCs w:val="16"/>
        </w:rPr>
        <w:pPrChange w:id="1068" w:author="Lyndsay Strang" w:date="2017-02-10T11:40:00Z">
          <w:pPr>
            <w:pStyle w:val="BodyText"/>
            <w:jc w:val="center"/>
          </w:pPr>
        </w:pPrChange>
      </w:pPr>
    </w:p>
    <w:p w14:paraId="253DA9F3" w14:textId="77777777" w:rsidR="00E40A18" w:rsidRDefault="00E40A18">
      <w:pPr>
        <w:pStyle w:val="BodyText"/>
        <w:rPr>
          <w:ins w:id="1069" w:author="Lyndsay Strang" w:date="2018-06-22T16:03:00Z"/>
          <w:rFonts w:ascii="Comic Sans MS" w:hAnsi="Comic Sans MS"/>
          <w:b w:val="0"/>
          <w:bCs w:val="0"/>
          <w:i w:val="0"/>
          <w:sz w:val="16"/>
          <w:szCs w:val="16"/>
        </w:rPr>
        <w:pPrChange w:id="1070" w:author="Lyndsay Strang" w:date="2017-02-10T11:40:00Z">
          <w:pPr>
            <w:pStyle w:val="BodyText"/>
            <w:jc w:val="center"/>
          </w:pPr>
        </w:pPrChange>
      </w:pPr>
    </w:p>
    <w:p w14:paraId="49AD9D94" w14:textId="77777777" w:rsidR="00E40A18" w:rsidRDefault="00E40A18">
      <w:pPr>
        <w:pStyle w:val="BodyText"/>
        <w:rPr>
          <w:ins w:id="1071" w:author="Lyndsay Strang" w:date="2018-06-22T16:03:00Z"/>
          <w:rFonts w:ascii="Comic Sans MS" w:hAnsi="Comic Sans MS"/>
          <w:b w:val="0"/>
          <w:bCs w:val="0"/>
          <w:i w:val="0"/>
          <w:sz w:val="16"/>
          <w:szCs w:val="16"/>
        </w:rPr>
        <w:pPrChange w:id="1072" w:author="Lyndsay Strang" w:date="2017-02-10T11:40:00Z">
          <w:pPr>
            <w:pStyle w:val="BodyText"/>
            <w:jc w:val="center"/>
          </w:pPr>
        </w:pPrChange>
      </w:pPr>
    </w:p>
    <w:p w14:paraId="16F30BCF" w14:textId="77777777" w:rsidR="00E40A18" w:rsidRPr="00E337D0" w:rsidRDefault="00E40A18">
      <w:pPr>
        <w:pStyle w:val="BodyText"/>
        <w:rPr>
          <w:ins w:id="1073" w:author="Lyndsay Strang" w:date="2018-06-22T16:03:00Z"/>
          <w:rFonts w:ascii="Comic Sans MS" w:hAnsi="Comic Sans MS"/>
          <w:b w:val="0"/>
          <w:bCs w:val="0"/>
          <w:i w:val="0"/>
          <w:sz w:val="16"/>
          <w:szCs w:val="16"/>
          <w:rPrChange w:id="1074" w:author="Lyndsay Strang" w:date="2018-06-22T15:18:00Z">
            <w:rPr>
              <w:ins w:id="1075" w:author="Lyndsay Strang" w:date="2018-06-22T16:03:00Z"/>
              <w:rFonts w:ascii="Comic Sans MS" w:hAnsi="Comic Sans MS"/>
              <w:b w:val="0"/>
              <w:bCs w:val="0"/>
              <w:i w:val="0"/>
              <w:sz w:val="28"/>
            </w:rPr>
          </w:rPrChange>
        </w:rPr>
        <w:pPrChange w:id="1076" w:author="Lyndsay Strang" w:date="2017-02-10T11:40:00Z">
          <w:pPr>
            <w:pStyle w:val="BodyText"/>
            <w:jc w:val="center"/>
          </w:pPr>
        </w:pPrChange>
      </w:pPr>
    </w:p>
    <w:p w14:paraId="5E8FB912" w14:textId="79F1B3E9" w:rsidR="000B7302" w:rsidRPr="000B7302" w:rsidRDefault="005B0521" w:rsidP="000B7302">
      <w:pPr>
        <w:pStyle w:val="BodyText"/>
        <w:rPr>
          <w:rFonts w:ascii="Comic Sans MS" w:hAnsi="Comic Sans MS"/>
          <w:bCs w:val="0"/>
          <w:i w:val="0"/>
          <w:sz w:val="28"/>
        </w:rPr>
        <w:sectPr w:rsidR="000B7302" w:rsidRPr="000B7302" w:rsidSect="00E337D0">
          <w:pgSz w:w="15840" w:h="12240" w:orient="landscape"/>
          <w:pgMar w:top="426" w:right="284" w:bottom="567" w:left="426" w:header="720" w:footer="720" w:gutter="0"/>
          <w:cols w:space="720"/>
          <w:noEndnote/>
          <w:docGrid w:linePitch="326"/>
          <w:sectPrChange w:id="1077" w:author="Lyndsay Strang" w:date="2018-06-22T15:16:00Z">
            <w:sectPr w:rsidR="000B7302" w:rsidRPr="000B7302" w:rsidSect="00E337D0">
              <w:pgMar w:top="567" w:right="284" w:bottom="567" w:left="426" w:header="720" w:footer="720" w:gutter="0"/>
            </w:sectPr>
          </w:sectPrChange>
        </w:sectPr>
      </w:pPr>
      <w:r w:rsidRPr="000B7302">
        <w:rPr>
          <w:noProof/>
        </w:rPr>
        <w:lastRenderedPageBreak/>
        <w:drawing>
          <wp:anchor distT="0" distB="0" distL="114300" distR="114300" simplePos="0" relativeHeight="251664896" behindDoc="1" locked="0" layoutInCell="1" allowOverlap="1" wp14:anchorId="4A5A1706" wp14:editId="541E4F34">
            <wp:simplePos x="0" y="0"/>
            <wp:positionH relativeFrom="page">
              <wp:align>center</wp:align>
            </wp:positionH>
            <wp:positionV relativeFrom="paragraph">
              <wp:posOffset>-881380</wp:posOffset>
            </wp:positionV>
            <wp:extent cx="6362700" cy="9434195"/>
            <wp:effectExtent l="7302" t="0" r="7303" b="7302"/>
            <wp:wrapTight wrapText="bothSides">
              <wp:wrapPolygon edited="0">
                <wp:start x="25" y="21617"/>
                <wp:lineTo x="21560" y="21617"/>
                <wp:lineTo x="21560" y="27"/>
                <wp:lineTo x="25" y="27"/>
                <wp:lineTo x="25" y="21617"/>
              </wp:wrapPolygon>
            </wp:wrapTight>
            <wp:docPr id="6" name="Picture 6" descr="map of catchment area McLe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p of catchment area McLean"/>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rot="5400000">
                      <a:off x="0" y="0"/>
                      <a:ext cx="6362700" cy="9434195"/>
                    </a:xfrm>
                    <a:prstGeom prst="rect">
                      <a:avLst/>
                    </a:prstGeom>
                    <a:noFill/>
                    <a:ln>
                      <a:noFill/>
                    </a:ln>
                  </pic:spPr>
                </pic:pic>
              </a:graphicData>
            </a:graphic>
            <wp14:sizeRelH relativeFrom="page">
              <wp14:pctWidth>0</wp14:pctWidth>
            </wp14:sizeRelH>
            <wp14:sizeRelV relativeFrom="page">
              <wp14:pctHeight>0</wp14:pctHeight>
            </wp14:sizeRelV>
          </wp:anchor>
        </w:drawing>
      </w:r>
      <w:del w:id="1078" w:author="Lyndsay Strang" w:date="2018-06-22T12:44:00Z">
        <w:r w:rsidR="00C85496" w:rsidRPr="000B7302" w:rsidDel="00EC3E85">
          <w:rPr>
            <w:rFonts w:ascii="Comic Sans MS" w:hAnsi="Comic Sans MS"/>
            <w:bCs w:val="0"/>
            <w:i w:val="0"/>
            <w:sz w:val="28"/>
          </w:rPr>
          <w:delText>A</w:delText>
        </w:r>
      </w:del>
      <w:ins w:id="1079" w:author="Lyndsay Strang" w:date="2018-06-22T12:44:00Z">
        <w:r w:rsidR="00EC3E85">
          <w:rPr>
            <w:rFonts w:ascii="Comic Sans MS" w:hAnsi="Comic Sans MS"/>
            <w:bCs w:val="0"/>
            <w:i w:val="0"/>
            <w:sz w:val="28"/>
          </w:rPr>
          <w:t>A</w:t>
        </w:r>
      </w:ins>
      <w:r w:rsidR="00C85496" w:rsidRPr="000B7302">
        <w:rPr>
          <w:rFonts w:ascii="Comic Sans MS" w:hAnsi="Comic Sans MS"/>
          <w:bCs w:val="0"/>
          <w:i w:val="0"/>
          <w:sz w:val="28"/>
        </w:rPr>
        <w:t>ppendix 1</w:t>
      </w:r>
      <w:ins w:id="1080" w:author="Lyndsay Strang" w:date="2017-02-10T11:54:00Z">
        <w:r w:rsidRPr="000B7302">
          <w:rPr>
            <w:rFonts w:ascii="Comic Sans MS" w:hAnsi="Comic Sans MS"/>
            <w:bCs w:val="0"/>
            <w:i w:val="0"/>
            <w:sz w:val="28"/>
          </w:rPr>
          <w:tab/>
        </w:r>
        <w:r w:rsidRPr="000B7302">
          <w:rPr>
            <w:rFonts w:ascii="Comic Sans MS" w:hAnsi="Comic Sans MS"/>
            <w:bCs w:val="0"/>
            <w:i w:val="0"/>
            <w:sz w:val="28"/>
          </w:rPr>
          <w:tab/>
        </w:r>
        <w:r w:rsidRPr="000B7302">
          <w:rPr>
            <w:rFonts w:ascii="Comic Sans MS" w:hAnsi="Comic Sans MS"/>
            <w:bCs w:val="0"/>
            <w:i w:val="0"/>
            <w:sz w:val="28"/>
          </w:rPr>
          <w:tab/>
        </w:r>
        <w:r w:rsidRPr="000B7302">
          <w:rPr>
            <w:rFonts w:ascii="Comic Sans MS" w:hAnsi="Comic Sans MS"/>
            <w:bCs w:val="0"/>
            <w:i w:val="0"/>
            <w:sz w:val="28"/>
          </w:rPr>
          <w:tab/>
        </w:r>
        <w:r w:rsidRPr="000B7302">
          <w:rPr>
            <w:rFonts w:ascii="Comic Sans MS" w:hAnsi="Comic Sans MS"/>
            <w:bCs w:val="0"/>
            <w:i w:val="0"/>
            <w:sz w:val="28"/>
          </w:rPr>
          <w:tab/>
        </w:r>
        <w:r w:rsidRPr="000B7302">
          <w:rPr>
            <w:rFonts w:ascii="Comic Sans MS" w:hAnsi="Comic Sans MS"/>
            <w:bCs w:val="0"/>
            <w:i w:val="0"/>
            <w:sz w:val="28"/>
          </w:rPr>
          <w:tab/>
        </w:r>
      </w:ins>
    </w:p>
    <w:p w14:paraId="12036F87" w14:textId="7E552CA8" w:rsidR="000B7302" w:rsidRDefault="000B7302" w:rsidP="000B7302">
      <w:pPr>
        <w:pStyle w:val="BodyText"/>
        <w:rPr>
          <w:rFonts w:ascii="Comic Sans MS" w:hAnsi="Comic Sans MS"/>
          <w:b w:val="0"/>
          <w:bCs w:val="0"/>
          <w:i w:val="0"/>
          <w:sz w:val="28"/>
        </w:rPr>
      </w:pPr>
    </w:p>
    <w:p w14:paraId="085B721F" w14:textId="19A814E8" w:rsidR="005B0521" w:rsidRDefault="000B7302" w:rsidP="000B7302">
      <w:pPr>
        <w:pStyle w:val="BodyText"/>
        <w:rPr>
          <w:rFonts w:ascii="Comic Sans MS" w:hAnsi="Comic Sans MS"/>
          <w:i w:val="0"/>
          <w:sz w:val="28"/>
          <w:szCs w:val="28"/>
        </w:rPr>
      </w:pPr>
      <w:r>
        <w:tab/>
      </w:r>
      <w:r w:rsidRPr="005B0521">
        <w:rPr>
          <w:rFonts w:ascii="Comic Sans MS" w:hAnsi="Comic Sans MS"/>
          <w:i w:val="0"/>
          <w:sz w:val="28"/>
          <w:szCs w:val="28"/>
        </w:rPr>
        <w:t>Appendix 2</w:t>
      </w:r>
    </w:p>
    <w:p w14:paraId="1B1F471C" w14:textId="7A692358" w:rsidR="000B7302" w:rsidDel="000F5B88" w:rsidRDefault="000F5B88">
      <w:pPr>
        <w:pStyle w:val="BodyText"/>
        <w:tabs>
          <w:tab w:val="center" w:pos="5553"/>
          <w:tab w:val="right" w:pos="11106"/>
        </w:tabs>
        <w:rPr>
          <w:del w:id="1081" w:author="Lyndsay Strang" w:date="2018-06-21T12:50:00Z"/>
          <w:rFonts w:ascii="Comic Sans MS" w:hAnsi="Comic Sans MS"/>
          <w:b w:val="0"/>
          <w:i w:val="0"/>
          <w:sz w:val="24"/>
          <w:szCs w:val="24"/>
        </w:rPr>
        <w:pPrChange w:id="1082" w:author="Lyndsay Strang" w:date="2018-06-21T12:49:00Z">
          <w:pPr>
            <w:pStyle w:val="BodyText"/>
            <w:jc w:val="center"/>
          </w:pPr>
        </w:pPrChange>
      </w:pPr>
      <w:ins w:id="1083" w:author="Lyndsay Strang" w:date="2018-06-21T12:49:00Z">
        <w:r>
          <w:rPr>
            <w:rFonts w:ascii="Comic Sans MS" w:hAnsi="Comic Sans MS"/>
            <w:b w:val="0"/>
            <w:i w:val="0"/>
            <w:sz w:val="24"/>
            <w:szCs w:val="24"/>
          </w:rPr>
          <w:tab/>
        </w:r>
      </w:ins>
      <w:ins w:id="1084" w:author="Lyndsay Strang" w:date="2017-02-10T11:42:00Z">
        <w:r w:rsidR="000B7302" w:rsidRPr="000B7302">
          <w:rPr>
            <w:rFonts w:ascii="Comic Sans MS" w:hAnsi="Comic Sans MS"/>
            <w:b w:val="0"/>
            <w:i w:val="0"/>
            <w:sz w:val="24"/>
            <w:szCs w:val="24"/>
          </w:rPr>
          <w:t xml:space="preserve">Designated walking routes from Wellwood to McLean </w:t>
        </w:r>
      </w:ins>
      <w:r w:rsidR="000B7302">
        <w:rPr>
          <w:rFonts w:ascii="Comic Sans MS" w:hAnsi="Comic Sans MS"/>
          <w:b w:val="0"/>
          <w:i w:val="0"/>
          <w:sz w:val="24"/>
          <w:szCs w:val="24"/>
        </w:rPr>
        <w:t>Primaries</w:t>
      </w:r>
      <w:ins w:id="1085" w:author="Lyndsay Strang" w:date="2018-06-21T12:49:00Z">
        <w:r>
          <w:rPr>
            <w:rFonts w:ascii="Comic Sans MS" w:hAnsi="Comic Sans MS"/>
            <w:b w:val="0"/>
            <w:i w:val="0"/>
            <w:sz w:val="24"/>
            <w:szCs w:val="24"/>
          </w:rPr>
          <w:tab/>
        </w:r>
      </w:ins>
    </w:p>
    <w:p w14:paraId="2F5384AB" w14:textId="249F28DC" w:rsidR="000B7302" w:rsidRPr="000B7302" w:rsidDel="006B17D3" w:rsidRDefault="000B7302">
      <w:pPr>
        <w:tabs>
          <w:tab w:val="center" w:pos="5553"/>
          <w:tab w:val="right" w:pos="11106"/>
        </w:tabs>
        <w:rPr>
          <w:del w:id="1086" w:author="Lyndsay Strang" w:date="2017-02-10T11:41:00Z"/>
          <w:rFonts w:ascii="Comic Sans MS" w:hAnsi="Comic Sans MS"/>
          <w:b/>
          <w:i/>
        </w:rPr>
        <w:pPrChange w:id="1087" w:author="Lyndsay Strang" w:date="2018-06-21T12:50:00Z">
          <w:pPr>
            <w:jc w:val="center"/>
          </w:pPr>
        </w:pPrChange>
      </w:pPr>
      <w:r w:rsidRPr="003D3AA4">
        <w:rPr>
          <w:noProof/>
        </w:rPr>
        <w:drawing>
          <wp:anchor distT="0" distB="0" distL="114300" distR="114300" simplePos="0" relativeHeight="251670016" behindDoc="1" locked="0" layoutInCell="1" allowOverlap="1" wp14:anchorId="1EC5198C" wp14:editId="450C2491">
            <wp:simplePos x="0" y="0"/>
            <wp:positionH relativeFrom="column">
              <wp:posOffset>-686435</wp:posOffset>
            </wp:positionH>
            <wp:positionV relativeFrom="paragraph">
              <wp:posOffset>1233805</wp:posOffset>
            </wp:positionV>
            <wp:extent cx="7984490" cy="5734050"/>
            <wp:effectExtent l="1270" t="0" r="0" b="0"/>
            <wp:wrapTight wrapText="bothSides">
              <wp:wrapPolygon edited="0">
                <wp:start x="21597" y="-5"/>
                <wp:lineTo x="55" y="-5"/>
                <wp:lineTo x="55" y="21523"/>
                <wp:lineTo x="21597" y="21523"/>
                <wp:lineTo x="21597" y="-5"/>
              </wp:wrapPolygon>
            </wp:wrapTight>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rot="16200000">
                      <a:off x="0" y="0"/>
                      <a:ext cx="7984490" cy="5734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5A814D" w14:textId="77777777" w:rsidR="000B7302" w:rsidRPr="000B7302" w:rsidRDefault="000B7302" w:rsidP="008F2CCB">
      <w:pPr>
        <w:pStyle w:val="BodyText"/>
        <w:rPr>
          <w:ins w:id="1088" w:author="Lyndsay Strang" w:date="2017-02-10T11:55:00Z"/>
          <w:rFonts w:ascii="Comic Sans MS" w:hAnsi="Comic Sans MS"/>
          <w:i w:val="0"/>
          <w:sz w:val="28"/>
          <w:szCs w:val="28"/>
        </w:rPr>
        <w:sectPr w:rsidR="000B7302" w:rsidRPr="000B7302" w:rsidSect="000F5B88">
          <w:pgSz w:w="12240" w:h="15840"/>
          <w:pgMar w:top="284" w:right="567" w:bottom="284" w:left="567" w:header="720" w:footer="720" w:gutter="0"/>
          <w:cols w:space="720"/>
          <w:noEndnote/>
          <w:docGrid w:linePitch="326"/>
          <w:sectPrChange w:id="1089" w:author="Lyndsay Strang" w:date="2018-06-21T12:49:00Z">
            <w:sectPr w:rsidR="000B7302" w:rsidRPr="000B7302" w:rsidSect="000F5B88">
              <w:pgMar w:top="284" w:right="567" w:bottom="426" w:left="567" w:header="720" w:footer="720" w:gutter="0"/>
            </w:sectPr>
          </w:sectPrChange>
        </w:sectPr>
      </w:pPr>
    </w:p>
    <w:p w14:paraId="0AFA5CD2" w14:textId="06B29383" w:rsidR="005B0521" w:rsidRPr="000B7302" w:rsidDel="006B17D3" w:rsidRDefault="005B0521">
      <w:pPr>
        <w:rPr>
          <w:del w:id="1090" w:author="Lyndsay Strang" w:date="2017-02-10T11:41:00Z"/>
          <w:rFonts w:ascii="Comic Sans MS" w:hAnsi="Comic Sans MS"/>
          <w:b/>
          <w:i/>
        </w:rPr>
        <w:pPrChange w:id="1091" w:author="Lyndsay Strang" w:date="2017-02-10T11:53:00Z">
          <w:pPr>
            <w:jc w:val="center"/>
          </w:pPr>
        </w:pPrChange>
      </w:pPr>
    </w:p>
    <w:p w14:paraId="21276BD4" w14:textId="77777777" w:rsidR="008F01C9" w:rsidDel="006B17D3" w:rsidRDefault="004A437D">
      <w:pPr>
        <w:pStyle w:val="BodyText"/>
        <w:rPr>
          <w:del w:id="1092" w:author="Lyndsay Strang" w:date="2017-02-10T11:41:00Z"/>
          <w:rFonts w:ascii="Comic Sans MS" w:hAnsi="Comic Sans MS"/>
          <w:b w:val="0"/>
          <w:bCs w:val="0"/>
          <w:i w:val="0"/>
          <w:sz w:val="28"/>
        </w:rPr>
        <w:pPrChange w:id="1093" w:author="Lyndsay Strang" w:date="2017-02-10T11:56:00Z">
          <w:pPr>
            <w:pStyle w:val="BodyText"/>
            <w:jc w:val="center"/>
          </w:pPr>
        </w:pPrChange>
      </w:pPr>
      <w:r>
        <w:rPr>
          <w:b w:val="0"/>
          <w:bCs w:val="0"/>
          <w:noProof/>
          <w:sz w:val="28"/>
        </w:rPr>
        <mc:AlternateContent>
          <mc:Choice Requires="wps">
            <w:drawing>
              <wp:anchor distT="0" distB="0" distL="0" distR="0" simplePos="0" relativeHeight="251655680" behindDoc="0" locked="0" layoutInCell="1" allowOverlap="1" wp14:anchorId="0796913B" wp14:editId="364E43E6">
                <wp:simplePos x="0" y="0"/>
                <wp:positionH relativeFrom="column">
                  <wp:posOffset>1485900</wp:posOffset>
                </wp:positionH>
                <wp:positionV relativeFrom="paragraph">
                  <wp:posOffset>0</wp:posOffset>
                </wp:positionV>
                <wp:extent cx="243840" cy="266700"/>
                <wp:effectExtent l="0" t="3810" r="3810" b="0"/>
                <wp:wrapNone/>
                <wp:docPr id="13"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 cy="266700"/>
                        </a:xfrm>
                        <a:prstGeom prst="rect">
                          <a:avLst/>
                        </a:prstGeom>
                        <a:noFill/>
                        <a:ln>
                          <a:noFill/>
                        </a:ln>
                        <a:effectLst/>
                        <a:extLst>
                          <a:ext uri="{909E8E84-426E-40DD-AFC4-6F175D3DCCD1}">
                            <a14:hiddenFill xmlns:a14="http://schemas.microsoft.com/office/drawing/2010/main">
                              <a:solidFill>
                                <a:srgbClr val="00E4A8"/>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DFC65CF" w14:textId="77777777" w:rsidR="00046FD5" w:rsidRPr="00BA3CB7" w:rsidRDefault="00046FD5" w:rsidP="001151F0">
                            <w:pPr>
                              <w:autoSpaceDE w:val="0"/>
                              <w:autoSpaceDN w:val="0"/>
                              <w:adjustRightInd w:val="0"/>
                            </w:pPr>
                            <w:r>
                              <w:rPr>
                                <w:rFonts w:ascii="Comic Sans MS" w:cs="Comic Sans MS"/>
                                <w:color w:val="000000"/>
                                <w:sz w:val="32"/>
                                <w:szCs w:val="32"/>
                              </w:rPr>
                              <w:t xml:space="preserve">      </w:t>
                            </w:r>
                          </w:p>
                        </w:txbxContent>
                      </wps:txbx>
                      <wps:bodyPr rot="0" vert="horz" wrap="non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0796913B" id="Rectangle 5" o:spid="_x0000_s1028" style="position:absolute;margin-left:117pt;margin-top:0;width:19.2pt;height:21pt;z-index:251655680;visibility:visible;mso-wrap-style:non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" filled="f" fillcolor="#00e4a8" stroked="f">
                <v:textbox style="mso-fit-shape-to-text:t">
                  <w:txbxContent>
                    <w:p w14:paraId="7DFC65CF" w14:textId="77777777" w:rsidR="00046FD5" w:rsidRPr="00BA3CB7" w:rsidRDefault="00046FD5" w:rsidP="001151F0">
                      <w:pPr>
                        <w:autoSpaceDE w:val="0"/>
                        <w:autoSpaceDN w:val="0"/>
                        <w:adjustRightInd w:val="0"/>
                      </w:pPr>
                      <w:r>
                        <w:rPr>
                          <w:rFonts w:ascii="Comic Sans MS" w:cs="Comic Sans MS"/>
                          <w:color w:val="000000"/>
                          <w:sz w:val="32"/>
                          <w:szCs w:val="32"/>
                        </w:rPr>
                        <w:t xml:space="preserve">      </w:t>
                      </w:r>
                    </w:p>
                  </w:txbxContent>
                </v:textbox>
              </v:rect>
            </w:pict>
          </mc:Fallback>
        </mc:AlternateContent>
      </w:r>
    </w:p>
    <w:p w14:paraId="0060656F" w14:textId="77777777" w:rsidR="00124496" w:rsidDel="006B17D3" w:rsidRDefault="00124496" w:rsidP="001151F0">
      <w:pPr>
        <w:autoSpaceDE w:val="0"/>
        <w:autoSpaceDN w:val="0"/>
        <w:adjustRightInd w:val="0"/>
        <w:rPr>
          <w:del w:id="1094" w:author="Lyndsay Strang" w:date="2017-02-10T11:41:00Z"/>
          <w:rFonts w:ascii="Comic Sans MS" w:cs="Comic Sans MS"/>
          <w:color w:val="000000"/>
          <w:sz w:val="32"/>
          <w:szCs w:val="32"/>
        </w:rPr>
      </w:pPr>
    </w:p>
    <w:p w14:paraId="0D1FF665" w14:textId="77777777" w:rsidR="006F033E" w:rsidDel="006B17D3" w:rsidRDefault="006F033E" w:rsidP="006F033E">
      <w:pPr>
        <w:autoSpaceDE w:val="0"/>
        <w:autoSpaceDN w:val="0"/>
        <w:adjustRightInd w:val="0"/>
        <w:rPr>
          <w:del w:id="1095" w:author="Lyndsay Strang" w:date="2017-02-10T11:41:00Z"/>
          <w:rFonts w:ascii="Comic Sans MS" w:cs="Comic Sans MS"/>
          <w:color w:val="000000"/>
          <w:sz w:val="32"/>
          <w:szCs w:val="32"/>
        </w:rPr>
      </w:pPr>
    </w:p>
    <w:p w14:paraId="1E3C3479" w14:textId="77777777" w:rsidR="00BF26D8" w:rsidDel="006B17D3" w:rsidRDefault="00BF26D8" w:rsidP="006F033E">
      <w:pPr>
        <w:autoSpaceDE w:val="0"/>
        <w:autoSpaceDN w:val="0"/>
        <w:adjustRightInd w:val="0"/>
        <w:rPr>
          <w:del w:id="1096" w:author="Lyndsay Strang" w:date="2017-02-10T11:41:00Z"/>
          <w:rFonts w:ascii="Comic Sans MS" w:cs="Comic Sans MS"/>
          <w:color w:val="000000"/>
          <w:sz w:val="32"/>
          <w:szCs w:val="32"/>
        </w:rPr>
      </w:pPr>
    </w:p>
    <w:p w14:paraId="06B5B528" w14:textId="77777777" w:rsidR="00BF26D8" w:rsidDel="006B17D3" w:rsidRDefault="00BF26D8" w:rsidP="006F033E">
      <w:pPr>
        <w:autoSpaceDE w:val="0"/>
        <w:autoSpaceDN w:val="0"/>
        <w:adjustRightInd w:val="0"/>
        <w:rPr>
          <w:del w:id="1097" w:author="Lyndsay Strang" w:date="2017-02-10T11:41:00Z"/>
          <w:rFonts w:ascii="Comic Sans MS" w:cs="Comic Sans MS"/>
          <w:color w:val="000000"/>
          <w:sz w:val="32"/>
          <w:szCs w:val="32"/>
        </w:rPr>
      </w:pPr>
    </w:p>
    <w:p w14:paraId="03F37466" w14:textId="77777777" w:rsidR="00BF26D8" w:rsidDel="006B17D3" w:rsidRDefault="00BF26D8" w:rsidP="006F033E">
      <w:pPr>
        <w:autoSpaceDE w:val="0"/>
        <w:autoSpaceDN w:val="0"/>
        <w:adjustRightInd w:val="0"/>
        <w:rPr>
          <w:del w:id="1098" w:author="Lyndsay Strang" w:date="2017-02-10T11:41:00Z"/>
          <w:rFonts w:ascii="Comic Sans MS" w:cs="Comic Sans MS"/>
          <w:color w:val="000000"/>
          <w:sz w:val="32"/>
          <w:szCs w:val="32"/>
        </w:rPr>
      </w:pPr>
    </w:p>
    <w:p w14:paraId="2DC51302" w14:textId="77777777" w:rsidR="00BF26D8" w:rsidDel="006B17D3" w:rsidRDefault="00BF26D8" w:rsidP="006F033E">
      <w:pPr>
        <w:autoSpaceDE w:val="0"/>
        <w:autoSpaceDN w:val="0"/>
        <w:adjustRightInd w:val="0"/>
        <w:rPr>
          <w:del w:id="1099" w:author="Lyndsay Strang" w:date="2017-02-10T11:41:00Z"/>
          <w:rFonts w:ascii="Comic Sans MS" w:cs="Comic Sans MS"/>
          <w:color w:val="000000"/>
          <w:sz w:val="32"/>
          <w:szCs w:val="32"/>
        </w:rPr>
      </w:pPr>
    </w:p>
    <w:p w14:paraId="7C76FA6B" w14:textId="77777777" w:rsidR="00BF26D8" w:rsidDel="006B17D3" w:rsidRDefault="00BF26D8" w:rsidP="006F033E">
      <w:pPr>
        <w:autoSpaceDE w:val="0"/>
        <w:autoSpaceDN w:val="0"/>
        <w:adjustRightInd w:val="0"/>
        <w:rPr>
          <w:del w:id="1100" w:author="Lyndsay Strang" w:date="2017-02-10T11:41:00Z"/>
          <w:rFonts w:ascii="Comic Sans MS" w:cs="Comic Sans MS"/>
          <w:color w:val="000000"/>
          <w:sz w:val="32"/>
          <w:szCs w:val="32"/>
        </w:rPr>
      </w:pPr>
    </w:p>
    <w:p w14:paraId="7B71D663" w14:textId="77777777" w:rsidR="00BF26D8" w:rsidDel="006B17D3" w:rsidRDefault="00BF26D8" w:rsidP="006F033E">
      <w:pPr>
        <w:autoSpaceDE w:val="0"/>
        <w:autoSpaceDN w:val="0"/>
        <w:adjustRightInd w:val="0"/>
        <w:rPr>
          <w:del w:id="1101" w:author="Lyndsay Strang" w:date="2017-02-10T11:41:00Z"/>
          <w:rFonts w:ascii="Comic Sans MS" w:cs="Comic Sans MS"/>
          <w:color w:val="000000"/>
          <w:sz w:val="32"/>
          <w:szCs w:val="32"/>
        </w:rPr>
      </w:pPr>
    </w:p>
    <w:p w14:paraId="593A91C5" w14:textId="77777777" w:rsidR="00BF26D8" w:rsidDel="006B17D3" w:rsidRDefault="00BF26D8" w:rsidP="006F033E">
      <w:pPr>
        <w:autoSpaceDE w:val="0"/>
        <w:autoSpaceDN w:val="0"/>
        <w:adjustRightInd w:val="0"/>
        <w:rPr>
          <w:del w:id="1102" w:author="Lyndsay Strang" w:date="2017-02-10T11:41:00Z"/>
          <w:rFonts w:ascii="Comic Sans MS" w:cs="Comic Sans MS"/>
          <w:color w:val="000000"/>
          <w:sz w:val="32"/>
          <w:szCs w:val="32"/>
        </w:rPr>
      </w:pPr>
    </w:p>
    <w:p w14:paraId="36F70B82" w14:textId="77777777" w:rsidR="00BF26D8" w:rsidDel="006B17D3" w:rsidRDefault="00BF26D8" w:rsidP="006F033E">
      <w:pPr>
        <w:autoSpaceDE w:val="0"/>
        <w:autoSpaceDN w:val="0"/>
        <w:adjustRightInd w:val="0"/>
        <w:rPr>
          <w:del w:id="1103" w:author="Lyndsay Strang" w:date="2017-02-10T11:41:00Z"/>
          <w:rFonts w:ascii="Comic Sans MS" w:cs="Comic Sans MS"/>
          <w:color w:val="000000"/>
          <w:sz w:val="32"/>
          <w:szCs w:val="32"/>
        </w:rPr>
      </w:pPr>
    </w:p>
    <w:p w14:paraId="3E814501" w14:textId="77777777" w:rsidR="00BF26D8" w:rsidDel="006B17D3" w:rsidRDefault="00BF26D8" w:rsidP="006F033E">
      <w:pPr>
        <w:autoSpaceDE w:val="0"/>
        <w:autoSpaceDN w:val="0"/>
        <w:adjustRightInd w:val="0"/>
        <w:rPr>
          <w:del w:id="1104" w:author="Lyndsay Strang" w:date="2017-02-10T11:41:00Z"/>
          <w:rFonts w:ascii="Comic Sans MS" w:cs="Comic Sans MS"/>
          <w:color w:val="000000"/>
          <w:sz w:val="32"/>
          <w:szCs w:val="32"/>
        </w:rPr>
      </w:pPr>
    </w:p>
    <w:p w14:paraId="00411BD9" w14:textId="77777777" w:rsidR="00BF26D8" w:rsidDel="006B17D3" w:rsidRDefault="00BF26D8" w:rsidP="006F033E">
      <w:pPr>
        <w:autoSpaceDE w:val="0"/>
        <w:autoSpaceDN w:val="0"/>
        <w:adjustRightInd w:val="0"/>
        <w:rPr>
          <w:del w:id="1105" w:author="Lyndsay Strang" w:date="2017-02-10T11:41:00Z"/>
          <w:rFonts w:ascii="Comic Sans MS" w:cs="Comic Sans MS"/>
          <w:color w:val="000000"/>
          <w:sz w:val="32"/>
          <w:szCs w:val="32"/>
        </w:rPr>
      </w:pPr>
    </w:p>
    <w:p w14:paraId="5CD5F732" w14:textId="77777777" w:rsidR="00BF26D8" w:rsidDel="006B17D3" w:rsidRDefault="00BF26D8" w:rsidP="006F033E">
      <w:pPr>
        <w:autoSpaceDE w:val="0"/>
        <w:autoSpaceDN w:val="0"/>
        <w:adjustRightInd w:val="0"/>
        <w:rPr>
          <w:del w:id="1106" w:author="Lyndsay Strang" w:date="2017-02-10T11:41:00Z"/>
          <w:rFonts w:ascii="Comic Sans MS" w:cs="Comic Sans MS"/>
          <w:color w:val="000000"/>
          <w:sz w:val="32"/>
          <w:szCs w:val="32"/>
        </w:rPr>
      </w:pPr>
    </w:p>
    <w:p w14:paraId="17792F2E" w14:textId="77777777" w:rsidR="00BF26D8" w:rsidDel="006B17D3" w:rsidRDefault="00BF26D8" w:rsidP="006F033E">
      <w:pPr>
        <w:autoSpaceDE w:val="0"/>
        <w:autoSpaceDN w:val="0"/>
        <w:adjustRightInd w:val="0"/>
        <w:rPr>
          <w:del w:id="1107" w:author="Lyndsay Strang" w:date="2017-02-10T11:41:00Z"/>
          <w:rFonts w:ascii="Comic Sans MS" w:cs="Comic Sans MS"/>
          <w:color w:val="000000"/>
          <w:sz w:val="32"/>
          <w:szCs w:val="32"/>
        </w:rPr>
      </w:pPr>
    </w:p>
    <w:p w14:paraId="1F13BCCC" w14:textId="77777777" w:rsidR="00BF26D8" w:rsidDel="006B17D3" w:rsidRDefault="00BF26D8" w:rsidP="006F033E">
      <w:pPr>
        <w:autoSpaceDE w:val="0"/>
        <w:autoSpaceDN w:val="0"/>
        <w:adjustRightInd w:val="0"/>
        <w:rPr>
          <w:del w:id="1108" w:author="Lyndsay Strang" w:date="2017-02-10T11:41:00Z"/>
          <w:rFonts w:ascii="Comic Sans MS" w:cs="Comic Sans MS"/>
          <w:color w:val="000000"/>
          <w:sz w:val="32"/>
          <w:szCs w:val="32"/>
        </w:rPr>
      </w:pPr>
    </w:p>
    <w:p w14:paraId="533EA3B8" w14:textId="77777777" w:rsidR="00BF26D8" w:rsidDel="006B17D3" w:rsidRDefault="00BF26D8" w:rsidP="006F033E">
      <w:pPr>
        <w:autoSpaceDE w:val="0"/>
        <w:autoSpaceDN w:val="0"/>
        <w:adjustRightInd w:val="0"/>
        <w:rPr>
          <w:del w:id="1109" w:author="Lyndsay Strang" w:date="2017-02-10T11:41:00Z"/>
          <w:rFonts w:ascii="Comic Sans MS" w:cs="Comic Sans MS"/>
          <w:color w:val="000000"/>
          <w:sz w:val="32"/>
          <w:szCs w:val="32"/>
        </w:rPr>
      </w:pPr>
    </w:p>
    <w:p w14:paraId="251B99DE" w14:textId="77777777" w:rsidR="00BF26D8" w:rsidDel="006B17D3" w:rsidRDefault="00BF26D8" w:rsidP="006F033E">
      <w:pPr>
        <w:autoSpaceDE w:val="0"/>
        <w:autoSpaceDN w:val="0"/>
        <w:adjustRightInd w:val="0"/>
        <w:rPr>
          <w:del w:id="1110" w:author="Lyndsay Strang" w:date="2017-02-10T11:41:00Z"/>
          <w:rFonts w:ascii="Comic Sans MS" w:cs="Comic Sans MS"/>
          <w:color w:val="000000"/>
          <w:sz w:val="32"/>
          <w:szCs w:val="32"/>
        </w:rPr>
      </w:pPr>
    </w:p>
    <w:p w14:paraId="2EEAB330" w14:textId="77777777" w:rsidR="00BF26D8" w:rsidDel="006B17D3" w:rsidRDefault="00BF26D8" w:rsidP="006F033E">
      <w:pPr>
        <w:autoSpaceDE w:val="0"/>
        <w:autoSpaceDN w:val="0"/>
        <w:adjustRightInd w:val="0"/>
        <w:rPr>
          <w:del w:id="1111" w:author="Lyndsay Strang" w:date="2017-02-10T11:41:00Z"/>
          <w:rFonts w:ascii="Comic Sans MS" w:cs="Comic Sans MS"/>
          <w:color w:val="000000"/>
          <w:sz w:val="32"/>
          <w:szCs w:val="32"/>
        </w:rPr>
      </w:pPr>
    </w:p>
    <w:p w14:paraId="7CE91499" w14:textId="77777777" w:rsidR="00BF26D8" w:rsidDel="006B17D3" w:rsidRDefault="00BF26D8" w:rsidP="006F033E">
      <w:pPr>
        <w:autoSpaceDE w:val="0"/>
        <w:autoSpaceDN w:val="0"/>
        <w:adjustRightInd w:val="0"/>
        <w:rPr>
          <w:del w:id="1112" w:author="Lyndsay Strang" w:date="2017-02-10T11:41:00Z"/>
          <w:rFonts w:ascii="Comic Sans MS" w:cs="Comic Sans MS"/>
          <w:color w:val="000000"/>
          <w:sz w:val="32"/>
          <w:szCs w:val="32"/>
        </w:rPr>
      </w:pPr>
    </w:p>
    <w:p w14:paraId="14C81B75" w14:textId="77777777" w:rsidR="00BF26D8" w:rsidDel="006B17D3" w:rsidRDefault="00BF26D8" w:rsidP="006F033E">
      <w:pPr>
        <w:autoSpaceDE w:val="0"/>
        <w:autoSpaceDN w:val="0"/>
        <w:adjustRightInd w:val="0"/>
        <w:rPr>
          <w:del w:id="1113" w:author="Lyndsay Strang" w:date="2017-02-10T11:41:00Z"/>
          <w:rFonts w:ascii="Comic Sans MS" w:cs="Comic Sans MS"/>
          <w:color w:val="000000"/>
          <w:sz w:val="32"/>
          <w:szCs w:val="32"/>
        </w:rPr>
      </w:pPr>
    </w:p>
    <w:p w14:paraId="5BD2244E" w14:textId="77777777" w:rsidR="00BF26D8" w:rsidDel="006B17D3" w:rsidRDefault="00BF26D8" w:rsidP="006F033E">
      <w:pPr>
        <w:autoSpaceDE w:val="0"/>
        <w:autoSpaceDN w:val="0"/>
        <w:adjustRightInd w:val="0"/>
        <w:rPr>
          <w:del w:id="1114" w:author="Lyndsay Strang" w:date="2017-02-10T11:41:00Z"/>
          <w:rFonts w:ascii="Comic Sans MS" w:cs="Comic Sans MS"/>
          <w:color w:val="000000"/>
          <w:sz w:val="32"/>
          <w:szCs w:val="32"/>
        </w:rPr>
      </w:pPr>
    </w:p>
    <w:p w14:paraId="27C7A525" w14:textId="77777777" w:rsidR="00BF26D8" w:rsidDel="006B17D3" w:rsidRDefault="00BF26D8" w:rsidP="006F033E">
      <w:pPr>
        <w:autoSpaceDE w:val="0"/>
        <w:autoSpaceDN w:val="0"/>
        <w:adjustRightInd w:val="0"/>
        <w:rPr>
          <w:del w:id="1115" w:author="Lyndsay Strang" w:date="2017-02-10T11:41:00Z"/>
          <w:rFonts w:ascii="Comic Sans MS" w:cs="Comic Sans MS"/>
          <w:color w:val="000000"/>
          <w:sz w:val="32"/>
          <w:szCs w:val="32"/>
        </w:rPr>
      </w:pPr>
    </w:p>
    <w:p w14:paraId="311749FE" w14:textId="77777777" w:rsidR="00BF26D8" w:rsidDel="006B17D3" w:rsidRDefault="00BF26D8" w:rsidP="006F033E">
      <w:pPr>
        <w:autoSpaceDE w:val="0"/>
        <w:autoSpaceDN w:val="0"/>
        <w:adjustRightInd w:val="0"/>
        <w:rPr>
          <w:del w:id="1116" w:author="Lyndsay Strang" w:date="2017-02-10T11:41:00Z"/>
          <w:rFonts w:ascii="Comic Sans MS" w:cs="Comic Sans MS"/>
          <w:color w:val="000000"/>
          <w:sz w:val="32"/>
          <w:szCs w:val="32"/>
        </w:rPr>
      </w:pPr>
    </w:p>
    <w:p w14:paraId="657E6F09" w14:textId="74A42491" w:rsidR="006F033E" w:rsidRPr="00BA3CB7" w:rsidDel="006B17D3" w:rsidRDefault="006F033E" w:rsidP="006F033E">
      <w:pPr>
        <w:autoSpaceDE w:val="0"/>
        <w:autoSpaceDN w:val="0"/>
        <w:adjustRightInd w:val="0"/>
        <w:rPr>
          <w:del w:id="1117" w:author="Lyndsay Strang" w:date="2017-02-10T11:45:00Z"/>
          <w:color w:val="000000"/>
          <w:sz w:val="32"/>
          <w:szCs w:val="32"/>
        </w:rPr>
      </w:pPr>
      <w:del w:id="1118" w:author="Lyndsay Strang" w:date="2017-02-10T11:45:00Z">
        <w:r w:rsidRPr="00BA3CB7" w:rsidDel="006B17D3">
          <w:rPr>
            <w:rFonts w:ascii="Comic Sans MS" w:cs="Comic Sans MS"/>
            <w:color w:val="000000"/>
            <w:sz w:val="32"/>
            <w:szCs w:val="32"/>
          </w:rPr>
          <w:delText>McLean Primary School Travel Action Plan</w:delText>
        </w:r>
        <w:r w:rsidR="00B27CCF" w:rsidDel="006B17D3">
          <w:rPr>
            <w:rFonts w:ascii="Comic Sans MS" w:cs="Comic Sans MS"/>
            <w:color w:val="000000"/>
            <w:sz w:val="32"/>
            <w:szCs w:val="32"/>
          </w:rPr>
          <w:delText xml:space="preserve"> </w:delText>
        </w:r>
      </w:del>
      <w:del w:id="1119" w:author="Lyndsay Strang" w:date="2017-02-10T09:45:00Z">
        <w:r w:rsidR="004A437D" w:rsidDel="007D1226">
          <w:rPr>
            <w:rFonts w:ascii="Comic Sans MS" w:cs="Comic Sans MS"/>
            <w:color w:val="000000"/>
            <w:sz w:val="32"/>
            <w:szCs w:val="32"/>
          </w:rPr>
          <w:delText>5</w:delText>
        </w:r>
      </w:del>
      <w:del w:id="1120" w:author="Lyndsay Strang" w:date="2017-02-10T11:45:00Z">
        <w:r w:rsidR="00B27CCF" w:rsidDel="006B17D3">
          <w:rPr>
            <w:rFonts w:ascii="Comic Sans MS" w:cs="Comic Sans MS"/>
            <w:color w:val="000000"/>
            <w:sz w:val="32"/>
            <w:szCs w:val="32"/>
          </w:rPr>
          <w:delText xml:space="preserve"> session 201</w:delText>
        </w:r>
      </w:del>
      <w:del w:id="1121" w:author="Lyndsay Strang" w:date="2017-02-10T09:44:00Z">
        <w:r w:rsidR="004A437D" w:rsidDel="007D1226">
          <w:rPr>
            <w:rFonts w:ascii="Comic Sans MS" w:cs="Comic Sans MS"/>
            <w:color w:val="000000"/>
            <w:sz w:val="32"/>
            <w:szCs w:val="32"/>
          </w:rPr>
          <w:delText>6</w:delText>
        </w:r>
      </w:del>
      <w:del w:id="1122" w:author="Lyndsay Strang" w:date="2017-02-10T11:45:00Z">
        <w:r w:rsidDel="006B17D3">
          <w:rPr>
            <w:rFonts w:ascii="Comic Sans MS" w:cs="Comic Sans MS"/>
            <w:color w:val="000000"/>
            <w:sz w:val="32"/>
            <w:szCs w:val="32"/>
          </w:rPr>
          <w:delText>-201</w:delText>
        </w:r>
      </w:del>
      <w:del w:id="1123" w:author="Lyndsay Strang" w:date="2017-02-10T09:44:00Z">
        <w:r w:rsidR="004A437D" w:rsidDel="007D1226">
          <w:rPr>
            <w:rFonts w:ascii="Comic Sans MS" w:cs="Comic Sans MS"/>
            <w:color w:val="000000"/>
            <w:sz w:val="32"/>
            <w:szCs w:val="32"/>
          </w:rPr>
          <w:delText>7</w:delText>
        </w:r>
      </w:del>
    </w:p>
    <w:p w14:paraId="3E769D56" w14:textId="581BCE34" w:rsidR="001151F0" w:rsidRPr="00BA3CB7" w:rsidDel="006B17D3" w:rsidRDefault="001151F0" w:rsidP="001151F0">
      <w:pPr>
        <w:autoSpaceDE w:val="0"/>
        <w:autoSpaceDN w:val="0"/>
        <w:adjustRightInd w:val="0"/>
        <w:rPr>
          <w:del w:id="1124" w:author="Lyndsay Strang" w:date="2017-02-10T11:45:00Z"/>
          <w:color w:val="000000"/>
          <w:sz w:val="32"/>
          <w:szCs w:val="32"/>
        </w:rPr>
      </w:pPr>
    </w:p>
    <w:tbl>
      <w:tblPr>
        <w:tblpPr w:leftFromText="180" w:rightFromText="180" w:vertAnchor="page" w:horzAnchor="margin" w:tblpY="2161"/>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48"/>
        <w:gridCol w:w="5400"/>
        <w:gridCol w:w="1695"/>
        <w:gridCol w:w="4135"/>
        <w:gridCol w:w="1364"/>
      </w:tblGrid>
      <w:tr w:rsidR="00BF26D8" w:rsidRPr="00B553FC" w:rsidDel="006B17D3" w14:paraId="1A0C70BC" w14:textId="4EA79FD3" w:rsidTr="00BF26D8">
        <w:trPr>
          <w:trHeight w:val="268"/>
          <w:del w:id="1125" w:author="Lyndsay Strang" w:date="2017-02-10T11:45:00Z"/>
        </w:trPr>
        <w:tc>
          <w:tcPr>
            <w:tcW w:w="1548" w:type="dxa"/>
            <w:shd w:val="clear" w:color="auto" w:fill="auto"/>
          </w:tcPr>
          <w:p w14:paraId="677EC9C0" w14:textId="69D11F42" w:rsidR="00BF26D8" w:rsidRPr="00B553FC" w:rsidDel="006B17D3" w:rsidRDefault="00BF26D8" w:rsidP="00BF26D8">
            <w:pPr>
              <w:jc w:val="center"/>
              <w:rPr>
                <w:del w:id="1126" w:author="Lyndsay Strang" w:date="2017-02-10T11:45:00Z"/>
                <w:rFonts w:ascii="Comic Sans MS" w:hAnsi="Comic Sans MS"/>
              </w:rPr>
            </w:pPr>
            <w:del w:id="1127" w:author="Lyndsay Strang" w:date="2017-02-10T11:45:00Z">
              <w:r w:rsidRPr="00B553FC" w:rsidDel="006B17D3">
                <w:rPr>
                  <w:rFonts w:ascii="Comic Sans MS" w:hAnsi="Comic Sans MS"/>
                </w:rPr>
                <w:delText>Issue</w:delText>
              </w:r>
            </w:del>
          </w:p>
        </w:tc>
        <w:tc>
          <w:tcPr>
            <w:tcW w:w="5400" w:type="dxa"/>
            <w:shd w:val="clear" w:color="auto" w:fill="auto"/>
          </w:tcPr>
          <w:p w14:paraId="060EBEF8" w14:textId="6ED5C979" w:rsidR="00BF26D8" w:rsidRPr="00B553FC" w:rsidDel="006B17D3" w:rsidRDefault="00BF26D8" w:rsidP="00BF26D8">
            <w:pPr>
              <w:jc w:val="center"/>
              <w:rPr>
                <w:del w:id="1128" w:author="Lyndsay Strang" w:date="2017-02-10T11:45:00Z"/>
                <w:rFonts w:ascii="Comic Sans MS" w:hAnsi="Comic Sans MS"/>
              </w:rPr>
            </w:pPr>
            <w:del w:id="1129" w:author="Lyndsay Strang" w:date="2017-02-10T11:45:00Z">
              <w:r w:rsidRPr="00B553FC" w:rsidDel="006B17D3">
                <w:rPr>
                  <w:rFonts w:ascii="Comic Sans MS" w:hAnsi="Comic Sans MS"/>
                </w:rPr>
                <w:delText>Solution</w:delText>
              </w:r>
            </w:del>
          </w:p>
        </w:tc>
        <w:tc>
          <w:tcPr>
            <w:tcW w:w="1695" w:type="dxa"/>
            <w:shd w:val="clear" w:color="auto" w:fill="auto"/>
          </w:tcPr>
          <w:p w14:paraId="7EC0D900" w14:textId="6297D0B7" w:rsidR="00BF26D8" w:rsidRPr="00B553FC" w:rsidDel="006B17D3" w:rsidRDefault="00BF26D8" w:rsidP="00BF26D8">
            <w:pPr>
              <w:jc w:val="center"/>
              <w:rPr>
                <w:del w:id="1130" w:author="Lyndsay Strang" w:date="2017-02-10T11:45:00Z"/>
                <w:rFonts w:ascii="Comic Sans MS" w:hAnsi="Comic Sans MS"/>
              </w:rPr>
            </w:pPr>
            <w:del w:id="1131" w:author="Lyndsay Strang" w:date="2017-02-10T11:45:00Z">
              <w:r w:rsidRPr="00B553FC" w:rsidDel="006B17D3">
                <w:rPr>
                  <w:rFonts w:ascii="Comic Sans MS" w:hAnsi="Comic Sans MS"/>
                </w:rPr>
                <w:delText>Who</w:delText>
              </w:r>
            </w:del>
          </w:p>
        </w:tc>
        <w:tc>
          <w:tcPr>
            <w:tcW w:w="4135" w:type="dxa"/>
            <w:shd w:val="clear" w:color="auto" w:fill="auto"/>
          </w:tcPr>
          <w:p w14:paraId="4751DBF2" w14:textId="2270677D" w:rsidR="00BF26D8" w:rsidRPr="00B553FC" w:rsidDel="006B17D3" w:rsidRDefault="00BF26D8" w:rsidP="00BF26D8">
            <w:pPr>
              <w:jc w:val="center"/>
              <w:rPr>
                <w:del w:id="1132" w:author="Lyndsay Strang" w:date="2017-02-10T11:45:00Z"/>
                <w:rFonts w:ascii="Comic Sans MS" w:hAnsi="Comic Sans MS"/>
              </w:rPr>
            </w:pPr>
            <w:del w:id="1133" w:author="Lyndsay Strang" w:date="2017-02-10T11:45:00Z">
              <w:r w:rsidRPr="00B553FC" w:rsidDel="006B17D3">
                <w:rPr>
                  <w:rFonts w:ascii="Comic Sans MS" w:hAnsi="Comic Sans MS"/>
                </w:rPr>
                <w:delText>Target</w:delText>
              </w:r>
            </w:del>
          </w:p>
        </w:tc>
        <w:tc>
          <w:tcPr>
            <w:tcW w:w="1364" w:type="dxa"/>
            <w:shd w:val="clear" w:color="auto" w:fill="auto"/>
          </w:tcPr>
          <w:p w14:paraId="2A6FB200" w14:textId="7F8FE741" w:rsidR="00BF26D8" w:rsidRPr="00B553FC" w:rsidDel="006B17D3" w:rsidRDefault="00BF26D8" w:rsidP="00BF26D8">
            <w:pPr>
              <w:jc w:val="center"/>
              <w:rPr>
                <w:del w:id="1134" w:author="Lyndsay Strang" w:date="2017-02-10T11:45:00Z"/>
                <w:rFonts w:ascii="Comic Sans MS" w:hAnsi="Comic Sans MS"/>
              </w:rPr>
            </w:pPr>
            <w:del w:id="1135" w:author="Lyndsay Strang" w:date="2017-02-10T11:45:00Z">
              <w:r w:rsidRPr="00B553FC" w:rsidDel="006B17D3">
                <w:rPr>
                  <w:rFonts w:ascii="Comic Sans MS" w:hAnsi="Comic Sans MS"/>
                </w:rPr>
                <w:delText>Timescale</w:delText>
              </w:r>
            </w:del>
          </w:p>
        </w:tc>
      </w:tr>
      <w:tr w:rsidR="00BF26D8" w:rsidRPr="00B553FC" w:rsidDel="006B17D3" w14:paraId="1F0A9301" w14:textId="07B2FF5C" w:rsidTr="00BF26D8">
        <w:trPr>
          <w:trHeight w:val="1433"/>
          <w:del w:id="1136" w:author="Lyndsay Strang" w:date="2017-02-10T11:45:00Z"/>
        </w:trPr>
        <w:tc>
          <w:tcPr>
            <w:tcW w:w="1548" w:type="dxa"/>
            <w:vMerge w:val="restart"/>
            <w:shd w:val="clear" w:color="auto" w:fill="auto"/>
          </w:tcPr>
          <w:p w14:paraId="6A4DA1C1" w14:textId="2E1AA13E" w:rsidR="00BF26D8" w:rsidRPr="00B553FC" w:rsidDel="006B17D3" w:rsidRDefault="00BF26D8" w:rsidP="00BF26D8">
            <w:pPr>
              <w:jc w:val="center"/>
              <w:rPr>
                <w:del w:id="1137" w:author="Lyndsay Strang" w:date="2017-02-10T11:45:00Z"/>
                <w:rFonts w:ascii="Comic Sans MS" w:hAnsi="Comic Sans MS"/>
              </w:rPr>
            </w:pPr>
            <w:del w:id="1138" w:author="Lyndsay Strang" w:date="2017-02-10T11:45:00Z">
              <w:r w:rsidRPr="00B553FC" w:rsidDel="006B17D3">
                <w:rPr>
                  <w:rFonts w:ascii="Comic Sans MS" w:hAnsi="Comic Sans MS"/>
                </w:rPr>
                <w:delText>Traffic congestion outside school gates</w:delText>
              </w:r>
            </w:del>
          </w:p>
        </w:tc>
        <w:tc>
          <w:tcPr>
            <w:tcW w:w="5400" w:type="dxa"/>
            <w:shd w:val="clear" w:color="auto" w:fill="auto"/>
          </w:tcPr>
          <w:p w14:paraId="3F435190" w14:textId="344C3517" w:rsidR="00BF26D8" w:rsidRPr="00B553FC" w:rsidDel="006B17D3" w:rsidRDefault="00BF26D8" w:rsidP="00BF26D8">
            <w:pPr>
              <w:autoSpaceDE w:val="0"/>
              <w:autoSpaceDN w:val="0"/>
              <w:adjustRightInd w:val="0"/>
              <w:rPr>
                <w:del w:id="1139" w:author="Lyndsay Strang" w:date="2017-02-10T11:45:00Z"/>
                <w:color w:val="000000"/>
              </w:rPr>
            </w:pPr>
            <w:del w:id="1140" w:author="Lyndsay Strang" w:date="2017-02-10T11:45:00Z">
              <w:r w:rsidRPr="00B553FC" w:rsidDel="006B17D3">
                <w:rPr>
                  <w:rFonts w:ascii="Comic Sans MS" w:hAnsi="Comic Sans MS" w:cs="Comic Sans MS"/>
                  <w:color w:val="000000"/>
                </w:rPr>
                <w:delText xml:space="preserve">To promote benefits of walking and cycling to school.  </w:delText>
              </w:r>
            </w:del>
          </w:p>
          <w:p w14:paraId="149CE319" w14:textId="6A9D8506" w:rsidR="00BF26D8" w:rsidRPr="00B553FC" w:rsidDel="006B17D3" w:rsidRDefault="00BF26D8" w:rsidP="00BF26D8">
            <w:pPr>
              <w:rPr>
                <w:del w:id="1141" w:author="Lyndsay Strang" w:date="2017-02-10T11:45:00Z"/>
                <w:rFonts w:ascii="Comic Sans MS" w:hAnsi="Comic Sans MS"/>
              </w:rPr>
            </w:pPr>
          </w:p>
        </w:tc>
        <w:tc>
          <w:tcPr>
            <w:tcW w:w="1695" w:type="dxa"/>
            <w:shd w:val="clear" w:color="auto" w:fill="auto"/>
          </w:tcPr>
          <w:p w14:paraId="61C0EB21" w14:textId="3B193D0D" w:rsidR="00BF26D8" w:rsidRPr="00B553FC" w:rsidDel="006B17D3" w:rsidRDefault="00BF26D8" w:rsidP="00BF26D8">
            <w:pPr>
              <w:rPr>
                <w:del w:id="1142" w:author="Lyndsay Strang" w:date="2017-02-10T11:45:00Z"/>
                <w:rFonts w:ascii="Comic Sans MS" w:hAnsi="Comic Sans MS"/>
              </w:rPr>
            </w:pPr>
            <w:del w:id="1143" w:author="Lyndsay Strang" w:date="2017-02-10T11:45:00Z">
              <w:r w:rsidRPr="00B553FC" w:rsidDel="006B17D3">
                <w:rPr>
                  <w:rFonts w:ascii="Comic Sans MS" w:hAnsi="Comic Sans MS"/>
                </w:rPr>
                <w:delText xml:space="preserve">DHT/Health and Eco Groups </w:delText>
              </w:r>
            </w:del>
          </w:p>
        </w:tc>
        <w:tc>
          <w:tcPr>
            <w:tcW w:w="4135" w:type="dxa"/>
            <w:shd w:val="clear" w:color="auto" w:fill="auto"/>
          </w:tcPr>
          <w:p w14:paraId="410941E8" w14:textId="2F16E8E8" w:rsidR="00BF26D8" w:rsidRPr="00B553FC" w:rsidDel="006B17D3" w:rsidRDefault="00BF26D8" w:rsidP="00BF26D8">
            <w:pPr>
              <w:rPr>
                <w:del w:id="1144" w:author="Lyndsay Strang" w:date="2017-02-10T11:45:00Z"/>
                <w:rFonts w:ascii="Comic Sans MS" w:hAnsi="Comic Sans MS" w:cs="Comic Sans MS"/>
                <w:color w:val="000000"/>
              </w:rPr>
            </w:pPr>
            <w:del w:id="1145" w:author="Lyndsay Strang" w:date="2017-02-10T11:45:00Z">
              <w:r w:rsidRPr="00B553FC" w:rsidDel="006B17D3">
                <w:rPr>
                  <w:rFonts w:ascii="Comic Sans MS" w:hAnsi="Comic Sans MS" w:cs="Comic Sans MS"/>
                  <w:color w:val="000000"/>
                  <w:highlight w:val="green"/>
                </w:rPr>
                <w:delText xml:space="preserve">Within two years </w:delText>
              </w:r>
              <w:r w:rsidRPr="00B553FC" w:rsidDel="006B17D3">
                <w:rPr>
                  <w:rFonts w:ascii="Comic Sans MS" w:hAnsi="Comic Sans MS" w:cs="Comic Sans MS"/>
                  <w:color w:val="000000"/>
                  <w:highlight w:val="yellow"/>
                </w:rPr>
                <w:delText xml:space="preserve">80% </w:delText>
              </w:r>
              <w:r w:rsidRPr="00B553FC" w:rsidDel="006B17D3">
                <w:rPr>
                  <w:rFonts w:ascii="Comic Sans MS" w:hAnsi="Comic Sans MS" w:cs="Comic Sans MS"/>
                  <w:color w:val="000000"/>
                  <w:highlight w:val="green"/>
                </w:rPr>
                <w:delText xml:space="preserve">or more of children walk </w:delText>
              </w:r>
              <w:r w:rsidRPr="00B553FC" w:rsidDel="006B17D3">
                <w:rPr>
                  <w:rFonts w:ascii="Comic Sans MS" w:hAnsi="Comic Sans MS" w:cs="Comic Sans MS"/>
                  <w:b/>
                  <w:bCs/>
                  <w:color w:val="000000"/>
                  <w:highlight w:val="green"/>
                  <w:u w:val="single"/>
                </w:rPr>
                <w:delText>at least part</w:delText>
              </w:r>
              <w:r w:rsidRPr="00B553FC" w:rsidDel="006B17D3">
                <w:rPr>
                  <w:rFonts w:ascii="Comic Sans MS" w:hAnsi="Comic Sans MS" w:cs="Comic Sans MS"/>
                  <w:color w:val="000000"/>
                  <w:highlight w:val="green"/>
                </w:rPr>
                <w:delText xml:space="preserve"> of the way to and from school</w:delText>
              </w:r>
            </w:del>
          </w:p>
          <w:p w14:paraId="1B3230DC" w14:textId="08D4929D" w:rsidR="00BF26D8" w:rsidRPr="00B553FC" w:rsidDel="006B17D3" w:rsidRDefault="00BF26D8" w:rsidP="00BF26D8">
            <w:pPr>
              <w:pStyle w:val="Heading4"/>
              <w:rPr>
                <w:del w:id="1146" w:author="Lyndsay Strang" w:date="2017-02-10T11:45:00Z"/>
                <w:sz w:val="24"/>
                <w:highlight w:val="green"/>
              </w:rPr>
            </w:pPr>
            <w:del w:id="1147" w:author="Lyndsay Strang" w:date="2017-02-10T11:45:00Z">
              <w:r w:rsidRPr="00B553FC" w:rsidDel="006B17D3">
                <w:rPr>
                  <w:rFonts w:cs="Comic Sans MS"/>
                  <w:color w:val="000000"/>
                  <w:sz w:val="24"/>
                  <w:highlight w:val="green"/>
                </w:rPr>
                <w:delText xml:space="preserve">Whole school participation in Walk once Weekly, </w:delText>
              </w:r>
              <w:r w:rsidRPr="00B553FC" w:rsidDel="006B17D3">
                <w:rPr>
                  <w:sz w:val="24"/>
                  <w:highlight w:val="green"/>
                </w:rPr>
                <w:delText xml:space="preserve">Big Pedal, Active Travel Month and  </w:delText>
              </w:r>
            </w:del>
          </w:p>
          <w:p w14:paraId="6F8917A6" w14:textId="272B4985" w:rsidR="00BF26D8" w:rsidRPr="00B553FC" w:rsidDel="006B17D3" w:rsidRDefault="00BF26D8" w:rsidP="00BF26D8">
            <w:pPr>
              <w:rPr>
                <w:del w:id="1148" w:author="Lyndsay Strang" w:date="2017-02-10T11:45:00Z"/>
                <w:rFonts w:ascii="Comic Sans MS" w:hAnsi="Comic Sans MS"/>
              </w:rPr>
            </w:pPr>
            <w:del w:id="1149" w:author="Lyndsay Strang" w:date="2017-02-10T11:45:00Z">
              <w:r w:rsidRPr="00B553FC" w:rsidDel="006B17D3">
                <w:rPr>
                  <w:rFonts w:ascii="Comic Sans MS" w:hAnsi="Comic Sans MS"/>
                  <w:highlight w:val="green"/>
                </w:rPr>
                <w:delText>Bike to School Week initiatives</w:delText>
              </w:r>
            </w:del>
          </w:p>
        </w:tc>
        <w:tc>
          <w:tcPr>
            <w:tcW w:w="1364" w:type="dxa"/>
            <w:shd w:val="clear" w:color="auto" w:fill="auto"/>
          </w:tcPr>
          <w:p w14:paraId="795D3031" w14:textId="42B03195" w:rsidR="00BF26D8" w:rsidRPr="00B553FC" w:rsidDel="006B17D3" w:rsidRDefault="00BF26D8" w:rsidP="00BF26D8">
            <w:pPr>
              <w:rPr>
                <w:del w:id="1150" w:author="Lyndsay Strang" w:date="2017-02-10T11:45:00Z"/>
                <w:rFonts w:ascii="Comic Sans MS" w:hAnsi="Comic Sans MS"/>
                <w:highlight w:val="green"/>
              </w:rPr>
            </w:pPr>
          </w:p>
          <w:p w14:paraId="070EAF6E" w14:textId="2ED77184" w:rsidR="00BF26D8" w:rsidRPr="00B553FC" w:rsidDel="006B17D3" w:rsidRDefault="00BF26D8" w:rsidP="00BF26D8">
            <w:pPr>
              <w:rPr>
                <w:del w:id="1151" w:author="Lyndsay Strang" w:date="2017-02-10T11:45:00Z"/>
                <w:rFonts w:ascii="Comic Sans MS" w:hAnsi="Comic Sans MS"/>
              </w:rPr>
            </w:pPr>
            <w:del w:id="1152" w:author="Lyndsay Strang" w:date="2017-02-10T11:45:00Z">
              <w:r w:rsidRPr="00B553FC" w:rsidDel="006B17D3">
                <w:rPr>
                  <w:rFonts w:ascii="Comic Sans MS" w:hAnsi="Comic Sans MS"/>
                </w:rPr>
                <w:delText>Ongoing</w:delText>
              </w:r>
            </w:del>
          </w:p>
          <w:p w14:paraId="596CCA87" w14:textId="1A2AB2D7" w:rsidR="00BF26D8" w:rsidRPr="00B553FC" w:rsidDel="006B17D3" w:rsidRDefault="00BF26D8" w:rsidP="00BF26D8">
            <w:pPr>
              <w:rPr>
                <w:del w:id="1153" w:author="Lyndsay Strang" w:date="2017-02-10T11:45:00Z"/>
                <w:rFonts w:ascii="Comic Sans MS" w:hAnsi="Comic Sans MS"/>
              </w:rPr>
            </w:pPr>
          </w:p>
          <w:p w14:paraId="3DA28665" w14:textId="731BAC6E" w:rsidR="00BF26D8" w:rsidRPr="00B553FC" w:rsidDel="006B17D3" w:rsidRDefault="00BF26D8" w:rsidP="00BF26D8">
            <w:pPr>
              <w:rPr>
                <w:del w:id="1154" w:author="Lyndsay Strang" w:date="2017-02-10T11:45:00Z"/>
                <w:rFonts w:ascii="Comic Sans MS" w:hAnsi="Comic Sans MS"/>
              </w:rPr>
            </w:pPr>
          </w:p>
        </w:tc>
      </w:tr>
      <w:tr w:rsidR="00BF26D8" w:rsidRPr="00B553FC" w:rsidDel="006B17D3" w14:paraId="09A59FB4" w14:textId="43B694CC" w:rsidTr="00BF26D8">
        <w:trPr>
          <w:trHeight w:val="120"/>
          <w:del w:id="1155" w:author="Lyndsay Strang" w:date="2017-02-10T11:45:00Z"/>
        </w:trPr>
        <w:tc>
          <w:tcPr>
            <w:tcW w:w="1548" w:type="dxa"/>
            <w:vMerge/>
            <w:shd w:val="clear" w:color="auto" w:fill="auto"/>
          </w:tcPr>
          <w:p w14:paraId="73B65DAF" w14:textId="78FB2896" w:rsidR="00BF26D8" w:rsidRPr="00B553FC" w:rsidDel="006B17D3" w:rsidRDefault="00BF26D8" w:rsidP="00BF26D8">
            <w:pPr>
              <w:jc w:val="center"/>
              <w:rPr>
                <w:del w:id="1156" w:author="Lyndsay Strang" w:date="2017-02-10T11:45:00Z"/>
                <w:rFonts w:ascii="Comic Sans MS" w:hAnsi="Comic Sans MS"/>
              </w:rPr>
            </w:pPr>
          </w:p>
        </w:tc>
        <w:tc>
          <w:tcPr>
            <w:tcW w:w="5400" w:type="dxa"/>
            <w:shd w:val="clear" w:color="auto" w:fill="auto"/>
          </w:tcPr>
          <w:p w14:paraId="3634F7FD" w14:textId="7C0F61EC" w:rsidR="00BF26D8" w:rsidRPr="00B553FC" w:rsidDel="006B17D3" w:rsidRDefault="00BF26D8" w:rsidP="00BF26D8">
            <w:pPr>
              <w:autoSpaceDE w:val="0"/>
              <w:autoSpaceDN w:val="0"/>
              <w:adjustRightInd w:val="0"/>
              <w:rPr>
                <w:del w:id="1157" w:author="Lyndsay Strang" w:date="2017-02-10T11:45:00Z"/>
                <w:color w:val="000000"/>
              </w:rPr>
            </w:pPr>
            <w:del w:id="1158" w:author="Lyndsay Strang" w:date="2017-02-10T11:45:00Z">
              <w:r w:rsidRPr="00B553FC" w:rsidDel="006B17D3">
                <w:rPr>
                  <w:rFonts w:ascii="Comic Sans MS" w:hAnsi="Comic Sans MS" w:cs="Comic Sans MS"/>
                  <w:color w:val="000000"/>
                </w:rPr>
                <w:delText>Reduce the number of parents parking around the school gates.</w:delText>
              </w:r>
            </w:del>
          </w:p>
          <w:p w14:paraId="291A70AA" w14:textId="0FFA7A04" w:rsidR="00BF26D8" w:rsidRPr="00B553FC" w:rsidDel="006B17D3" w:rsidRDefault="00BF26D8" w:rsidP="00BF26D8">
            <w:pPr>
              <w:rPr>
                <w:del w:id="1159" w:author="Lyndsay Strang" w:date="2017-02-10T11:45:00Z"/>
                <w:rFonts w:ascii="Comic Sans MS" w:hAnsi="Comic Sans MS"/>
              </w:rPr>
            </w:pPr>
            <w:del w:id="1160" w:author="Lyndsay Strang" w:date="2017-02-10T11:45:00Z">
              <w:r w:rsidRPr="00B553FC" w:rsidDel="006B17D3">
                <w:rPr>
                  <w:rFonts w:ascii="Comic Sans MS" w:hAnsi="Comic Sans MS"/>
                </w:rPr>
                <w:delText xml:space="preserve">Develop appropriate signage to </w:delText>
              </w:r>
              <w:r w:rsidRPr="00B553FC" w:rsidDel="006B17D3">
                <w:rPr>
                  <w:rFonts w:ascii="Comic Sans MS" w:hAnsi="Comic Sans MS" w:cs="Arial"/>
                  <w:shd w:val="clear" w:color="auto" w:fill="FFFFFF"/>
                </w:rPr>
                <w:delText>emphasise that the reason for parking restrictions is not to make life inconvenient for the parents but to protect children.</w:delText>
              </w:r>
            </w:del>
          </w:p>
        </w:tc>
        <w:tc>
          <w:tcPr>
            <w:tcW w:w="1695" w:type="dxa"/>
            <w:shd w:val="clear" w:color="auto" w:fill="auto"/>
          </w:tcPr>
          <w:p w14:paraId="7660F5BB" w14:textId="68A983DE" w:rsidR="00BF26D8" w:rsidRPr="00B553FC" w:rsidDel="006B17D3" w:rsidRDefault="00BF26D8" w:rsidP="00BF26D8">
            <w:pPr>
              <w:rPr>
                <w:del w:id="1161" w:author="Lyndsay Strang" w:date="2017-02-10T11:45:00Z"/>
                <w:rFonts w:ascii="Comic Sans MS" w:hAnsi="Comic Sans MS"/>
              </w:rPr>
            </w:pPr>
            <w:del w:id="1162" w:author="Lyndsay Strang" w:date="2017-02-10T11:45:00Z">
              <w:r w:rsidRPr="00B553FC" w:rsidDel="006B17D3">
                <w:rPr>
                  <w:rFonts w:ascii="Comic Sans MS" w:hAnsi="Comic Sans MS"/>
                </w:rPr>
                <w:delText xml:space="preserve">DHT/Health and Eco Groups </w:delText>
              </w:r>
            </w:del>
          </w:p>
          <w:p w14:paraId="00C00E2F" w14:textId="680895B2" w:rsidR="00BF26D8" w:rsidRPr="00B553FC" w:rsidDel="006B17D3" w:rsidRDefault="00BF26D8" w:rsidP="00BF26D8">
            <w:pPr>
              <w:rPr>
                <w:del w:id="1163" w:author="Lyndsay Strang" w:date="2017-02-10T11:45:00Z"/>
                <w:rFonts w:ascii="Comic Sans MS" w:hAnsi="Comic Sans MS"/>
              </w:rPr>
            </w:pPr>
            <w:del w:id="1164" w:author="Lyndsay Strang" w:date="2017-02-10T11:45:00Z">
              <w:r w:rsidRPr="00B553FC" w:rsidDel="006B17D3">
                <w:rPr>
                  <w:rFonts w:ascii="Comic Sans MS" w:hAnsi="Comic Sans MS"/>
                </w:rPr>
                <w:delText>Parent Partnership</w:delText>
              </w:r>
            </w:del>
          </w:p>
        </w:tc>
        <w:tc>
          <w:tcPr>
            <w:tcW w:w="4135" w:type="dxa"/>
            <w:shd w:val="clear" w:color="auto" w:fill="auto"/>
          </w:tcPr>
          <w:p w14:paraId="62ECCF4E" w14:textId="06FE0774" w:rsidR="00BF26D8" w:rsidRPr="00B553FC" w:rsidDel="006B17D3" w:rsidRDefault="00BF26D8" w:rsidP="00BF26D8">
            <w:pPr>
              <w:rPr>
                <w:del w:id="1165" w:author="Lyndsay Strang" w:date="2017-02-10T11:45:00Z"/>
                <w:rFonts w:ascii="Comic Sans MS" w:hAnsi="Comic Sans MS"/>
              </w:rPr>
            </w:pPr>
            <w:del w:id="1166" w:author="Lyndsay Strang" w:date="2017-02-10T11:45:00Z">
              <w:r w:rsidRPr="00B553FC" w:rsidDel="006B17D3">
                <w:rPr>
                  <w:rFonts w:ascii="Comic Sans MS" w:hAnsi="Comic Sans MS"/>
                  <w:highlight w:val="green"/>
                </w:rPr>
                <w:delText>Reduce number of parents parking around the school</w:delText>
              </w:r>
            </w:del>
          </w:p>
        </w:tc>
        <w:tc>
          <w:tcPr>
            <w:tcW w:w="1364" w:type="dxa"/>
            <w:shd w:val="clear" w:color="auto" w:fill="auto"/>
          </w:tcPr>
          <w:p w14:paraId="31D9BFF3" w14:textId="2B8FB8F0" w:rsidR="00BF26D8" w:rsidRPr="00B553FC" w:rsidDel="006B17D3" w:rsidRDefault="00BF26D8" w:rsidP="00BF26D8">
            <w:pPr>
              <w:rPr>
                <w:del w:id="1167" w:author="Lyndsay Strang" w:date="2017-02-10T11:45:00Z"/>
                <w:rFonts w:ascii="Comic Sans MS" w:hAnsi="Comic Sans MS"/>
              </w:rPr>
            </w:pPr>
            <w:del w:id="1168" w:author="Lyndsay Strang" w:date="2017-02-10T11:45:00Z">
              <w:r w:rsidRPr="00B553FC" w:rsidDel="006B17D3">
                <w:rPr>
                  <w:rFonts w:ascii="Comic Sans MS" w:hAnsi="Comic Sans MS"/>
                </w:rPr>
                <w:delText>Ongoing</w:delText>
              </w:r>
            </w:del>
          </w:p>
        </w:tc>
      </w:tr>
      <w:tr w:rsidR="00BF26D8" w:rsidRPr="00B553FC" w:rsidDel="006B17D3" w14:paraId="56586AE2" w14:textId="52ABEA11" w:rsidTr="00BF26D8">
        <w:trPr>
          <w:trHeight w:val="552"/>
          <w:del w:id="1169" w:author="Lyndsay Strang" w:date="2017-02-10T11:45:00Z"/>
        </w:trPr>
        <w:tc>
          <w:tcPr>
            <w:tcW w:w="1548" w:type="dxa"/>
            <w:vMerge w:val="restart"/>
            <w:shd w:val="clear" w:color="auto" w:fill="auto"/>
          </w:tcPr>
          <w:p w14:paraId="31EC6860" w14:textId="4BFEBFE4" w:rsidR="00BF26D8" w:rsidRPr="00B553FC" w:rsidDel="006B17D3" w:rsidRDefault="00BF26D8" w:rsidP="00BF26D8">
            <w:pPr>
              <w:jc w:val="center"/>
              <w:rPr>
                <w:del w:id="1170" w:author="Lyndsay Strang" w:date="2017-02-10T11:45:00Z"/>
                <w:rFonts w:ascii="Comic Sans MS" w:hAnsi="Comic Sans MS"/>
              </w:rPr>
            </w:pPr>
            <w:del w:id="1171" w:author="Lyndsay Strang" w:date="2017-02-10T11:45:00Z">
              <w:r w:rsidRPr="00B553FC" w:rsidDel="006B17D3">
                <w:rPr>
                  <w:rFonts w:ascii="Comic Sans MS" w:hAnsi="Comic Sans MS"/>
                </w:rPr>
                <w:delText>Safety on journey</w:delText>
              </w:r>
            </w:del>
          </w:p>
        </w:tc>
        <w:tc>
          <w:tcPr>
            <w:tcW w:w="5400" w:type="dxa"/>
            <w:shd w:val="clear" w:color="auto" w:fill="auto"/>
          </w:tcPr>
          <w:p w14:paraId="556CF640" w14:textId="3532F8C9" w:rsidR="00BF26D8" w:rsidRPr="00B553FC" w:rsidDel="006B17D3" w:rsidRDefault="00BF26D8" w:rsidP="00BF26D8">
            <w:pPr>
              <w:rPr>
                <w:del w:id="1172" w:author="Lyndsay Strang" w:date="2017-02-10T11:45:00Z"/>
                <w:rFonts w:ascii="Comic Sans MS" w:hAnsi="Comic Sans MS"/>
              </w:rPr>
            </w:pPr>
            <w:del w:id="1173" w:author="Lyndsay Strang" w:date="2017-02-10T11:45:00Z">
              <w:r w:rsidRPr="00B553FC" w:rsidDel="006B17D3">
                <w:rPr>
                  <w:rFonts w:ascii="Comic Sans MS" w:hAnsi="Comic Sans MS"/>
                </w:rPr>
                <w:delText>Highlight safer routes to school</w:delText>
              </w:r>
            </w:del>
          </w:p>
        </w:tc>
        <w:tc>
          <w:tcPr>
            <w:tcW w:w="1695" w:type="dxa"/>
            <w:shd w:val="clear" w:color="auto" w:fill="auto"/>
          </w:tcPr>
          <w:p w14:paraId="502FEB1D" w14:textId="46BF903A" w:rsidR="00BF26D8" w:rsidRPr="00B553FC" w:rsidDel="006B17D3" w:rsidRDefault="00BF26D8" w:rsidP="00BF26D8">
            <w:pPr>
              <w:rPr>
                <w:del w:id="1174" w:author="Lyndsay Strang" w:date="2017-02-10T11:45:00Z"/>
                <w:rFonts w:ascii="Comic Sans MS" w:hAnsi="Comic Sans MS"/>
              </w:rPr>
            </w:pPr>
            <w:del w:id="1175" w:author="Lyndsay Strang" w:date="2017-02-10T11:45:00Z">
              <w:r w:rsidRPr="00B553FC" w:rsidDel="006B17D3">
                <w:rPr>
                  <w:rFonts w:ascii="Comic Sans MS" w:hAnsi="Comic Sans MS"/>
                </w:rPr>
                <w:delText>DHT, Eco groups</w:delText>
              </w:r>
            </w:del>
          </w:p>
        </w:tc>
        <w:tc>
          <w:tcPr>
            <w:tcW w:w="4135" w:type="dxa"/>
            <w:shd w:val="clear" w:color="auto" w:fill="auto"/>
          </w:tcPr>
          <w:p w14:paraId="595B86A9" w14:textId="0D007C49" w:rsidR="00BF26D8" w:rsidRPr="00B553FC" w:rsidDel="006B17D3" w:rsidRDefault="00BF26D8" w:rsidP="00BF26D8">
            <w:pPr>
              <w:rPr>
                <w:del w:id="1176" w:author="Lyndsay Strang" w:date="2017-02-10T11:45:00Z"/>
                <w:rFonts w:ascii="Comic Sans MS" w:hAnsi="Comic Sans MS"/>
              </w:rPr>
            </w:pPr>
            <w:del w:id="1177" w:author="Lyndsay Strang" w:date="2017-02-10T11:45:00Z">
              <w:r w:rsidRPr="00B553FC" w:rsidDel="006B17D3">
                <w:rPr>
                  <w:rFonts w:ascii="Comic Sans MS" w:hAnsi="Comic Sans MS"/>
                  <w:highlight w:val="yellow"/>
                </w:rPr>
                <w:delText>Children using safer routes to school.</w:delText>
              </w:r>
            </w:del>
          </w:p>
        </w:tc>
        <w:tc>
          <w:tcPr>
            <w:tcW w:w="1364" w:type="dxa"/>
            <w:shd w:val="clear" w:color="auto" w:fill="auto"/>
          </w:tcPr>
          <w:p w14:paraId="2749D40B" w14:textId="0D4CB441" w:rsidR="00BF26D8" w:rsidRPr="00B553FC" w:rsidDel="006B17D3" w:rsidRDefault="00BF26D8" w:rsidP="00BF26D8">
            <w:pPr>
              <w:rPr>
                <w:del w:id="1178" w:author="Lyndsay Strang" w:date="2017-02-10T11:45:00Z"/>
                <w:rFonts w:ascii="Comic Sans MS" w:hAnsi="Comic Sans MS"/>
              </w:rPr>
            </w:pPr>
            <w:del w:id="1179" w:author="Lyndsay Strang" w:date="2017-02-10T11:45:00Z">
              <w:r w:rsidRPr="00B553FC" w:rsidDel="006B17D3">
                <w:rPr>
                  <w:rFonts w:ascii="Comic Sans MS" w:hAnsi="Comic Sans MS"/>
                </w:rPr>
                <w:delText>Ongoing</w:delText>
              </w:r>
            </w:del>
          </w:p>
        </w:tc>
      </w:tr>
      <w:tr w:rsidR="00BF26D8" w:rsidRPr="00B553FC" w:rsidDel="006B17D3" w14:paraId="71C5D4B5" w14:textId="62C88CBF" w:rsidTr="00BF26D8">
        <w:trPr>
          <w:trHeight w:val="120"/>
          <w:del w:id="1180" w:author="Lyndsay Strang" w:date="2017-02-10T11:45:00Z"/>
        </w:trPr>
        <w:tc>
          <w:tcPr>
            <w:tcW w:w="1548" w:type="dxa"/>
            <w:vMerge/>
            <w:shd w:val="clear" w:color="auto" w:fill="auto"/>
          </w:tcPr>
          <w:p w14:paraId="1909457B" w14:textId="283F80D1" w:rsidR="00BF26D8" w:rsidRPr="00B553FC" w:rsidDel="006B17D3" w:rsidRDefault="00BF26D8" w:rsidP="00BF26D8">
            <w:pPr>
              <w:jc w:val="center"/>
              <w:rPr>
                <w:del w:id="1181" w:author="Lyndsay Strang" w:date="2017-02-10T11:45:00Z"/>
                <w:rFonts w:ascii="Comic Sans MS" w:hAnsi="Comic Sans MS"/>
              </w:rPr>
            </w:pPr>
          </w:p>
        </w:tc>
        <w:tc>
          <w:tcPr>
            <w:tcW w:w="5400" w:type="dxa"/>
            <w:shd w:val="clear" w:color="auto" w:fill="auto"/>
          </w:tcPr>
          <w:p w14:paraId="13BB504F" w14:textId="57A516CB" w:rsidR="00BF26D8" w:rsidRPr="00B553FC" w:rsidDel="006B17D3" w:rsidRDefault="00BF26D8" w:rsidP="00BF26D8">
            <w:pPr>
              <w:rPr>
                <w:del w:id="1182" w:author="Lyndsay Strang" w:date="2017-02-10T11:45:00Z"/>
                <w:rFonts w:ascii="Comic Sans MS" w:hAnsi="Comic Sans MS"/>
              </w:rPr>
            </w:pPr>
            <w:del w:id="1183" w:author="Lyndsay Strang" w:date="2017-02-10T11:45:00Z">
              <w:r w:rsidRPr="00B553FC" w:rsidDel="006B17D3">
                <w:rPr>
                  <w:rFonts w:ascii="Comic Sans MS" w:hAnsi="Comic Sans MS"/>
                </w:rPr>
                <w:delText>Road safety as part of the curriculum</w:delText>
              </w:r>
            </w:del>
          </w:p>
        </w:tc>
        <w:tc>
          <w:tcPr>
            <w:tcW w:w="1695" w:type="dxa"/>
            <w:shd w:val="clear" w:color="auto" w:fill="auto"/>
          </w:tcPr>
          <w:p w14:paraId="1404AB43" w14:textId="0362B2BE" w:rsidR="00BF26D8" w:rsidRPr="00B553FC" w:rsidDel="006B17D3" w:rsidRDefault="00BF26D8" w:rsidP="00BF26D8">
            <w:pPr>
              <w:rPr>
                <w:del w:id="1184" w:author="Lyndsay Strang" w:date="2017-02-10T11:45:00Z"/>
                <w:rFonts w:ascii="Comic Sans MS" w:hAnsi="Comic Sans MS"/>
              </w:rPr>
            </w:pPr>
            <w:del w:id="1185" w:author="Lyndsay Strang" w:date="2017-02-10T11:45:00Z">
              <w:r w:rsidRPr="00B553FC" w:rsidDel="006B17D3">
                <w:rPr>
                  <w:rFonts w:ascii="Comic Sans MS" w:hAnsi="Comic Sans MS"/>
                </w:rPr>
                <w:delText>All Staff</w:delText>
              </w:r>
            </w:del>
          </w:p>
        </w:tc>
        <w:tc>
          <w:tcPr>
            <w:tcW w:w="4135" w:type="dxa"/>
            <w:vMerge w:val="restart"/>
            <w:shd w:val="clear" w:color="auto" w:fill="auto"/>
          </w:tcPr>
          <w:p w14:paraId="122AE489" w14:textId="6B846726" w:rsidR="00BF26D8" w:rsidRPr="00B553FC" w:rsidDel="006B17D3" w:rsidRDefault="00BF26D8" w:rsidP="00BF26D8">
            <w:pPr>
              <w:rPr>
                <w:del w:id="1186" w:author="Lyndsay Strang" w:date="2017-02-10T11:45:00Z"/>
                <w:rFonts w:ascii="Comic Sans MS" w:hAnsi="Comic Sans MS"/>
              </w:rPr>
            </w:pPr>
            <w:del w:id="1187" w:author="Lyndsay Strang" w:date="2017-02-10T11:45:00Z">
              <w:r w:rsidRPr="00B553FC" w:rsidDel="006B17D3">
                <w:rPr>
                  <w:rFonts w:ascii="Comic Sans MS" w:hAnsi="Comic Sans MS"/>
                  <w:highlight w:val="yellow"/>
                </w:rPr>
                <w:delText>Children manage journey to school safely.</w:delText>
              </w:r>
            </w:del>
          </w:p>
        </w:tc>
        <w:tc>
          <w:tcPr>
            <w:tcW w:w="1364" w:type="dxa"/>
            <w:shd w:val="clear" w:color="auto" w:fill="auto"/>
          </w:tcPr>
          <w:p w14:paraId="128E2248" w14:textId="3A803045" w:rsidR="00BF26D8" w:rsidRPr="00B553FC" w:rsidDel="006B17D3" w:rsidRDefault="00BF26D8" w:rsidP="00BF26D8">
            <w:pPr>
              <w:rPr>
                <w:del w:id="1188" w:author="Lyndsay Strang" w:date="2017-02-10T11:45:00Z"/>
                <w:rFonts w:ascii="Comic Sans MS" w:hAnsi="Comic Sans MS"/>
              </w:rPr>
            </w:pPr>
            <w:del w:id="1189" w:author="Lyndsay Strang" w:date="2017-02-10T11:45:00Z">
              <w:r w:rsidRPr="00B553FC" w:rsidDel="006B17D3">
                <w:rPr>
                  <w:rFonts w:ascii="Comic Sans MS" w:hAnsi="Comic Sans MS"/>
                </w:rPr>
                <w:delText>Ongoing</w:delText>
              </w:r>
            </w:del>
          </w:p>
        </w:tc>
      </w:tr>
      <w:tr w:rsidR="00BF26D8" w:rsidRPr="00B553FC" w:rsidDel="006B17D3" w14:paraId="4989FC23" w14:textId="1BA3A9F2" w:rsidTr="00BF26D8">
        <w:trPr>
          <w:trHeight w:val="120"/>
          <w:del w:id="1190" w:author="Lyndsay Strang" w:date="2017-02-10T11:45:00Z"/>
        </w:trPr>
        <w:tc>
          <w:tcPr>
            <w:tcW w:w="1548" w:type="dxa"/>
            <w:vMerge/>
            <w:shd w:val="clear" w:color="auto" w:fill="auto"/>
          </w:tcPr>
          <w:p w14:paraId="4D7E1891" w14:textId="42CC78BE" w:rsidR="00BF26D8" w:rsidRPr="00B553FC" w:rsidDel="006B17D3" w:rsidRDefault="00BF26D8" w:rsidP="00BF26D8">
            <w:pPr>
              <w:jc w:val="center"/>
              <w:rPr>
                <w:del w:id="1191" w:author="Lyndsay Strang" w:date="2017-02-10T11:45:00Z"/>
                <w:rFonts w:ascii="Comic Sans MS" w:hAnsi="Comic Sans MS"/>
              </w:rPr>
            </w:pPr>
          </w:p>
        </w:tc>
        <w:tc>
          <w:tcPr>
            <w:tcW w:w="5400" w:type="dxa"/>
            <w:shd w:val="clear" w:color="auto" w:fill="auto"/>
          </w:tcPr>
          <w:p w14:paraId="79815368" w14:textId="09D55997" w:rsidR="00BF26D8" w:rsidRPr="00B553FC" w:rsidDel="006B17D3" w:rsidRDefault="00BF26D8" w:rsidP="00BF26D8">
            <w:pPr>
              <w:rPr>
                <w:del w:id="1192" w:author="Lyndsay Strang" w:date="2017-02-10T11:45:00Z"/>
                <w:rFonts w:ascii="Comic Sans MS" w:hAnsi="Comic Sans MS"/>
              </w:rPr>
            </w:pPr>
            <w:del w:id="1193" w:author="Lyndsay Strang" w:date="2017-02-10T11:45:00Z">
              <w:r w:rsidRPr="00B553FC" w:rsidDel="006B17D3">
                <w:rPr>
                  <w:rFonts w:ascii="Comic Sans MS" w:hAnsi="Comic Sans MS"/>
                </w:rPr>
                <w:delText>Road safety reminders at assemblies</w:delText>
              </w:r>
            </w:del>
          </w:p>
        </w:tc>
        <w:tc>
          <w:tcPr>
            <w:tcW w:w="1695" w:type="dxa"/>
            <w:shd w:val="clear" w:color="auto" w:fill="auto"/>
          </w:tcPr>
          <w:p w14:paraId="7169A9B9" w14:textId="597EFDF4" w:rsidR="00BF26D8" w:rsidRPr="00B553FC" w:rsidDel="006B17D3" w:rsidRDefault="00BF26D8" w:rsidP="00BF26D8">
            <w:pPr>
              <w:rPr>
                <w:del w:id="1194" w:author="Lyndsay Strang" w:date="2017-02-10T11:45:00Z"/>
                <w:rFonts w:ascii="Comic Sans MS" w:hAnsi="Comic Sans MS"/>
              </w:rPr>
            </w:pPr>
            <w:del w:id="1195" w:author="Lyndsay Strang" w:date="2017-02-10T11:45:00Z">
              <w:r w:rsidRPr="00B553FC" w:rsidDel="006B17D3">
                <w:rPr>
                  <w:rFonts w:ascii="Comic Sans MS" w:hAnsi="Comic Sans MS"/>
                </w:rPr>
                <w:delText>DHT, Eco groups</w:delText>
              </w:r>
            </w:del>
          </w:p>
        </w:tc>
        <w:tc>
          <w:tcPr>
            <w:tcW w:w="4135" w:type="dxa"/>
            <w:vMerge/>
            <w:shd w:val="clear" w:color="auto" w:fill="auto"/>
          </w:tcPr>
          <w:p w14:paraId="7DA1229A" w14:textId="77E1555A" w:rsidR="00BF26D8" w:rsidRPr="00B553FC" w:rsidDel="006B17D3" w:rsidRDefault="00BF26D8" w:rsidP="00BF26D8">
            <w:pPr>
              <w:rPr>
                <w:del w:id="1196" w:author="Lyndsay Strang" w:date="2017-02-10T11:45:00Z"/>
                <w:rFonts w:ascii="Comic Sans MS" w:hAnsi="Comic Sans MS"/>
              </w:rPr>
            </w:pPr>
          </w:p>
        </w:tc>
        <w:tc>
          <w:tcPr>
            <w:tcW w:w="1364" w:type="dxa"/>
            <w:shd w:val="clear" w:color="auto" w:fill="auto"/>
          </w:tcPr>
          <w:p w14:paraId="29B96CA7" w14:textId="45063ECA" w:rsidR="00BF26D8" w:rsidRPr="00B553FC" w:rsidDel="006B17D3" w:rsidRDefault="00BF26D8" w:rsidP="00BF26D8">
            <w:pPr>
              <w:rPr>
                <w:del w:id="1197" w:author="Lyndsay Strang" w:date="2017-02-10T11:45:00Z"/>
                <w:rFonts w:ascii="Comic Sans MS" w:hAnsi="Comic Sans MS"/>
              </w:rPr>
            </w:pPr>
            <w:del w:id="1198" w:author="Lyndsay Strang" w:date="2017-02-10T11:45:00Z">
              <w:r w:rsidRPr="00B553FC" w:rsidDel="006B17D3">
                <w:rPr>
                  <w:rFonts w:ascii="Comic Sans MS" w:hAnsi="Comic Sans MS"/>
                </w:rPr>
                <w:delText>Twice yearly</w:delText>
              </w:r>
            </w:del>
          </w:p>
        </w:tc>
      </w:tr>
      <w:tr w:rsidR="00BF26D8" w:rsidRPr="00B553FC" w:rsidDel="006B17D3" w14:paraId="2691CC97" w14:textId="7C0688FA" w:rsidTr="00BF26D8">
        <w:trPr>
          <w:trHeight w:val="1122"/>
          <w:del w:id="1199" w:author="Lyndsay Strang" w:date="2017-02-10T11:45:00Z"/>
        </w:trPr>
        <w:tc>
          <w:tcPr>
            <w:tcW w:w="1548" w:type="dxa"/>
            <w:shd w:val="clear" w:color="auto" w:fill="auto"/>
          </w:tcPr>
          <w:p w14:paraId="4D9AB0C4" w14:textId="60276ABD" w:rsidR="00BF26D8" w:rsidRPr="00B553FC" w:rsidDel="006B17D3" w:rsidRDefault="00BF26D8" w:rsidP="00BF26D8">
            <w:pPr>
              <w:rPr>
                <w:del w:id="1200" w:author="Lyndsay Strang" w:date="2017-02-10T11:45:00Z"/>
                <w:rFonts w:ascii="Comic Sans MS" w:hAnsi="Comic Sans MS"/>
              </w:rPr>
            </w:pPr>
            <w:del w:id="1201" w:author="Lyndsay Strang" w:date="2017-02-10T11:45:00Z">
              <w:r w:rsidRPr="00B553FC" w:rsidDel="006B17D3">
                <w:rPr>
                  <w:rFonts w:ascii="Comic Sans MS" w:hAnsi="Comic Sans MS"/>
                </w:rPr>
                <w:delText>Cycle  proficiency training</w:delText>
              </w:r>
            </w:del>
          </w:p>
        </w:tc>
        <w:tc>
          <w:tcPr>
            <w:tcW w:w="5400" w:type="dxa"/>
            <w:shd w:val="clear" w:color="auto" w:fill="auto"/>
          </w:tcPr>
          <w:p w14:paraId="427C382E" w14:textId="459D217B" w:rsidR="00BF26D8" w:rsidRPr="00B553FC" w:rsidDel="006B17D3" w:rsidRDefault="00BF26D8" w:rsidP="00BF26D8">
            <w:pPr>
              <w:rPr>
                <w:del w:id="1202" w:author="Lyndsay Strang" w:date="2017-02-10T11:45:00Z"/>
                <w:rFonts w:ascii="Comic Sans MS" w:hAnsi="Comic Sans MS"/>
              </w:rPr>
            </w:pPr>
            <w:del w:id="1203" w:author="Lyndsay Strang" w:date="2017-02-10T11:45:00Z">
              <w:r w:rsidRPr="00B553FC" w:rsidDel="006B17D3">
                <w:rPr>
                  <w:rFonts w:ascii="Comic Sans MS" w:hAnsi="Comic Sans MS"/>
                </w:rPr>
                <w:delText>Enlist parent helper volunteers.</w:delText>
              </w:r>
            </w:del>
          </w:p>
          <w:p w14:paraId="3284028C" w14:textId="54B4E03C" w:rsidR="00BF26D8" w:rsidRPr="00B553FC" w:rsidDel="006B17D3" w:rsidRDefault="00BF26D8" w:rsidP="00BF26D8">
            <w:pPr>
              <w:rPr>
                <w:del w:id="1204" w:author="Lyndsay Strang" w:date="2017-02-10T11:45:00Z"/>
                <w:rFonts w:ascii="Comic Sans MS" w:hAnsi="Comic Sans MS"/>
              </w:rPr>
            </w:pPr>
            <w:del w:id="1205" w:author="Lyndsay Strang" w:date="2017-02-10T11:45:00Z">
              <w:r w:rsidRPr="00B553FC" w:rsidDel="006B17D3">
                <w:rPr>
                  <w:rFonts w:ascii="Comic Sans MS" w:hAnsi="Comic Sans MS"/>
                </w:rPr>
                <w:delText>Re commence P5 pupil Bikeability Level 1 training.</w:delText>
              </w:r>
            </w:del>
          </w:p>
          <w:p w14:paraId="0D62736E" w14:textId="5F6A2B75" w:rsidR="00BF26D8" w:rsidRPr="00B553FC" w:rsidDel="006B17D3" w:rsidRDefault="00BF26D8" w:rsidP="00BF26D8">
            <w:pPr>
              <w:rPr>
                <w:del w:id="1206" w:author="Lyndsay Strang" w:date="2017-02-10T11:45:00Z"/>
                <w:rFonts w:ascii="Comic Sans MS" w:hAnsi="Comic Sans MS"/>
              </w:rPr>
            </w:pPr>
            <w:del w:id="1207" w:author="Lyndsay Strang" w:date="2017-02-10T11:45:00Z">
              <w:r w:rsidRPr="00B553FC" w:rsidDel="006B17D3">
                <w:rPr>
                  <w:rFonts w:ascii="Comic Sans MS" w:hAnsi="Comic Sans MS"/>
                </w:rPr>
                <w:delText>Continue P6 pupil Bikeability Level 1 and 2 training.</w:delText>
              </w:r>
            </w:del>
          </w:p>
        </w:tc>
        <w:tc>
          <w:tcPr>
            <w:tcW w:w="1695" w:type="dxa"/>
            <w:shd w:val="clear" w:color="auto" w:fill="auto"/>
          </w:tcPr>
          <w:p w14:paraId="14F2E9C7" w14:textId="5B3A2293" w:rsidR="00BF26D8" w:rsidRPr="00B553FC" w:rsidDel="006B17D3" w:rsidRDefault="00BF26D8" w:rsidP="00BF26D8">
            <w:pPr>
              <w:rPr>
                <w:del w:id="1208" w:author="Lyndsay Strang" w:date="2017-02-10T11:45:00Z"/>
                <w:rFonts w:ascii="Comic Sans MS" w:hAnsi="Comic Sans MS"/>
              </w:rPr>
            </w:pPr>
            <w:del w:id="1209" w:author="Lyndsay Strang" w:date="2017-02-10T11:45:00Z">
              <w:r w:rsidRPr="00B553FC" w:rsidDel="006B17D3">
                <w:rPr>
                  <w:rFonts w:ascii="Comic Sans MS" w:hAnsi="Comic Sans MS"/>
                </w:rPr>
                <w:delText xml:space="preserve">DHT  </w:delText>
              </w:r>
            </w:del>
          </w:p>
          <w:p w14:paraId="45FF2E37" w14:textId="11CBFE53" w:rsidR="00BF26D8" w:rsidRPr="00B553FC" w:rsidDel="006B17D3" w:rsidRDefault="00BF26D8" w:rsidP="00BF26D8">
            <w:pPr>
              <w:rPr>
                <w:del w:id="1210" w:author="Lyndsay Strang" w:date="2017-02-10T11:45:00Z"/>
                <w:rFonts w:ascii="Comic Sans MS" w:hAnsi="Comic Sans MS"/>
              </w:rPr>
            </w:pPr>
            <w:del w:id="1211" w:author="Lyndsay Strang" w:date="2017-02-10T11:45:00Z">
              <w:r w:rsidRPr="00B553FC" w:rsidDel="006B17D3">
                <w:rPr>
                  <w:rFonts w:ascii="Comic Sans MS" w:hAnsi="Comic Sans MS"/>
                </w:rPr>
                <w:delText>P5 pupils</w:delText>
              </w:r>
            </w:del>
          </w:p>
          <w:p w14:paraId="699CD349" w14:textId="42828A2C" w:rsidR="00BF26D8" w:rsidRPr="00B553FC" w:rsidDel="006B17D3" w:rsidRDefault="00BF26D8" w:rsidP="00BF26D8">
            <w:pPr>
              <w:rPr>
                <w:del w:id="1212" w:author="Lyndsay Strang" w:date="2017-02-10T11:45:00Z"/>
                <w:rFonts w:ascii="Comic Sans MS" w:hAnsi="Comic Sans MS"/>
              </w:rPr>
            </w:pPr>
            <w:del w:id="1213" w:author="Lyndsay Strang" w:date="2017-02-10T11:45:00Z">
              <w:r w:rsidRPr="00B553FC" w:rsidDel="006B17D3">
                <w:rPr>
                  <w:rFonts w:ascii="Comic Sans MS" w:hAnsi="Comic Sans MS"/>
                </w:rPr>
                <w:delText>P6 pupils</w:delText>
              </w:r>
            </w:del>
          </w:p>
        </w:tc>
        <w:tc>
          <w:tcPr>
            <w:tcW w:w="4135" w:type="dxa"/>
            <w:shd w:val="clear" w:color="auto" w:fill="auto"/>
          </w:tcPr>
          <w:p w14:paraId="40629985" w14:textId="611E05F0" w:rsidR="00BF26D8" w:rsidRPr="00B553FC" w:rsidDel="006B17D3" w:rsidRDefault="00BF26D8" w:rsidP="00BF26D8">
            <w:pPr>
              <w:rPr>
                <w:del w:id="1214" w:author="Lyndsay Strang" w:date="2017-02-10T11:45:00Z"/>
                <w:rFonts w:ascii="Comic Sans MS" w:hAnsi="Comic Sans MS"/>
                <w:highlight w:val="green"/>
              </w:rPr>
            </w:pPr>
            <w:del w:id="1215" w:author="Lyndsay Strang" w:date="2017-02-10T11:45:00Z">
              <w:r w:rsidRPr="00B553FC" w:rsidDel="006B17D3">
                <w:rPr>
                  <w:rFonts w:ascii="Comic Sans MS" w:hAnsi="Comic Sans MS"/>
                  <w:highlight w:val="green"/>
                </w:rPr>
                <w:delText>Complete adult volunteer training.</w:delText>
              </w:r>
            </w:del>
          </w:p>
          <w:p w14:paraId="21A862C7" w14:textId="60CD8FCF" w:rsidR="00BF26D8" w:rsidRPr="00B553FC" w:rsidDel="006B17D3" w:rsidRDefault="00BF26D8" w:rsidP="00BF26D8">
            <w:pPr>
              <w:rPr>
                <w:del w:id="1216" w:author="Lyndsay Strang" w:date="2017-02-10T11:45:00Z"/>
                <w:rFonts w:ascii="Comic Sans MS" w:hAnsi="Comic Sans MS"/>
                <w:highlight w:val="green"/>
              </w:rPr>
            </w:pPr>
            <w:del w:id="1217" w:author="Lyndsay Strang" w:date="2017-02-10T11:45:00Z">
              <w:r w:rsidRPr="00B553FC" w:rsidDel="006B17D3">
                <w:rPr>
                  <w:rFonts w:ascii="Comic Sans MS" w:hAnsi="Comic Sans MS"/>
                  <w:highlight w:val="yellow"/>
                </w:rPr>
                <w:delText>Complete P5 pupil Bikeability Level 1 training.</w:delText>
              </w:r>
            </w:del>
          </w:p>
          <w:p w14:paraId="53E22F81" w14:textId="4CF61666" w:rsidR="00BF26D8" w:rsidRPr="00B553FC" w:rsidDel="006B17D3" w:rsidRDefault="00BF26D8" w:rsidP="00BF26D8">
            <w:pPr>
              <w:rPr>
                <w:del w:id="1218" w:author="Lyndsay Strang" w:date="2017-02-10T11:45:00Z"/>
                <w:rFonts w:ascii="Comic Sans MS" w:hAnsi="Comic Sans MS"/>
                <w:highlight w:val="green"/>
              </w:rPr>
            </w:pPr>
            <w:del w:id="1219" w:author="Lyndsay Strang" w:date="2017-02-10T11:45:00Z">
              <w:r w:rsidRPr="00B553FC" w:rsidDel="006B17D3">
                <w:rPr>
                  <w:rFonts w:ascii="Comic Sans MS" w:hAnsi="Comic Sans MS"/>
                  <w:highlight w:val="yellow"/>
                </w:rPr>
                <w:delText>Complete P6 pupil Bikeability Level 1 and  2 training.</w:delText>
              </w:r>
              <w:r w:rsidRPr="00B553FC" w:rsidDel="006B17D3">
                <w:rPr>
                  <w:rFonts w:ascii="Comic Sans MS" w:hAnsi="Comic Sans MS"/>
                </w:rPr>
                <w:delText xml:space="preserve"> </w:delText>
              </w:r>
            </w:del>
          </w:p>
        </w:tc>
        <w:tc>
          <w:tcPr>
            <w:tcW w:w="1364" w:type="dxa"/>
            <w:shd w:val="clear" w:color="auto" w:fill="auto"/>
          </w:tcPr>
          <w:p w14:paraId="27453F15" w14:textId="255654F9" w:rsidR="00BF26D8" w:rsidRPr="00B553FC" w:rsidDel="006B17D3" w:rsidRDefault="00BF26D8" w:rsidP="00BF26D8">
            <w:pPr>
              <w:rPr>
                <w:del w:id="1220" w:author="Lyndsay Strang" w:date="2017-02-10T11:45:00Z"/>
                <w:rFonts w:ascii="Comic Sans MS" w:hAnsi="Comic Sans MS"/>
                <w:highlight w:val="green"/>
              </w:rPr>
            </w:pPr>
            <w:del w:id="1221" w:author="Lyndsay Strang" w:date="2017-02-10T11:45:00Z">
              <w:r w:rsidRPr="00B553FC" w:rsidDel="006B17D3">
                <w:rPr>
                  <w:rFonts w:ascii="Comic Sans MS" w:hAnsi="Comic Sans MS"/>
                </w:rPr>
                <w:delText>Ongoing</w:delText>
              </w:r>
            </w:del>
          </w:p>
        </w:tc>
      </w:tr>
    </w:tbl>
    <w:p w14:paraId="59C92D05" w14:textId="74F02D95" w:rsidR="00BF26D8" w:rsidDel="006B17D3" w:rsidRDefault="004A437D">
      <w:pPr>
        <w:tabs>
          <w:tab w:val="left" w:pos="5010"/>
        </w:tabs>
        <w:rPr>
          <w:del w:id="1222" w:author="Lyndsay Strang" w:date="2017-02-10T11:46:00Z"/>
        </w:rPr>
        <w:sectPr w:rsidR="00BF26D8" w:rsidDel="006B17D3" w:rsidSect="000F5B88">
          <w:pgSz w:w="15840" w:h="12240" w:orient="landscape"/>
          <w:pgMar w:top="426" w:right="284" w:bottom="567" w:left="426" w:header="720" w:footer="720" w:gutter="0"/>
          <w:cols w:space="720"/>
          <w:noEndnote/>
          <w:docGrid w:linePitch="326"/>
          <w:sectPrChange w:id="1223" w:author="Lyndsay Strang" w:date="2018-06-21T12:49:00Z">
            <w:sectPr w:rsidR="00BF26D8" w:rsidDel="006B17D3" w:rsidSect="000F5B88">
              <w:pgMar w:top="567" w:right="539" w:bottom="567" w:left="1440" w:header="720" w:footer="720" w:gutter="0"/>
              <w:docGrid w:linePitch="0"/>
            </w:sectPr>
          </w:sectPrChange>
        </w:sectPr>
        <w:pPrChange w:id="1224" w:author="Lyndsay Strang" w:date="2017-02-10T11:53:00Z">
          <w:pPr/>
        </w:pPrChange>
      </w:pPr>
      <w:del w:id="1225" w:author="Lyndsay Strang" w:date="2017-02-10T11:46:00Z">
        <w:r w:rsidRPr="00DB2A13" w:rsidDel="006B17D3">
          <w:rPr>
            <w:rFonts w:ascii="Comic Sans MS" w:hAnsi="Comic Sans MS"/>
            <w:i/>
            <w:iCs/>
            <w:noProof/>
          </w:rPr>
          <mc:AlternateContent>
            <mc:Choice Requires="wps">
              <w:drawing>
                <wp:anchor distT="0" distB="0" distL="0" distR="0" simplePos="0" relativeHeight="251654656" behindDoc="0" locked="0" layoutInCell="1" allowOverlap="1" wp14:anchorId="738FA29F" wp14:editId="685EA652">
                  <wp:simplePos x="0" y="0"/>
                  <wp:positionH relativeFrom="column">
                    <wp:posOffset>-855345</wp:posOffset>
                  </wp:positionH>
                  <wp:positionV relativeFrom="paragraph">
                    <wp:posOffset>6139180</wp:posOffset>
                  </wp:positionV>
                  <wp:extent cx="9144000" cy="0"/>
                  <wp:effectExtent l="1905" t="4445" r="0" b="0"/>
                  <wp:wrapNone/>
                  <wp:docPr id="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0"/>
                          </a:xfrm>
                          <a:prstGeom prst="rect">
                            <a:avLst/>
                          </a:prstGeom>
                          <a:noFill/>
                          <a:ln>
                            <a:noFill/>
                          </a:ln>
                          <a:effectLst/>
                          <a:extLst>
                            <a:ext uri="{909E8E84-426E-40DD-AFC4-6F175D3DCCD1}">
                              <a14:hiddenFill xmlns:a14="http://schemas.microsoft.com/office/drawing/2010/main">
                                <a:solidFill>
                                  <a:srgbClr val="00E4A8"/>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bodyPr rot="0" vert="horz" wrap="non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7C041DAF" id="Rectangle 4" o:spid="_x0000_s1026" style="position:absolute;margin-left:-67.35pt;margin-top:483.4pt;width:10in;height:0;z-index:251654656;visibility:visible;mso-wrap-style:non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" filled="f" fillcolor="#00e4a8" stroked="f">
                  <v:textbox style="mso-fit-shape-to-text:t"/>
                </v:rect>
              </w:pict>
            </mc:Fallback>
          </mc:AlternateContent>
        </w:r>
      </w:del>
      <w:ins w:id="1226" w:author="Lyndsay Strang" w:date="2018-06-21T15:14:00Z">
        <w:r w:rsidR="00071DD0">
          <w:rPr>
            <w:rFonts w:ascii="Comic Sans MS" w:hAnsi="Comic Sans MS"/>
          </w:rPr>
          <w:t xml:space="preserve"> </w:t>
        </w:r>
      </w:ins>
      <w:del w:id="1227" w:author="Lyndsay Strang" w:date="2017-02-10T11:46:00Z">
        <w:r w:rsidR="009E7940" w:rsidRPr="00DB2A13" w:rsidDel="006B17D3">
          <w:rPr>
            <w:rFonts w:ascii="Comic Sans MS" w:hAnsi="Comic Sans MS"/>
          </w:rPr>
          <w:delText xml:space="preserve"> </w:delText>
        </w:r>
        <w:r w:rsidR="00046FD5" w:rsidRPr="00DB2A13" w:rsidDel="006B17D3">
          <w:rPr>
            <w:rFonts w:ascii="Comic Sans MS" w:hAnsi="Comic Sans MS"/>
            <w:highlight w:val="green"/>
          </w:rPr>
          <w:delText>Green</w:delText>
        </w:r>
        <w:r w:rsidR="00046FD5" w:rsidRPr="00DB2A13" w:rsidDel="006B17D3">
          <w:rPr>
            <w:rFonts w:ascii="Comic Sans MS" w:hAnsi="Comic Sans MS"/>
          </w:rPr>
          <w:delText xml:space="preserve"> = achieved</w:delText>
        </w:r>
        <w:r w:rsidR="00BF26D8" w:rsidRPr="00BF26D8" w:rsidDel="006B17D3">
          <w:rPr>
            <w:rFonts w:ascii="Comic Sans MS" w:hAnsi="Comic Sans MS"/>
            <w:highlight w:val="yellow"/>
          </w:rPr>
          <w:delText xml:space="preserve"> </w:delText>
        </w:r>
        <w:r w:rsidR="00BF26D8" w:rsidRPr="00DB2A13" w:rsidDel="006B17D3">
          <w:rPr>
            <w:rFonts w:ascii="Comic Sans MS" w:hAnsi="Comic Sans MS"/>
            <w:highlight w:val="yellow"/>
          </w:rPr>
          <w:delText>Amber</w:delText>
        </w:r>
        <w:r w:rsidR="00BF26D8" w:rsidRPr="00DB2A13" w:rsidDel="006B17D3">
          <w:rPr>
            <w:rFonts w:ascii="Comic Sans MS" w:hAnsi="Comic Sans MS"/>
          </w:rPr>
          <w:delText xml:space="preserve"> = ongoing</w:delText>
        </w:r>
        <w:r w:rsidR="00BF26D8" w:rsidRPr="00BF26D8" w:rsidDel="006B17D3">
          <w:rPr>
            <w:rFonts w:ascii="Comic Sans MS" w:hAnsi="Comic Sans MS"/>
            <w:highlight w:val="red"/>
          </w:rPr>
          <w:delText xml:space="preserve"> </w:delText>
        </w:r>
        <w:r w:rsidR="00BF26D8" w:rsidRPr="00DB2A13" w:rsidDel="006B17D3">
          <w:rPr>
            <w:rFonts w:ascii="Comic Sans MS" w:hAnsi="Comic Sans MS"/>
            <w:highlight w:val="red"/>
          </w:rPr>
          <w:delText>Red</w:delText>
        </w:r>
        <w:r w:rsidR="00BF26D8" w:rsidRPr="00DB2A13" w:rsidDel="006B17D3">
          <w:rPr>
            <w:rFonts w:ascii="Comic Sans MS" w:hAnsi="Comic Sans MS"/>
          </w:rPr>
          <w:delText xml:space="preserve"> = not yet </w:delText>
        </w:r>
      </w:del>
    </w:p>
    <w:p w14:paraId="40A154ED" w14:textId="1AE921A5" w:rsidR="001D6F3E" w:rsidRPr="008F2CCB" w:rsidRDefault="00BF26D8" w:rsidP="008F2CCB">
      <w:pPr>
        <w:rPr>
          <w:rFonts w:ascii="Comic Sans MS" w:hAnsi="Comic Sans MS"/>
          <w:sz w:val="28"/>
          <w:szCs w:val="28"/>
        </w:rPr>
      </w:pPr>
      <w:del w:id="1228" w:author="Lyndsay Strang" w:date="2017-02-10T11:41:00Z">
        <w:r w:rsidRPr="006D57DB" w:rsidDel="006B17D3">
          <w:rPr>
            <w:b/>
            <w:u w:val="single"/>
          </w:rPr>
          <w:delText>D</w:delText>
        </w:r>
      </w:del>
      <w:del w:id="1229" w:author="Lyndsay Strang" w:date="2017-02-10T11:42:00Z">
        <w:r w:rsidRPr="006D57DB" w:rsidDel="006B17D3">
          <w:rPr>
            <w:b/>
            <w:u w:val="single"/>
          </w:rPr>
          <w:delText>esignated walking routes from Wellwood to McLe</w:delText>
        </w:r>
      </w:del>
    </w:p>
    <w:sectPr w:rsidR="001D6F3E" w:rsidRPr="008F2CCB" w:rsidSect="000F5B88">
      <w:pgSz w:w="15840" w:h="12240" w:orient="landscape"/>
      <w:pgMar w:top="426" w:right="284" w:bottom="567" w:left="426" w:header="720" w:footer="720" w:gutter="0"/>
      <w:cols w:space="720"/>
      <w:noEndnote/>
      <w:docGrid w:linePitch="326"/>
      <w:sectPrChange w:id="1230" w:author="Lyndsay Strang" w:date="2018-06-21T12:49:00Z">
        <w:sectPr w:rsidR="001D6F3E" w:rsidRPr="008F2CCB" w:rsidSect="000F5B88">
          <w:pgSz w:w="12240" w:h="15840" w:orient="portrait"/>
          <w:pgMar w:top="539" w:right="567" w:bottom="1440" w:left="567" w:header="720" w:footer="720" w:gutter="0"/>
        </w:sectPr>
      </w:sectPrChang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C9DE06B" w14:textId="77777777" w:rsidR="001B08D1" w:rsidRDefault="001B08D1">
      <w:r>
        <w:separator/>
      </w:r>
    </w:p>
  </w:endnote>
  <w:endnote w:type="continuationSeparator" w:id="0">
    <w:p w14:paraId="4B4C63F4" w14:textId="77777777" w:rsidR="001B08D1" w:rsidRDefault="001B08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AGRounded-Bold">
    <w:altName w:val="Calibri"/>
    <w:panose1 w:val="00000000000000000000"/>
    <w:charset w:val="00"/>
    <w:family w:val="swiss"/>
    <w:notTrueType/>
    <w:pitch w:val="default"/>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VAGRounded-Black">
    <w:altName w:val="Calibri"/>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9E7372D" w14:textId="77777777" w:rsidR="001B08D1" w:rsidRDefault="001B08D1">
      <w:r>
        <w:separator/>
      </w:r>
    </w:p>
  </w:footnote>
  <w:footnote w:type="continuationSeparator" w:id="0">
    <w:p w14:paraId="2E0F7CCA" w14:textId="77777777" w:rsidR="001B08D1" w:rsidRDefault="001B08D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D73BC5"/>
    <w:multiLevelType w:val="hybridMultilevel"/>
    <w:tmpl w:val="5C4C6D1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B8B0E0C"/>
    <w:multiLevelType w:val="hybridMultilevel"/>
    <w:tmpl w:val="92460B16"/>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2" w15:restartNumberingAfterBreak="0">
    <w:nsid w:val="0E272619"/>
    <w:multiLevelType w:val="hybridMultilevel"/>
    <w:tmpl w:val="7298A452"/>
    <w:lvl w:ilvl="0" w:tplc="04090001">
      <w:start w:val="1"/>
      <w:numFmt w:val="bullet"/>
      <w:lvlText w:val=""/>
      <w:lvlJc w:val="left"/>
      <w:pPr>
        <w:tabs>
          <w:tab w:val="num" w:pos="720"/>
        </w:tabs>
        <w:ind w:left="720" w:hanging="360"/>
      </w:pPr>
      <w:rPr>
        <w:rFonts w:ascii="Symbol" w:hAnsi="Symbol" w:hint="default"/>
      </w:rPr>
    </w:lvl>
    <w:lvl w:ilvl="1" w:tplc="08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8674C3A"/>
    <w:multiLevelType w:val="hybridMultilevel"/>
    <w:tmpl w:val="0A60892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C3269CB"/>
    <w:multiLevelType w:val="hybridMultilevel"/>
    <w:tmpl w:val="C76620A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5" w15:restartNumberingAfterBreak="0">
    <w:nsid w:val="28FB6B03"/>
    <w:multiLevelType w:val="hybridMultilevel"/>
    <w:tmpl w:val="4C1E79A2"/>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31320A0C"/>
    <w:multiLevelType w:val="hybridMultilevel"/>
    <w:tmpl w:val="5A84F90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3311EF5"/>
    <w:multiLevelType w:val="hybridMultilevel"/>
    <w:tmpl w:val="AC48F87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5F6D3012"/>
    <w:multiLevelType w:val="hybridMultilevel"/>
    <w:tmpl w:val="574A3E2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63FF6864"/>
    <w:multiLevelType w:val="hybridMultilevel"/>
    <w:tmpl w:val="14D6BBAC"/>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0" w15:restartNumberingAfterBreak="0">
    <w:nsid w:val="69390C05"/>
    <w:multiLevelType w:val="hybridMultilevel"/>
    <w:tmpl w:val="060422D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6CF424FA"/>
    <w:multiLevelType w:val="hybridMultilevel"/>
    <w:tmpl w:val="A30A607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75B861ED"/>
    <w:multiLevelType w:val="multilevel"/>
    <w:tmpl w:val="349C9A8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 w15:restartNumberingAfterBreak="0">
    <w:nsid w:val="7A916877"/>
    <w:multiLevelType w:val="hybridMultilevel"/>
    <w:tmpl w:val="B078785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7"/>
  </w:num>
  <w:num w:numId="2">
    <w:abstractNumId w:val="0"/>
  </w:num>
  <w:num w:numId="3">
    <w:abstractNumId w:val="3"/>
  </w:num>
  <w:num w:numId="4">
    <w:abstractNumId w:val="6"/>
  </w:num>
  <w:num w:numId="5">
    <w:abstractNumId w:val="10"/>
  </w:num>
  <w:num w:numId="6">
    <w:abstractNumId w:val="1"/>
  </w:num>
  <w:num w:numId="7">
    <w:abstractNumId w:val="4"/>
  </w:num>
  <w:num w:numId="8">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num>
  <w:num w:numId="10">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8"/>
  </w:num>
  <w:num w:numId="12">
    <w:abstractNumId w:val="9"/>
  </w:num>
  <w:num w:numId="13">
    <w:abstractNumId w:val="13"/>
  </w:num>
  <w:num w:numId="14">
    <w:abstractNumId w:val="12"/>
  </w:num>
  <w:numIdMacAtCleanup w:val="1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Lyndsay Strang">
    <w15:presenceInfo w15:providerId="AD" w15:userId="S-1-5-21-1919025527-1093607947-357205929-2499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oNotDisplayPageBoundarie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2C8B"/>
    <w:rsid w:val="000316B4"/>
    <w:rsid w:val="00041294"/>
    <w:rsid w:val="00046FD5"/>
    <w:rsid w:val="00071DD0"/>
    <w:rsid w:val="00081F0F"/>
    <w:rsid w:val="00085CF3"/>
    <w:rsid w:val="000B0D14"/>
    <w:rsid w:val="000B3F3F"/>
    <w:rsid w:val="000B7302"/>
    <w:rsid w:val="000F5B88"/>
    <w:rsid w:val="001151F0"/>
    <w:rsid w:val="00124496"/>
    <w:rsid w:val="0013180A"/>
    <w:rsid w:val="00142FBB"/>
    <w:rsid w:val="0016318C"/>
    <w:rsid w:val="0018415F"/>
    <w:rsid w:val="00187D83"/>
    <w:rsid w:val="001943EB"/>
    <w:rsid w:val="00194A2D"/>
    <w:rsid w:val="001974C7"/>
    <w:rsid w:val="001A6757"/>
    <w:rsid w:val="001B08D1"/>
    <w:rsid w:val="001D6F3E"/>
    <w:rsid w:val="001E5AEF"/>
    <w:rsid w:val="00205C61"/>
    <w:rsid w:val="002068C5"/>
    <w:rsid w:val="00220337"/>
    <w:rsid w:val="002344FE"/>
    <w:rsid w:val="002364F5"/>
    <w:rsid w:val="0025627E"/>
    <w:rsid w:val="002914BB"/>
    <w:rsid w:val="00292016"/>
    <w:rsid w:val="002A1DC1"/>
    <w:rsid w:val="002A3833"/>
    <w:rsid w:val="002C63E4"/>
    <w:rsid w:val="002F06F6"/>
    <w:rsid w:val="002F1B53"/>
    <w:rsid w:val="002F3726"/>
    <w:rsid w:val="00315750"/>
    <w:rsid w:val="00337BFB"/>
    <w:rsid w:val="0034670D"/>
    <w:rsid w:val="00371DF1"/>
    <w:rsid w:val="0037477D"/>
    <w:rsid w:val="00392749"/>
    <w:rsid w:val="003A5C79"/>
    <w:rsid w:val="003A6D76"/>
    <w:rsid w:val="003C72A3"/>
    <w:rsid w:val="003F2F4D"/>
    <w:rsid w:val="0040687E"/>
    <w:rsid w:val="0042164E"/>
    <w:rsid w:val="00425E9C"/>
    <w:rsid w:val="004354DA"/>
    <w:rsid w:val="00457F3E"/>
    <w:rsid w:val="0049202B"/>
    <w:rsid w:val="004A437D"/>
    <w:rsid w:val="004B09E8"/>
    <w:rsid w:val="004B6CB1"/>
    <w:rsid w:val="00510FCB"/>
    <w:rsid w:val="0051165D"/>
    <w:rsid w:val="00534CE6"/>
    <w:rsid w:val="00537CC9"/>
    <w:rsid w:val="00567290"/>
    <w:rsid w:val="00582254"/>
    <w:rsid w:val="005B0521"/>
    <w:rsid w:val="005E1310"/>
    <w:rsid w:val="005E585B"/>
    <w:rsid w:val="0060182F"/>
    <w:rsid w:val="006059EC"/>
    <w:rsid w:val="00615CE6"/>
    <w:rsid w:val="006243DD"/>
    <w:rsid w:val="00625547"/>
    <w:rsid w:val="00646F8F"/>
    <w:rsid w:val="00664592"/>
    <w:rsid w:val="00680A64"/>
    <w:rsid w:val="006822F3"/>
    <w:rsid w:val="00694AD8"/>
    <w:rsid w:val="006A1050"/>
    <w:rsid w:val="006B17D3"/>
    <w:rsid w:val="006C3270"/>
    <w:rsid w:val="006D172E"/>
    <w:rsid w:val="006F0319"/>
    <w:rsid w:val="006F033E"/>
    <w:rsid w:val="006F31EA"/>
    <w:rsid w:val="00726852"/>
    <w:rsid w:val="00750581"/>
    <w:rsid w:val="007B5D80"/>
    <w:rsid w:val="007D1226"/>
    <w:rsid w:val="007D44BA"/>
    <w:rsid w:val="007F4E44"/>
    <w:rsid w:val="007F56F5"/>
    <w:rsid w:val="00812C12"/>
    <w:rsid w:val="0081438E"/>
    <w:rsid w:val="00824617"/>
    <w:rsid w:val="008460D7"/>
    <w:rsid w:val="008471E1"/>
    <w:rsid w:val="0085432B"/>
    <w:rsid w:val="008575BD"/>
    <w:rsid w:val="008633AD"/>
    <w:rsid w:val="008707AF"/>
    <w:rsid w:val="0087151C"/>
    <w:rsid w:val="00881B03"/>
    <w:rsid w:val="008A2E93"/>
    <w:rsid w:val="008B1956"/>
    <w:rsid w:val="008C1D83"/>
    <w:rsid w:val="008D1B0D"/>
    <w:rsid w:val="008E4222"/>
    <w:rsid w:val="008F01C9"/>
    <w:rsid w:val="008F2CCB"/>
    <w:rsid w:val="009069C7"/>
    <w:rsid w:val="00981EF4"/>
    <w:rsid w:val="00992C87"/>
    <w:rsid w:val="009A6E1B"/>
    <w:rsid w:val="009B54DA"/>
    <w:rsid w:val="009D77D7"/>
    <w:rsid w:val="009E5FB6"/>
    <w:rsid w:val="009E7940"/>
    <w:rsid w:val="009F3FE0"/>
    <w:rsid w:val="00A3545F"/>
    <w:rsid w:val="00A45E9E"/>
    <w:rsid w:val="00A56B72"/>
    <w:rsid w:val="00A67903"/>
    <w:rsid w:val="00AA0AEA"/>
    <w:rsid w:val="00AA4DD0"/>
    <w:rsid w:val="00AB69F2"/>
    <w:rsid w:val="00AF105A"/>
    <w:rsid w:val="00AF7707"/>
    <w:rsid w:val="00B02C8B"/>
    <w:rsid w:val="00B12C8E"/>
    <w:rsid w:val="00B134A0"/>
    <w:rsid w:val="00B13AD6"/>
    <w:rsid w:val="00B27CCF"/>
    <w:rsid w:val="00B54A58"/>
    <w:rsid w:val="00B553FC"/>
    <w:rsid w:val="00B62274"/>
    <w:rsid w:val="00B71CAB"/>
    <w:rsid w:val="00B96301"/>
    <w:rsid w:val="00B96C2A"/>
    <w:rsid w:val="00BA3CB7"/>
    <w:rsid w:val="00BD7AC3"/>
    <w:rsid w:val="00BE36BD"/>
    <w:rsid w:val="00BF0D62"/>
    <w:rsid w:val="00BF26D8"/>
    <w:rsid w:val="00C2469B"/>
    <w:rsid w:val="00C25123"/>
    <w:rsid w:val="00C31EAF"/>
    <w:rsid w:val="00C4598E"/>
    <w:rsid w:val="00C63F18"/>
    <w:rsid w:val="00C7277E"/>
    <w:rsid w:val="00C85496"/>
    <w:rsid w:val="00C874DA"/>
    <w:rsid w:val="00C96F0F"/>
    <w:rsid w:val="00C972DC"/>
    <w:rsid w:val="00C97541"/>
    <w:rsid w:val="00CA0A32"/>
    <w:rsid w:val="00D06750"/>
    <w:rsid w:val="00D12740"/>
    <w:rsid w:val="00D41216"/>
    <w:rsid w:val="00D5108F"/>
    <w:rsid w:val="00D81A0B"/>
    <w:rsid w:val="00DA01A5"/>
    <w:rsid w:val="00DA2EF9"/>
    <w:rsid w:val="00DA39EC"/>
    <w:rsid w:val="00DB2A13"/>
    <w:rsid w:val="00DC1B4C"/>
    <w:rsid w:val="00DD45DE"/>
    <w:rsid w:val="00DD57CD"/>
    <w:rsid w:val="00DE5225"/>
    <w:rsid w:val="00E25261"/>
    <w:rsid w:val="00E2588D"/>
    <w:rsid w:val="00E30B89"/>
    <w:rsid w:val="00E337D0"/>
    <w:rsid w:val="00E40A18"/>
    <w:rsid w:val="00E44D84"/>
    <w:rsid w:val="00E708DE"/>
    <w:rsid w:val="00E94F85"/>
    <w:rsid w:val="00EC3E85"/>
    <w:rsid w:val="00ED69E5"/>
    <w:rsid w:val="00EE5E9D"/>
    <w:rsid w:val="00F104C4"/>
    <w:rsid w:val="00F1106B"/>
    <w:rsid w:val="00F27424"/>
    <w:rsid w:val="00F330F9"/>
    <w:rsid w:val="00F3422A"/>
    <w:rsid w:val="00F45962"/>
    <w:rsid w:val="00F90198"/>
    <w:rsid w:val="00FA5580"/>
    <w:rsid w:val="00FB2E56"/>
    <w:rsid w:val="00FC17F5"/>
    <w:rsid w:val="00FD7B0E"/>
    <w:rsid w:val="00FE6AB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reet"/>
  <w:smartTagType w:namespaceuri="urn:schemas-microsoft-com:office:smarttags" w:name="address"/>
  <w:smartTagType w:namespaceuri="urn:schemas-microsoft-com:office:smarttags" w:name="PlaceType"/>
  <w:smartTagType w:namespaceuri="urn:schemas-microsoft-com:office:smarttags" w:name="PlaceName"/>
  <w:smartTagType w:namespaceuri="urn:schemas-microsoft-com:office:smarttags" w:name="place"/>
  <w:shapeDefaults>
    <o:shapedefaults v:ext="edit" spidmax="24577"/>
    <o:shapelayout v:ext="edit">
      <o:idmap v:ext="edit" data="1"/>
    </o:shapelayout>
  </w:shapeDefaults>
  <w:decimalSymbol w:val="."/>
  <w:listSeparator w:val=","/>
  <w14:docId w14:val="140D9E3F"/>
  <w15:docId w15:val="{D0438A29-141C-4BEC-822C-CFB5EAE543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A6757"/>
    <w:rPr>
      <w:sz w:val="24"/>
      <w:szCs w:val="24"/>
    </w:rPr>
  </w:style>
  <w:style w:type="paragraph" w:styleId="Heading1">
    <w:name w:val="heading 1"/>
    <w:basedOn w:val="Normal"/>
    <w:next w:val="Normal"/>
    <w:qFormat/>
    <w:pPr>
      <w:keepNext/>
      <w:autoSpaceDE w:val="0"/>
      <w:autoSpaceDN w:val="0"/>
      <w:adjustRightInd w:val="0"/>
      <w:outlineLvl w:val="0"/>
    </w:pPr>
    <w:rPr>
      <w:rFonts w:ascii="VAGRounded-Bold" w:hAnsi="VAGRounded-Bold"/>
      <w:b/>
      <w:bCs/>
      <w:color w:val="000000"/>
      <w:sz w:val="32"/>
      <w:szCs w:val="32"/>
    </w:rPr>
  </w:style>
  <w:style w:type="paragraph" w:styleId="Heading2">
    <w:name w:val="heading 2"/>
    <w:basedOn w:val="Normal"/>
    <w:next w:val="Normal"/>
    <w:qFormat/>
    <w:pPr>
      <w:keepNext/>
      <w:autoSpaceDE w:val="0"/>
      <w:autoSpaceDN w:val="0"/>
      <w:adjustRightInd w:val="0"/>
      <w:outlineLvl w:val="1"/>
    </w:pPr>
    <w:rPr>
      <w:rFonts w:ascii="Comic Sans MS" w:hAnsi="Comic Sans MS" w:cs="Arial"/>
      <w:b/>
      <w:bCs/>
      <w:color w:val="000000"/>
      <w:sz w:val="40"/>
      <w:szCs w:val="40"/>
    </w:rPr>
  </w:style>
  <w:style w:type="paragraph" w:styleId="Heading3">
    <w:name w:val="heading 3"/>
    <w:basedOn w:val="Normal"/>
    <w:next w:val="Normal"/>
    <w:qFormat/>
    <w:pPr>
      <w:keepNext/>
      <w:framePr w:hSpace="180" w:wrap="around" w:vAnchor="text" w:hAnchor="margin" w:xAlign="right" w:y="2"/>
      <w:autoSpaceDE w:val="0"/>
      <w:autoSpaceDN w:val="0"/>
      <w:adjustRightInd w:val="0"/>
      <w:outlineLvl w:val="2"/>
    </w:pPr>
    <w:rPr>
      <w:rFonts w:ascii="Comic Sans MS" w:hAnsi="Comic Sans MS"/>
      <w:b/>
      <w:bCs/>
      <w:color w:val="000000"/>
      <w:sz w:val="18"/>
      <w:szCs w:val="20"/>
    </w:rPr>
  </w:style>
  <w:style w:type="paragraph" w:styleId="Heading4">
    <w:name w:val="heading 4"/>
    <w:basedOn w:val="Normal"/>
    <w:next w:val="Normal"/>
    <w:qFormat/>
    <w:pPr>
      <w:keepNext/>
      <w:autoSpaceDE w:val="0"/>
      <w:autoSpaceDN w:val="0"/>
      <w:adjustRightInd w:val="0"/>
      <w:outlineLvl w:val="3"/>
    </w:pPr>
    <w:rPr>
      <w:rFonts w:ascii="Comic Sans MS" w:hAnsi="Comic Sans MS"/>
      <w:sz w:val="32"/>
    </w:rPr>
  </w:style>
  <w:style w:type="paragraph" w:styleId="Heading5">
    <w:name w:val="heading 5"/>
    <w:basedOn w:val="Normal"/>
    <w:next w:val="Normal"/>
    <w:qFormat/>
    <w:pPr>
      <w:keepNext/>
      <w:autoSpaceDE w:val="0"/>
      <w:autoSpaceDN w:val="0"/>
      <w:adjustRightInd w:val="0"/>
      <w:outlineLvl w:val="4"/>
    </w:pPr>
    <w:rPr>
      <w:rFonts w:ascii="Comic Sans MS" w:hAnsi="Comic Sans M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autoSpaceDE w:val="0"/>
      <w:autoSpaceDN w:val="0"/>
      <w:adjustRightInd w:val="0"/>
    </w:pPr>
    <w:rPr>
      <w:rFonts w:ascii="VAGRounded-Black" w:hAnsi="VAGRounded-Black"/>
      <w:b/>
      <w:bCs/>
      <w:i/>
      <w:iCs/>
      <w:color w:val="000000"/>
      <w:sz w:val="36"/>
      <w:szCs w:val="20"/>
    </w:rPr>
  </w:style>
  <w:style w:type="character" w:styleId="Hyperlink">
    <w:name w:val="Hyperlink"/>
    <w:rPr>
      <w:color w:val="0000FF"/>
      <w:u w:val="single"/>
    </w:rPr>
  </w:style>
  <w:style w:type="paragraph" w:styleId="BodyText2">
    <w:name w:val="Body Text 2"/>
    <w:basedOn w:val="Normal"/>
    <w:rPr>
      <w:sz w:val="20"/>
    </w:rPr>
  </w:style>
  <w:style w:type="paragraph" w:customStyle="1" w:styleId="Default">
    <w:name w:val="Default"/>
    <w:pPr>
      <w:widowControl w:val="0"/>
    </w:pPr>
    <w:rPr>
      <w:rFonts w:ascii="Tahoma" w:hAnsi="Tahoma"/>
      <w:snapToGrid w:val="0"/>
      <w:color w:val="000000"/>
      <w:sz w:val="24"/>
      <w:lang w:eastAsia="en-US"/>
    </w:rPr>
  </w:style>
  <w:style w:type="paragraph" w:customStyle="1" w:styleId="CM1">
    <w:name w:val="CM1"/>
    <w:basedOn w:val="Default"/>
    <w:next w:val="Default"/>
    <w:pPr>
      <w:spacing w:line="291" w:lineRule="atLeast"/>
    </w:pPr>
    <w:rPr>
      <w:color w:val="auto"/>
    </w:rPr>
  </w:style>
  <w:style w:type="paragraph" w:customStyle="1" w:styleId="CM14">
    <w:name w:val="CM14"/>
    <w:basedOn w:val="Default"/>
    <w:next w:val="Default"/>
    <w:pPr>
      <w:spacing w:after="270"/>
    </w:pPr>
    <w:rPr>
      <w:color w:val="auto"/>
    </w:rPr>
  </w:style>
  <w:style w:type="character" w:styleId="FollowedHyperlink">
    <w:name w:val="FollowedHyperlink"/>
    <w:rPr>
      <w:color w:val="800080"/>
      <w:u w:val="single"/>
    </w:rPr>
  </w:style>
  <w:style w:type="paragraph" w:styleId="BodyText3">
    <w:name w:val="Body Text 3"/>
    <w:basedOn w:val="Normal"/>
    <w:pPr>
      <w:autoSpaceDE w:val="0"/>
      <w:autoSpaceDN w:val="0"/>
      <w:adjustRightInd w:val="0"/>
    </w:pPr>
    <w:rPr>
      <w:rFonts w:ascii="Comic Sans MS" w:hAnsi="Comic Sans MS"/>
      <w:color w:val="000000"/>
      <w:sz w:val="28"/>
      <w:szCs w:val="40"/>
    </w:rPr>
  </w:style>
  <w:style w:type="paragraph" w:styleId="Caption">
    <w:name w:val="caption"/>
    <w:basedOn w:val="Normal"/>
    <w:next w:val="Normal"/>
    <w:qFormat/>
    <w:pPr>
      <w:autoSpaceDE w:val="0"/>
      <w:autoSpaceDN w:val="0"/>
      <w:adjustRightInd w:val="0"/>
    </w:pPr>
    <w:rPr>
      <w:rFonts w:ascii="Comic Sans MS" w:hAnsi="Comic Sans MS"/>
      <w:b/>
      <w:bCs/>
      <w:color w:val="000000"/>
      <w:sz w:val="36"/>
      <w:szCs w:val="40"/>
    </w:rPr>
  </w:style>
  <w:style w:type="table" w:styleId="TableGrid">
    <w:name w:val="Table Grid"/>
    <w:basedOn w:val="TableNormal"/>
    <w:rsid w:val="00BA3C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8E4222"/>
    <w:rPr>
      <w:rFonts w:ascii="Tahoma" w:hAnsi="Tahoma" w:cs="Tahoma"/>
      <w:sz w:val="16"/>
      <w:szCs w:val="16"/>
    </w:rPr>
  </w:style>
  <w:style w:type="character" w:styleId="CommentReference">
    <w:name w:val="annotation reference"/>
    <w:semiHidden/>
    <w:rsid w:val="00FB2E56"/>
    <w:rPr>
      <w:sz w:val="16"/>
      <w:szCs w:val="16"/>
    </w:rPr>
  </w:style>
  <w:style w:type="paragraph" w:styleId="CommentText">
    <w:name w:val="annotation text"/>
    <w:basedOn w:val="Normal"/>
    <w:semiHidden/>
    <w:rsid w:val="00FB2E56"/>
    <w:rPr>
      <w:sz w:val="20"/>
      <w:szCs w:val="20"/>
    </w:rPr>
  </w:style>
  <w:style w:type="paragraph" w:styleId="CommentSubject">
    <w:name w:val="annotation subject"/>
    <w:basedOn w:val="CommentText"/>
    <w:next w:val="CommentText"/>
    <w:semiHidden/>
    <w:rsid w:val="00FB2E56"/>
    <w:rPr>
      <w:b/>
      <w:bCs/>
    </w:rPr>
  </w:style>
  <w:style w:type="paragraph" w:styleId="DocumentMap">
    <w:name w:val="Document Map"/>
    <w:basedOn w:val="Normal"/>
    <w:semiHidden/>
    <w:rsid w:val="00A67903"/>
    <w:pPr>
      <w:shd w:val="clear" w:color="auto" w:fill="000080"/>
    </w:pPr>
    <w:rPr>
      <w:rFonts w:ascii="Tahoma" w:hAnsi="Tahoma" w:cs="Tahoma"/>
      <w:sz w:val="20"/>
      <w:szCs w:val="20"/>
    </w:rPr>
  </w:style>
  <w:style w:type="paragraph" w:styleId="Header">
    <w:name w:val="header"/>
    <w:basedOn w:val="Normal"/>
    <w:rsid w:val="00A67903"/>
    <w:pPr>
      <w:tabs>
        <w:tab w:val="center" w:pos="4153"/>
        <w:tab w:val="right" w:pos="8306"/>
      </w:tabs>
    </w:pPr>
  </w:style>
  <w:style w:type="paragraph" w:styleId="Footer">
    <w:name w:val="footer"/>
    <w:basedOn w:val="Normal"/>
    <w:rsid w:val="00A67903"/>
    <w:pPr>
      <w:tabs>
        <w:tab w:val="center" w:pos="4153"/>
        <w:tab w:val="right" w:pos="8306"/>
      </w:tabs>
    </w:pPr>
  </w:style>
  <w:style w:type="paragraph" w:styleId="Revision">
    <w:name w:val="Revision"/>
    <w:hidden/>
    <w:uiPriority w:val="99"/>
    <w:semiHidden/>
    <w:rsid w:val="00DD45DE"/>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3334200">
      <w:bodyDiv w:val="1"/>
      <w:marLeft w:val="0"/>
      <w:marRight w:val="0"/>
      <w:marTop w:val="0"/>
      <w:marBottom w:val="0"/>
      <w:divBdr>
        <w:top w:val="none" w:sz="0" w:space="0" w:color="auto"/>
        <w:left w:val="none" w:sz="0" w:space="0" w:color="auto"/>
        <w:bottom w:val="none" w:sz="0" w:space="0" w:color="auto"/>
        <w:right w:val="none" w:sz="0" w:space="0" w:color="auto"/>
      </w:divBdr>
    </w:div>
    <w:div w:id="48188145">
      <w:bodyDiv w:val="1"/>
      <w:marLeft w:val="0"/>
      <w:marRight w:val="0"/>
      <w:marTop w:val="0"/>
      <w:marBottom w:val="0"/>
      <w:divBdr>
        <w:top w:val="none" w:sz="0" w:space="0" w:color="auto"/>
        <w:left w:val="none" w:sz="0" w:space="0" w:color="auto"/>
        <w:bottom w:val="none" w:sz="0" w:space="0" w:color="auto"/>
        <w:right w:val="none" w:sz="0" w:space="0" w:color="auto"/>
      </w:divBdr>
    </w:div>
    <w:div w:id="190071175">
      <w:bodyDiv w:val="1"/>
      <w:marLeft w:val="0"/>
      <w:marRight w:val="0"/>
      <w:marTop w:val="0"/>
      <w:marBottom w:val="0"/>
      <w:divBdr>
        <w:top w:val="none" w:sz="0" w:space="0" w:color="auto"/>
        <w:left w:val="none" w:sz="0" w:space="0" w:color="auto"/>
        <w:bottom w:val="none" w:sz="0" w:space="0" w:color="auto"/>
        <w:right w:val="none" w:sz="0" w:space="0" w:color="auto"/>
      </w:divBdr>
    </w:div>
    <w:div w:id="332221559">
      <w:bodyDiv w:val="1"/>
      <w:marLeft w:val="0"/>
      <w:marRight w:val="0"/>
      <w:marTop w:val="0"/>
      <w:marBottom w:val="0"/>
      <w:divBdr>
        <w:top w:val="none" w:sz="0" w:space="0" w:color="auto"/>
        <w:left w:val="none" w:sz="0" w:space="0" w:color="auto"/>
        <w:bottom w:val="none" w:sz="0" w:space="0" w:color="auto"/>
        <w:right w:val="none" w:sz="0" w:space="0" w:color="auto"/>
      </w:divBdr>
    </w:div>
    <w:div w:id="372459789">
      <w:bodyDiv w:val="1"/>
      <w:marLeft w:val="0"/>
      <w:marRight w:val="0"/>
      <w:marTop w:val="0"/>
      <w:marBottom w:val="0"/>
      <w:divBdr>
        <w:top w:val="none" w:sz="0" w:space="0" w:color="auto"/>
        <w:left w:val="none" w:sz="0" w:space="0" w:color="auto"/>
        <w:bottom w:val="none" w:sz="0" w:space="0" w:color="auto"/>
        <w:right w:val="none" w:sz="0" w:space="0" w:color="auto"/>
      </w:divBdr>
    </w:div>
    <w:div w:id="493378022">
      <w:bodyDiv w:val="1"/>
      <w:marLeft w:val="0"/>
      <w:marRight w:val="0"/>
      <w:marTop w:val="0"/>
      <w:marBottom w:val="0"/>
      <w:divBdr>
        <w:top w:val="none" w:sz="0" w:space="0" w:color="auto"/>
        <w:left w:val="none" w:sz="0" w:space="0" w:color="auto"/>
        <w:bottom w:val="none" w:sz="0" w:space="0" w:color="auto"/>
        <w:right w:val="none" w:sz="0" w:space="0" w:color="auto"/>
      </w:divBdr>
    </w:div>
    <w:div w:id="956136956">
      <w:bodyDiv w:val="1"/>
      <w:marLeft w:val="0"/>
      <w:marRight w:val="0"/>
      <w:marTop w:val="0"/>
      <w:marBottom w:val="0"/>
      <w:divBdr>
        <w:top w:val="none" w:sz="0" w:space="0" w:color="auto"/>
        <w:left w:val="none" w:sz="0" w:space="0" w:color="auto"/>
        <w:bottom w:val="none" w:sz="0" w:space="0" w:color="auto"/>
        <w:right w:val="none" w:sz="0" w:space="0" w:color="auto"/>
      </w:divBdr>
    </w:div>
    <w:div w:id="977342804">
      <w:bodyDiv w:val="1"/>
      <w:marLeft w:val="0"/>
      <w:marRight w:val="0"/>
      <w:marTop w:val="0"/>
      <w:marBottom w:val="0"/>
      <w:divBdr>
        <w:top w:val="none" w:sz="0" w:space="0" w:color="auto"/>
        <w:left w:val="none" w:sz="0" w:space="0" w:color="auto"/>
        <w:bottom w:val="none" w:sz="0" w:space="0" w:color="auto"/>
        <w:right w:val="none" w:sz="0" w:space="0" w:color="auto"/>
      </w:divBdr>
    </w:div>
    <w:div w:id="996349049">
      <w:bodyDiv w:val="1"/>
      <w:marLeft w:val="0"/>
      <w:marRight w:val="0"/>
      <w:marTop w:val="0"/>
      <w:marBottom w:val="0"/>
      <w:divBdr>
        <w:top w:val="none" w:sz="0" w:space="0" w:color="auto"/>
        <w:left w:val="none" w:sz="0" w:space="0" w:color="auto"/>
        <w:bottom w:val="none" w:sz="0" w:space="0" w:color="auto"/>
        <w:right w:val="none" w:sz="0" w:space="0" w:color="auto"/>
      </w:divBdr>
    </w:div>
    <w:div w:id="1470635774">
      <w:bodyDiv w:val="1"/>
      <w:marLeft w:val="0"/>
      <w:marRight w:val="0"/>
      <w:marTop w:val="0"/>
      <w:marBottom w:val="0"/>
      <w:divBdr>
        <w:top w:val="none" w:sz="0" w:space="0" w:color="auto"/>
        <w:left w:val="none" w:sz="0" w:space="0" w:color="auto"/>
        <w:bottom w:val="none" w:sz="0" w:space="0" w:color="auto"/>
        <w:right w:val="none" w:sz="0" w:space="0" w:color="auto"/>
      </w:divBdr>
    </w:div>
    <w:div w:id="1510414445">
      <w:bodyDiv w:val="1"/>
      <w:marLeft w:val="0"/>
      <w:marRight w:val="0"/>
      <w:marTop w:val="0"/>
      <w:marBottom w:val="0"/>
      <w:divBdr>
        <w:top w:val="none" w:sz="0" w:space="0" w:color="auto"/>
        <w:left w:val="none" w:sz="0" w:space="0" w:color="auto"/>
        <w:bottom w:val="none" w:sz="0" w:space="0" w:color="auto"/>
        <w:right w:val="none" w:sz="0" w:space="0" w:color="auto"/>
      </w:divBdr>
    </w:div>
    <w:div w:id="1547524125">
      <w:bodyDiv w:val="1"/>
      <w:marLeft w:val="0"/>
      <w:marRight w:val="0"/>
      <w:marTop w:val="0"/>
      <w:marBottom w:val="0"/>
      <w:divBdr>
        <w:top w:val="none" w:sz="0" w:space="0" w:color="auto"/>
        <w:left w:val="none" w:sz="0" w:space="0" w:color="auto"/>
        <w:bottom w:val="none" w:sz="0" w:space="0" w:color="auto"/>
        <w:right w:val="none" w:sz="0" w:space="0" w:color="auto"/>
      </w:divBdr>
    </w:div>
    <w:div w:id="1549952000">
      <w:bodyDiv w:val="1"/>
      <w:marLeft w:val="0"/>
      <w:marRight w:val="0"/>
      <w:marTop w:val="0"/>
      <w:marBottom w:val="0"/>
      <w:divBdr>
        <w:top w:val="none" w:sz="0" w:space="0" w:color="auto"/>
        <w:left w:val="none" w:sz="0" w:space="0" w:color="auto"/>
        <w:bottom w:val="none" w:sz="0" w:space="0" w:color="auto"/>
        <w:right w:val="none" w:sz="0" w:space="0" w:color="auto"/>
      </w:divBdr>
    </w:div>
    <w:div w:id="1577857291">
      <w:bodyDiv w:val="1"/>
      <w:marLeft w:val="0"/>
      <w:marRight w:val="0"/>
      <w:marTop w:val="0"/>
      <w:marBottom w:val="0"/>
      <w:divBdr>
        <w:top w:val="none" w:sz="0" w:space="0" w:color="auto"/>
        <w:left w:val="none" w:sz="0" w:space="0" w:color="auto"/>
        <w:bottom w:val="none" w:sz="0" w:space="0" w:color="auto"/>
        <w:right w:val="none" w:sz="0" w:space="0" w:color="auto"/>
      </w:divBdr>
    </w:div>
    <w:div w:id="1695034421">
      <w:bodyDiv w:val="1"/>
      <w:marLeft w:val="0"/>
      <w:marRight w:val="0"/>
      <w:marTop w:val="0"/>
      <w:marBottom w:val="0"/>
      <w:divBdr>
        <w:top w:val="none" w:sz="0" w:space="0" w:color="auto"/>
        <w:left w:val="none" w:sz="0" w:space="0" w:color="auto"/>
        <w:bottom w:val="none" w:sz="0" w:space="0" w:color="auto"/>
        <w:right w:val="none" w:sz="0" w:space="0" w:color="auto"/>
      </w:divBdr>
    </w:div>
    <w:div w:id="1716394498">
      <w:bodyDiv w:val="1"/>
      <w:marLeft w:val="0"/>
      <w:marRight w:val="0"/>
      <w:marTop w:val="0"/>
      <w:marBottom w:val="0"/>
      <w:divBdr>
        <w:top w:val="none" w:sz="0" w:space="0" w:color="auto"/>
        <w:left w:val="none" w:sz="0" w:space="0" w:color="auto"/>
        <w:bottom w:val="none" w:sz="0" w:space="0" w:color="auto"/>
        <w:right w:val="none" w:sz="0" w:space="0" w:color="auto"/>
      </w:divBdr>
    </w:div>
    <w:div w:id="1843085912">
      <w:bodyDiv w:val="1"/>
      <w:marLeft w:val="0"/>
      <w:marRight w:val="0"/>
      <w:marTop w:val="0"/>
      <w:marBottom w:val="0"/>
      <w:divBdr>
        <w:top w:val="none" w:sz="0" w:space="0" w:color="auto"/>
        <w:left w:val="none" w:sz="0" w:space="0" w:color="auto"/>
        <w:bottom w:val="none" w:sz="0" w:space="0" w:color="auto"/>
        <w:right w:val="none" w:sz="0" w:space="0" w:color="auto"/>
      </w:divBdr>
    </w:div>
    <w:div w:id="1876387601">
      <w:bodyDiv w:val="1"/>
      <w:marLeft w:val="0"/>
      <w:marRight w:val="0"/>
      <w:marTop w:val="0"/>
      <w:marBottom w:val="0"/>
      <w:divBdr>
        <w:top w:val="none" w:sz="0" w:space="0" w:color="auto"/>
        <w:left w:val="none" w:sz="0" w:space="0" w:color="auto"/>
        <w:bottom w:val="none" w:sz="0" w:space="0" w:color="auto"/>
        <w:right w:val="none" w:sz="0" w:space="0" w:color="auto"/>
      </w:divBdr>
    </w:div>
    <w:div w:id="2069835383">
      <w:bodyDiv w:val="1"/>
      <w:marLeft w:val="0"/>
      <w:marRight w:val="0"/>
      <w:marTop w:val="0"/>
      <w:marBottom w:val="0"/>
      <w:divBdr>
        <w:top w:val="none" w:sz="0" w:space="0" w:color="auto"/>
        <w:left w:val="none" w:sz="0" w:space="0" w:color="auto"/>
        <w:bottom w:val="none" w:sz="0" w:space="0" w:color="auto"/>
        <w:right w:val="none" w:sz="0" w:space="0" w:color="auto"/>
      </w:divBdr>
    </w:div>
    <w:div w:id="21221404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0.jpeg"/><Relationship Id="rId18" Type="http://schemas.openxmlformats.org/officeDocument/2006/relationships/oleObject" Target="embeddings/oleObject4.bin"/><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image" Target="media/image50.png"/><Relationship Id="rId25" Type="http://schemas.microsoft.com/office/2011/relationships/people" Target="people.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oleObject" Target="embeddings/oleObject5.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9.png"/><Relationship Id="rId10" Type="http://schemas.openxmlformats.org/officeDocument/2006/relationships/image" Target="media/image3.jpeg"/><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oleObject" Target="embeddings/oleObject2.bin"/><Relationship Id="rId22"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484793-8AA7-4A62-ACC8-3954AB421E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2358</Words>
  <Characters>13540</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School Travel Plan : Site Audit</vt:lpstr>
    </vt:vector>
  </TitlesOfParts>
  <Company>Fife Council</Company>
  <LinksUpToDate>false</LinksUpToDate>
  <CharactersWithSpaces>15867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School Travel Plan : Site Audit</dc:title>
  <dc:creator>Mmcbride</dc:creator>
  <cp:lastModifiedBy>Mrs Strang</cp:lastModifiedBy>
  <cp:revision>2</cp:revision>
  <cp:lastPrinted>2010-11-03T14:58:00Z</cp:lastPrinted>
  <dcterms:created xsi:type="dcterms:W3CDTF">2021-02-10T14:02:00Z</dcterms:created>
  <dcterms:modified xsi:type="dcterms:W3CDTF">2021-02-10T14:02:00Z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ReviewCycleID">
    <vt:i4>-1719479805</vt:i4>
  </property>
  <property fmtid="{D5CDD505-2E9C-101B-9397-08002B2CF9AE}" pid="3" name="_ReviewingToolsShownOnce">
    <vt:lpwstr/>
  </property>
</Properties>
</file>