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0826127"/>
    <w:bookmarkEnd w:id="0"/>
    <w:p w14:paraId="7895BCB9" w14:textId="2F0A3368" w:rsidR="002C6A62" w:rsidRPr="000002F5" w:rsidRDefault="00645EA5" w:rsidP="43CDE5CF">
      <w:pPr>
        <w:pStyle w:val="Default"/>
        <w:spacing w:after="460"/>
        <w:jc w:val="center"/>
        <w:rPr>
          <w:rFonts w:asciiTheme="minorHAnsi" w:hAnsiTheme="minorHAnsi" w:cstheme="minorHAnsi"/>
          <w:b/>
          <w:bCs/>
          <w:szCs w:val="24"/>
        </w:rPr>
      </w:pPr>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1"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4B15D6A0" w:rsidR="00807480" w:rsidRPr="00610DD4" w:rsidRDefault="00FE6801"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Kingsbarns</w:t>
                            </w:r>
                            <w:r w:rsidR="00A5769D"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PS</w:t>
                            </w:r>
                            <w:r w:rsidR="004B3487">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w:t>
                            </w:r>
                          </w:p>
                          <w:p w14:paraId="092F8905" w14:textId="77777777"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49273128"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w:t>
                            </w:r>
                            <w:r w:rsidR="00455094"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1;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" filled="f" stroked="f">
                <v:textbox style="mso-fit-shape-to-text:t">
                  <w:txbxContent>
                    <w:p w14:paraId="12B6C851" w14:textId="4B15D6A0" w:rsidR="00807480" w:rsidRPr="00610DD4" w:rsidRDefault="00FE6801"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Kingsbarns</w:t>
                      </w:r>
                      <w:r w:rsidR="00A5769D"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PS</w:t>
                      </w:r>
                      <w:r w:rsidR="004B3487">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w:t>
                      </w:r>
                    </w:p>
                    <w:p w14:paraId="092F8905" w14:textId="77777777"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49273128"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w:t>
                      </w:r>
                      <w:r w:rsidR="00455094"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25</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77777777" w:rsidR="006E20B9" w:rsidRPr="000002F5" w:rsidRDefault="006E20B9">
      <w:pPr>
        <w:pStyle w:val="CM1"/>
        <w:jc w:val="both"/>
        <w:rPr>
          <w:rFonts w:asciiTheme="minorHAnsi" w:hAnsiTheme="minorHAnsi" w:cstheme="minorHAnsi"/>
          <w:color w:val="000000"/>
          <w:szCs w:val="24"/>
        </w:rPr>
      </w:pPr>
    </w:p>
    <w:p w14:paraId="592F4438" w14:textId="76605BB4" w:rsidR="002C6A62" w:rsidRPr="000002F5" w:rsidRDefault="002C6A62">
      <w:pPr>
        <w:pStyle w:val="CM1"/>
        <w:jc w:val="both"/>
        <w:rPr>
          <w:rFonts w:asciiTheme="minorHAnsi" w:hAnsiTheme="minorHAnsi" w:cstheme="minorHAnsi"/>
          <w:b/>
          <w:color w:val="000000"/>
          <w:szCs w:val="24"/>
        </w:rPr>
      </w:pPr>
    </w:p>
    <w:p w14:paraId="73D19A67" w14:textId="79BE3A4D" w:rsidR="00336304" w:rsidRPr="000002F5" w:rsidRDefault="00336304" w:rsidP="00336304">
      <w:pPr>
        <w:pStyle w:val="Default"/>
        <w:rPr>
          <w:rFonts w:asciiTheme="minorHAnsi" w:hAnsiTheme="minorHAnsi" w:cstheme="minorHAnsi"/>
          <w:szCs w:val="24"/>
        </w:rPr>
      </w:pPr>
    </w:p>
    <w:p w14:paraId="42731448" w14:textId="47550A8B" w:rsidR="00336304" w:rsidRPr="000002F5" w:rsidRDefault="00336304" w:rsidP="00336304">
      <w:pPr>
        <w:pStyle w:val="Default"/>
        <w:rPr>
          <w:rFonts w:asciiTheme="minorHAnsi" w:hAnsiTheme="minorHAnsi" w:cstheme="minorHAnsi"/>
          <w:szCs w:val="24"/>
        </w:rPr>
      </w:pPr>
    </w:p>
    <w:p w14:paraId="05223BE8" w14:textId="257155CA" w:rsidR="00336304" w:rsidRPr="000002F5" w:rsidRDefault="00FE6801" w:rsidP="00336304">
      <w:pPr>
        <w:pStyle w:val="Default"/>
        <w:rPr>
          <w:rFonts w:asciiTheme="minorHAnsi" w:hAnsiTheme="minorHAnsi" w:cstheme="minorHAnsi"/>
          <w:szCs w:val="24"/>
        </w:rPr>
      </w:pPr>
      <w:r w:rsidRPr="00FE6801">
        <w:rPr>
          <w:rFonts w:asciiTheme="minorHAnsi" w:hAnsiTheme="minorHAnsi" w:cstheme="minorHAnsi"/>
          <w:noProof/>
          <w:szCs w:val="24"/>
        </w:rPr>
        <w:drawing>
          <wp:anchor distT="0" distB="0" distL="114300" distR="114300" simplePos="0" relativeHeight="251658243" behindDoc="1" locked="0" layoutInCell="1" allowOverlap="1" wp14:anchorId="126D0720" wp14:editId="1AB87306">
            <wp:simplePos x="0" y="0"/>
            <wp:positionH relativeFrom="column">
              <wp:posOffset>1462592</wp:posOffset>
            </wp:positionH>
            <wp:positionV relativeFrom="paragraph">
              <wp:posOffset>9525</wp:posOffset>
            </wp:positionV>
            <wp:extent cx="2850777" cy="2354292"/>
            <wp:effectExtent l="0" t="0" r="6985" b="8255"/>
            <wp:wrapTight wrapText="bothSides">
              <wp:wrapPolygon edited="0">
                <wp:start x="0" y="0"/>
                <wp:lineTo x="0" y="21501"/>
                <wp:lineTo x="21509" y="21501"/>
                <wp:lineTo x="21509" y="0"/>
                <wp:lineTo x="0" y="0"/>
              </wp:wrapPolygon>
            </wp:wrapTight>
            <wp:docPr id="777226330" name="Picture 1" descr="A logo with a crown and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6330" name="Picture 1" descr="A logo with a crown and a house"/>
                    <pic:cNvPicPr/>
                  </pic:nvPicPr>
                  <pic:blipFill>
                    <a:blip r:embed="rId11">
                      <a:extLst>
                        <a:ext uri="{28A0092B-C50C-407E-A947-70E740481C1C}">
                          <a14:useLocalDpi xmlns:a14="http://schemas.microsoft.com/office/drawing/2010/main" val="0"/>
                        </a:ext>
                      </a:extLst>
                    </a:blip>
                    <a:stretch>
                      <a:fillRect/>
                    </a:stretch>
                  </pic:blipFill>
                  <pic:spPr>
                    <a:xfrm>
                      <a:off x="0" y="0"/>
                      <a:ext cx="2850777" cy="2354292"/>
                    </a:xfrm>
                    <a:prstGeom prst="rect">
                      <a:avLst/>
                    </a:prstGeom>
                  </pic:spPr>
                </pic:pic>
              </a:graphicData>
            </a:graphic>
            <wp14:sizeRelH relativeFrom="page">
              <wp14:pctWidth>0</wp14:pctWidth>
            </wp14:sizeRelH>
            <wp14:sizeRelV relativeFrom="page">
              <wp14:pctHeight>0</wp14:pctHeight>
            </wp14:sizeRelV>
          </wp:anchor>
        </w:drawing>
      </w:r>
    </w:p>
    <w:p w14:paraId="56E3B048" w14:textId="4D656209" w:rsidR="00336304" w:rsidRPr="000002F5" w:rsidRDefault="00336304" w:rsidP="00336304">
      <w:pPr>
        <w:pStyle w:val="Default"/>
        <w:rPr>
          <w:rFonts w:asciiTheme="minorHAnsi" w:hAnsiTheme="minorHAnsi" w:cstheme="minorHAnsi"/>
          <w:szCs w:val="24"/>
        </w:rPr>
      </w:pPr>
    </w:p>
    <w:p w14:paraId="16CA4E26" w14:textId="5F35FD34" w:rsidR="00336304" w:rsidRPr="000002F5" w:rsidRDefault="00B74B9E" w:rsidP="00B74B9E">
      <w:pPr>
        <w:pStyle w:val="Default"/>
        <w:rPr>
          <w:rFonts w:asciiTheme="minorHAnsi" w:hAnsiTheme="minorHAnsi" w:cstheme="minorHAnsi"/>
          <w:szCs w:val="24"/>
        </w:rPr>
      </w:pPr>
      <w:r w:rsidRPr="0237B596">
        <w:rPr>
          <w:rFonts w:asciiTheme="minorHAnsi" w:hAnsiTheme="minorHAnsi" w:cstheme="minorBidi"/>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0" behindDoc="0" locked="0" layoutInCell="1" allowOverlap="1" wp14:anchorId="25BA8ED0" wp14:editId="3E390610">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w:pict>
              <v:shape w14:anchorId="25BA8ED0" id="Text Box 24" o:spid="_x0000_s1027" type="#_x0000_t202" style="position:absolute;margin-left:-55.5pt;margin-top:17.65pt;width:136.8pt;height:5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12A99A82" w:rsidR="00336304" w:rsidRPr="000002F5" w:rsidRDefault="00336304" w:rsidP="00336304">
      <w:pPr>
        <w:pStyle w:val="Default"/>
      </w:pPr>
    </w:p>
    <w:p w14:paraId="43A4A7E9" w14:textId="016F49DD" w:rsidR="00FC12D1" w:rsidRPr="000002F5" w:rsidRDefault="00FC12D1" w:rsidP="00336304">
      <w:pPr>
        <w:pStyle w:val="Default"/>
        <w:rPr>
          <w:rFonts w:asciiTheme="minorHAnsi" w:hAnsiTheme="minorHAnsi" w:cstheme="minorHAnsi"/>
          <w:szCs w:val="24"/>
        </w:rPr>
      </w:pPr>
    </w:p>
    <w:p w14:paraId="660FCA25" w14:textId="51C1CE78" w:rsidR="00613509" w:rsidRPr="000002F5" w:rsidRDefault="00613509" w:rsidP="00336304">
      <w:pPr>
        <w:pStyle w:val="Default"/>
        <w:rPr>
          <w:rFonts w:asciiTheme="minorHAnsi" w:hAnsiTheme="minorHAnsi" w:cstheme="minorHAnsi"/>
          <w:szCs w:val="24"/>
        </w:rPr>
      </w:pPr>
    </w:p>
    <w:p w14:paraId="0E1235E1" w14:textId="20D1FDEE" w:rsidR="00EA506F" w:rsidRPr="000002F5" w:rsidRDefault="00EA506F" w:rsidP="282E7DEA">
      <w:pPr>
        <w:pStyle w:val="CM1"/>
        <w:rPr>
          <w:rFonts w:asciiTheme="minorHAnsi" w:hAnsiTheme="minorHAnsi" w:cstheme="minorHAnsi"/>
          <w:color w:val="538135" w:themeColor="accent6" w:themeShade="BF"/>
          <w:szCs w:val="24"/>
        </w:rPr>
      </w:pPr>
    </w:p>
    <w:p w14:paraId="68BBFA94" w14:textId="77777777" w:rsidR="00EA506F" w:rsidRPr="000002F5" w:rsidRDefault="00EA506F" w:rsidP="282E7DEA">
      <w:pPr>
        <w:pStyle w:val="CM1"/>
        <w:rPr>
          <w:rFonts w:asciiTheme="minorHAnsi" w:hAnsiTheme="minorHAnsi" w:cstheme="minorHAnsi"/>
          <w:color w:val="538135" w:themeColor="accent6" w:themeShade="BF"/>
          <w:szCs w:val="24"/>
        </w:rPr>
      </w:pPr>
    </w:p>
    <w:p w14:paraId="37BCAB2F" w14:textId="77777777"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77777777"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7C954523" w14:textId="77777777" w:rsidR="00825A63" w:rsidRDefault="00825A63" w:rsidP="282E7DEA">
      <w:pPr>
        <w:pStyle w:val="CM1"/>
        <w:rPr>
          <w:rFonts w:asciiTheme="minorHAnsi" w:hAnsiTheme="minorHAnsi" w:cstheme="minorHAnsi"/>
          <w:color w:val="538135" w:themeColor="accent6" w:themeShade="BF"/>
          <w:szCs w:val="24"/>
        </w:rPr>
      </w:pPr>
    </w:p>
    <w:p w14:paraId="34DD05AF" w14:textId="77777777" w:rsidR="00825A63" w:rsidRDefault="00825A63" w:rsidP="00825A63">
      <w:pPr>
        <w:pStyle w:val="CM1"/>
        <w:jc w:val="both"/>
        <w:rPr>
          <w:rFonts w:asciiTheme="minorHAnsi" w:hAnsiTheme="minorHAnsi" w:cstheme="minorHAnsi"/>
          <w:color w:val="538135" w:themeColor="accent6" w:themeShade="BF"/>
          <w:szCs w:val="24"/>
        </w:rPr>
      </w:pPr>
    </w:p>
    <w:p w14:paraId="0558EF44" w14:textId="6A87704D" w:rsidR="006E20B9" w:rsidRPr="000002F5" w:rsidRDefault="00FC12D1" w:rsidP="00825A63">
      <w:pPr>
        <w:pStyle w:val="CM1"/>
        <w:jc w:val="both"/>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825A63">
        <w:rPr>
          <w:rFonts w:asciiTheme="minorHAnsi" w:hAnsiTheme="minorHAnsi" w:cstheme="minorHAnsi"/>
          <w:color w:val="538135" w:themeColor="accent6" w:themeShade="BF"/>
          <w:szCs w:val="24"/>
        </w:rPr>
        <w:t xml:space="preserve">: </w:t>
      </w:r>
      <w:r w:rsidR="00825A63">
        <w:rPr>
          <w:rFonts w:asciiTheme="minorHAnsi" w:hAnsiTheme="minorHAnsi" w:cstheme="minorHAnsi"/>
          <w:color w:val="538135" w:themeColor="accent6" w:themeShade="BF"/>
          <w:szCs w:val="24"/>
        </w:rPr>
        <w:tab/>
        <w:t xml:space="preserve">  </w:t>
      </w:r>
      <w:r w:rsidR="00825A63">
        <w:rPr>
          <w:rFonts w:asciiTheme="minorHAnsi" w:hAnsiTheme="minorHAnsi" w:cstheme="minorHAnsi"/>
          <w:color w:val="538135" w:themeColor="accent6" w:themeShade="BF"/>
          <w:szCs w:val="24"/>
        </w:rPr>
        <w:tab/>
      </w:r>
      <w:r w:rsidR="00825A63">
        <w:rPr>
          <w:rFonts w:asciiTheme="minorHAnsi" w:hAnsiTheme="minorHAnsi" w:cstheme="minorHAnsi"/>
          <w:color w:val="538135" w:themeColor="accent6" w:themeShade="BF"/>
          <w:szCs w:val="24"/>
        </w:rPr>
        <w:tab/>
      </w:r>
      <w:r w:rsidR="00FE6801">
        <w:rPr>
          <w:rFonts w:asciiTheme="minorHAnsi" w:hAnsiTheme="minorHAnsi" w:cstheme="minorHAnsi"/>
          <w:color w:val="538135" w:themeColor="accent6" w:themeShade="BF"/>
          <w:szCs w:val="24"/>
        </w:rPr>
        <w:t>Patricia Shafren</w:t>
      </w:r>
      <w:r w:rsidR="00825A63">
        <w:rPr>
          <w:rFonts w:asciiTheme="minorHAnsi" w:hAnsiTheme="minorHAnsi" w:cstheme="minorHAnsi"/>
          <w:color w:val="538135" w:themeColor="accent6" w:themeShade="BF"/>
          <w:szCs w:val="24"/>
        </w:rPr>
        <w:t xml:space="preserve">                   </w:t>
      </w:r>
    </w:p>
    <w:p w14:paraId="3FDFABCA" w14:textId="77777777" w:rsidR="006E20B9" w:rsidRPr="000002F5" w:rsidRDefault="006E20B9" w:rsidP="002C6A62">
      <w:pPr>
        <w:pStyle w:val="Default"/>
        <w:rPr>
          <w:rFonts w:asciiTheme="minorHAnsi" w:hAnsiTheme="minorHAnsi" w:cstheme="minorHAnsi"/>
          <w:color w:val="538135" w:themeColor="accent6" w:themeShade="BF"/>
          <w:szCs w:val="24"/>
        </w:rPr>
      </w:pPr>
    </w:p>
    <w:p w14:paraId="2BC92FE3" w14:textId="77777777" w:rsidR="00FE6801" w:rsidRDefault="006E20B9" w:rsidP="00825A63">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FE6801">
        <w:rPr>
          <w:rFonts w:asciiTheme="minorHAnsi" w:hAnsiTheme="minorHAnsi" w:cstheme="minorHAnsi"/>
          <w:color w:val="538135" w:themeColor="accent6" w:themeShade="BF"/>
          <w:szCs w:val="24"/>
        </w:rPr>
        <w:t xml:space="preserve">Main Street </w:t>
      </w:r>
    </w:p>
    <w:p w14:paraId="34C6D37F" w14:textId="28ED1EF4" w:rsidR="00825A63" w:rsidRDefault="00FE6801" w:rsidP="00FE6801">
      <w:pPr>
        <w:pStyle w:val="CM14"/>
        <w:spacing w:after="0" w:line="291" w:lineRule="atLeast"/>
        <w:ind w:left="2160" w:firstLine="720"/>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Kingsbarns</w:t>
      </w:r>
    </w:p>
    <w:p w14:paraId="35A85DE6" w14:textId="41605D6E" w:rsidR="00FC4148" w:rsidRDefault="00825A63" w:rsidP="00825A63">
      <w:pPr>
        <w:pStyle w:val="CM14"/>
        <w:spacing w:after="0" w:line="291" w:lineRule="atLeast"/>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 </w:t>
      </w:r>
      <w:r>
        <w:rPr>
          <w:rFonts w:asciiTheme="minorHAnsi" w:hAnsiTheme="minorHAnsi" w:cstheme="minorHAnsi"/>
          <w:color w:val="538135" w:themeColor="accent6" w:themeShade="BF"/>
          <w:szCs w:val="24"/>
        </w:rPr>
        <w:tab/>
      </w:r>
      <w:r>
        <w:rPr>
          <w:rFonts w:asciiTheme="minorHAnsi" w:hAnsiTheme="minorHAnsi" w:cstheme="minorHAnsi"/>
          <w:color w:val="538135" w:themeColor="accent6" w:themeShade="BF"/>
          <w:szCs w:val="24"/>
        </w:rPr>
        <w:tab/>
      </w:r>
      <w:r>
        <w:rPr>
          <w:rFonts w:asciiTheme="minorHAnsi" w:hAnsiTheme="minorHAnsi" w:cstheme="minorHAnsi"/>
          <w:color w:val="538135" w:themeColor="accent6" w:themeShade="BF"/>
          <w:szCs w:val="24"/>
        </w:rPr>
        <w:tab/>
      </w:r>
      <w:r>
        <w:rPr>
          <w:rFonts w:asciiTheme="minorHAnsi" w:hAnsiTheme="minorHAnsi" w:cstheme="minorHAnsi"/>
          <w:color w:val="538135" w:themeColor="accent6" w:themeShade="BF"/>
          <w:szCs w:val="24"/>
        </w:rPr>
        <w:tab/>
      </w:r>
      <w:r w:rsidR="004114F6">
        <w:rPr>
          <w:rFonts w:asciiTheme="minorHAnsi" w:hAnsiTheme="minorHAnsi" w:cstheme="minorHAnsi"/>
          <w:color w:val="538135" w:themeColor="accent6" w:themeShade="BF"/>
          <w:szCs w:val="24"/>
        </w:rPr>
        <w:t>KY</w:t>
      </w:r>
      <w:r w:rsidR="00FE6801">
        <w:rPr>
          <w:rFonts w:asciiTheme="minorHAnsi" w:hAnsiTheme="minorHAnsi" w:cstheme="minorHAnsi"/>
          <w:color w:val="538135" w:themeColor="accent6" w:themeShade="BF"/>
          <w:szCs w:val="24"/>
        </w:rPr>
        <w:t>16 8SZ</w:t>
      </w:r>
    </w:p>
    <w:p w14:paraId="636F2F38" w14:textId="557CAD95" w:rsidR="43CDE5CF" w:rsidRPr="000002F5" w:rsidRDefault="43CDE5CF" w:rsidP="43CDE5CF">
      <w:pPr>
        <w:pStyle w:val="Default"/>
        <w:rPr>
          <w:rFonts w:asciiTheme="minorHAnsi" w:hAnsiTheme="minorHAnsi" w:cstheme="minorHAnsi"/>
          <w:color w:val="538135" w:themeColor="accent6" w:themeShade="BF"/>
          <w:szCs w:val="24"/>
        </w:rPr>
      </w:pPr>
    </w:p>
    <w:p w14:paraId="0F636125" w14:textId="2BF6014A" w:rsidR="73608C67"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FE6801">
        <w:rPr>
          <w:rFonts w:asciiTheme="minorHAnsi" w:hAnsiTheme="minorHAnsi" w:cstheme="minorHAnsi"/>
          <w:color w:val="538135" w:themeColor="accent6" w:themeShade="BF"/>
          <w:szCs w:val="24"/>
        </w:rPr>
        <w:t>01334 659422</w:t>
      </w:r>
    </w:p>
    <w:p w14:paraId="7D6EE977" w14:textId="0622A96A" w:rsidR="00825A63" w:rsidRPr="000002F5" w:rsidRDefault="00825A63" w:rsidP="43CDE5CF">
      <w:pPr>
        <w:pStyle w:val="Default"/>
        <w:rPr>
          <w:rFonts w:asciiTheme="minorHAnsi" w:hAnsiTheme="minorHAnsi" w:cstheme="minorHAnsi"/>
          <w:color w:val="538135" w:themeColor="accent6" w:themeShade="BF"/>
          <w:szCs w:val="24"/>
        </w:rPr>
      </w:pPr>
    </w:p>
    <w:p w14:paraId="7906E81D" w14:textId="141347DE" w:rsidR="00BF3B34" w:rsidRPr="000002F5" w:rsidRDefault="73608C67" w:rsidP="00FC12D1">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Social Media/Website:</w:t>
      </w:r>
      <w:r w:rsidR="00C04A7F">
        <w:rPr>
          <w:rFonts w:asciiTheme="minorHAnsi" w:hAnsiTheme="minorHAnsi" w:cstheme="minorHAnsi"/>
          <w:color w:val="538135" w:themeColor="accent6" w:themeShade="BF"/>
          <w:szCs w:val="24"/>
        </w:rPr>
        <w:t xml:space="preserve">          </w:t>
      </w:r>
      <w:hyperlink r:id="rId12" w:history="1">
        <w:r w:rsidR="000845A9">
          <w:rPr>
            <w:rStyle w:val="Hyperlink"/>
            <w:rFonts w:asciiTheme="minorHAnsi" w:hAnsiTheme="minorHAnsi" w:cstheme="minorHAnsi"/>
            <w:szCs w:val="24"/>
          </w:rPr>
          <w:tab/>
        </w:r>
        <w:r w:rsidR="00E42AD1" w:rsidRPr="00E0351C">
          <w:rPr>
            <w:rStyle w:val="Hyperlink"/>
            <w:rFonts w:asciiTheme="minorHAnsi" w:hAnsiTheme="minorHAnsi" w:cstheme="minorHAnsi"/>
            <w:szCs w:val="24"/>
          </w:rPr>
          <w:t>Website</w:t>
        </w:r>
      </w:hyperlink>
    </w:p>
    <w:p w14:paraId="2A614354" w14:textId="23111EA7" w:rsidR="00B07652" w:rsidRDefault="00B07652" w:rsidP="005B5C07">
      <w:pPr>
        <w:pStyle w:val="Default"/>
        <w:tabs>
          <w:tab w:val="left" w:pos="6804"/>
        </w:tabs>
        <w:jc w:val="both"/>
        <w:rPr>
          <w:rFonts w:asciiTheme="minorHAnsi" w:hAnsiTheme="minorHAnsi" w:cstheme="minorHAnsi"/>
          <w:b/>
          <w:caps/>
          <w:szCs w:val="24"/>
        </w:rPr>
      </w:pPr>
    </w:p>
    <w:p w14:paraId="4605E6D6" w14:textId="7055311F" w:rsidR="00D80A2D" w:rsidRPr="000002F5" w:rsidRDefault="00825A63" w:rsidP="005B5C07">
      <w:pPr>
        <w:pStyle w:val="Default"/>
        <w:tabs>
          <w:tab w:val="left" w:pos="6804"/>
        </w:tabs>
        <w:jc w:val="both"/>
        <w:rPr>
          <w:rFonts w:asciiTheme="minorHAnsi" w:hAnsiTheme="minorHAnsi" w:cstheme="minorHAnsi"/>
          <w:b/>
          <w:caps/>
          <w:szCs w:val="24"/>
        </w:rPr>
      </w:pPr>
      <w:r w:rsidRPr="00610DD4">
        <w:rPr>
          <w:rFonts w:asciiTheme="minorHAnsi" w:hAnsiTheme="minorHAnsi" w:cstheme="minorHAnsi"/>
          <w:b/>
          <w:caps/>
          <w:noProof/>
          <w:szCs w:val="24"/>
        </w:rPr>
        <w:drawing>
          <wp:anchor distT="0" distB="0" distL="114300" distR="114300" simplePos="0" relativeHeight="251658242" behindDoc="1" locked="0" layoutInCell="1" allowOverlap="1" wp14:anchorId="75CC4FD1" wp14:editId="0F4A5EFC">
            <wp:simplePos x="0" y="0"/>
            <wp:positionH relativeFrom="margin">
              <wp:align>center</wp:align>
            </wp:positionH>
            <wp:positionV relativeFrom="page">
              <wp:posOffset>7665607</wp:posOffset>
            </wp:positionV>
            <wp:extent cx="6678930" cy="1873885"/>
            <wp:effectExtent l="0" t="0" r="7620" b="0"/>
            <wp:wrapTight wrapText="bothSides">
              <wp:wrapPolygon edited="0">
                <wp:start x="0" y="0"/>
                <wp:lineTo x="0" y="21300"/>
                <wp:lineTo x="21563" y="21300"/>
                <wp:lineTo x="21563" y="0"/>
                <wp:lineTo x="0" y="0"/>
              </wp:wrapPolygon>
            </wp:wrapTight>
            <wp:docPr id="1311919930" name="Picture 1" descr="A cartoon of a frog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19930" name="Picture 1" descr="A cartoon of a frog riding a bicyc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78930" cy="1873885"/>
                    </a:xfrm>
                    <a:prstGeom prst="rect">
                      <a:avLst/>
                    </a:prstGeom>
                  </pic:spPr>
                </pic:pic>
              </a:graphicData>
            </a:graphic>
            <wp14:sizeRelH relativeFrom="margin">
              <wp14:pctWidth>0</wp14:pctWidth>
            </wp14:sizeRelH>
            <wp14:sizeRelV relativeFrom="margin">
              <wp14:pctHeight>0</wp14:pctHeight>
            </wp14:sizeRelV>
          </wp:anchor>
        </w:drawing>
      </w:r>
    </w:p>
    <w:p w14:paraId="17ABB970" w14:textId="754B1F89"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F836125" w:rsidR="006E20B9" w:rsidRPr="000002F5" w:rsidRDefault="006E20B9"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b/>
          <w:caps/>
          <w:szCs w:val="24"/>
        </w:rPr>
        <w:t>Contents</w:t>
      </w:r>
      <w:r w:rsidR="00BF3B34" w:rsidRPr="000002F5">
        <w:rPr>
          <w:rFonts w:asciiTheme="minorHAnsi" w:hAnsiTheme="minorHAnsi" w:cstheme="minorHAnsi"/>
          <w:b/>
          <w:caps/>
          <w:szCs w:val="24"/>
        </w:rPr>
        <w:t xml:space="preserve"> </w:t>
      </w:r>
      <w:r w:rsidRPr="000002F5">
        <w:rPr>
          <w:rFonts w:asciiTheme="minorHAnsi" w:hAnsiTheme="minorHAnsi" w:cstheme="minorHAnsi"/>
          <w:b/>
          <w:caps/>
          <w:szCs w:val="24"/>
        </w:rPr>
        <w:t>Page</w:t>
      </w:r>
    </w:p>
    <w:p w14:paraId="3AB8EA4D" w14:textId="500B1E3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40807BED" w14:textId="77777777" w:rsidR="00E36C6D" w:rsidRPr="000002F5" w:rsidRDefault="00E36C6D" w:rsidP="00E36C6D">
      <w:pPr>
        <w:pStyle w:val="Default"/>
        <w:rPr>
          <w:rFonts w:asciiTheme="minorHAnsi" w:hAnsiTheme="minorHAnsi" w:cstheme="minorHAnsi"/>
          <w:szCs w:val="24"/>
        </w:rPr>
      </w:pPr>
    </w:p>
    <w:p w14:paraId="7B6E448C" w14:textId="54705E95" w:rsidR="00227C90" w:rsidRPr="000002F5" w:rsidRDefault="00E36C6D" w:rsidP="001F11BE">
      <w:pPr>
        <w:pStyle w:val="Default"/>
        <w:ind w:firstLine="720"/>
        <w:rPr>
          <w:rFonts w:asciiTheme="minorHAnsi" w:hAnsiTheme="minorHAnsi" w:cstheme="minorHAnsi"/>
          <w:szCs w:val="24"/>
        </w:rPr>
      </w:pPr>
      <w:r w:rsidRPr="000002F5">
        <w:rPr>
          <w:rFonts w:asciiTheme="minorHAnsi" w:hAnsiTheme="minorHAnsi" w:cstheme="minorHAnsi"/>
          <w:szCs w:val="24"/>
        </w:rPr>
        <w:tab/>
      </w:r>
      <w:r w:rsidRPr="000002F5">
        <w:rPr>
          <w:rFonts w:asciiTheme="minorHAnsi" w:hAnsiTheme="minorHAnsi" w:cstheme="minorHAnsi"/>
          <w:szCs w:val="24"/>
        </w:rPr>
        <w:tab/>
      </w:r>
      <w:r w:rsidR="00227C90" w:rsidRPr="000002F5">
        <w:rPr>
          <w:rFonts w:asciiTheme="minorHAnsi" w:hAnsiTheme="minorHAnsi" w:cstheme="minorHAnsi"/>
          <w:szCs w:val="24"/>
        </w:rPr>
        <w:tab/>
      </w: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0002F5" w:rsidRDefault="00227C90" w:rsidP="00227C90">
      <w:pPr>
        <w:pStyle w:val="Default"/>
        <w:rPr>
          <w:rFonts w:asciiTheme="minorHAnsi" w:hAnsiTheme="minorHAnsi" w:cstheme="minorHAnsi"/>
          <w:b/>
          <w:szCs w:val="24"/>
        </w:rPr>
      </w:pPr>
      <w:r w:rsidRPr="000002F5">
        <w:rPr>
          <w:rFonts w:asciiTheme="minorHAnsi" w:hAnsiTheme="minorHAnsi" w:cstheme="minorHAnsi"/>
          <w:szCs w:val="24"/>
        </w:rPr>
        <w:tab/>
      </w:r>
      <w:r w:rsidR="00D658B4" w:rsidRPr="000002F5">
        <w:rPr>
          <w:rFonts w:asciiTheme="minorHAnsi" w:hAnsiTheme="minorHAnsi" w:cstheme="minorHAnsi"/>
          <w:b/>
          <w:bCs/>
          <w:szCs w:val="24"/>
        </w:rPr>
        <w:t>4:</w:t>
      </w:r>
      <w:r w:rsidRPr="000002F5">
        <w:rPr>
          <w:rFonts w:asciiTheme="minorHAnsi" w:hAnsiTheme="minorHAnsi" w:cstheme="minorHAnsi"/>
          <w:b/>
          <w:szCs w:val="24"/>
        </w:rPr>
        <w:tab/>
      </w:r>
      <w:r w:rsidRPr="000002F5">
        <w:rPr>
          <w:rFonts w:asciiTheme="minorHAnsi" w:hAnsiTheme="minorHAnsi" w:cstheme="minorHAnsi"/>
          <w:b/>
          <w:szCs w:val="24"/>
        </w:rPr>
        <w:tab/>
        <w:t>3.0</w:t>
      </w:r>
      <w:r w:rsidRPr="000002F5">
        <w:rPr>
          <w:rFonts w:asciiTheme="minorHAnsi" w:hAnsiTheme="minorHAnsi" w:cstheme="minorHAnsi"/>
          <w:b/>
          <w:szCs w:val="24"/>
        </w:rPr>
        <w:tab/>
        <w:t>Current Travel Habits</w:t>
      </w:r>
    </w:p>
    <w:p w14:paraId="584240F3" w14:textId="77777777" w:rsidR="00227C90" w:rsidRPr="000002F5" w:rsidRDefault="00227C90" w:rsidP="00227C90">
      <w:pPr>
        <w:pStyle w:val="Default"/>
        <w:rPr>
          <w:rFonts w:asciiTheme="minorHAnsi" w:hAnsiTheme="minorHAnsi" w:cstheme="minorHAnsi"/>
          <w:b/>
          <w:szCs w:val="24"/>
        </w:rPr>
      </w:pPr>
    </w:p>
    <w:p w14:paraId="00C2810C" w14:textId="43B540A4" w:rsidR="00227C90" w:rsidRPr="000002F5" w:rsidRDefault="00227C90" w:rsidP="00227C90">
      <w:pPr>
        <w:pStyle w:val="Default"/>
        <w:rPr>
          <w:rFonts w:asciiTheme="minorHAnsi" w:hAnsiTheme="minorHAnsi" w:cstheme="minorHAnsi"/>
          <w:b/>
          <w:bCs/>
          <w:szCs w:val="24"/>
        </w:rPr>
      </w:pP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b/>
          <w:bCs/>
          <w:szCs w:val="24"/>
        </w:rPr>
        <w:t>3.1</w:t>
      </w:r>
      <w:r w:rsidRPr="000002F5">
        <w:rPr>
          <w:rFonts w:asciiTheme="minorHAnsi" w:hAnsiTheme="minorHAnsi" w:cstheme="minorHAnsi"/>
          <w:b/>
          <w:bCs/>
          <w:szCs w:val="24"/>
        </w:rPr>
        <w:tab/>
      </w:r>
      <w:r w:rsidR="00166118" w:rsidRPr="000002F5">
        <w:rPr>
          <w:rFonts w:asciiTheme="minorHAnsi" w:hAnsiTheme="minorHAnsi" w:cstheme="minorHAnsi"/>
          <w:b/>
          <w:bCs/>
          <w:szCs w:val="24"/>
        </w:rPr>
        <w:t xml:space="preserve">Family </w:t>
      </w:r>
      <w:r w:rsidR="00D658B4" w:rsidRPr="000002F5">
        <w:rPr>
          <w:rFonts w:asciiTheme="minorHAnsi" w:hAnsiTheme="minorHAnsi" w:cstheme="minorHAnsi"/>
          <w:b/>
          <w:bCs/>
          <w:szCs w:val="24"/>
        </w:rPr>
        <w:t>Questionnaire Data</w:t>
      </w:r>
    </w:p>
    <w:p w14:paraId="40DD69DF" w14:textId="77777777" w:rsidR="00227C90" w:rsidRPr="000002F5" w:rsidRDefault="00227C90" w:rsidP="00227C90">
      <w:pPr>
        <w:pStyle w:val="Default"/>
        <w:rPr>
          <w:rFonts w:asciiTheme="minorHAnsi" w:hAnsiTheme="minorHAnsi" w:cstheme="minorHAnsi"/>
          <w:b/>
          <w:bCs/>
          <w:szCs w:val="24"/>
        </w:rPr>
      </w:pPr>
    </w:p>
    <w:p w14:paraId="56FF8B46" w14:textId="240B0053" w:rsidR="00227C90" w:rsidRPr="000002F5" w:rsidRDefault="00657667" w:rsidP="00227C90">
      <w:pPr>
        <w:pStyle w:val="Default"/>
        <w:ind w:firstLine="720"/>
        <w:rPr>
          <w:rFonts w:asciiTheme="minorHAnsi" w:hAnsiTheme="minorHAnsi" w:cstheme="minorHAnsi"/>
          <w:b/>
          <w:bCs/>
          <w:szCs w:val="24"/>
        </w:rPr>
      </w:pPr>
      <w:r>
        <w:rPr>
          <w:rFonts w:asciiTheme="minorHAnsi" w:hAnsiTheme="minorHAnsi" w:cstheme="minorHAnsi"/>
          <w:b/>
          <w:bCs/>
          <w:szCs w:val="24"/>
        </w:rPr>
        <w:t>7</w:t>
      </w:r>
      <w:r w:rsidR="00227C90" w:rsidRPr="000002F5">
        <w:rPr>
          <w:rFonts w:asciiTheme="minorHAnsi" w:hAnsiTheme="minorHAnsi" w:cstheme="minorHAnsi"/>
          <w:b/>
          <w:bCs/>
          <w:szCs w:val="24"/>
        </w:rPr>
        <w:t>:</w:t>
      </w:r>
      <w:r w:rsidR="00227C90" w:rsidRPr="000002F5">
        <w:rPr>
          <w:rFonts w:asciiTheme="minorHAnsi" w:hAnsiTheme="minorHAnsi" w:cstheme="minorHAnsi"/>
          <w:b/>
          <w:bCs/>
          <w:szCs w:val="24"/>
        </w:rPr>
        <w:tab/>
      </w:r>
      <w:r w:rsidR="00227C90" w:rsidRPr="000002F5">
        <w:rPr>
          <w:rFonts w:asciiTheme="minorHAnsi" w:hAnsiTheme="minorHAnsi" w:cstheme="minorHAnsi"/>
          <w:b/>
          <w:bCs/>
          <w:szCs w:val="24"/>
        </w:rPr>
        <w:tab/>
      </w:r>
      <w:r w:rsidR="00227C90"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00227C90"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4F0E6933" w:rsidR="00227C90" w:rsidRPr="000002F5" w:rsidRDefault="00A7403F" w:rsidP="00227C90">
      <w:pPr>
        <w:pStyle w:val="Default"/>
        <w:ind w:firstLine="720"/>
        <w:rPr>
          <w:rFonts w:asciiTheme="minorHAnsi" w:hAnsiTheme="minorHAnsi" w:cstheme="minorHAnsi"/>
          <w:b/>
          <w:szCs w:val="24"/>
        </w:rPr>
      </w:pPr>
      <w:r>
        <w:rPr>
          <w:rFonts w:asciiTheme="minorHAnsi" w:hAnsiTheme="minorHAnsi" w:cstheme="minorHAnsi"/>
          <w:b/>
          <w:szCs w:val="24"/>
        </w:rPr>
        <w:t>9</w:t>
      </w:r>
      <w:r w:rsidR="00227C90" w:rsidRPr="000002F5">
        <w:rPr>
          <w:rFonts w:asciiTheme="minorHAnsi" w:hAnsiTheme="minorHAnsi" w:cstheme="minorHAnsi"/>
          <w:b/>
          <w:szCs w:val="24"/>
        </w:rPr>
        <w:tab/>
      </w:r>
      <w:r w:rsidR="00227C90" w:rsidRPr="000002F5">
        <w:rPr>
          <w:rFonts w:asciiTheme="minorHAnsi" w:hAnsiTheme="minorHAnsi" w:cstheme="minorHAnsi"/>
          <w:b/>
          <w:szCs w:val="24"/>
        </w:rPr>
        <w:tab/>
        <w:t>4.0</w:t>
      </w:r>
      <w:r w:rsidR="00227C90"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66014BBC" w:rsidR="00227C90" w:rsidRPr="000002F5" w:rsidRDefault="00A7403F" w:rsidP="00227C90">
      <w:pPr>
        <w:pStyle w:val="Default"/>
        <w:ind w:firstLine="720"/>
        <w:rPr>
          <w:rFonts w:asciiTheme="minorHAnsi" w:hAnsiTheme="minorHAnsi" w:cstheme="minorHAnsi"/>
          <w:b/>
          <w:szCs w:val="24"/>
        </w:rPr>
      </w:pPr>
      <w:r>
        <w:rPr>
          <w:rFonts w:asciiTheme="minorHAnsi" w:hAnsiTheme="minorHAnsi" w:cstheme="minorHAnsi"/>
          <w:b/>
          <w:szCs w:val="24"/>
        </w:rPr>
        <w:t>10</w:t>
      </w:r>
      <w:r w:rsidR="00227C90" w:rsidRPr="000002F5">
        <w:rPr>
          <w:rFonts w:asciiTheme="minorHAnsi" w:hAnsiTheme="minorHAnsi" w:cstheme="minorHAnsi"/>
          <w:b/>
          <w:szCs w:val="24"/>
        </w:rPr>
        <w:t>:</w:t>
      </w:r>
      <w:r w:rsidR="00227C90" w:rsidRPr="000002F5">
        <w:rPr>
          <w:rFonts w:asciiTheme="minorHAnsi" w:hAnsiTheme="minorHAnsi" w:cstheme="minorHAnsi"/>
          <w:b/>
          <w:szCs w:val="24"/>
        </w:rPr>
        <w:tab/>
      </w:r>
      <w:r w:rsidR="00227C90" w:rsidRPr="000002F5">
        <w:rPr>
          <w:rFonts w:asciiTheme="minorHAnsi" w:hAnsiTheme="minorHAnsi" w:cstheme="minorHAnsi"/>
          <w:b/>
          <w:szCs w:val="24"/>
        </w:rPr>
        <w:tab/>
        <w:t>5.0</w:t>
      </w:r>
      <w:r w:rsidR="00227C90"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011C8BBD" w:rsidR="00227C90" w:rsidRPr="000002F5" w:rsidRDefault="00A7403F" w:rsidP="00227C90">
      <w:pPr>
        <w:pStyle w:val="Default"/>
        <w:ind w:firstLine="720"/>
        <w:rPr>
          <w:rFonts w:asciiTheme="minorHAnsi" w:hAnsiTheme="minorHAnsi" w:cstheme="minorHAnsi"/>
          <w:b/>
          <w:szCs w:val="24"/>
        </w:rPr>
      </w:pPr>
      <w:r>
        <w:rPr>
          <w:rFonts w:asciiTheme="minorHAnsi" w:hAnsiTheme="minorHAnsi" w:cstheme="minorHAnsi"/>
          <w:b/>
          <w:szCs w:val="24"/>
        </w:rPr>
        <w:t>11</w:t>
      </w:r>
      <w:r w:rsidR="00227C90" w:rsidRPr="000002F5">
        <w:rPr>
          <w:rFonts w:asciiTheme="minorHAnsi" w:hAnsiTheme="minorHAnsi" w:cstheme="minorHAnsi"/>
          <w:b/>
          <w:szCs w:val="24"/>
        </w:rPr>
        <w:t>:</w:t>
      </w:r>
      <w:r w:rsidR="00227C90" w:rsidRPr="000002F5">
        <w:rPr>
          <w:rFonts w:asciiTheme="minorHAnsi" w:hAnsiTheme="minorHAnsi" w:cstheme="minorHAnsi"/>
          <w:b/>
          <w:szCs w:val="24"/>
        </w:rPr>
        <w:tab/>
      </w:r>
      <w:r w:rsidR="00227C90" w:rsidRPr="000002F5">
        <w:rPr>
          <w:rFonts w:asciiTheme="minorHAnsi" w:hAnsiTheme="minorHAnsi" w:cstheme="minorHAnsi"/>
          <w:b/>
          <w:szCs w:val="24"/>
        </w:rPr>
        <w:tab/>
        <w:t>6.0</w:t>
      </w:r>
      <w:r w:rsidR="00227C90"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286A6FA7" w:rsidR="00227C90" w:rsidRPr="000002F5" w:rsidRDefault="00A7403F" w:rsidP="00227C90">
      <w:pPr>
        <w:pStyle w:val="Default"/>
        <w:ind w:firstLine="720"/>
        <w:rPr>
          <w:rFonts w:asciiTheme="minorHAnsi" w:hAnsiTheme="minorHAnsi" w:cstheme="minorHAnsi"/>
          <w:b/>
          <w:szCs w:val="24"/>
        </w:rPr>
      </w:pPr>
      <w:r>
        <w:rPr>
          <w:rFonts w:asciiTheme="minorHAnsi" w:hAnsiTheme="minorHAnsi" w:cstheme="minorHAnsi"/>
          <w:b/>
          <w:szCs w:val="24"/>
        </w:rPr>
        <w:t>11</w:t>
      </w:r>
      <w:r w:rsidR="00227C90" w:rsidRPr="000002F5">
        <w:rPr>
          <w:rFonts w:asciiTheme="minorHAnsi" w:hAnsiTheme="minorHAnsi" w:cstheme="minorHAnsi"/>
          <w:b/>
          <w:szCs w:val="24"/>
        </w:rPr>
        <w:t>:</w:t>
      </w:r>
      <w:r w:rsidR="00227C90" w:rsidRPr="000002F5">
        <w:rPr>
          <w:rFonts w:asciiTheme="minorHAnsi" w:hAnsiTheme="minorHAnsi" w:cstheme="minorHAnsi"/>
          <w:b/>
          <w:szCs w:val="24"/>
        </w:rPr>
        <w:tab/>
      </w:r>
      <w:r w:rsidR="00227C90" w:rsidRPr="000002F5">
        <w:rPr>
          <w:rFonts w:asciiTheme="minorHAnsi" w:hAnsiTheme="minorHAnsi" w:cstheme="minorHAnsi"/>
          <w:b/>
          <w:szCs w:val="24"/>
        </w:rPr>
        <w:tab/>
        <w:t>7.0</w:t>
      </w:r>
      <w:r w:rsidR="00227C90"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6E6AEFA"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p>
    <w:p w14:paraId="0616FBCF" w14:textId="3F284773" w:rsidR="006E20B9" w:rsidRPr="000002F5" w:rsidRDefault="006E20B9" w:rsidP="004B3487">
      <w:pPr>
        <w:pStyle w:val="Default"/>
        <w:numPr>
          <w:ilvl w:val="0"/>
          <w:numId w:val="40"/>
        </w:numPr>
        <w:jc w:val="both"/>
        <w:rPr>
          <w:rFonts w:asciiTheme="minorHAnsi" w:hAnsiTheme="minorHAnsi" w:cstheme="minorHAnsi"/>
          <w:b/>
          <w:caps/>
          <w:szCs w:val="24"/>
        </w:rPr>
      </w:pPr>
      <w:r w:rsidRPr="000002F5">
        <w:rPr>
          <w:rFonts w:asciiTheme="minorHAnsi" w:hAnsiTheme="minorHAnsi" w:cstheme="minorHAnsi"/>
          <w:szCs w:val="24"/>
        </w:rPr>
        <w:br w:type="page"/>
      </w:r>
      <w:r w:rsidR="004B3487">
        <w:rPr>
          <w:rFonts w:asciiTheme="minorHAnsi" w:hAnsiTheme="minorHAnsi" w:cstheme="minorHAnsi"/>
          <w:b/>
          <w:szCs w:val="24"/>
        </w:rPr>
        <w:lastRenderedPageBreak/>
        <w:t xml:space="preserve">           </w:t>
      </w:r>
      <w:r w:rsidR="00C56AFF" w:rsidRPr="000002F5">
        <w:rPr>
          <w:rFonts w:asciiTheme="minorHAnsi" w:hAnsiTheme="minorHAnsi" w:cstheme="minorHAnsi"/>
          <w:b/>
          <w:caps/>
          <w:szCs w:val="24"/>
        </w:rPr>
        <w:t>Why have a school travel plan</w:t>
      </w:r>
      <w:r w:rsidR="004B3487">
        <w:rPr>
          <w:rFonts w:asciiTheme="minorHAnsi" w:hAnsiTheme="minorHAnsi" w:cstheme="minorHAnsi"/>
          <w:b/>
          <w:caps/>
          <w:szCs w:val="24"/>
        </w:rPr>
        <w:t xml:space="preserve">                                                                                                                                                                                             </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825A63">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1" w:name="_Int_nDkfKkMO"/>
      <w:r w:rsidRPr="000002F5">
        <w:rPr>
          <w:rFonts w:asciiTheme="minorHAnsi" w:hAnsiTheme="minorHAnsi" w:cstheme="minorHAnsi"/>
          <w:sz w:val="24"/>
          <w:szCs w:val="24"/>
        </w:rPr>
        <w:t>n</w:t>
      </w:r>
      <w:bookmarkEnd w:id="1"/>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The benefits of encouraging active travel are clear and a school travel plan can ensure that your school has a long–term vision with aid to support Junior Road Safety Officers with delivering campaigns to;-</w:t>
      </w:r>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3AEADFDA"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5221BE10" w:rsidR="030129E3" w:rsidRPr="001F3C22" w:rsidRDefault="030129E3" w:rsidP="289F9F12">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Pr="003C1EC6">
        <w:rPr>
          <w:rFonts w:asciiTheme="minorHAnsi" w:hAnsiTheme="minorHAnsi" w:cstheme="minorBidi"/>
          <w:sz w:val="24"/>
          <w:szCs w:val="24"/>
          <w:lang w:eastAsia="en-GB"/>
        </w:rPr>
        <w:t xml:space="preserve">results show </w:t>
      </w:r>
      <w:r w:rsidR="003C1EC6" w:rsidRPr="003C1EC6">
        <w:rPr>
          <w:rFonts w:asciiTheme="minorHAnsi" w:hAnsiTheme="minorHAnsi" w:cstheme="minorBidi"/>
          <w:sz w:val="24"/>
          <w:szCs w:val="24"/>
          <w:lang w:eastAsia="en-GB"/>
        </w:rPr>
        <w:t xml:space="preserve">that </w:t>
      </w:r>
      <w:r w:rsidR="00027616">
        <w:rPr>
          <w:rFonts w:asciiTheme="minorHAnsi" w:hAnsiTheme="minorHAnsi" w:cstheme="minorBidi"/>
          <w:sz w:val="24"/>
          <w:szCs w:val="24"/>
          <w:lang w:eastAsia="en-GB"/>
        </w:rPr>
        <w:t>39</w:t>
      </w:r>
      <w:r w:rsidR="003C1EC6" w:rsidRPr="003C1EC6">
        <w:rPr>
          <w:rFonts w:asciiTheme="minorHAnsi" w:hAnsiTheme="minorHAnsi" w:cstheme="minorBidi"/>
          <w:sz w:val="24"/>
          <w:szCs w:val="24"/>
          <w:lang w:eastAsia="en-GB"/>
        </w:rPr>
        <w:t xml:space="preserve">% </w:t>
      </w:r>
      <w:r w:rsidRPr="003C1EC6">
        <w:rPr>
          <w:rFonts w:asciiTheme="minorHAnsi" w:hAnsiTheme="minorHAnsi" w:cstheme="minorBidi"/>
          <w:sz w:val="24"/>
          <w:szCs w:val="24"/>
          <w:lang w:eastAsia="en-GB"/>
        </w:rPr>
        <w:t>of</w:t>
      </w:r>
      <w:r w:rsidRPr="001F3C22">
        <w:rPr>
          <w:rFonts w:asciiTheme="minorHAnsi" w:hAnsiTheme="minorHAnsi" w:cstheme="minorBidi"/>
          <w:sz w:val="24"/>
          <w:szCs w:val="24"/>
          <w:lang w:eastAsia="en-GB"/>
        </w:rPr>
        <w:t xml:space="preserve"> pupils are actively travelling to school</w:t>
      </w:r>
      <w:r w:rsidR="003C1EC6">
        <w:rPr>
          <w:rFonts w:asciiTheme="minorHAnsi" w:hAnsiTheme="minorHAnsi" w:cstheme="minorBidi"/>
          <w:sz w:val="24"/>
          <w:szCs w:val="24"/>
          <w:lang w:eastAsia="en-GB"/>
        </w:rPr>
        <w:t xml:space="preserve"> with a further </w:t>
      </w:r>
      <w:r w:rsidR="00027616">
        <w:rPr>
          <w:rFonts w:asciiTheme="minorHAnsi" w:hAnsiTheme="minorHAnsi" w:cstheme="minorBidi"/>
          <w:sz w:val="24"/>
          <w:szCs w:val="24"/>
          <w:lang w:eastAsia="en-GB"/>
        </w:rPr>
        <w:t>56</w:t>
      </w:r>
      <w:r w:rsidR="003C1EC6">
        <w:rPr>
          <w:rFonts w:asciiTheme="minorHAnsi" w:hAnsiTheme="minorHAnsi" w:cstheme="minorBidi"/>
          <w:sz w:val="24"/>
          <w:szCs w:val="24"/>
          <w:lang w:eastAsia="en-GB"/>
        </w:rPr>
        <w:t>% being driven.</w:t>
      </w:r>
    </w:p>
    <w:p w14:paraId="1C826F0D" w14:textId="261524F0" w:rsidR="289F9F12" w:rsidRDefault="00027616" w:rsidP="289F9F12">
      <w:pPr>
        <w:pStyle w:val="Default"/>
        <w:jc w:val="both"/>
        <w:rPr>
          <w:rFonts w:asciiTheme="minorHAnsi" w:hAnsiTheme="minorHAnsi" w:cstheme="minorBidi"/>
          <w:b/>
          <w:bCs/>
          <w:caps/>
        </w:rPr>
      </w:pPr>
      <w:r>
        <w:rPr>
          <w:rFonts w:asciiTheme="minorHAnsi" w:hAnsiTheme="minorHAnsi" w:cstheme="minorBidi"/>
          <w:b/>
          <w:bCs/>
          <w:caps/>
          <w:noProof/>
        </w:rPr>
        <w:drawing>
          <wp:inline distT="0" distB="0" distL="0" distR="0" wp14:anchorId="4CC459D6" wp14:editId="64B057D1">
            <wp:extent cx="6196330" cy="1333948"/>
            <wp:effectExtent l="0" t="0" r="0" b="0"/>
            <wp:docPr id="1976780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092" cy="1343369"/>
                    </a:xfrm>
                    <a:prstGeom prst="rect">
                      <a:avLst/>
                    </a:prstGeom>
                    <a:noFill/>
                  </pic:spPr>
                </pic:pic>
              </a:graphicData>
            </a:graphic>
          </wp:inline>
        </w:drawing>
      </w:r>
    </w:p>
    <w:p w14:paraId="11D8D5D7" w14:textId="02F568C5" w:rsidR="3DF3395C" w:rsidRDefault="3DF3395C" w:rsidP="289F9F12">
      <w:pPr>
        <w:pStyle w:val="Default"/>
        <w:jc w:val="both"/>
      </w:pPr>
    </w:p>
    <w:p w14:paraId="59AFC882" w14:textId="332AB29A" w:rsidR="00FC344F" w:rsidRDefault="00FC344F" w:rsidP="00AB117D">
      <w:pPr>
        <w:shd w:val="clear" w:color="auto" w:fill="FFFFFF"/>
        <w:spacing w:line="330" w:lineRule="atLeast"/>
        <w:rPr>
          <w:rFonts w:asciiTheme="minorHAnsi" w:hAnsiTheme="minorHAnsi" w:cstheme="minorHAnsi"/>
          <w:b/>
          <w:bCs/>
          <w:color w:val="666666"/>
          <w:sz w:val="24"/>
          <w:szCs w:val="24"/>
          <w:lang w:eastAsia="en-GB"/>
        </w:rPr>
      </w:pPr>
    </w:p>
    <w:p w14:paraId="2D9B342B" w14:textId="4AD49D9F"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362D28F1" w14:textId="77777777" w:rsidR="00AB117D" w:rsidRPr="000002F5"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11A4E2E7" w:rsidR="00AB117D" w:rsidRDefault="00291E77" w:rsidP="4A81EFEA">
      <w:pPr>
        <w:shd w:val="clear" w:color="auto" w:fill="FFFFFF" w:themeFill="background1"/>
        <w:spacing w:line="330" w:lineRule="atLeast"/>
        <w:rPr>
          <w:rFonts w:asciiTheme="minorHAnsi" w:hAnsiTheme="minorHAnsi" w:cstheme="minorBidi"/>
          <w:sz w:val="24"/>
          <w:szCs w:val="24"/>
          <w:lang w:eastAsia="en-GB"/>
        </w:rPr>
      </w:pPr>
      <w:r>
        <w:rPr>
          <w:rFonts w:asciiTheme="minorHAnsi" w:hAnsiTheme="minorHAnsi" w:cstheme="minorBidi"/>
          <w:sz w:val="24"/>
          <w:szCs w:val="24"/>
          <w:lang w:eastAsia="en-GB"/>
        </w:rPr>
        <w:t xml:space="preserve">14 </w:t>
      </w:r>
      <w:r w:rsidR="0C85DDEB" w:rsidRPr="001F3C22">
        <w:rPr>
          <w:rFonts w:asciiTheme="minorHAnsi" w:hAnsiTheme="minorHAnsi" w:cstheme="minorBidi"/>
          <w:sz w:val="24"/>
          <w:szCs w:val="24"/>
          <w:lang w:eastAsia="en-GB"/>
        </w:rPr>
        <w:t xml:space="preserve">families answered the </w:t>
      </w:r>
      <w:r w:rsidR="50A2CA66" w:rsidRPr="001F3C22">
        <w:rPr>
          <w:rFonts w:asciiTheme="minorHAnsi" w:hAnsiTheme="minorHAnsi" w:cstheme="minorBidi"/>
          <w:sz w:val="24"/>
          <w:szCs w:val="24"/>
          <w:lang w:eastAsia="en-GB"/>
        </w:rPr>
        <w:t xml:space="preserve">school travel plan </w:t>
      </w:r>
      <w:r w:rsidR="0C85DDEB"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23750778" w14:textId="3B8D6381" w:rsidR="003A1B25" w:rsidRDefault="003A1B25" w:rsidP="4A81EFEA">
      <w:pPr>
        <w:shd w:val="clear" w:color="auto" w:fill="FFFFFF" w:themeFill="background1"/>
        <w:spacing w:line="330" w:lineRule="atLeast"/>
        <w:rPr>
          <w:rFonts w:asciiTheme="minorHAnsi" w:hAnsiTheme="minorHAnsi" w:cstheme="minorBidi"/>
          <w:sz w:val="24"/>
          <w:szCs w:val="24"/>
          <w:lang w:eastAsia="en-GB"/>
        </w:rPr>
      </w:pPr>
    </w:p>
    <w:p w14:paraId="635EA5DC" w14:textId="385B0A01" w:rsidR="003A1B25" w:rsidRDefault="00291E77" w:rsidP="4A81EFEA">
      <w:pPr>
        <w:shd w:val="clear" w:color="auto" w:fill="FFFFFF" w:themeFill="background1"/>
        <w:spacing w:line="330" w:lineRule="atLeast"/>
        <w:rPr>
          <w:rFonts w:asciiTheme="minorHAnsi" w:hAnsiTheme="minorHAnsi" w:cstheme="minorBidi"/>
          <w:b/>
          <w:bCs/>
          <w:sz w:val="24"/>
          <w:szCs w:val="24"/>
          <w:lang w:eastAsia="en-GB"/>
        </w:rPr>
      </w:pPr>
      <w:r>
        <w:rPr>
          <w:rFonts w:asciiTheme="minorHAnsi" w:hAnsiTheme="minorHAnsi" w:cstheme="minorBidi"/>
          <w:noProof/>
          <w:sz w:val="24"/>
          <w:szCs w:val="24"/>
          <w:lang w:eastAsia="en-GB"/>
        </w:rPr>
        <w:drawing>
          <wp:anchor distT="0" distB="0" distL="114300" distR="114300" simplePos="0" relativeHeight="251658244" behindDoc="1" locked="0" layoutInCell="1" allowOverlap="1" wp14:anchorId="6C98E874" wp14:editId="179B9CA9">
            <wp:simplePos x="0" y="0"/>
            <wp:positionH relativeFrom="margin">
              <wp:align>right</wp:align>
            </wp:positionH>
            <wp:positionV relativeFrom="paragraph">
              <wp:posOffset>268605</wp:posOffset>
            </wp:positionV>
            <wp:extent cx="5937885" cy="2727325"/>
            <wp:effectExtent l="0" t="0" r="5715" b="0"/>
            <wp:wrapTight wrapText="bothSides">
              <wp:wrapPolygon edited="0">
                <wp:start x="0" y="0"/>
                <wp:lineTo x="0" y="21424"/>
                <wp:lineTo x="21551" y="21424"/>
                <wp:lineTo x="21551" y="0"/>
                <wp:lineTo x="0" y="0"/>
              </wp:wrapPolygon>
            </wp:wrapTight>
            <wp:docPr id="1776253060" name="Picture 2" descr="A colorful strip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53060" name="Picture 2" descr="A colorful stripes on a white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727325"/>
                    </a:xfrm>
                    <a:prstGeom prst="rect">
                      <a:avLst/>
                    </a:prstGeom>
                    <a:noFill/>
                  </pic:spPr>
                </pic:pic>
              </a:graphicData>
            </a:graphic>
            <wp14:sizeRelH relativeFrom="page">
              <wp14:pctWidth>0</wp14:pctWidth>
            </wp14:sizeRelH>
            <wp14:sizeRelV relativeFrom="page">
              <wp14:pctHeight>0</wp14:pctHeight>
            </wp14:sizeRelV>
          </wp:anchor>
        </w:drawing>
      </w:r>
      <w:r w:rsidR="003A1B25" w:rsidRPr="0096778A">
        <w:rPr>
          <w:rFonts w:asciiTheme="minorHAnsi" w:hAnsiTheme="minorHAnsi" w:cstheme="minorBidi"/>
          <w:b/>
          <w:bCs/>
          <w:sz w:val="24"/>
          <w:szCs w:val="24"/>
          <w:lang w:eastAsia="en-GB"/>
        </w:rPr>
        <w:t>What school year is your child in?</w:t>
      </w:r>
      <w:r w:rsidRPr="00291E77">
        <w:rPr>
          <w:rFonts w:asciiTheme="minorHAnsi" w:hAnsiTheme="minorHAnsi" w:cstheme="minorBidi"/>
          <w:noProof/>
          <w:sz w:val="24"/>
          <w:szCs w:val="24"/>
          <w:lang w:eastAsia="en-GB"/>
        </w:rPr>
        <w:t xml:space="preserve"> </w:t>
      </w:r>
    </w:p>
    <w:p w14:paraId="1CF7B5BB" w14:textId="4D0E4ADE" w:rsidR="00895465" w:rsidRDefault="00895465">
      <w:pPr>
        <w:rPr>
          <w:rFonts w:asciiTheme="minorHAnsi" w:hAnsiTheme="minorHAnsi" w:cstheme="minorHAnsi"/>
          <w:b/>
          <w:bCs/>
          <w:sz w:val="24"/>
          <w:szCs w:val="24"/>
        </w:rPr>
      </w:pPr>
    </w:p>
    <w:p w14:paraId="7A8D1642" w14:textId="427B6763" w:rsidR="00291E77" w:rsidRDefault="004114F6" w:rsidP="004114F6">
      <w:pPr>
        <w:rPr>
          <w:rFonts w:asciiTheme="minorHAnsi" w:hAnsiTheme="minorHAnsi" w:cstheme="minorHAnsi"/>
          <w:b/>
          <w:bCs/>
          <w:sz w:val="24"/>
          <w:szCs w:val="24"/>
        </w:rPr>
      </w:pPr>
      <w:r w:rsidRPr="004114F6">
        <w:rPr>
          <w:rFonts w:asciiTheme="minorHAnsi" w:hAnsiTheme="minorHAnsi" w:cstheme="minorHAnsi"/>
          <w:b/>
          <w:bCs/>
          <w:sz w:val="24"/>
          <w:szCs w:val="24"/>
        </w:rPr>
        <w:t xml:space="preserve"> </w:t>
      </w:r>
    </w:p>
    <w:p w14:paraId="25660345" w14:textId="77777777" w:rsidR="00291E77" w:rsidRDefault="00291E77" w:rsidP="004114F6">
      <w:pPr>
        <w:rPr>
          <w:rFonts w:asciiTheme="minorHAnsi" w:hAnsiTheme="minorHAnsi" w:cstheme="minorHAnsi"/>
          <w:b/>
          <w:bCs/>
          <w:sz w:val="24"/>
          <w:szCs w:val="24"/>
        </w:rPr>
      </w:pPr>
    </w:p>
    <w:p w14:paraId="4984F512" w14:textId="77777777" w:rsidR="00291E77" w:rsidRDefault="00291E77" w:rsidP="004114F6">
      <w:pPr>
        <w:rPr>
          <w:rFonts w:asciiTheme="minorHAnsi" w:hAnsiTheme="minorHAnsi" w:cstheme="minorHAnsi"/>
          <w:b/>
          <w:bCs/>
          <w:sz w:val="24"/>
          <w:szCs w:val="24"/>
        </w:rPr>
      </w:pPr>
    </w:p>
    <w:p w14:paraId="6D69A16A" w14:textId="77777777" w:rsidR="00291E77" w:rsidRDefault="00291E77" w:rsidP="004114F6">
      <w:pPr>
        <w:rPr>
          <w:rFonts w:asciiTheme="minorHAnsi" w:hAnsiTheme="minorHAnsi" w:cstheme="minorHAnsi"/>
          <w:b/>
          <w:bCs/>
          <w:sz w:val="24"/>
          <w:szCs w:val="24"/>
        </w:rPr>
      </w:pPr>
    </w:p>
    <w:p w14:paraId="3ED9937E" w14:textId="77777777" w:rsidR="00291E77" w:rsidRDefault="00291E77" w:rsidP="004114F6">
      <w:pPr>
        <w:rPr>
          <w:rFonts w:asciiTheme="minorHAnsi" w:hAnsiTheme="minorHAnsi" w:cstheme="minorHAnsi"/>
          <w:b/>
          <w:bCs/>
          <w:sz w:val="24"/>
          <w:szCs w:val="24"/>
        </w:rPr>
      </w:pPr>
    </w:p>
    <w:p w14:paraId="4FF1736D" w14:textId="77777777" w:rsidR="00291E77" w:rsidRDefault="00291E77" w:rsidP="004114F6">
      <w:pPr>
        <w:rPr>
          <w:rFonts w:asciiTheme="minorHAnsi" w:hAnsiTheme="minorHAnsi" w:cstheme="minorHAnsi"/>
          <w:b/>
          <w:bCs/>
          <w:sz w:val="24"/>
          <w:szCs w:val="24"/>
        </w:rPr>
      </w:pPr>
    </w:p>
    <w:p w14:paraId="0A8580FC" w14:textId="5672A227" w:rsidR="004114F6" w:rsidRDefault="00291E77" w:rsidP="004114F6">
      <w:pPr>
        <w:rPr>
          <w:rFonts w:asciiTheme="minorHAnsi" w:hAnsiTheme="minorHAnsi" w:cstheme="minorHAnsi"/>
          <w:b/>
          <w:bCs/>
          <w:sz w:val="24"/>
          <w:szCs w:val="24"/>
        </w:rPr>
      </w:pPr>
      <w:r>
        <w:rPr>
          <w:rFonts w:asciiTheme="minorHAnsi" w:hAnsiTheme="minorHAnsi" w:cstheme="minorHAnsi"/>
          <w:b/>
          <w:bCs/>
          <w:noProof/>
          <w:sz w:val="24"/>
          <w:szCs w:val="24"/>
        </w:rPr>
        <w:lastRenderedPageBreak/>
        <w:drawing>
          <wp:anchor distT="0" distB="0" distL="114300" distR="114300" simplePos="0" relativeHeight="251658245" behindDoc="1" locked="0" layoutInCell="1" allowOverlap="1" wp14:anchorId="62A1F404" wp14:editId="06C38890">
            <wp:simplePos x="0" y="0"/>
            <wp:positionH relativeFrom="margin">
              <wp:align>left</wp:align>
            </wp:positionH>
            <wp:positionV relativeFrom="paragraph">
              <wp:posOffset>386080</wp:posOffset>
            </wp:positionV>
            <wp:extent cx="6212205" cy="1847850"/>
            <wp:effectExtent l="0" t="0" r="0" b="0"/>
            <wp:wrapTight wrapText="bothSides">
              <wp:wrapPolygon edited="0">
                <wp:start x="0" y="0"/>
                <wp:lineTo x="0" y="21377"/>
                <wp:lineTo x="21527" y="21377"/>
                <wp:lineTo x="21527" y="0"/>
                <wp:lineTo x="0" y="0"/>
              </wp:wrapPolygon>
            </wp:wrapTight>
            <wp:docPr id="1093569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2205" cy="1847850"/>
                    </a:xfrm>
                    <a:prstGeom prst="rect">
                      <a:avLst/>
                    </a:prstGeom>
                    <a:noFill/>
                  </pic:spPr>
                </pic:pic>
              </a:graphicData>
            </a:graphic>
            <wp14:sizeRelH relativeFrom="page">
              <wp14:pctWidth>0</wp14:pctWidth>
            </wp14:sizeRelH>
            <wp14:sizeRelV relativeFrom="page">
              <wp14:pctHeight>0</wp14:pctHeight>
            </wp14:sizeRelV>
          </wp:anchor>
        </w:drawing>
      </w:r>
      <w:r w:rsidR="004114F6">
        <w:rPr>
          <w:rFonts w:asciiTheme="minorHAnsi" w:hAnsiTheme="minorHAnsi" w:cstheme="minorHAnsi"/>
          <w:b/>
          <w:bCs/>
          <w:sz w:val="24"/>
          <w:szCs w:val="24"/>
        </w:rPr>
        <w:t>Ho</w:t>
      </w:r>
      <w:r w:rsidR="004114F6" w:rsidRPr="0096778A">
        <w:rPr>
          <w:rFonts w:asciiTheme="minorHAnsi" w:hAnsiTheme="minorHAnsi" w:cstheme="minorHAnsi"/>
          <w:b/>
          <w:bCs/>
          <w:sz w:val="24"/>
          <w:szCs w:val="24"/>
        </w:rPr>
        <w:t>w do you normally travel to and from school?</w:t>
      </w:r>
    </w:p>
    <w:p w14:paraId="6E38AFCA" w14:textId="6553D780" w:rsidR="00291E77" w:rsidRDefault="00291E77" w:rsidP="004114F6">
      <w:pPr>
        <w:rPr>
          <w:rFonts w:asciiTheme="minorHAnsi" w:hAnsiTheme="minorHAnsi" w:cstheme="minorHAnsi"/>
          <w:b/>
          <w:bCs/>
          <w:sz w:val="24"/>
          <w:szCs w:val="24"/>
        </w:rPr>
      </w:pPr>
    </w:p>
    <w:p w14:paraId="5AA865FE" w14:textId="598C7F59" w:rsidR="00291E77" w:rsidRDefault="00291E77" w:rsidP="004114F6">
      <w:pPr>
        <w:rPr>
          <w:rFonts w:asciiTheme="minorHAnsi" w:hAnsiTheme="minorHAnsi" w:cstheme="minorHAnsi"/>
          <w:b/>
          <w:bCs/>
          <w:sz w:val="24"/>
          <w:szCs w:val="24"/>
        </w:rPr>
      </w:pPr>
    </w:p>
    <w:p w14:paraId="6B6167AC" w14:textId="5BF80F5F" w:rsidR="00291E77" w:rsidRDefault="00291E77" w:rsidP="004114F6">
      <w:pPr>
        <w:rPr>
          <w:rFonts w:asciiTheme="minorHAnsi" w:hAnsiTheme="minorHAnsi" w:cstheme="minorHAnsi"/>
          <w:b/>
          <w:bCs/>
          <w:sz w:val="24"/>
          <w:szCs w:val="24"/>
        </w:rPr>
      </w:pPr>
    </w:p>
    <w:p w14:paraId="4D2B49D1" w14:textId="68BFCE78" w:rsidR="76007372" w:rsidRDefault="76007372" w:rsidP="1CB2B325">
      <w:pPr>
        <w:rPr>
          <w:rFonts w:asciiTheme="minorHAnsi" w:hAnsiTheme="minorHAnsi" w:cstheme="minorBidi"/>
          <w:b/>
          <w:bCs/>
          <w:sz w:val="24"/>
          <w:szCs w:val="24"/>
        </w:rPr>
      </w:pPr>
      <w:r w:rsidRPr="00895465">
        <w:rPr>
          <w:rFonts w:asciiTheme="minorHAnsi" w:hAnsiTheme="minorHAnsi" w:cstheme="minorBidi"/>
          <w:b/>
          <w:bCs/>
          <w:sz w:val="24"/>
          <w:szCs w:val="24"/>
        </w:rPr>
        <w:t xml:space="preserve">Those parents who are already actively travelling to school were asked if they would like to volunteer to help the school set up a walking </w:t>
      </w:r>
      <w:r w:rsidR="00C53707" w:rsidRPr="00895465">
        <w:rPr>
          <w:rFonts w:asciiTheme="minorHAnsi" w:hAnsiTheme="minorHAnsi" w:cstheme="minorBidi"/>
          <w:b/>
          <w:bCs/>
          <w:sz w:val="24"/>
          <w:szCs w:val="24"/>
        </w:rPr>
        <w:t>bus.</w:t>
      </w:r>
      <w:r w:rsidR="3F9091EB" w:rsidRPr="00895465">
        <w:rPr>
          <w:rFonts w:asciiTheme="minorHAnsi" w:hAnsiTheme="minorHAnsi" w:cstheme="minorBidi"/>
          <w:b/>
          <w:bCs/>
          <w:sz w:val="24"/>
          <w:szCs w:val="24"/>
        </w:rPr>
        <w:t xml:space="preserve"> </w:t>
      </w:r>
    </w:p>
    <w:p w14:paraId="22F62BCD" w14:textId="342CFA03" w:rsidR="00291E77" w:rsidRDefault="00291E77" w:rsidP="289F9F12">
      <w:pPr>
        <w:rPr>
          <w:rFonts w:asciiTheme="minorHAnsi" w:hAnsiTheme="minorHAnsi" w:cstheme="minorBidi"/>
          <w:b/>
          <w:bCs/>
          <w:sz w:val="24"/>
          <w:szCs w:val="24"/>
        </w:rPr>
      </w:pPr>
      <w:r>
        <w:rPr>
          <w:rFonts w:asciiTheme="minorHAnsi" w:hAnsiTheme="minorHAnsi" w:cstheme="minorBidi"/>
          <w:b/>
          <w:bCs/>
          <w:noProof/>
          <w:sz w:val="24"/>
          <w:szCs w:val="24"/>
        </w:rPr>
        <w:drawing>
          <wp:anchor distT="0" distB="0" distL="114300" distR="114300" simplePos="0" relativeHeight="251658246" behindDoc="1" locked="0" layoutInCell="1" allowOverlap="1" wp14:anchorId="0F90EDE8" wp14:editId="3C8005AE">
            <wp:simplePos x="0" y="0"/>
            <wp:positionH relativeFrom="margin">
              <wp:align>left</wp:align>
            </wp:positionH>
            <wp:positionV relativeFrom="paragraph">
              <wp:posOffset>175932</wp:posOffset>
            </wp:positionV>
            <wp:extent cx="6025515" cy="1930400"/>
            <wp:effectExtent l="0" t="0" r="0" b="0"/>
            <wp:wrapTight wrapText="bothSides">
              <wp:wrapPolygon edited="0">
                <wp:start x="0" y="0"/>
                <wp:lineTo x="0" y="21316"/>
                <wp:lineTo x="21511" y="21316"/>
                <wp:lineTo x="21511" y="0"/>
                <wp:lineTo x="0" y="0"/>
              </wp:wrapPolygon>
            </wp:wrapTight>
            <wp:docPr id="1152343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5515" cy="1930400"/>
                    </a:xfrm>
                    <a:prstGeom prst="rect">
                      <a:avLst/>
                    </a:prstGeom>
                    <a:noFill/>
                  </pic:spPr>
                </pic:pic>
              </a:graphicData>
            </a:graphic>
            <wp14:sizeRelH relativeFrom="page">
              <wp14:pctWidth>0</wp14:pctWidth>
            </wp14:sizeRelH>
            <wp14:sizeRelV relativeFrom="page">
              <wp14:pctHeight>0</wp14:pctHeight>
            </wp14:sizeRelV>
          </wp:anchor>
        </w:drawing>
      </w:r>
    </w:p>
    <w:p w14:paraId="33330EB1" w14:textId="345B32F6" w:rsidR="00291E77" w:rsidRDefault="00291E77" w:rsidP="289F9F12">
      <w:pPr>
        <w:rPr>
          <w:rFonts w:asciiTheme="minorHAnsi" w:hAnsiTheme="minorHAnsi" w:cstheme="minorBidi"/>
          <w:b/>
          <w:bCs/>
          <w:sz w:val="24"/>
          <w:szCs w:val="24"/>
        </w:rPr>
      </w:pPr>
      <w:r>
        <w:rPr>
          <w:rFonts w:asciiTheme="minorHAnsi" w:hAnsiTheme="minorHAnsi" w:cstheme="minorBidi"/>
          <w:b/>
          <w:bCs/>
          <w:sz w:val="24"/>
          <w:szCs w:val="24"/>
        </w:rPr>
        <w:t xml:space="preserve">When asked what would improve your active journey to school?  </w:t>
      </w:r>
    </w:p>
    <w:p w14:paraId="64DEB6F2" w14:textId="63E1DE6D" w:rsidR="00291E77" w:rsidRDefault="00291E77" w:rsidP="289F9F12">
      <w:pPr>
        <w:rPr>
          <w:rFonts w:asciiTheme="minorHAnsi" w:hAnsiTheme="minorHAnsi" w:cstheme="minorBidi"/>
          <w:b/>
          <w:bCs/>
          <w:sz w:val="24"/>
          <w:szCs w:val="24"/>
        </w:rPr>
      </w:pPr>
      <w:r>
        <w:rPr>
          <w:rFonts w:asciiTheme="minorHAnsi" w:hAnsiTheme="minorHAnsi" w:cstheme="minorBidi"/>
          <w:b/>
          <w:bCs/>
          <w:noProof/>
          <w:sz w:val="24"/>
          <w:szCs w:val="24"/>
        </w:rPr>
        <w:drawing>
          <wp:inline distT="0" distB="0" distL="0" distR="0" wp14:anchorId="2FB26AFA" wp14:editId="1E9580DA">
            <wp:extent cx="6099773" cy="2505710"/>
            <wp:effectExtent l="0" t="0" r="0" b="8890"/>
            <wp:docPr id="1395126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199" cy="2507117"/>
                    </a:xfrm>
                    <a:prstGeom prst="rect">
                      <a:avLst/>
                    </a:prstGeom>
                    <a:noFill/>
                  </pic:spPr>
                </pic:pic>
              </a:graphicData>
            </a:graphic>
          </wp:inline>
        </w:drawing>
      </w:r>
    </w:p>
    <w:p w14:paraId="47EE53D8" w14:textId="00D63146" w:rsidR="129A09DE" w:rsidRDefault="00931C2E" w:rsidP="289F9F12">
      <w:pPr>
        <w:rPr>
          <w:rFonts w:asciiTheme="minorHAnsi" w:hAnsiTheme="minorHAnsi" w:cstheme="minorBidi"/>
          <w:b/>
          <w:bCs/>
          <w:sz w:val="24"/>
          <w:szCs w:val="24"/>
        </w:rPr>
      </w:pPr>
      <w:r>
        <w:rPr>
          <w:rFonts w:asciiTheme="minorHAnsi" w:hAnsiTheme="minorHAnsi" w:cstheme="minorBidi"/>
          <w:b/>
          <w:bCs/>
          <w:sz w:val="24"/>
          <w:szCs w:val="24"/>
        </w:rPr>
        <w:lastRenderedPageBreak/>
        <w:t>A</w:t>
      </w:r>
      <w:r w:rsidR="00B03499">
        <w:rPr>
          <w:rFonts w:asciiTheme="minorHAnsi" w:hAnsiTheme="minorHAnsi" w:cstheme="minorBidi"/>
          <w:b/>
          <w:bCs/>
          <w:sz w:val="24"/>
          <w:szCs w:val="24"/>
        </w:rPr>
        <w:t>ll</w:t>
      </w:r>
      <w:r w:rsidR="129A09DE" w:rsidRPr="004B4637">
        <w:rPr>
          <w:rFonts w:asciiTheme="minorHAnsi" w:hAnsiTheme="minorHAnsi" w:cstheme="minorBidi"/>
          <w:b/>
          <w:bCs/>
          <w:sz w:val="24"/>
          <w:szCs w:val="24"/>
        </w:rPr>
        <w:t xml:space="preserve"> parents who stated that they drive to school were asked if they would consider using a Park and Stride Site away from the school</w:t>
      </w:r>
      <w:r w:rsidR="0045550A" w:rsidRPr="004B4637">
        <w:rPr>
          <w:rFonts w:asciiTheme="minorHAnsi" w:hAnsiTheme="minorHAnsi" w:cstheme="minorBidi"/>
          <w:b/>
          <w:bCs/>
          <w:sz w:val="24"/>
          <w:szCs w:val="24"/>
        </w:rPr>
        <w:t xml:space="preserve"> gate</w:t>
      </w:r>
      <w:r w:rsidR="00D85662" w:rsidRPr="004B4637">
        <w:rPr>
          <w:rFonts w:asciiTheme="minorHAnsi" w:hAnsiTheme="minorHAnsi" w:cstheme="minorBidi"/>
          <w:b/>
          <w:bCs/>
          <w:sz w:val="24"/>
          <w:szCs w:val="24"/>
        </w:rPr>
        <w:t xml:space="preserve"> to help with congestion.</w:t>
      </w:r>
    </w:p>
    <w:p w14:paraId="6B5A7D4D" w14:textId="77777777" w:rsidR="00291E77" w:rsidRDefault="004B3487" w:rsidP="289F9F12">
      <w:pPr>
        <w:rPr>
          <w:rFonts w:asciiTheme="minorHAnsi" w:hAnsiTheme="minorHAnsi" w:cstheme="minorBidi"/>
          <w:b/>
          <w:bCs/>
          <w:noProof/>
          <w:sz w:val="24"/>
          <w:szCs w:val="24"/>
        </w:rPr>
      </w:pPr>
      <w:r>
        <w:rPr>
          <w:rFonts w:asciiTheme="minorHAnsi" w:hAnsiTheme="minorHAnsi" w:cstheme="minorBidi"/>
          <w:b/>
          <w:bCs/>
          <w:noProof/>
          <w:sz w:val="24"/>
          <w:szCs w:val="24"/>
        </w:rPr>
        <w:t xml:space="preserve">                                 </w:t>
      </w:r>
    </w:p>
    <w:p w14:paraId="6DAA5253" w14:textId="4BE00085" w:rsidR="00291E77" w:rsidRDefault="00291E77" w:rsidP="289F9F12">
      <w:pPr>
        <w:rPr>
          <w:rFonts w:asciiTheme="minorHAnsi" w:hAnsiTheme="minorHAnsi" w:cstheme="minorBidi"/>
          <w:b/>
          <w:bCs/>
          <w:noProof/>
          <w:sz w:val="24"/>
          <w:szCs w:val="24"/>
        </w:rPr>
      </w:pPr>
      <w:r>
        <w:rPr>
          <w:rFonts w:asciiTheme="minorHAnsi" w:hAnsiTheme="minorHAnsi" w:cstheme="minorBidi"/>
          <w:b/>
          <w:bCs/>
          <w:noProof/>
          <w:sz w:val="24"/>
          <w:szCs w:val="24"/>
        </w:rPr>
        <w:drawing>
          <wp:inline distT="0" distB="0" distL="0" distR="0" wp14:anchorId="18B3385F" wp14:editId="102FECFD">
            <wp:extent cx="5653724" cy="1355613"/>
            <wp:effectExtent l="0" t="0" r="4445" b="0"/>
            <wp:docPr id="981127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4477" cy="1360589"/>
                    </a:xfrm>
                    <a:prstGeom prst="rect">
                      <a:avLst/>
                    </a:prstGeom>
                    <a:noFill/>
                  </pic:spPr>
                </pic:pic>
              </a:graphicData>
            </a:graphic>
          </wp:inline>
        </w:drawing>
      </w:r>
    </w:p>
    <w:p w14:paraId="7698D95D" w14:textId="264F412E" w:rsidR="00DF2150" w:rsidRPr="004B4637" w:rsidRDefault="004B3487" w:rsidP="289F9F12">
      <w:pPr>
        <w:rPr>
          <w:rFonts w:asciiTheme="minorHAnsi" w:hAnsiTheme="minorHAnsi" w:cstheme="minorBidi"/>
          <w:b/>
          <w:bCs/>
          <w:sz w:val="24"/>
          <w:szCs w:val="24"/>
        </w:rPr>
      </w:pPr>
      <w:r>
        <w:rPr>
          <w:rFonts w:asciiTheme="minorHAnsi" w:hAnsiTheme="minorHAnsi" w:cstheme="minorBidi"/>
          <w:b/>
          <w:bCs/>
          <w:noProof/>
          <w:sz w:val="24"/>
          <w:szCs w:val="24"/>
        </w:rPr>
        <w:t xml:space="preserve">                                                                                                                         </w:t>
      </w:r>
    </w:p>
    <w:p w14:paraId="28615E86" w14:textId="77777777" w:rsidR="003F30C9" w:rsidRDefault="003F30C9" w:rsidP="1CB2B325">
      <w:pPr>
        <w:rPr>
          <w:rFonts w:asciiTheme="minorHAnsi" w:hAnsiTheme="minorHAnsi" w:cstheme="minorBidi"/>
          <w:b/>
          <w:bCs/>
          <w:sz w:val="24"/>
          <w:szCs w:val="24"/>
        </w:rPr>
      </w:pPr>
    </w:p>
    <w:p w14:paraId="720FF3D1" w14:textId="6EB81DEF" w:rsidR="00AB117D" w:rsidRDefault="309161A8" w:rsidP="1CB2B325">
      <w:pPr>
        <w:rPr>
          <w:rFonts w:asciiTheme="minorHAnsi" w:hAnsiTheme="minorHAnsi" w:cstheme="minorBidi"/>
          <w:b/>
          <w:bCs/>
          <w:sz w:val="24"/>
          <w:szCs w:val="24"/>
        </w:rPr>
      </w:pPr>
      <w:r w:rsidRPr="00A900B1">
        <w:rPr>
          <w:rFonts w:asciiTheme="minorHAnsi" w:hAnsiTheme="minorHAnsi" w:cstheme="minorBidi"/>
          <w:b/>
          <w:bCs/>
          <w:sz w:val="24"/>
          <w:szCs w:val="24"/>
        </w:rPr>
        <w:t>T</w:t>
      </w:r>
      <w:r w:rsidR="6B00E020" w:rsidRPr="00A900B1">
        <w:rPr>
          <w:rFonts w:asciiTheme="minorHAnsi" w:hAnsiTheme="minorHAnsi" w:cstheme="minorBidi"/>
          <w:b/>
          <w:bCs/>
          <w:sz w:val="24"/>
          <w:szCs w:val="24"/>
        </w:rPr>
        <w:t xml:space="preserve">hose parents were </w:t>
      </w:r>
      <w:r w:rsidR="453205FD" w:rsidRPr="00A900B1">
        <w:rPr>
          <w:rFonts w:asciiTheme="minorHAnsi" w:hAnsiTheme="minorHAnsi" w:cstheme="minorBidi"/>
          <w:b/>
          <w:bCs/>
          <w:sz w:val="24"/>
          <w:szCs w:val="24"/>
        </w:rPr>
        <w:t xml:space="preserve">then </w:t>
      </w:r>
      <w:r w:rsidR="6B00E020" w:rsidRPr="00A900B1">
        <w:rPr>
          <w:rFonts w:asciiTheme="minorHAnsi" w:hAnsiTheme="minorHAnsi" w:cstheme="minorBidi"/>
          <w:b/>
          <w:bCs/>
          <w:sz w:val="24"/>
          <w:szCs w:val="24"/>
        </w:rPr>
        <w:t xml:space="preserve">asked </w:t>
      </w:r>
      <w:r w:rsidR="0C85DDEB" w:rsidRPr="00A900B1">
        <w:rPr>
          <w:rFonts w:asciiTheme="minorHAnsi" w:hAnsiTheme="minorHAnsi" w:cstheme="minorBidi"/>
          <w:b/>
          <w:bCs/>
          <w:sz w:val="24"/>
          <w:szCs w:val="24"/>
        </w:rPr>
        <w:t xml:space="preserve">what could </w:t>
      </w:r>
      <w:r w:rsidR="484BEA63" w:rsidRPr="00A900B1">
        <w:rPr>
          <w:rFonts w:asciiTheme="minorHAnsi" w:hAnsiTheme="minorHAnsi" w:cstheme="minorBidi"/>
          <w:b/>
          <w:bCs/>
          <w:sz w:val="24"/>
          <w:szCs w:val="24"/>
        </w:rPr>
        <w:t>they</w:t>
      </w:r>
      <w:r w:rsidR="0C85DDEB" w:rsidRPr="00A900B1">
        <w:rPr>
          <w:rFonts w:asciiTheme="minorHAnsi" w:hAnsiTheme="minorHAnsi" w:cstheme="minorBidi"/>
          <w:b/>
          <w:bCs/>
          <w:sz w:val="24"/>
          <w:szCs w:val="24"/>
        </w:rPr>
        <w:t xml:space="preserve"> do to help with safety concerns with regards to parking around the school gate?</w:t>
      </w:r>
    </w:p>
    <w:p w14:paraId="0CEB2815" w14:textId="77777777" w:rsidR="00291E77" w:rsidRDefault="00291E77" w:rsidP="1CB2B325">
      <w:pPr>
        <w:rPr>
          <w:rFonts w:asciiTheme="minorHAnsi" w:hAnsiTheme="minorHAnsi" w:cstheme="minorBidi"/>
          <w:b/>
          <w:bCs/>
          <w:sz w:val="24"/>
          <w:szCs w:val="24"/>
        </w:rPr>
      </w:pPr>
    </w:p>
    <w:p w14:paraId="229B1CE2" w14:textId="77777777" w:rsidR="00291E77" w:rsidRPr="00AF0B97" w:rsidRDefault="00291E77" w:rsidP="00291E77">
      <w:pPr>
        <w:pStyle w:val="ListParagraph"/>
        <w:numPr>
          <w:ilvl w:val="0"/>
          <w:numId w:val="41"/>
        </w:numPr>
        <w:rPr>
          <w:sz w:val="24"/>
          <w:szCs w:val="24"/>
        </w:rPr>
      </w:pPr>
      <w:r w:rsidRPr="00AF0B97">
        <w:rPr>
          <w:sz w:val="24"/>
          <w:szCs w:val="24"/>
        </w:rPr>
        <w:t>My children are active and get sufficient daily exercise. The only think that could ease congestion would possibly be to have alternative car parking in another location.</w:t>
      </w:r>
    </w:p>
    <w:p w14:paraId="33AFCFDC" w14:textId="346D6A19" w:rsidR="00291E77" w:rsidRPr="00AF0B97" w:rsidRDefault="00291E77" w:rsidP="00291E77">
      <w:pPr>
        <w:pStyle w:val="ListParagraph"/>
        <w:numPr>
          <w:ilvl w:val="0"/>
          <w:numId w:val="41"/>
        </w:numPr>
        <w:rPr>
          <w:sz w:val="24"/>
          <w:szCs w:val="24"/>
        </w:rPr>
      </w:pPr>
      <w:r w:rsidRPr="00AF0B97">
        <w:rPr>
          <w:sz w:val="24"/>
          <w:szCs w:val="24"/>
        </w:rPr>
        <w:t>I always park at the parking space opposite the school, and not find it too congested</w:t>
      </w:r>
    </w:p>
    <w:p w14:paraId="7AC608E1" w14:textId="648C0AF6" w:rsidR="00291E77" w:rsidRPr="00AF0B97" w:rsidRDefault="00291E77" w:rsidP="00291E77">
      <w:pPr>
        <w:pStyle w:val="ListParagraph"/>
        <w:numPr>
          <w:ilvl w:val="0"/>
          <w:numId w:val="41"/>
        </w:numPr>
        <w:rPr>
          <w:sz w:val="24"/>
          <w:szCs w:val="24"/>
        </w:rPr>
      </w:pPr>
      <w:r w:rsidRPr="00AF0B97">
        <w:rPr>
          <w:sz w:val="24"/>
          <w:szCs w:val="24"/>
        </w:rPr>
        <w:t>Lollipop person / traffic lights to improve road crossing safety. Clear and increased road markings for no parking on school days.</w:t>
      </w:r>
    </w:p>
    <w:p w14:paraId="7A70010A" w14:textId="6B8D5CF3" w:rsidR="00291E77" w:rsidRPr="00AF0B97" w:rsidRDefault="00291E77" w:rsidP="00291E77">
      <w:pPr>
        <w:pStyle w:val="ListParagraph"/>
        <w:numPr>
          <w:ilvl w:val="0"/>
          <w:numId w:val="41"/>
        </w:numPr>
        <w:rPr>
          <w:sz w:val="24"/>
          <w:szCs w:val="24"/>
        </w:rPr>
      </w:pPr>
      <w:r w:rsidRPr="00AF0B97">
        <w:rPr>
          <w:sz w:val="24"/>
          <w:szCs w:val="24"/>
        </w:rPr>
        <w:t>My child exercises a lot throughout the week - between football training, golf, swimming and skiing, on top of bike rides I don’t have any requirements to increase his daily exercise.</w:t>
      </w:r>
    </w:p>
    <w:p w14:paraId="35E4C66F" w14:textId="2933D176" w:rsidR="00291E77" w:rsidRPr="00AF0B97" w:rsidRDefault="00291E77" w:rsidP="00291E77">
      <w:pPr>
        <w:pStyle w:val="ListParagraph"/>
        <w:numPr>
          <w:ilvl w:val="0"/>
          <w:numId w:val="41"/>
        </w:numPr>
        <w:rPr>
          <w:sz w:val="24"/>
          <w:szCs w:val="24"/>
        </w:rPr>
      </w:pPr>
      <w:r w:rsidRPr="00AF0B97">
        <w:rPr>
          <w:sz w:val="24"/>
          <w:szCs w:val="24"/>
        </w:rPr>
        <w:t>Daily mile</w:t>
      </w:r>
    </w:p>
    <w:p w14:paraId="249D5616" w14:textId="43F76705" w:rsidR="00291E77" w:rsidRPr="00AF0B97" w:rsidRDefault="00291E77" w:rsidP="00291E77">
      <w:pPr>
        <w:pStyle w:val="ListParagraph"/>
        <w:numPr>
          <w:ilvl w:val="0"/>
          <w:numId w:val="41"/>
        </w:numPr>
        <w:rPr>
          <w:sz w:val="24"/>
          <w:szCs w:val="24"/>
        </w:rPr>
      </w:pPr>
      <w:r w:rsidRPr="00AF0B97">
        <w:rPr>
          <w:sz w:val="24"/>
          <w:szCs w:val="24"/>
        </w:rPr>
        <w:t>As long as there are many children coming to the school from outside the village, and public transportation remains infrequent and unreliable, it is unfortunately inevitable that many children will need to travel by car. Perhaps there would be a way of encouraging car pools?</w:t>
      </w:r>
    </w:p>
    <w:p w14:paraId="348CD80A" w14:textId="4CE1A23C" w:rsidR="00650714" w:rsidRPr="00931C2E" w:rsidRDefault="00931C2E" w:rsidP="1CB2B325">
      <w:pPr>
        <w:rPr>
          <w:rFonts w:asciiTheme="minorHAnsi" w:hAnsiTheme="minorHAnsi" w:cstheme="minorBidi"/>
          <w:b/>
          <w:bCs/>
          <w:sz w:val="24"/>
          <w:szCs w:val="24"/>
        </w:rPr>
      </w:pPr>
      <w:r w:rsidRPr="00931C2E">
        <w:rPr>
          <w:rFonts w:asciiTheme="minorHAnsi" w:hAnsiTheme="minorHAnsi" w:cstheme="minorBidi"/>
          <w:b/>
          <w:bCs/>
          <w:sz w:val="24"/>
          <w:szCs w:val="24"/>
        </w:rPr>
        <w:t>Further questions about active travel were asked and the results are as follows</w:t>
      </w:r>
    </w:p>
    <w:p w14:paraId="008F8294" w14:textId="77777777" w:rsidR="00931C2E" w:rsidRDefault="00931C2E" w:rsidP="1CB2B325">
      <w:pPr>
        <w:rPr>
          <w:rFonts w:asciiTheme="minorHAnsi" w:hAnsiTheme="minorHAnsi" w:cstheme="minorBidi"/>
          <w:sz w:val="24"/>
          <w:szCs w:val="24"/>
        </w:rPr>
      </w:pPr>
    </w:p>
    <w:p w14:paraId="1E15E362" w14:textId="0D6449D2" w:rsidR="00AF0B97" w:rsidRPr="00AF0B97" w:rsidRDefault="00AF0B97" w:rsidP="00AF0B97">
      <w:pPr>
        <w:pStyle w:val="ListParagraph"/>
        <w:numPr>
          <w:ilvl w:val="0"/>
          <w:numId w:val="42"/>
        </w:numPr>
        <w:rPr>
          <w:sz w:val="24"/>
          <w:szCs w:val="24"/>
        </w:rPr>
      </w:pPr>
      <w:r w:rsidRPr="00AF0B97">
        <w:rPr>
          <w:sz w:val="24"/>
          <w:szCs w:val="24"/>
        </w:rPr>
        <w:t>there is no safe crossing to school from the side of the road that the bus stop is on and where people park their cars in the village carpark. I drive my children to school as it's too far to walk or cycle &amp; the buses are too infrequent. If we lived closer I would not let my children cycle to school as the there are not designated cycle paths, at best, just a line painted in the side of the road &amp; that's not on all roads. I do not think it is safe for my children to cycle on the roads.</w:t>
      </w:r>
    </w:p>
    <w:p w14:paraId="2ADC9308" w14:textId="5B70B6E8" w:rsidR="00AF0B97" w:rsidRPr="00AF0B97" w:rsidRDefault="00AF0B97" w:rsidP="00AF0B97">
      <w:pPr>
        <w:pStyle w:val="ListParagraph"/>
        <w:numPr>
          <w:ilvl w:val="0"/>
          <w:numId w:val="42"/>
        </w:numPr>
        <w:rPr>
          <w:sz w:val="24"/>
          <w:szCs w:val="24"/>
        </w:rPr>
      </w:pPr>
      <w:r w:rsidRPr="00AF0B97">
        <w:rPr>
          <w:sz w:val="24"/>
          <w:szCs w:val="24"/>
        </w:rPr>
        <w:t>Some cars travel exceedingly fast along the main road and it’s only a matter of time before a child gets hurt. The new reduced speed limit signs haven’t helped in the slightest, drivers are still going 30 or 40mph regularly, and even above this on odd occasions.</w:t>
      </w:r>
    </w:p>
    <w:p w14:paraId="6B016B20" w14:textId="0E25D646" w:rsidR="00AF0B97" w:rsidRPr="00AF0B97" w:rsidRDefault="00AF0B97" w:rsidP="00AF0B97">
      <w:pPr>
        <w:pStyle w:val="ListParagraph"/>
        <w:numPr>
          <w:ilvl w:val="0"/>
          <w:numId w:val="42"/>
        </w:numPr>
        <w:rPr>
          <w:sz w:val="24"/>
          <w:szCs w:val="24"/>
        </w:rPr>
      </w:pPr>
      <w:r w:rsidRPr="00AF0B97">
        <w:rPr>
          <w:sz w:val="24"/>
          <w:szCs w:val="24"/>
        </w:rPr>
        <w:t>to reduce driving we splitting daily drop offs and pick ups with other family</w:t>
      </w:r>
    </w:p>
    <w:p w14:paraId="3077A6EF" w14:textId="5C99F5CC" w:rsidR="00AF0B97" w:rsidRPr="00AF0B97" w:rsidRDefault="00AF0B97" w:rsidP="00AF0B97">
      <w:pPr>
        <w:pStyle w:val="ListParagraph"/>
        <w:numPr>
          <w:ilvl w:val="0"/>
          <w:numId w:val="42"/>
        </w:numPr>
        <w:rPr>
          <w:sz w:val="24"/>
          <w:szCs w:val="24"/>
        </w:rPr>
      </w:pPr>
      <w:r w:rsidRPr="00AF0B97">
        <w:rPr>
          <w:sz w:val="24"/>
          <w:szCs w:val="24"/>
        </w:rPr>
        <w:lastRenderedPageBreak/>
        <w:t>When crossing from the square if someone has parked on the road opposite the school it can be tricky to see past the parked cars. It is quite common this happens.</w:t>
      </w:r>
    </w:p>
    <w:p w14:paraId="6BEC3BE3" w14:textId="1977800F" w:rsidR="00AF0B97" w:rsidRPr="00AF0B97" w:rsidRDefault="00AF0B97" w:rsidP="00AF0B97">
      <w:pPr>
        <w:pStyle w:val="ListParagraph"/>
        <w:numPr>
          <w:ilvl w:val="0"/>
          <w:numId w:val="42"/>
        </w:numPr>
        <w:rPr>
          <w:sz w:val="24"/>
          <w:szCs w:val="24"/>
        </w:rPr>
      </w:pPr>
      <w:r w:rsidRPr="00AF0B97">
        <w:rPr>
          <w:sz w:val="24"/>
          <w:szCs w:val="24"/>
        </w:rPr>
        <w:t>We cycle, but speed reduction through the village would be good</w:t>
      </w:r>
    </w:p>
    <w:p w14:paraId="60C2705E" w14:textId="187876F9" w:rsidR="00AF0B97" w:rsidRPr="00AF0B97" w:rsidRDefault="00AF0B97" w:rsidP="00AF0B97">
      <w:pPr>
        <w:pStyle w:val="ListParagraph"/>
        <w:numPr>
          <w:ilvl w:val="0"/>
          <w:numId w:val="42"/>
        </w:numPr>
        <w:rPr>
          <w:sz w:val="24"/>
          <w:szCs w:val="24"/>
        </w:rPr>
      </w:pPr>
      <w:r w:rsidRPr="00AF0B97">
        <w:rPr>
          <w:sz w:val="24"/>
          <w:szCs w:val="24"/>
        </w:rPr>
        <w:t>It would be great to have a bit more space for bikes / improved bike parking. There isn't always enough room and the bike racks themselves are very narrow for some bike wheels, so bikes often topple over and cause an obstruction</w:t>
      </w:r>
    </w:p>
    <w:p w14:paraId="5257323B" w14:textId="6078F8C9" w:rsidR="00AF0B97" w:rsidRPr="00AF0B97" w:rsidRDefault="00AF0B97" w:rsidP="00AF0B97">
      <w:pPr>
        <w:pStyle w:val="ListParagraph"/>
        <w:numPr>
          <w:ilvl w:val="0"/>
          <w:numId w:val="42"/>
        </w:numPr>
        <w:rPr>
          <w:sz w:val="24"/>
          <w:szCs w:val="24"/>
        </w:rPr>
      </w:pPr>
      <w:r w:rsidRPr="00AF0B97">
        <w:rPr>
          <w:sz w:val="24"/>
          <w:szCs w:val="24"/>
        </w:rPr>
        <w:t>We are happy with either cycling or walking (with a parent). A walking bus would be lovely - I know some other parents have talked about the road crossing / having a volunteer lollipop person, which would be great too</w:t>
      </w:r>
    </w:p>
    <w:p w14:paraId="0B310EEC" w14:textId="6088141D" w:rsidR="00931C2E" w:rsidRDefault="00931C2E" w:rsidP="1CB2B325">
      <w:pPr>
        <w:rPr>
          <w:rFonts w:asciiTheme="minorHAnsi" w:hAnsiTheme="minorHAnsi" w:cstheme="minorBidi"/>
          <w:b/>
          <w:bCs/>
          <w:sz w:val="24"/>
          <w:szCs w:val="24"/>
        </w:rPr>
      </w:pPr>
      <w:r w:rsidRPr="00931C2E">
        <w:rPr>
          <w:rFonts w:asciiTheme="minorHAnsi" w:hAnsiTheme="minorHAnsi" w:cstheme="minorBidi"/>
          <w:b/>
          <w:bCs/>
          <w:sz w:val="24"/>
          <w:szCs w:val="24"/>
        </w:rPr>
        <w:t>If you have selected Improved/ Additional paths or crossings please indicate if there is a specific location where you feel either of these can be improved.</w:t>
      </w:r>
    </w:p>
    <w:p w14:paraId="567E5E56" w14:textId="77777777" w:rsidR="004C2264" w:rsidRPr="00931C2E" w:rsidRDefault="004C2264" w:rsidP="1CB2B325">
      <w:pPr>
        <w:rPr>
          <w:rFonts w:asciiTheme="minorHAnsi" w:hAnsiTheme="minorHAnsi" w:cstheme="minorBidi"/>
          <w:b/>
          <w:bCs/>
          <w:sz w:val="24"/>
          <w:szCs w:val="24"/>
        </w:rPr>
      </w:pPr>
    </w:p>
    <w:p w14:paraId="3D60BDA9" w14:textId="77777777" w:rsidR="00AF0B97" w:rsidRPr="00AF0B97" w:rsidRDefault="00AF0B97" w:rsidP="00AF0B97">
      <w:pPr>
        <w:pStyle w:val="ListParagraph"/>
        <w:numPr>
          <w:ilvl w:val="0"/>
          <w:numId w:val="43"/>
        </w:numPr>
        <w:rPr>
          <w:sz w:val="24"/>
          <w:szCs w:val="24"/>
        </w:rPr>
      </w:pPr>
      <w:r w:rsidRPr="00AF0B97">
        <w:rPr>
          <w:sz w:val="24"/>
          <w:szCs w:val="24"/>
        </w:rPr>
        <w:t>Either around the center of the square or on the sidewalk right after the square.</w:t>
      </w:r>
    </w:p>
    <w:p w14:paraId="4358D33D" w14:textId="4B6E39BA" w:rsidR="00AF0B97" w:rsidRPr="00AF0B97" w:rsidRDefault="00AF0B97" w:rsidP="00AF0B97">
      <w:pPr>
        <w:pStyle w:val="ListParagraph"/>
        <w:numPr>
          <w:ilvl w:val="0"/>
          <w:numId w:val="43"/>
        </w:numPr>
        <w:rPr>
          <w:sz w:val="24"/>
          <w:szCs w:val="24"/>
        </w:rPr>
      </w:pPr>
      <w:r w:rsidRPr="00AF0B97">
        <w:rPr>
          <w:sz w:val="24"/>
          <w:szCs w:val="24"/>
        </w:rPr>
        <w:t>Desperately need a pelican or zebra crossing as close to school as possible. Or at the very least a lolly pop person.</w:t>
      </w:r>
    </w:p>
    <w:p w14:paraId="41AC92A4" w14:textId="5EA9651E" w:rsidR="00AF0B97" w:rsidRPr="00AF0B97" w:rsidRDefault="00AF0B97" w:rsidP="00AF0B97">
      <w:pPr>
        <w:pStyle w:val="ListParagraph"/>
        <w:numPr>
          <w:ilvl w:val="0"/>
          <w:numId w:val="43"/>
        </w:numPr>
        <w:rPr>
          <w:sz w:val="24"/>
          <w:szCs w:val="24"/>
        </w:rPr>
      </w:pPr>
      <w:r w:rsidRPr="00AF0B97">
        <w:rPr>
          <w:sz w:val="24"/>
          <w:szCs w:val="24"/>
        </w:rPr>
        <w:t>Crossing over the main road</w:t>
      </w:r>
    </w:p>
    <w:p w14:paraId="0F7EF2CE" w14:textId="3DF91023" w:rsidR="00931C2E" w:rsidRPr="00AF0B97" w:rsidRDefault="00AF0B97" w:rsidP="00AF0B97">
      <w:pPr>
        <w:pStyle w:val="ListParagraph"/>
        <w:numPr>
          <w:ilvl w:val="0"/>
          <w:numId w:val="43"/>
        </w:numPr>
        <w:rPr>
          <w:sz w:val="24"/>
          <w:szCs w:val="24"/>
        </w:rPr>
      </w:pPr>
      <w:r w:rsidRPr="00AF0B97">
        <w:rPr>
          <w:sz w:val="24"/>
          <w:szCs w:val="24"/>
        </w:rPr>
        <w:t>Crossing the main road is difficult as there's not good visibility in both directions, plus bus stops on both sides of the road and lots of cars entering and leaving the square</w:t>
      </w:r>
    </w:p>
    <w:p w14:paraId="633F571D" w14:textId="77777777" w:rsidR="00931C2E" w:rsidRDefault="00931C2E" w:rsidP="1CB2B325">
      <w:pPr>
        <w:rPr>
          <w:rFonts w:asciiTheme="minorHAnsi" w:hAnsiTheme="minorHAnsi" w:cstheme="minorBidi"/>
          <w:sz w:val="24"/>
          <w:szCs w:val="24"/>
        </w:rPr>
      </w:pPr>
    </w:p>
    <w:p w14:paraId="6A04C900" w14:textId="3626E246"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05BB4A4" w:rsidR="00EC0721" w:rsidRDefault="00AF0B97" w:rsidP="006F3BE5">
      <w:pPr>
        <w:rPr>
          <w:rFonts w:asciiTheme="minorHAnsi" w:hAnsiTheme="minorHAnsi" w:cstheme="minorHAnsi"/>
          <w:b/>
          <w:bCs/>
          <w:sz w:val="24"/>
          <w:szCs w:val="24"/>
        </w:rPr>
      </w:pPr>
      <w:r w:rsidRPr="00AF0B97">
        <w:rPr>
          <w:rFonts w:asciiTheme="minorHAnsi" w:hAnsiTheme="minorHAnsi" w:cstheme="minorHAnsi"/>
          <w:b/>
          <w:bCs/>
          <w:noProof/>
          <w:sz w:val="24"/>
          <w:szCs w:val="24"/>
        </w:rPr>
        <w:drawing>
          <wp:anchor distT="0" distB="0" distL="114300" distR="114300" simplePos="0" relativeHeight="251658247" behindDoc="1" locked="0" layoutInCell="1" allowOverlap="1" wp14:anchorId="003D3AE7" wp14:editId="09FD0867">
            <wp:simplePos x="0" y="0"/>
            <wp:positionH relativeFrom="margin">
              <wp:align>right</wp:align>
            </wp:positionH>
            <wp:positionV relativeFrom="paragraph">
              <wp:posOffset>295537</wp:posOffset>
            </wp:positionV>
            <wp:extent cx="5944870" cy="1590376"/>
            <wp:effectExtent l="0" t="0" r="0" b="0"/>
            <wp:wrapTight wrapText="bothSides">
              <wp:wrapPolygon edited="0">
                <wp:start x="0" y="0"/>
                <wp:lineTo x="0" y="21220"/>
                <wp:lineTo x="21526" y="21220"/>
                <wp:lineTo x="21526" y="0"/>
                <wp:lineTo x="0" y="0"/>
              </wp:wrapPolygon>
            </wp:wrapTight>
            <wp:docPr id="645989578"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89578" name="Picture 1" descr="A white background with black dot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4870" cy="1590376"/>
                    </a:xfrm>
                    <a:prstGeom prst="rect">
                      <a:avLst/>
                    </a:prstGeom>
                  </pic:spPr>
                </pic:pic>
              </a:graphicData>
            </a:graphic>
            <wp14:sizeRelH relativeFrom="page">
              <wp14:pctWidth>0</wp14:pctWidth>
            </wp14:sizeRelH>
            <wp14:sizeRelV relativeFrom="page">
              <wp14:pctHeight>0</wp14:pctHeight>
            </wp14:sizeRelV>
          </wp:anchor>
        </w:drawing>
      </w:r>
      <w:r w:rsidR="00943CBD" w:rsidRPr="00943CBD">
        <w:rPr>
          <w:rFonts w:asciiTheme="minorHAnsi" w:hAnsiTheme="minorHAnsi" w:cstheme="minorHAnsi"/>
          <w:b/>
          <w:bCs/>
          <w:sz w:val="24"/>
          <w:szCs w:val="24"/>
        </w:rPr>
        <w:t>How far do you travel for work?</w:t>
      </w:r>
    </w:p>
    <w:p w14:paraId="49131C8D" w14:textId="092DEC18" w:rsidR="00A345AF" w:rsidRDefault="00AF0B97" w:rsidP="006F3BE5">
      <w:pPr>
        <w:rPr>
          <w:rFonts w:asciiTheme="minorHAnsi" w:hAnsiTheme="minorHAnsi" w:cstheme="minorHAnsi"/>
          <w:b/>
          <w:bCs/>
          <w:sz w:val="24"/>
          <w:szCs w:val="24"/>
        </w:rPr>
      </w:pPr>
      <w:r>
        <w:rPr>
          <w:rFonts w:asciiTheme="minorHAnsi" w:hAnsiTheme="minorHAnsi" w:cstheme="minorHAnsi"/>
          <w:b/>
          <w:bCs/>
          <w:noProof/>
          <w:sz w:val="24"/>
          <w:szCs w:val="24"/>
        </w:rPr>
        <w:drawing>
          <wp:anchor distT="0" distB="0" distL="114300" distR="114300" simplePos="0" relativeHeight="251658248" behindDoc="1" locked="0" layoutInCell="1" allowOverlap="1" wp14:anchorId="2CF1A092" wp14:editId="44D9C14F">
            <wp:simplePos x="0" y="0"/>
            <wp:positionH relativeFrom="column">
              <wp:posOffset>64135</wp:posOffset>
            </wp:positionH>
            <wp:positionV relativeFrom="paragraph">
              <wp:posOffset>2033905</wp:posOffset>
            </wp:positionV>
            <wp:extent cx="5894705" cy="1608455"/>
            <wp:effectExtent l="0" t="0" r="0" b="0"/>
            <wp:wrapTight wrapText="bothSides">
              <wp:wrapPolygon edited="0">
                <wp:start x="0" y="0"/>
                <wp:lineTo x="0" y="21233"/>
                <wp:lineTo x="21500" y="21233"/>
                <wp:lineTo x="21500" y="0"/>
                <wp:lineTo x="0" y="0"/>
              </wp:wrapPolygon>
            </wp:wrapTight>
            <wp:docPr id="986965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705" cy="1608455"/>
                    </a:xfrm>
                    <a:prstGeom prst="rect">
                      <a:avLst/>
                    </a:prstGeom>
                    <a:noFill/>
                  </pic:spPr>
                </pic:pic>
              </a:graphicData>
            </a:graphic>
            <wp14:sizeRelH relativeFrom="page">
              <wp14:pctWidth>0</wp14:pctWidth>
            </wp14:sizeRelH>
            <wp14:sizeRelV relativeFrom="page">
              <wp14:pctHeight>0</wp14:pctHeight>
            </wp14:sizeRelV>
          </wp:anchor>
        </w:drawing>
      </w:r>
      <w:r w:rsidR="00A345AF">
        <w:rPr>
          <w:rFonts w:asciiTheme="minorHAnsi" w:hAnsiTheme="minorHAnsi" w:cstheme="minorHAnsi"/>
          <w:b/>
          <w:bCs/>
          <w:sz w:val="24"/>
          <w:szCs w:val="24"/>
        </w:rPr>
        <w:t>How do you t</w:t>
      </w:r>
      <w:r w:rsidR="00B2152A">
        <w:rPr>
          <w:rFonts w:asciiTheme="minorHAnsi" w:hAnsiTheme="minorHAnsi" w:cstheme="minorHAnsi"/>
          <w:b/>
          <w:bCs/>
          <w:sz w:val="24"/>
          <w:szCs w:val="24"/>
        </w:rPr>
        <w:t>ravel to work?</w:t>
      </w:r>
    </w:p>
    <w:p w14:paraId="0F2AB475" w14:textId="17E2D282" w:rsidR="00CE603C" w:rsidRDefault="00EF704A" w:rsidP="00EF704A">
      <w:pPr>
        <w:rPr>
          <w:rFonts w:asciiTheme="minorHAnsi" w:hAnsiTheme="minorHAnsi" w:cstheme="minorHAnsi"/>
          <w:b/>
          <w:bCs/>
          <w:sz w:val="24"/>
          <w:szCs w:val="24"/>
        </w:rPr>
      </w:pPr>
      <w:r w:rsidRPr="00B2152A">
        <w:rPr>
          <w:rFonts w:asciiTheme="minorHAnsi" w:hAnsiTheme="minorHAnsi" w:cstheme="minorHAnsi"/>
          <w:b/>
          <w:bCs/>
          <w:sz w:val="24"/>
          <w:szCs w:val="24"/>
        </w:rPr>
        <w:lastRenderedPageBreak/>
        <w:t>Staff were also asked if they would like to</w:t>
      </w:r>
      <w:r w:rsidR="00486E26" w:rsidRPr="00B2152A">
        <w:rPr>
          <w:rFonts w:asciiTheme="minorHAnsi" w:hAnsiTheme="minorHAnsi" w:cstheme="minorHAnsi"/>
          <w:b/>
          <w:bCs/>
          <w:sz w:val="24"/>
          <w:szCs w:val="24"/>
        </w:rPr>
        <w:t xml:space="preserve"> </w:t>
      </w:r>
      <w:r w:rsidR="00B76928" w:rsidRPr="00B2152A">
        <w:rPr>
          <w:rFonts w:asciiTheme="minorHAnsi" w:hAnsiTheme="minorHAnsi" w:cstheme="minorHAnsi"/>
          <w:b/>
          <w:bCs/>
          <w:sz w:val="24"/>
          <w:szCs w:val="24"/>
        </w:rPr>
        <w:t>consider car sharing</w:t>
      </w:r>
      <w:r w:rsidR="0082544D" w:rsidRPr="00B2152A">
        <w:rPr>
          <w:rFonts w:asciiTheme="minorHAnsi" w:hAnsiTheme="minorHAnsi" w:cstheme="minorHAnsi"/>
          <w:b/>
          <w:bCs/>
          <w:sz w:val="24"/>
          <w:szCs w:val="24"/>
        </w:rPr>
        <w:t>?</w:t>
      </w:r>
      <w:r w:rsidR="00931C2E">
        <w:rPr>
          <w:rFonts w:asciiTheme="minorHAnsi" w:hAnsiTheme="minorHAnsi" w:cstheme="minorHAnsi"/>
          <w:b/>
          <w:bCs/>
          <w:sz w:val="24"/>
          <w:szCs w:val="24"/>
        </w:rPr>
        <w:t xml:space="preserve"> </w:t>
      </w:r>
    </w:p>
    <w:p w14:paraId="2528B0E3" w14:textId="505B9620" w:rsidR="00931C2E" w:rsidRPr="00931C2E" w:rsidRDefault="00931C2E" w:rsidP="00EF704A">
      <w:pPr>
        <w:rPr>
          <w:rFonts w:asciiTheme="minorHAnsi" w:hAnsiTheme="minorHAnsi" w:cstheme="minorHAnsi"/>
          <w:sz w:val="24"/>
          <w:szCs w:val="24"/>
        </w:rPr>
      </w:pPr>
      <w:r w:rsidRPr="00931C2E">
        <w:rPr>
          <w:rFonts w:asciiTheme="minorHAnsi" w:hAnsiTheme="minorHAnsi" w:cstheme="minorHAnsi"/>
          <w:sz w:val="24"/>
          <w:szCs w:val="24"/>
        </w:rPr>
        <w:t>No one responded to this question.</w:t>
      </w:r>
    </w:p>
    <w:p w14:paraId="2B69E83B" w14:textId="77777777" w:rsidR="00CE603C" w:rsidRDefault="00CE603C" w:rsidP="00EF704A">
      <w:pPr>
        <w:rPr>
          <w:rFonts w:asciiTheme="minorHAnsi" w:hAnsiTheme="minorHAnsi" w:cstheme="minorHAnsi"/>
          <w:b/>
          <w:bCs/>
          <w:sz w:val="24"/>
          <w:szCs w:val="24"/>
        </w:rPr>
      </w:pPr>
    </w:p>
    <w:p w14:paraId="7200262A" w14:textId="19A716BF" w:rsidR="00EF704A" w:rsidRDefault="00982D56" w:rsidP="00EF704A">
      <w:pPr>
        <w:rPr>
          <w:rFonts w:asciiTheme="minorHAnsi" w:hAnsiTheme="minorHAnsi" w:cstheme="minorHAnsi"/>
          <w:b/>
          <w:bCs/>
          <w:sz w:val="24"/>
          <w:szCs w:val="24"/>
        </w:rPr>
      </w:pPr>
      <w:r w:rsidRPr="00B2152A">
        <w:rPr>
          <w:rFonts w:asciiTheme="minorHAnsi" w:hAnsiTheme="minorHAnsi" w:cstheme="minorHAnsi"/>
          <w:b/>
          <w:bCs/>
          <w:sz w:val="24"/>
          <w:szCs w:val="24"/>
        </w:rPr>
        <w:t>T</w:t>
      </w:r>
      <w:r w:rsidR="00B76928" w:rsidRPr="00B2152A">
        <w:rPr>
          <w:rFonts w:asciiTheme="minorHAnsi" w:hAnsiTheme="minorHAnsi" w:cstheme="minorHAnsi"/>
          <w:b/>
          <w:bCs/>
          <w:sz w:val="24"/>
          <w:szCs w:val="24"/>
        </w:rPr>
        <w:t>hey were also asked if they would like to</w:t>
      </w:r>
      <w:r w:rsidR="00EF704A" w:rsidRPr="00B2152A">
        <w:rPr>
          <w:rFonts w:asciiTheme="minorHAnsi" w:hAnsiTheme="minorHAnsi" w:cstheme="minorHAnsi"/>
          <w:b/>
          <w:bCs/>
          <w:sz w:val="24"/>
          <w:szCs w:val="24"/>
        </w:rPr>
        <w:t xml:space="preserve"> undertake Bikeability training</w:t>
      </w:r>
      <w:r w:rsidR="00496177" w:rsidRPr="00B2152A">
        <w:rPr>
          <w:rFonts w:asciiTheme="minorHAnsi" w:hAnsiTheme="minorHAnsi" w:cstheme="minorHAnsi"/>
          <w:b/>
          <w:bCs/>
          <w:sz w:val="24"/>
          <w:szCs w:val="24"/>
        </w:rPr>
        <w:t xml:space="preserve"> to deliver cycling in school</w:t>
      </w:r>
      <w:r w:rsidR="0082544D" w:rsidRPr="00B2152A">
        <w:rPr>
          <w:rFonts w:asciiTheme="minorHAnsi" w:hAnsiTheme="minorHAnsi" w:cstheme="minorHAnsi"/>
          <w:b/>
          <w:bCs/>
          <w:sz w:val="24"/>
          <w:szCs w:val="24"/>
        </w:rPr>
        <w:t>?</w:t>
      </w:r>
    </w:p>
    <w:p w14:paraId="65C1DD6B" w14:textId="143F43B5" w:rsidR="00585606" w:rsidRDefault="00AF0B97" w:rsidP="00EF704A">
      <w:pP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219467F6" wp14:editId="7E2553C0">
            <wp:extent cx="6061449" cy="2095500"/>
            <wp:effectExtent l="0" t="0" r="0" b="0"/>
            <wp:docPr id="1256009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2473" cy="2095854"/>
                    </a:xfrm>
                    <a:prstGeom prst="rect">
                      <a:avLst/>
                    </a:prstGeom>
                    <a:noFill/>
                  </pic:spPr>
                </pic:pic>
              </a:graphicData>
            </a:graphic>
          </wp:inline>
        </w:drawing>
      </w:r>
    </w:p>
    <w:p w14:paraId="636B4573" w14:textId="76713EA3" w:rsidR="002815CD" w:rsidRDefault="0082657B">
      <w:pPr>
        <w:pStyle w:val="Default"/>
        <w:jc w:val="both"/>
        <w:rPr>
          <w:rFonts w:asciiTheme="minorHAnsi" w:hAnsiTheme="minorHAnsi" w:cstheme="minorHAnsi"/>
          <w:b/>
          <w:szCs w:val="24"/>
        </w:rPr>
      </w:pPr>
      <w:r w:rsidRPr="00A004A3">
        <w:rPr>
          <w:rFonts w:asciiTheme="minorHAnsi" w:hAnsiTheme="minorHAnsi" w:cstheme="minorHAnsi"/>
          <w:b/>
          <w:szCs w:val="24"/>
        </w:rPr>
        <w:t xml:space="preserve">When asked what would encourage them to consider an alternative mode of transport to </w:t>
      </w:r>
      <w:r w:rsidR="00650714" w:rsidRPr="00A004A3">
        <w:rPr>
          <w:rFonts w:asciiTheme="minorHAnsi" w:hAnsiTheme="minorHAnsi" w:cstheme="minorHAnsi"/>
          <w:b/>
          <w:szCs w:val="24"/>
        </w:rPr>
        <w:t>work,</w:t>
      </w:r>
      <w:r w:rsidRPr="00A004A3">
        <w:rPr>
          <w:rFonts w:asciiTheme="minorHAnsi" w:hAnsiTheme="minorHAnsi" w:cstheme="minorHAnsi"/>
          <w:b/>
          <w:szCs w:val="24"/>
        </w:rPr>
        <w:t xml:space="preserve"> </w:t>
      </w:r>
      <w:r w:rsidR="00D82B54" w:rsidRPr="00A004A3">
        <w:rPr>
          <w:rFonts w:asciiTheme="minorHAnsi" w:hAnsiTheme="minorHAnsi" w:cstheme="minorHAnsi"/>
          <w:b/>
          <w:szCs w:val="24"/>
        </w:rPr>
        <w:t>they replied.</w:t>
      </w:r>
    </w:p>
    <w:p w14:paraId="2D68DF7B" w14:textId="77777777" w:rsidR="008451D1" w:rsidRDefault="008451D1">
      <w:pPr>
        <w:pStyle w:val="Default"/>
        <w:jc w:val="both"/>
        <w:rPr>
          <w:rFonts w:asciiTheme="minorHAnsi" w:hAnsiTheme="minorHAnsi" w:cstheme="minorHAnsi"/>
          <w:b/>
          <w:szCs w:val="24"/>
        </w:rPr>
      </w:pPr>
    </w:p>
    <w:p w14:paraId="047B446E" w14:textId="77777777" w:rsidR="00AF0B97" w:rsidRPr="00AF0B97" w:rsidRDefault="00AF0B97" w:rsidP="00AF0B97">
      <w:pPr>
        <w:pStyle w:val="Default"/>
        <w:numPr>
          <w:ilvl w:val="0"/>
          <w:numId w:val="44"/>
        </w:numPr>
        <w:jc w:val="both"/>
        <w:rPr>
          <w:rFonts w:asciiTheme="minorHAnsi" w:hAnsiTheme="minorHAnsi" w:cstheme="minorHAnsi"/>
          <w:bCs/>
          <w:szCs w:val="24"/>
        </w:rPr>
      </w:pPr>
      <w:r w:rsidRPr="00AF0B97">
        <w:rPr>
          <w:rFonts w:asciiTheme="minorHAnsi" w:hAnsiTheme="minorHAnsi" w:cstheme="minorHAnsi"/>
          <w:bCs/>
          <w:szCs w:val="24"/>
        </w:rPr>
        <w:t>If there was a cycle track I would consider cycling, but the road is a bendy country road and cars travel fast so I'd be nervous cycling it-especially in the dark.</w:t>
      </w:r>
    </w:p>
    <w:p w14:paraId="07FCF1E7" w14:textId="20251BFF" w:rsidR="00AF0B97" w:rsidRPr="00AF0B97" w:rsidRDefault="00AF0B97" w:rsidP="00AF0B97">
      <w:pPr>
        <w:pStyle w:val="Default"/>
        <w:numPr>
          <w:ilvl w:val="0"/>
          <w:numId w:val="44"/>
        </w:numPr>
        <w:jc w:val="both"/>
        <w:rPr>
          <w:rFonts w:asciiTheme="minorHAnsi" w:hAnsiTheme="minorHAnsi" w:cstheme="minorHAnsi"/>
          <w:bCs/>
          <w:szCs w:val="24"/>
        </w:rPr>
      </w:pPr>
      <w:r w:rsidRPr="00AF0B97">
        <w:rPr>
          <w:rFonts w:asciiTheme="minorHAnsi" w:hAnsiTheme="minorHAnsi" w:cstheme="minorHAnsi"/>
          <w:bCs/>
          <w:szCs w:val="24"/>
        </w:rPr>
        <w:t>The bus times do not coincide with my starting times at work.</w:t>
      </w:r>
    </w:p>
    <w:p w14:paraId="52F2A4B5" w14:textId="53F58CD8" w:rsidR="00AF0B97" w:rsidRPr="00AF0B97" w:rsidRDefault="00AF0B97" w:rsidP="00AF0B97">
      <w:pPr>
        <w:pStyle w:val="Default"/>
        <w:numPr>
          <w:ilvl w:val="0"/>
          <w:numId w:val="44"/>
        </w:numPr>
        <w:jc w:val="both"/>
        <w:rPr>
          <w:rFonts w:asciiTheme="minorHAnsi" w:hAnsiTheme="minorHAnsi" w:cstheme="minorHAnsi"/>
          <w:bCs/>
          <w:szCs w:val="24"/>
        </w:rPr>
      </w:pPr>
      <w:r w:rsidRPr="00AF0B97">
        <w:rPr>
          <w:rFonts w:asciiTheme="minorHAnsi" w:hAnsiTheme="minorHAnsi" w:cstheme="minorHAnsi"/>
          <w:bCs/>
          <w:szCs w:val="24"/>
        </w:rPr>
        <w:t>Have mobility issues so do not have alternative to car, unless I share</w:t>
      </w:r>
    </w:p>
    <w:p w14:paraId="41A5A3EC" w14:textId="0E290A1F" w:rsidR="00AF0B97" w:rsidRPr="00AF0B97" w:rsidRDefault="00AF0B97" w:rsidP="00AF0B97">
      <w:pPr>
        <w:pStyle w:val="Default"/>
        <w:numPr>
          <w:ilvl w:val="0"/>
          <w:numId w:val="44"/>
        </w:numPr>
        <w:jc w:val="both"/>
        <w:rPr>
          <w:rFonts w:asciiTheme="minorHAnsi" w:hAnsiTheme="minorHAnsi" w:cstheme="minorHAnsi"/>
          <w:bCs/>
          <w:szCs w:val="24"/>
        </w:rPr>
      </w:pPr>
      <w:r w:rsidRPr="00AF0B97">
        <w:rPr>
          <w:rFonts w:asciiTheme="minorHAnsi" w:hAnsiTheme="minorHAnsi" w:cstheme="minorHAnsi"/>
          <w:bCs/>
          <w:szCs w:val="24"/>
        </w:rPr>
        <w:t>I can't really go for alternative - HT of two schools and need so much flexibility. I do have a small car for this.</w:t>
      </w:r>
    </w:p>
    <w:p w14:paraId="0A8E6B5B" w14:textId="5775FDF5" w:rsidR="00AF0B97" w:rsidRPr="00AF0B97" w:rsidRDefault="00AF0B97" w:rsidP="00AF0B97">
      <w:pPr>
        <w:pStyle w:val="Default"/>
        <w:numPr>
          <w:ilvl w:val="0"/>
          <w:numId w:val="44"/>
        </w:numPr>
        <w:jc w:val="both"/>
        <w:rPr>
          <w:rFonts w:asciiTheme="minorHAnsi" w:hAnsiTheme="minorHAnsi" w:cstheme="minorHAnsi"/>
          <w:bCs/>
          <w:szCs w:val="24"/>
        </w:rPr>
      </w:pPr>
      <w:r w:rsidRPr="00AF0B97">
        <w:rPr>
          <w:rFonts w:asciiTheme="minorHAnsi" w:hAnsiTheme="minorHAnsi" w:cstheme="minorHAnsi"/>
          <w:bCs/>
          <w:szCs w:val="24"/>
        </w:rPr>
        <w:t>bus</w:t>
      </w:r>
    </w:p>
    <w:p w14:paraId="0D7EB87F" w14:textId="649C90C5" w:rsidR="008451D1" w:rsidRDefault="00AF0B97" w:rsidP="00AF0B97">
      <w:pPr>
        <w:pStyle w:val="Default"/>
        <w:numPr>
          <w:ilvl w:val="0"/>
          <w:numId w:val="44"/>
        </w:numPr>
        <w:jc w:val="both"/>
        <w:rPr>
          <w:rFonts w:asciiTheme="minorHAnsi" w:hAnsiTheme="minorHAnsi" w:cstheme="minorHAnsi"/>
          <w:bCs/>
          <w:szCs w:val="24"/>
        </w:rPr>
      </w:pPr>
      <w:r w:rsidRPr="00AF0B97">
        <w:rPr>
          <w:rFonts w:asciiTheme="minorHAnsi" w:hAnsiTheme="minorHAnsi" w:cstheme="minorHAnsi"/>
          <w:bCs/>
          <w:szCs w:val="24"/>
        </w:rPr>
        <w:t>Not practical</w:t>
      </w:r>
    </w:p>
    <w:p w14:paraId="142E646A" w14:textId="77777777" w:rsidR="00AF0B97" w:rsidRDefault="00AF0B97" w:rsidP="00AF0B97">
      <w:pPr>
        <w:pStyle w:val="Default"/>
        <w:numPr>
          <w:ilvl w:val="0"/>
          <w:numId w:val="44"/>
        </w:numPr>
        <w:jc w:val="both"/>
        <w:rPr>
          <w:rFonts w:asciiTheme="minorHAnsi" w:hAnsiTheme="minorHAnsi" w:cstheme="minorHAnsi"/>
          <w:bCs/>
          <w:szCs w:val="24"/>
        </w:rPr>
      </w:pPr>
    </w:p>
    <w:p w14:paraId="2A3A5779" w14:textId="6C42402B" w:rsidR="002815CD" w:rsidRDefault="00FC4C15">
      <w:pPr>
        <w:pStyle w:val="Default"/>
        <w:jc w:val="both"/>
        <w:rPr>
          <w:rFonts w:asciiTheme="minorHAnsi" w:hAnsiTheme="minorHAnsi" w:cstheme="minorHAnsi"/>
          <w:b/>
          <w:szCs w:val="24"/>
        </w:rPr>
      </w:pPr>
      <w:r w:rsidRPr="00863CC6">
        <w:rPr>
          <w:rFonts w:asciiTheme="minorHAnsi" w:hAnsiTheme="minorHAnsi" w:cstheme="minorHAnsi"/>
          <w:b/>
          <w:szCs w:val="24"/>
        </w:rPr>
        <w:t>Finally,</w:t>
      </w:r>
      <w:r w:rsidR="002E7417" w:rsidRPr="00863CC6">
        <w:rPr>
          <w:rFonts w:asciiTheme="minorHAnsi" w:hAnsiTheme="minorHAnsi" w:cstheme="minorHAnsi"/>
          <w:b/>
          <w:szCs w:val="24"/>
        </w:rPr>
        <w:t xml:space="preserve"> when asked </w:t>
      </w:r>
      <w:r w:rsidR="00B77093" w:rsidRPr="00863CC6">
        <w:rPr>
          <w:rFonts w:asciiTheme="minorHAnsi" w:hAnsiTheme="minorHAnsi" w:cstheme="minorHAnsi"/>
          <w:b/>
          <w:szCs w:val="24"/>
        </w:rPr>
        <w:t xml:space="preserve">are there </w:t>
      </w:r>
      <w:r w:rsidR="00DB5F8E" w:rsidRPr="00863CC6">
        <w:rPr>
          <w:rFonts w:asciiTheme="minorHAnsi" w:hAnsiTheme="minorHAnsi" w:cstheme="minorHAnsi"/>
          <w:b/>
          <w:szCs w:val="24"/>
        </w:rPr>
        <w:t xml:space="preserve">any improvements </w:t>
      </w:r>
      <w:r w:rsidR="008451D1">
        <w:rPr>
          <w:rFonts w:asciiTheme="minorHAnsi" w:hAnsiTheme="minorHAnsi" w:cstheme="minorHAnsi"/>
          <w:b/>
          <w:szCs w:val="24"/>
        </w:rPr>
        <w:t>or tell us anything else about your journey to school the following comments were made.</w:t>
      </w:r>
    </w:p>
    <w:p w14:paraId="09401338" w14:textId="77777777" w:rsidR="008451D1" w:rsidRDefault="008451D1">
      <w:pPr>
        <w:pStyle w:val="Default"/>
        <w:jc w:val="both"/>
        <w:rPr>
          <w:rFonts w:asciiTheme="minorHAnsi" w:hAnsiTheme="minorHAnsi" w:cstheme="minorHAnsi"/>
          <w:bCs/>
          <w:caps/>
          <w:szCs w:val="24"/>
        </w:rPr>
      </w:pPr>
    </w:p>
    <w:p w14:paraId="4FF3E37F" w14:textId="36DC552D" w:rsidR="008451D1"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The routes do not tend to be too congested on my journey and I can adjust where I park if that is too congested.</w:t>
      </w:r>
    </w:p>
    <w:p w14:paraId="01F23E94" w14:textId="4C549CA3" w:rsidR="009B67B3"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Share lifts</w:t>
      </w:r>
    </w:p>
    <w:p w14:paraId="1F28645A" w14:textId="319D8070" w:rsidR="009B67B3"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My journey is ok - currently lots of traffic improvements but can't be helped.</w:t>
      </w:r>
    </w:p>
    <w:p w14:paraId="04CC45C0" w14:textId="504A7E40" w:rsidR="009B67B3"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Leaving before/after rush hour</w:t>
      </w:r>
    </w:p>
    <w:p w14:paraId="54B3A5AE" w14:textId="2D138A46" w:rsidR="009B67B3"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Disabled parking an option?</w:t>
      </w:r>
    </w:p>
    <w:p w14:paraId="479C0A54" w14:textId="71B30183" w:rsidR="009B67B3"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The car park in the village is often full if something is on in the Church and I arrive later but that can't be helped. There are no designated bays so try to park as safely as possible.</w:t>
      </w:r>
    </w:p>
    <w:p w14:paraId="7749251D" w14:textId="5B826A4B" w:rsidR="009B67B3" w:rsidRPr="008451D1" w:rsidRDefault="009B67B3" w:rsidP="009B67B3">
      <w:pPr>
        <w:pStyle w:val="Default"/>
        <w:numPr>
          <w:ilvl w:val="0"/>
          <w:numId w:val="45"/>
        </w:numPr>
        <w:jc w:val="both"/>
        <w:rPr>
          <w:rFonts w:asciiTheme="minorHAnsi" w:hAnsiTheme="minorHAnsi" w:cstheme="minorHAnsi"/>
          <w:bCs/>
          <w:szCs w:val="24"/>
        </w:rPr>
      </w:pPr>
      <w:r w:rsidRPr="009B67B3">
        <w:rPr>
          <w:rFonts w:asciiTheme="minorHAnsi" w:hAnsiTheme="minorHAnsi" w:cstheme="minorHAnsi"/>
          <w:bCs/>
          <w:szCs w:val="24"/>
        </w:rPr>
        <w:t>The journey adds on quite a bit to my working day which can be tiring at times.</w:t>
      </w:r>
    </w:p>
    <w:p w14:paraId="2496FF6F" w14:textId="7C066D39" w:rsidR="008451D1" w:rsidRDefault="008451D1">
      <w:pPr>
        <w:pStyle w:val="Default"/>
        <w:jc w:val="both"/>
        <w:rPr>
          <w:rFonts w:asciiTheme="minorHAnsi" w:hAnsiTheme="minorHAnsi" w:cstheme="minorHAnsi"/>
          <w:bCs/>
          <w:caps/>
          <w:szCs w:val="24"/>
        </w:rPr>
      </w:pPr>
    </w:p>
    <w:p w14:paraId="2C734CA1" w14:textId="77777777" w:rsidR="003C3841" w:rsidRDefault="003C3841">
      <w:pPr>
        <w:pStyle w:val="Default"/>
        <w:jc w:val="both"/>
        <w:rPr>
          <w:rFonts w:asciiTheme="minorHAnsi" w:hAnsiTheme="minorHAnsi" w:cstheme="minorHAnsi"/>
          <w:b/>
          <w:caps/>
          <w:szCs w:val="24"/>
        </w:rPr>
      </w:pPr>
    </w:p>
    <w:p w14:paraId="6074BB85" w14:textId="38F50FFE"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lastRenderedPageBreak/>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37C3D62F" w14:textId="77777777" w:rsidR="001168DF" w:rsidRDefault="001168DF">
      <w:pPr>
        <w:pStyle w:val="Default"/>
        <w:jc w:val="both"/>
        <w:rPr>
          <w:rFonts w:asciiTheme="minorHAnsi" w:hAnsiTheme="minorHAnsi" w:cstheme="minorHAnsi"/>
          <w:b/>
          <w:caps/>
          <w:szCs w:val="24"/>
        </w:rPr>
      </w:pPr>
    </w:p>
    <w:p w14:paraId="605722CE" w14:textId="3B4B7902" w:rsidR="00DD6CD5" w:rsidRDefault="00DD6CD5" w:rsidP="7BA73381">
      <w:pPr>
        <w:jc w:val="both"/>
        <w:rPr>
          <w:rStyle w:val="normaltextrun"/>
          <w:rFonts w:asciiTheme="minorHAnsi" w:hAnsiTheme="minorHAnsi" w:cstheme="minorBidi"/>
          <w:color w:val="000000"/>
          <w:sz w:val="24"/>
          <w:szCs w:val="24"/>
          <w:shd w:val="clear" w:color="auto" w:fill="FFFFFF"/>
        </w:rPr>
      </w:pPr>
      <w:r w:rsidRPr="6A162612">
        <w:rPr>
          <w:rStyle w:val="normaltextrun"/>
          <w:rFonts w:asciiTheme="minorHAnsi" w:hAnsiTheme="minorHAnsi" w:cstheme="minorBidi"/>
          <w:color w:val="000000"/>
          <w:sz w:val="24"/>
          <w:szCs w:val="24"/>
          <w:shd w:val="clear" w:color="auto" w:fill="FFFFFF"/>
        </w:rPr>
        <w:t>A mapping exercise was carried out with the school</w:t>
      </w:r>
      <w:r w:rsidR="001168DF">
        <w:rPr>
          <w:rStyle w:val="normaltextrun"/>
          <w:rFonts w:asciiTheme="minorHAnsi" w:hAnsiTheme="minorHAnsi" w:cstheme="minorBidi"/>
          <w:color w:val="000000"/>
          <w:sz w:val="24"/>
          <w:szCs w:val="24"/>
          <w:shd w:val="clear" w:color="auto" w:fill="FFFFFF"/>
        </w:rPr>
        <w:t xml:space="preserve"> on Thursday 27</w:t>
      </w:r>
      <w:r w:rsidR="001168DF" w:rsidRPr="001168DF">
        <w:rPr>
          <w:rStyle w:val="normaltextrun"/>
          <w:rFonts w:asciiTheme="minorHAnsi" w:hAnsiTheme="minorHAnsi" w:cstheme="minorBidi"/>
          <w:color w:val="000000"/>
          <w:sz w:val="24"/>
          <w:szCs w:val="24"/>
          <w:shd w:val="clear" w:color="auto" w:fill="FFFFFF"/>
          <w:vertAlign w:val="superscript"/>
        </w:rPr>
        <w:t>th</w:t>
      </w:r>
      <w:r w:rsidR="001168DF">
        <w:rPr>
          <w:rStyle w:val="normaltextrun"/>
          <w:rFonts w:asciiTheme="minorHAnsi" w:hAnsiTheme="minorHAnsi" w:cstheme="minorBidi"/>
          <w:color w:val="000000"/>
          <w:sz w:val="24"/>
          <w:szCs w:val="24"/>
          <w:shd w:val="clear" w:color="auto" w:fill="FFFFFF"/>
        </w:rPr>
        <w:t xml:space="preserve"> February </w:t>
      </w:r>
      <w:r w:rsidRPr="6A162612">
        <w:rPr>
          <w:rStyle w:val="normaltextrun"/>
          <w:rFonts w:asciiTheme="minorHAnsi" w:hAnsiTheme="minorHAnsi" w:cstheme="minorBidi"/>
          <w:color w:val="000000"/>
          <w:sz w:val="24"/>
          <w:szCs w:val="24"/>
          <w:shd w:val="clear" w:color="auto" w:fill="FFFFFF"/>
        </w:rPr>
        <w:t xml:space="preserve">to identify the routes pupils travelled. These were then analysed </w:t>
      </w:r>
      <w:r w:rsidR="0080480F" w:rsidRPr="6A162612">
        <w:rPr>
          <w:rStyle w:val="normaltextrun"/>
          <w:rFonts w:asciiTheme="minorHAnsi" w:hAnsiTheme="minorHAnsi" w:cstheme="minorBidi"/>
          <w:color w:val="000000"/>
          <w:sz w:val="24"/>
          <w:szCs w:val="24"/>
          <w:shd w:val="clear" w:color="auto" w:fill="FFFFFF"/>
        </w:rPr>
        <w:t xml:space="preserve">and </w:t>
      </w:r>
      <w:r w:rsidR="00702C19" w:rsidRPr="6A162612">
        <w:rPr>
          <w:rStyle w:val="normaltextrun"/>
          <w:rFonts w:asciiTheme="minorHAnsi" w:hAnsiTheme="minorHAnsi" w:cstheme="minorBidi"/>
          <w:color w:val="000000"/>
          <w:sz w:val="24"/>
          <w:szCs w:val="24"/>
          <w:shd w:val="clear" w:color="auto" w:fill="FFFFFF"/>
        </w:rPr>
        <w:t>categorised</w:t>
      </w:r>
      <w:r w:rsidR="0080480F" w:rsidRPr="6A162612">
        <w:rPr>
          <w:rStyle w:val="normaltextrun"/>
          <w:rFonts w:asciiTheme="minorHAnsi" w:hAnsiTheme="minorHAnsi" w:cstheme="minorBidi"/>
          <w:color w:val="000000"/>
          <w:sz w:val="24"/>
          <w:szCs w:val="24"/>
          <w:shd w:val="clear" w:color="auto" w:fill="FFFFFF"/>
        </w:rPr>
        <w:t xml:space="preserve"> as active travel routes (green)</w:t>
      </w:r>
      <w:r w:rsidR="00C56E30">
        <w:rPr>
          <w:rStyle w:val="normaltextrun"/>
          <w:rFonts w:asciiTheme="minorHAnsi" w:hAnsiTheme="minorHAnsi" w:cstheme="minorBidi"/>
          <w:color w:val="000000"/>
          <w:sz w:val="24"/>
          <w:szCs w:val="24"/>
          <w:shd w:val="clear" w:color="auto" w:fill="FFFFFF"/>
        </w:rPr>
        <w:t xml:space="preserve"> </w:t>
      </w:r>
      <w:r w:rsidR="001F73D3">
        <w:rPr>
          <w:rStyle w:val="normaltextrun"/>
          <w:rFonts w:asciiTheme="minorHAnsi" w:hAnsiTheme="minorHAnsi" w:cstheme="minorBidi"/>
          <w:color w:val="000000"/>
          <w:sz w:val="24"/>
          <w:szCs w:val="24"/>
          <w:shd w:val="clear" w:color="auto" w:fill="FFFFFF"/>
        </w:rPr>
        <w:t>with red routes highlighting those that drive and where they park.</w:t>
      </w:r>
    </w:p>
    <w:p w14:paraId="2D32D3E3" w14:textId="77777777" w:rsidR="001168DF" w:rsidRDefault="001168DF" w:rsidP="7BA73381">
      <w:pPr>
        <w:jc w:val="both"/>
        <w:rPr>
          <w:rStyle w:val="normaltextrun"/>
          <w:rFonts w:asciiTheme="minorHAnsi" w:hAnsiTheme="minorHAnsi" w:cstheme="minorBidi"/>
          <w:color w:val="000000"/>
          <w:sz w:val="24"/>
          <w:szCs w:val="24"/>
          <w:shd w:val="clear" w:color="auto" w:fill="FFFFFF"/>
        </w:rPr>
      </w:pPr>
    </w:p>
    <w:p w14:paraId="1A115720" w14:textId="6BB1BEFD" w:rsidR="004035B6" w:rsidRDefault="004035B6" w:rsidP="7BA73381">
      <w:pPr>
        <w:jc w:val="both"/>
        <w:rPr>
          <w:rStyle w:val="normaltextrun"/>
          <w:rFonts w:asciiTheme="minorHAnsi" w:hAnsiTheme="minorHAnsi" w:cstheme="minorBidi"/>
          <w:color w:val="000000"/>
          <w:sz w:val="24"/>
          <w:szCs w:val="24"/>
          <w:shd w:val="clear" w:color="auto" w:fill="FFFFFF"/>
        </w:rPr>
      </w:pPr>
      <w:r>
        <w:rPr>
          <w:rStyle w:val="normaltextrun"/>
          <w:rFonts w:asciiTheme="minorHAnsi" w:hAnsiTheme="minorHAnsi" w:cstheme="minorBidi"/>
          <w:color w:val="000000"/>
          <w:sz w:val="24"/>
          <w:szCs w:val="24"/>
          <w:shd w:val="clear" w:color="auto" w:fill="FFFFFF"/>
        </w:rPr>
        <w:t xml:space="preserve">A route audit of the streets surrounding the school was carried out by members of the FACT group </w:t>
      </w:r>
      <w:r w:rsidR="008C545D">
        <w:rPr>
          <w:rStyle w:val="normaltextrun"/>
          <w:rFonts w:asciiTheme="minorHAnsi" w:hAnsiTheme="minorHAnsi" w:cstheme="minorBidi"/>
          <w:color w:val="000000"/>
          <w:sz w:val="24"/>
          <w:szCs w:val="24"/>
          <w:shd w:val="clear" w:color="auto" w:fill="FFFFFF"/>
        </w:rPr>
        <w:t xml:space="preserve">with discussions centring around </w:t>
      </w:r>
      <w:r w:rsidR="00DB5B89">
        <w:rPr>
          <w:rStyle w:val="normaltextrun"/>
          <w:rFonts w:asciiTheme="minorHAnsi" w:hAnsiTheme="minorHAnsi" w:cstheme="minorBidi"/>
          <w:color w:val="000000"/>
          <w:sz w:val="24"/>
          <w:szCs w:val="24"/>
          <w:shd w:val="clear" w:color="auto" w:fill="FFFFFF"/>
        </w:rPr>
        <w:t>pupils’</w:t>
      </w:r>
      <w:r w:rsidR="008C545D">
        <w:rPr>
          <w:rStyle w:val="normaltextrun"/>
          <w:rFonts w:asciiTheme="minorHAnsi" w:hAnsiTheme="minorHAnsi" w:cstheme="minorBidi"/>
          <w:color w:val="000000"/>
          <w:sz w:val="24"/>
          <w:szCs w:val="24"/>
          <w:shd w:val="clear" w:color="auto" w:fill="FFFFFF"/>
        </w:rPr>
        <w:t xml:space="preserve"> thoughts about their journey to school.</w:t>
      </w:r>
      <w:r w:rsidR="00081DD1">
        <w:rPr>
          <w:rStyle w:val="normaltextrun"/>
          <w:rFonts w:asciiTheme="minorHAnsi" w:hAnsiTheme="minorHAnsi" w:cstheme="minorBidi"/>
          <w:color w:val="000000"/>
          <w:sz w:val="24"/>
          <w:szCs w:val="24"/>
          <w:shd w:val="clear" w:color="auto" w:fill="FFFFFF"/>
        </w:rPr>
        <w:t xml:space="preserve">  Those members of the group stated that although traffic </w:t>
      </w:r>
      <w:r w:rsidR="007256CC">
        <w:rPr>
          <w:rStyle w:val="normaltextrun"/>
          <w:rFonts w:asciiTheme="minorHAnsi" w:hAnsiTheme="minorHAnsi" w:cstheme="minorBidi"/>
          <w:color w:val="000000"/>
          <w:sz w:val="24"/>
          <w:szCs w:val="24"/>
          <w:shd w:val="clear" w:color="auto" w:fill="FFFFFF"/>
        </w:rPr>
        <w:t>speed seemed fast</w:t>
      </w:r>
      <w:r w:rsidR="00081DD1">
        <w:rPr>
          <w:rStyle w:val="normaltextrun"/>
          <w:rFonts w:asciiTheme="minorHAnsi" w:hAnsiTheme="minorHAnsi" w:cstheme="minorBidi"/>
          <w:color w:val="000000"/>
          <w:sz w:val="24"/>
          <w:szCs w:val="24"/>
          <w:shd w:val="clear" w:color="auto" w:fill="FFFFFF"/>
        </w:rPr>
        <w:t xml:space="preserve"> at times</w:t>
      </w:r>
      <w:r w:rsidR="007256CC">
        <w:rPr>
          <w:rStyle w:val="normaltextrun"/>
          <w:rFonts w:asciiTheme="minorHAnsi" w:hAnsiTheme="minorHAnsi" w:cstheme="minorBidi"/>
          <w:color w:val="000000"/>
          <w:sz w:val="24"/>
          <w:szCs w:val="24"/>
          <w:shd w:val="clear" w:color="auto" w:fill="FFFFFF"/>
        </w:rPr>
        <w:t xml:space="preserve">, </w:t>
      </w:r>
      <w:r w:rsidR="00081DD1">
        <w:rPr>
          <w:rStyle w:val="normaltextrun"/>
          <w:rFonts w:asciiTheme="minorHAnsi" w:hAnsiTheme="minorHAnsi" w:cstheme="minorBidi"/>
          <w:color w:val="000000"/>
          <w:sz w:val="24"/>
          <w:szCs w:val="24"/>
          <w:shd w:val="clear" w:color="auto" w:fill="FFFFFF"/>
        </w:rPr>
        <w:t xml:space="preserve">they had no real issues actively travelling to school.  However, from the information received from parents and </w:t>
      </w:r>
      <w:r w:rsidR="0023361A">
        <w:rPr>
          <w:rStyle w:val="normaltextrun"/>
          <w:rFonts w:asciiTheme="minorHAnsi" w:hAnsiTheme="minorHAnsi" w:cstheme="minorBidi"/>
          <w:color w:val="000000"/>
          <w:sz w:val="24"/>
          <w:szCs w:val="24"/>
          <w:shd w:val="clear" w:color="auto" w:fill="FFFFFF"/>
        </w:rPr>
        <w:t xml:space="preserve">those who live within the community speed and volume of traffic is an issue.  At the time of undertaking the travel plan Fife Council’s </w:t>
      </w:r>
      <w:r w:rsidR="00E738D9">
        <w:rPr>
          <w:rStyle w:val="normaltextrun"/>
          <w:rFonts w:asciiTheme="minorHAnsi" w:hAnsiTheme="minorHAnsi" w:cstheme="minorBidi"/>
          <w:color w:val="000000"/>
          <w:sz w:val="24"/>
          <w:szCs w:val="24"/>
          <w:shd w:val="clear" w:color="auto" w:fill="FFFFFF"/>
        </w:rPr>
        <w:t>T</w:t>
      </w:r>
      <w:r w:rsidR="0023361A">
        <w:rPr>
          <w:rStyle w:val="normaltextrun"/>
          <w:rFonts w:asciiTheme="minorHAnsi" w:hAnsiTheme="minorHAnsi" w:cstheme="minorBidi"/>
          <w:color w:val="000000"/>
          <w:sz w:val="24"/>
          <w:szCs w:val="24"/>
          <w:shd w:val="clear" w:color="auto" w:fill="FFFFFF"/>
        </w:rPr>
        <w:t xml:space="preserve">raffic </w:t>
      </w:r>
      <w:r w:rsidR="00E738D9">
        <w:rPr>
          <w:rStyle w:val="normaltextrun"/>
          <w:rFonts w:asciiTheme="minorHAnsi" w:hAnsiTheme="minorHAnsi" w:cstheme="minorBidi"/>
          <w:color w:val="000000"/>
          <w:sz w:val="24"/>
          <w:szCs w:val="24"/>
          <w:shd w:val="clear" w:color="auto" w:fill="FFFFFF"/>
        </w:rPr>
        <w:t>M</w:t>
      </w:r>
      <w:r w:rsidR="0023361A">
        <w:rPr>
          <w:rStyle w:val="normaltextrun"/>
          <w:rFonts w:asciiTheme="minorHAnsi" w:hAnsiTheme="minorHAnsi" w:cstheme="minorBidi"/>
          <w:color w:val="000000"/>
          <w:sz w:val="24"/>
          <w:szCs w:val="24"/>
          <w:shd w:val="clear" w:color="auto" w:fill="FFFFFF"/>
        </w:rPr>
        <w:t xml:space="preserve">anagement team are working with the local </w:t>
      </w:r>
      <w:r w:rsidR="00C66F19">
        <w:rPr>
          <w:rStyle w:val="normaltextrun"/>
          <w:rFonts w:asciiTheme="minorHAnsi" w:hAnsiTheme="minorHAnsi" w:cstheme="minorBidi"/>
          <w:color w:val="000000"/>
          <w:sz w:val="24"/>
          <w:szCs w:val="24"/>
          <w:shd w:val="clear" w:color="auto" w:fill="FFFFFF"/>
        </w:rPr>
        <w:t>C</w:t>
      </w:r>
      <w:r w:rsidR="0023361A">
        <w:rPr>
          <w:rStyle w:val="normaltextrun"/>
          <w:rFonts w:asciiTheme="minorHAnsi" w:hAnsiTheme="minorHAnsi" w:cstheme="minorBidi"/>
          <w:color w:val="000000"/>
          <w:sz w:val="24"/>
          <w:szCs w:val="24"/>
          <w:shd w:val="clear" w:color="auto" w:fill="FFFFFF"/>
        </w:rPr>
        <w:t xml:space="preserve">ommunity </w:t>
      </w:r>
      <w:r w:rsidR="00C66F19">
        <w:rPr>
          <w:rStyle w:val="normaltextrun"/>
          <w:rFonts w:asciiTheme="minorHAnsi" w:hAnsiTheme="minorHAnsi" w:cstheme="minorBidi"/>
          <w:color w:val="000000"/>
          <w:sz w:val="24"/>
          <w:szCs w:val="24"/>
          <w:shd w:val="clear" w:color="auto" w:fill="FFFFFF"/>
        </w:rPr>
        <w:t>C</w:t>
      </w:r>
      <w:r w:rsidR="0023361A">
        <w:rPr>
          <w:rStyle w:val="normaltextrun"/>
          <w:rFonts w:asciiTheme="minorHAnsi" w:hAnsiTheme="minorHAnsi" w:cstheme="minorBidi"/>
          <w:color w:val="000000"/>
          <w:sz w:val="24"/>
          <w:szCs w:val="24"/>
          <w:shd w:val="clear" w:color="auto" w:fill="FFFFFF"/>
        </w:rPr>
        <w:t xml:space="preserve">ouncil to reduce the speed throughout the village and add in extra traffic calming measures and will monitor </w:t>
      </w:r>
      <w:r w:rsidR="007357DB">
        <w:rPr>
          <w:rStyle w:val="normaltextrun"/>
          <w:rFonts w:asciiTheme="minorHAnsi" w:hAnsiTheme="minorHAnsi" w:cstheme="minorBidi"/>
          <w:color w:val="000000"/>
          <w:sz w:val="24"/>
          <w:szCs w:val="24"/>
          <w:shd w:val="clear" w:color="auto" w:fill="FFFFFF"/>
        </w:rPr>
        <w:t>the routes and feed back to the travel plan team.</w:t>
      </w:r>
      <w:r w:rsidR="0037519E">
        <w:rPr>
          <w:rStyle w:val="normaltextrun"/>
          <w:rFonts w:asciiTheme="minorHAnsi" w:hAnsiTheme="minorHAnsi" w:cstheme="minorBidi"/>
          <w:color w:val="000000"/>
          <w:sz w:val="24"/>
          <w:szCs w:val="24"/>
          <w:shd w:val="clear" w:color="auto" w:fill="FFFFFF"/>
        </w:rPr>
        <w:t xml:space="preserve">  </w:t>
      </w:r>
      <w:r w:rsidR="00D62B1C">
        <w:rPr>
          <w:rStyle w:val="normaltextrun"/>
          <w:rFonts w:asciiTheme="minorHAnsi" w:hAnsiTheme="minorHAnsi" w:cstheme="minorBidi"/>
          <w:color w:val="000000"/>
          <w:sz w:val="24"/>
          <w:szCs w:val="24"/>
          <w:shd w:val="clear" w:color="auto" w:fill="FFFFFF"/>
        </w:rPr>
        <w:t>The FACT group did pick up that the school keep clears outside the school gate where in need of a refresh.</w:t>
      </w:r>
    </w:p>
    <w:p w14:paraId="12FF0982" w14:textId="77777777" w:rsidR="007357DB" w:rsidRDefault="007357DB" w:rsidP="7BA73381">
      <w:pPr>
        <w:jc w:val="both"/>
        <w:rPr>
          <w:rStyle w:val="normaltextrun"/>
          <w:rFonts w:asciiTheme="minorHAnsi" w:hAnsiTheme="minorHAnsi" w:cstheme="minorBidi"/>
          <w:color w:val="000000"/>
          <w:sz w:val="24"/>
          <w:szCs w:val="24"/>
          <w:shd w:val="clear" w:color="auto" w:fill="FFFFFF"/>
        </w:rPr>
      </w:pPr>
    </w:p>
    <w:p w14:paraId="297DFBD2" w14:textId="1C1B69EA" w:rsidR="007357DB" w:rsidRDefault="007357DB" w:rsidP="7BA73381">
      <w:pPr>
        <w:jc w:val="both"/>
        <w:rPr>
          <w:rStyle w:val="normaltextrun"/>
          <w:rFonts w:asciiTheme="minorHAnsi" w:hAnsiTheme="minorHAnsi" w:cstheme="minorBidi"/>
          <w:color w:val="000000"/>
          <w:sz w:val="24"/>
          <w:szCs w:val="24"/>
          <w:shd w:val="clear" w:color="auto" w:fill="FFFFFF"/>
        </w:rPr>
      </w:pPr>
      <w:r>
        <w:rPr>
          <w:rStyle w:val="normaltextrun"/>
          <w:rFonts w:asciiTheme="minorHAnsi" w:hAnsiTheme="minorHAnsi" w:cstheme="minorBidi"/>
          <w:color w:val="000000"/>
          <w:sz w:val="24"/>
          <w:szCs w:val="24"/>
          <w:shd w:val="clear" w:color="auto" w:fill="FFFFFF"/>
        </w:rPr>
        <w:t xml:space="preserve">It is </w:t>
      </w:r>
      <w:r w:rsidR="0037519E">
        <w:rPr>
          <w:rStyle w:val="normaltextrun"/>
          <w:rFonts w:asciiTheme="minorHAnsi" w:hAnsiTheme="minorHAnsi" w:cstheme="minorBidi"/>
          <w:color w:val="000000"/>
          <w:sz w:val="24"/>
          <w:szCs w:val="24"/>
          <w:shd w:val="clear" w:color="auto" w:fill="FFFFFF"/>
        </w:rPr>
        <w:t>advisable, at</w:t>
      </w:r>
      <w:r>
        <w:rPr>
          <w:rStyle w:val="normaltextrun"/>
          <w:rFonts w:asciiTheme="minorHAnsi" w:hAnsiTheme="minorHAnsi" w:cstheme="minorBidi"/>
          <w:color w:val="000000"/>
          <w:sz w:val="24"/>
          <w:szCs w:val="24"/>
          <w:shd w:val="clear" w:color="auto" w:fill="FFFFFF"/>
        </w:rPr>
        <w:t xml:space="preserve"> this stage</w:t>
      </w:r>
      <w:r w:rsidR="00226B59">
        <w:rPr>
          <w:rStyle w:val="normaltextrun"/>
          <w:rFonts w:asciiTheme="minorHAnsi" w:hAnsiTheme="minorHAnsi" w:cstheme="minorBidi"/>
          <w:color w:val="000000"/>
          <w:sz w:val="24"/>
          <w:szCs w:val="24"/>
          <w:shd w:val="clear" w:color="auto" w:fill="FFFFFF"/>
        </w:rPr>
        <w:t xml:space="preserve">, that </w:t>
      </w:r>
      <w:r>
        <w:rPr>
          <w:rStyle w:val="normaltextrun"/>
          <w:rFonts w:asciiTheme="minorHAnsi" w:hAnsiTheme="minorHAnsi" w:cstheme="minorBidi"/>
          <w:color w:val="000000"/>
          <w:sz w:val="24"/>
          <w:szCs w:val="24"/>
          <w:shd w:val="clear" w:color="auto" w:fill="FFFFFF"/>
        </w:rPr>
        <w:t xml:space="preserve"> the school continues to work with pupils on road safety and deliver campaigns set out in this travel plan </w:t>
      </w:r>
      <w:r w:rsidR="00DB5B89">
        <w:rPr>
          <w:rStyle w:val="normaltextrun"/>
          <w:rFonts w:asciiTheme="minorHAnsi" w:hAnsiTheme="minorHAnsi" w:cstheme="minorBidi"/>
          <w:color w:val="000000"/>
          <w:sz w:val="24"/>
          <w:szCs w:val="24"/>
          <w:shd w:val="clear" w:color="auto" w:fill="FFFFFF"/>
        </w:rPr>
        <w:t>to increase active travel to school.</w:t>
      </w:r>
    </w:p>
    <w:p w14:paraId="37211312" w14:textId="77777777" w:rsidR="00DB5B89" w:rsidRDefault="00DB5B89" w:rsidP="7BA73381">
      <w:pPr>
        <w:jc w:val="both"/>
        <w:rPr>
          <w:rStyle w:val="normaltextrun"/>
          <w:rFonts w:asciiTheme="minorHAnsi" w:hAnsiTheme="minorHAnsi" w:cstheme="minorBidi"/>
          <w:color w:val="000000"/>
          <w:sz w:val="24"/>
          <w:szCs w:val="24"/>
          <w:shd w:val="clear" w:color="auto" w:fill="FFFFFF"/>
        </w:rPr>
      </w:pPr>
    </w:p>
    <w:p w14:paraId="1CBF41FC" w14:textId="77777777" w:rsidR="00DB5B89" w:rsidRDefault="00DB5B89" w:rsidP="7BA73381">
      <w:pPr>
        <w:jc w:val="both"/>
        <w:rPr>
          <w:rStyle w:val="normaltextrun"/>
          <w:rFonts w:asciiTheme="minorHAnsi" w:hAnsiTheme="minorHAnsi" w:cstheme="minorBidi"/>
          <w:color w:val="000000"/>
          <w:sz w:val="24"/>
          <w:szCs w:val="24"/>
          <w:shd w:val="clear" w:color="auto" w:fill="FFFFFF"/>
        </w:rPr>
      </w:pPr>
    </w:p>
    <w:p w14:paraId="34FC32A9" w14:textId="77777777" w:rsidR="001168DF" w:rsidRDefault="001168DF" w:rsidP="7BA73381">
      <w:pPr>
        <w:jc w:val="both"/>
        <w:rPr>
          <w:rStyle w:val="normaltextrun"/>
          <w:rFonts w:asciiTheme="minorHAnsi" w:hAnsiTheme="minorHAnsi" w:cstheme="minorBidi"/>
          <w:color w:val="000000"/>
          <w:sz w:val="24"/>
          <w:szCs w:val="24"/>
          <w:shd w:val="clear" w:color="auto" w:fill="FFFFFF"/>
        </w:rPr>
      </w:pPr>
    </w:p>
    <w:p w14:paraId="6E4C04B0" w14:textId="2B2BC11C" w:rsidR="001F73D3" w:rsidRDefault="001168DF" w:rsidP="7BA73381">
      <w:pPr>
        <w:jc w:val="both"/>
        <w:rPr>
          <w:rStyle w:val="normaltextrun"/>
          <w:rFonts w:asciiTheme="minorHAnsi" w:hAnsiTheme="minorHAnsi" w:cstheme="minorBidi"/>
          <w:color w:val="000000"/>
          <w:sz w:val="24"/>
          <w:szCs w:val="24"/>
          <w:shd w:val="clear" w:color="auto" w:fill="FFFFFF"/>
        </w:rPr>
      </w:pPr>
      <w:r>
        <w:rPr>
          <w:rStyle w:val="normaltextrun"/>
          <w:rFonts w:asciiTheme="minorHAnsi" w:hAnsiTheme="minorHAnsi" w:cstheme="minorBidi"/>
          <w:noProof/>
          <w:color w:val="000000"/>
          <w:sz w:val="24"/>
          <w:szCs w:val="24"/>
          <w:shd w:val="clear" w:color="auto" w:fill="FFFFFF"/>
        </w:rPr>
        <w:drawing>
          <wp:anchor distT="0" distB="0" distL="114300" distR="114300" simplePos="0" relativeHeight="251658249" behindDoc="1" locked="0" layoutInCell="1" allowOverlap="1" wp14:anchorId="0E8965C3" wp14:editId="79E50AF1">
            <wp:simplePos x="0" y="0"/>
            <wp:positionH relativeFrom="column">
              <wp:posOffset>228600</wp:posOffset>
            </wp:positionH>
            <wp:positionV relativeFrom="paragraph">
              <wp:posOffset>36830</wp:posOffset>
            </wp:positionV>
            <wp:extent cx="5144294" cy="3019425"/>
            <wp:effectExtent l="0" t="0" r="0" b="0"/>
            <wp:wrapTight wrapText="bothSides">
              <wp:wrapPolygon edited="0">
                <wp:start x="0" y="0"/>
                <wp:lineTo x="0" y="21396"/>
                <wp:lineTo x="21517" y="21396"/>
                <wp:lineTo x="21517" y="0"/>
                <wp:lineTo x="0" y="0"/>
              </wp:wrapPolygon>
            </wp:wrapTight>
            <wp:docPr id="951129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4294" cy="3019425"/>
                    </a:xfrm>
                    <a:prstGeom prst="rect">
                      <a:avLst/>
                    </a:prstGeom>
                    <a:noFill/>
                  </pic:spPr>
                </pic:pic>
              </a:graphicData>
            </a:graphic>
            <wp14:sizeRelH relativeFrom="page">
              <wp14:pctWidth>0</wp14:pctWidth>
            </wp14:sizeRelH>
            <wp14:sizeRelV relativeFrom="page">
              <wp14:pctHeight>0</wp14:pctHeight>
            </wp14:sizeRelV>
          </wp:anchor>
        </w:drawing>
      </w:r>
    </w:p>
    <w:p w14:paraId="02A29917" w14:textId="77777777" w:rsidR="001F73D3" w:rsidRDefault="001F73D3" w:rsidP="7BA73381">
      <w:pPr>
        <w:jc w:val="both"/>
        <w:rPr>
          <w:rStyle w:val="normaltextrun"/>
          <w:rFonts w:asciiTheme="minorHAnsi" w:hAnsiTheme="minorHAnsi" w:cstheme="minorBidi"/>
          <w:color w:val="000000"/>
          <w:sz w:val="24"/>
          <w:szCs w:val="24"/>
          <w:shd w:val="clear" w:color="auto" w:fill="FFFFFF"/>
        </w:rPr>
      </w:pPr>
    </w:p>
    <w:p w14:paraId="1AED7A9F" w14:textId="40E62B55" w:rsidR="001F73D3" w:rsidRDefault="001F73D3" w:rsidP="7BA73381">
      <w:pPr>
        <w:jc w:val="both"/>
        <w:rPr>
          <w:rStyle w:val="normaltextrun"/>
          <w:rFonts w:asciiTheme="minorHAnsi" w:hAnsiTheme="minorHAnsi" w:cstheme="minorBidi"/>
          <w:color w:val="000000"/>
          <w:sz w:val="24"/>
          <w:szCs w:val="24"/>
          <w:shd w:val="clear" w:color="auto" w:fill="FFFFFF"/>
        </w:rPr>
      </w:pPr>
    </w:p>
    <w:p w14:paraId="64754218" w14:textId="77777777" w:rsidR="001F73D3" w:rsidRDefault="001F73D3" w:rsidP="7BA73381">
      <w:pPr>
        <w:jc w:val="both"/>
        <w:rPr>
          <w:rStyle w:val="normaltextrun"/>
          <w:rFonts w:asciiTheme="minorHAnsi" w:hAnsiTheme="minorHAnsi" w:cstheme="minorBidi"/>
          <w:color w:val="000000"/>
          <w:sz w:val="24"/>
          <w:szCs w:val="24"/>
          <w:shd w:val="clear" w:color="auto" w:fill="FFFFFF"/>
        </w:rPr>
      </w:pPr>
    </w:p>
    <w:p w14:paraId="11AFD1AB" w14:textId="0700222D" w:rsidR="001F73D3" w:rsidRPr="000002F5" w:rsidRDefault="001F73D3" w:rsidP="7BA73381">
      <w:pPr>
        <w:jc w:val="both"/>
        <w:rPr>
          <w:rStyle w:val="normaltextrun"/>
          <w:rFonts w:asciiTheme="minorHAnsi" w:hAnsiTheme="minorHAnsi" w:cstheme="minorBidi"/>
          <w:color w:val="000000"/>
          <w:sz w:val="24"/>
          <w:szCs w:val="24"/>
          <w:shd w:val="clear" w:color="auto" w:fill="FFFFFF"/>
        </w:rPr>
      </w:pPr>
    </w:p>
    <w:p w14:paraId="350B6124" w14:textId="30644CB5" w:rsidR="6A162612" w:rsidRDefault="6A162612" w:rsidP="6A162612">
      <w:pPr>
        <w:rPr>
          <w:rStyle w:val="normaltextrun"/>
          <w:rFonts w:asciiTheme="minorHAnsi" w:hAnsiTheme="minorHAnsi" w:cstheme="minorBidi"/>
          <w:color w:val="000000" w:themeColor="text1"/>
          <w:sz w:val="24"/>
          <w:szCs w:val="24"/>
        </w:rPr>
      </w:pPr>
    </w:p>
    <w:p w14:paraId="50518CE7" w14:textId="73B404FC" w:rsidR="18B23623" w:rsidRDefault="18B23623" w:rsidP="6A162612"/>
    <w:p w14:paraId="09DF1A06" w14:textId="750784F9" w:rsidR="00DD6CD5" w:rsidRDefault="00DD6CD5" w:rsidP="00DD6CD5">
      <w:pPr>
        <w:rPr>
          <w:rFonts w:asciiTheme="minorHAnsi" w:hAnsiTheme="minorHAnsi" w:cstheme="minorHAnsi"/>
          <w:b/>
          <w:bCs/>
          <w:sz w:val="24"/>
          <w:szCs w:val="24"/>
        </w:rPr>
      </w:pPr>
    </w:p>
    <w:p w14:paraId="4F5EE34E" w14:textId="77777777" w:rsidR="00997940" w:rsidRDefault="00997940" w:rsidP="00DD6CD5">
      <w:pPr>
        <w:rPr>
          <w:rFonts w:asciiTheme="minorHAnsi" w:hAnsiTheme="minorHAnsi" w:cstheme="minorHAnsi"/>
          <w:b/>
          <w:bCs/>
          <w:sz w:val="24"/>
          <w:szCs w:val="24"/>
        </w:rPr>
      </w:pPr>
    </w:p>
    <w:p w14:paraId="19820672" w14:textId="3BA57449" w:rsidR="00576DAB" w:rsidRDefault="00576DAB" w:rsidP="00576DAB">
      <w:pPr>
        <w:pStyle w:val="Default"/>
        <w:jc w:val="both"/>
        <w:rPr>
          <w:rFonts w:asciiTheme="minorHAnsi" w:hAnsiTheme="minorHAnsi" w:cstheme="minorHAnsi"/>
          <w:color w:val="auto"/>
          <w:szCs w:val="24"/>
        </w:rPr>
      </w:pPr>
    </w:p>
    <w:p w14:paraId="6E50B374" w14:textId="77777777" w:rsidR="002A5FE9" w:rsidRDefault="002A5FE9">
      <w:pPr>
        <w:pStyle w:val="Default"/>
        <w:jc w:val="both"/>
        <w:rPr>
          <w:rFonts w:asciiTheme="minorHAnsi" w:hAnsiTheme="minorHAnsi" w:cstheme="minorHAnsi"/>
          <w:b/>
          <w:szCs w:val="24"/>
        </w:rPr>
      </w:pPr>
    </w:p>
    <w:p w14:paraId="28CA362E" w14:textId="77777777" w:rsidR="001168DF" w:rsidRDefault="001168DF">
      <w:pPr>
        <w:pStyle w:val="Default"/>
        <w:jc w:val="both"/>
        <w:rPr>
          <w:rFonts w:asciiTheme="minorHAnsi" w:hAnsiTheme="minorHAnsi" w:cstheme="minorHAnsi"/>
          <w:b/>
          <w:szCs w:val="24"/>
        </w:rPr>
      </w:pPr>
    </w:p>
    <w:p w14:paraId="761F4D31" w14:textId="77777777" w:rsidR="001168DF" w:rsidRDefault="001168DF">
      <w:pPr>
        <w:pStyle w:val="Default"/>
        <w:jc w:val="both"/>
        <w:rPr>
          <w:rFonts w:asciiTheme="minorHAnsi" w:hAnsiTheme="minorHAnsi" w:cstheme="minorHAnsi"/>
          <w:b/>
          <w:szCs w:val="24"/>
        </w:rPr>
      </w:pPr>
    </w:p>
    <w:p w14:paraId="40BD09D7" w14:textId="77777777" w:rsidR="001168DF" w:rsidRDefault="001168DF">
      <w:pPr>
        <w:pStyle w:val="Default"/>
        <w:jc w:val="both"/>
        <w:rPr>
          <w:rFonts w:asciiTheme="minorHAnsi" w:hAnsiTheme="minorHAnsi" w:cstheme="minorHAnsi"/>
          <w:b/>
          <w:szCs w:val="24"/>
        </w:rPr>
      </w:pPr>
    </w:p>
    <w:p w14:paraId="444D08ED" w14:textId="77777777" w:rsidR="001168DF" w:rsidRDefault="001168DF">
      <w:pPr>
        <w:pStyle w:val="Default"/>
        <w:jc w:val="both"/>
        <w:rPr>
          <w:rFonts w:asciiTheme="minorHAnsi" w:hAnsiTheme="minorHAnsi" w:cstheme="minorHAnsi"/>
          <w:b/>
          <w:szCs w:val="24"/>
        </w:rPr>
      </w:pPr>
    </w:p>
    <w:p w14:paraId="1F4D4CDF" w14:textId="77777777" w:rsidR="001168DF" w:rsidRDefault="001168DF">
      <w:pPr>
        <w:pStyle w:val="Default"/>
        <w:jc w:val="both"/>
        <w:rPr>
          <w:rFonts w:asciiTheme="minorHAnsi" w:hAnsiTheme="minorHAnsi" w:cstheme="minorHAnsi"/>
          <w:b/>
          <w:szCs w:val="24"/>
        </w:rPr>
      </w:pPr>
    </w:p>
    <w:p w14:paraId="309C0B7B" w14:textId="77777777" w:rsidR="001168DF" w:rsidRDefault="001168DF">
      <w:pPr>
        <w:pStyle w:val="Default"/>
        <w:jc w:val="both"/>
        <w:rPr>
          <w:rFonts w:asciiTheme="minorHAnsi" w:hAnsiTheme="minorHAnsi" w:cstheme="minorHAnsi"/>
          <w:b/>
          <w:szCs w:val="24"/>
        </w:rPr>
      </w:pPr>
    </w:p>
    <w:p w14:paraId="2E8F68D1" w14:textId="77777777" w:rsidR="001168DF" w:rsidRDefault="001168DF">
      <w:pPr>
        <w:pStyle w:val="Default"/>
        <w:jc w:val="both"/>
        <w:rPr>
          <w:rFonts w:asciiTheme="minorHAnsi" w:hAnsiTheme="minorHAnsi" w:cstheme="minorHAnsi"/>
          <w:b/>
          <w:szCs w:val="24"/>
        </w:rPr>
      </w:pPr>
    </w:p>
    <w:p w14:paraId="0E62FE9A" w14:textId="77777777" w:rsidR="001168DF" w:rsidRDefault="001168DF">
      <w:pPr>
        <w:pStyle w:val="Default"/>
        <w:jc w:val="both"/>
        <w:rPr>
          <w:rFonts w:asciiTheme="minorHAnsi" w:hAnsiTheme="minorHAnsi" w:cstheme="minorHAnsi"/>
          <w:b/>
          <w:szCs w:val="24"/>
        </w:rPr>
      </w:pPr>
    </w:p>
    <w:p w14:paraId="470F871F" w14:textId="4EB4EFDE"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77777777" w:rsidR="006E20B9" w:rsidRPr="000002F5" w:rsidRDefault="006E20B9">
      <w:pPr>
        <w:pStyle w:val="Default"/>
        <w:jc w:val="both"/>
        <w:rPr>
          <w:rFonts w:asciiTheme="minorHAnsi" w:hAnsiTheme="minorHAnsi" w:cstheme="minorHAnsi"/>
          <w:b/>
          <w:szCs w:val="24"/>
        </w:rPr>
      </w:pPr>
    </w:p>
    <w:p w14:paraId="7043D17A" w14:textId="13CDB3A8" w:rsidR="008868CE" w:rsidRDefault="00DB5B89" w:rsidP="000302FD">
      <w:pPr>
        <w:rPr>
          <w:rFonts w:asciiTheme="minorHAnsi" w:hAnsiTheme="minorHAnsi" w:cstheme="minorHAnsi"/>
          <w:sz w:val="24"/>
          <w:szCs w:val="24"/>
        </w:rPr>
      </w:pPr>
      <w:r>
        <w:rPr>
          <w:rFonts w:asciiTheme="minorHAnsi" w:hAnsiTheme="minorHAnsi" w:cstheme="minorHAnsi"/>
          <w:sz w:val="24"/>
          <w:szCs w:val="24"/>
        </w:rPr>
        <w:t>The school has two access routes into the schoo</w:t>
      </w:r>
      <w:r w:rsidR="005B700E">
        <w:rPr>
          <w:rFonts w:asciiTheme="minorHAnsi" w:hAnsiTheme="minorHAnsi" w:cstheme="minorHAnsi"/>
          <w:sz w:val="24"/>
          <w:szCs w:val="24"/>
        </w:rPr>
        <w:t>l, one on Main Street and the other</w:t>
      </w:r>
      <w:r w:rsidR="00B11EE2">
        <w:rPr>
          <w:rFonts w:asciiTheme="minorHAnsi" w:hAnsiTheme="minorHAnsi" w:cstheme="minorHAnsi"/>
          <w:sz w:val="24"/>
          <w:szCs w:val="24"/>
        </w:rPr>
        <w:t xml:space="preserve"> leads from the community park.  </w:t>
      </w:r>
    </w:p>
    <w:p w14:paraId="6B38EA7D" w14:textId="5A2221C0"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lastRenderedPageBreak/>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4615FA9C" w14:textId="747CC0E1" w:rsidR="009A5A44" w:rsidRPr="000002F5"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72037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72037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50BEF2B4"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 xml:space="preserve">Create a </w:t>
            </w:r>
            <w:r w:rsidR="00B07652">
              <w:rPr>
                <w:rFonts w:cstheme="minorHAnsi"/>
                <w:sz w:val="24"/>
                <w:szCs w:val="24"/>
                <w:lang w:eastAsia="en-GB"/>
              </w:rPr>
              <w:t>FACT</w:t>
            </w:r>
            <w:r w:rsidRPr="000002F5">
              <w:rPr>
                <w:rFonts w:cstheme="minorHAnsi"/>
                <w:sz w:val="24"/>
                <w:szCs w:val="24"/>
                <w:lang w:eastAsia="en-GB"/>
              </w:rPr>
              <w:t xml:space="preserve">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720375">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41369AE"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shd w:val="clear" w:color="auto" w:fill="auto"/>
          </w:tcPr>
          <w:p w14:paraId="27CA2B4D" w14:textId="5F7E880F"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w:t>
            </w:r>
            <w:r w:rsidR="00F85FC9">
              <w:rPr>
                <w:rFonts w:cstheme="minorHAnsi"/>
                <w:sz w:val="24"/>
                <w:szCs w:val="24"/>
                <w:lang w:eastAsia="en-GB"/>
              </w:rPr>
              <w:t>when required</w:t>
            </w:r>
          </w:p>
        </w:tc>
        <w:tc>
          <w:tcPr>
            <w:tcW w:w="1879" w:type="dxa"/>
            <w:tcBorders>
              <w:top w:val="nil"/>
              <w:left w:val="nil"/>
              <w:bottom w:val="single" w:sz="6" w:space="0" w:color="000000" w:themeColor="text1"/>
              <w:right w:val="single" w:sz="6" w:space="0" w:color="000000" w:themeColor="text1"/>
            </w:tcBorders>
            <w:shd w:val="clear" w:color="auto" w:fill="auto"/>
          </w:tcPr>
          <w:p w14:paraId="11EC02D1"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Pr="000002F5" w:rsidRDefault="00631626" w:rsidP="00720375">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6159FFAC"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Hands up Survey Active Travel </w:t>
            </w:r>
            <w:r w:rsidRPr="000002F5">
              <w:rPr>
                <w:rStyle w:val="eop"/>
                <w:rFonts w:asciiTheme="minorHAnsi" w:hAnsiTheme="minorHAnsi" w:cstheme="minorHAnsi"/>
              </w:rPr>
              <w:t> </w:t>
            </w:r>
          </w:p>
          <w:p w14:paraId="6C00FF56" w14:textId="54B26664"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Cycling Competition</w:t>
            </w:r>
            <w:r w:rsidRPr="000002F5">
              <w:rPr>
                <w:rStyle w:val="eop"/>
                <w:rFonts w:asciiTheme="minorHAnsi" w:hAnsiTheme="minorHAnsi" w:cstheme="minorHAnsi"/>
              </w:rPr>
              <w:t> </w:t>
            </w:r>
          </w:p>
          <w:p w14:paraId="7D506ADE" w14:textId="5B0EDC4C"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642644DF"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Interschool Active Travel   Challenge </w:t>
            </w:r>
          </w:p>
          <w:p w14:paraId="3128EE90" w14:textId="48D1745E"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096FE69B"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Launch #dontparkhere Campaign</w:t>
            </w:r>
            <w:r w:rsidRPr="000002F5">
              <w:rPr>
                <w:rStyle w:val="eop"/>
                <w:rFonts w:asciiTheme="minorHAnsi" w:hAnsiTheme="minorHAnsi" w:cstheme="minorHAnsi"/>
              </w:rPr>
              <w:t> </w:t>
            </w:r>
          </w:p>
          <w:p w14:paraId="52FAD21E" w14:textId="78DD6325"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Parking Letter to Parents   </w:t>
            </w:r>
            <w:r w:rsidRPr="000002F5">
              <w:rPr>
                <w:rStyle w:val="eop"/>
                <w:rFonts w:asciiTheme="minorHAnsi" w:hAnsiTheme="minorHAnsi" w:cstheme="minorHAnsi"/>
              </w:rPr>
              <w:t> </w:t>
            </w:r>
          </w:p>
          <w:p w14:paraId="7B5B9998" w14:textId="60318D0F"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Road Safety Week </w:t>
            </w:r>
            <w:r w:rsidRPr="000002F5">
              <w:rPr>
                <w:rStyle w:val="eop"/>
                <w:rFonts w:asciiTheme="minorHAnsi" w:hAnsiTheme="minorHAnsi" w:cstheme="minorHAnsi"/>
              </w:rPr>
              <w:t> </w:t>
            </w:r>
          </w:p>
          <w:p w14:paraId="04204E1D" w14:textId="67FD53C9" w:rsidR="00631626" w:rsidRPr="000002F5" w:rsidRDefault="00631626" w:rsidP="00E4723A">
            <w:pPr>
              <w:pStyle w:val="paragraph"/>
              <w:numPr>
                <w:ilvl w:val="0"/>
                <w:numId w:val="28"/>
              </w:numPr>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Be Bright Be Seen Competition</w:t>
            </w:r>
            <w:r w:rsidRPr="000002F5">
              <w:rPr>
                <w:rStyle w:val="eop"/>
                <w:rFonts w:asciiTheme="minorHAnsi" w:hAnsiTheme="minorHAnsi" w:cstheme="minorHAnsi"/>
              </w:rPr>
              <w:t> </w:t>
            </w:r>
          </w:p>
          <w:p w14:paraId="6661659B"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3</w:t>
            </w:r>
          </w:p>
          <w:p w14:paraId="7A1792FA" w14:textId="65018DA4" w:rsidR="00631626" w:rsidRPr="000002F5" w:rsidRDefault="00BF3FD0" w:rsidP="00E4723A">
            <w:pPr>
              <w:pStyle w:val="paragraph"/>
              <w:numPr>
                <w:ilvl w:val="0"/>
                <w:numId w:val="29"/>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p>
          <w:p w14:paraId="756E8763"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7C842FF7"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Walk to School Week</w:t>
            </w:r>
          </w:p>
          <w:p w14:paraId="4AE2FADA" w14:textId="763110C9"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535DEB2D"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Active Travel Treasure Hunt</w:t>
            </w:r>
            <w:r w:rsidRPr="000002F5">
              <w:rPr>
                <w:rStyle w:val="eop"/>
                <w:rFonts w:asciiTheme="minorHAnsi" w:hAnsiTheme="minorHAnsi" w:cstheme="minorHAnsi"/>
              </w:rPr>
              <w:t> </w:t>
            </w:r>
          </w:p>
          <w:p w14:paraId="436C4A45" w14:textId="5513F670"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C6A11A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  </w:t>
            </w:r>
          </w:p>
          <w:p w14:paraId="7C34B21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40DFAB9" w14:textId="77777777" w:rsidR="00E4723A"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Consider d</w:t>
            </w:r>
            <w:r w:rsidR="00631626" w:rsidRPr="000002F5">
              <w:rPr>
                <w:rFonts w:asciiTheme="minorHAnsi" w:hAnsiTheme="minorHAnsi" w:cstheme="minorHAnsi"/>
                <w:sz w:val="24"/>
                <w:szCs w:val="24"/>
                <w:lang w:eastAsia="en-GB"/>
              </w:rPr>
              <w:t>evelop</w:t>
            </w:r>
            <w:r>
              <w:rPr>
                <w:rFonts w:asciiTheme="minorHAnsi" w:hAnsiTheme="minorHAnsi" w:cstheme="minorHAnsi"/>
                <w:sz w:val="24"/>
                <w:szCs w:val="24"/>
                <w:lang w:eastAsia="en-GB"/>
              </w:rPr>
              <w:t>ing</w:t>
            </w:r>
            <w:r w:rsidR="00631626" w:rsidRPr="000002F5">
              <w:rPr>
                <w:rFonts w:asciiTheme="minorHAnsi" w:hAnsiTheme="minorHAnsi" w:cstheme="minorHAnsi"/>
                <w:sz w:val="24"/>
                <w:szCs w:val="24"/>
                <w:lang w:eastAsia="en-GB"/>
              </w:rPr>
              <w:t xml:space="preserve"> the following:-  </w:t>
            </w:r>
          </w:p>
          <w:p w14:paraId="3B5DF121" w14:textId="77777777" w:rsidR="00E4723A" w:rsidRDefault="00631626" w:rsidP="00720375">
            <w:pPr>
              <w:pStyle w:val="ListParagraph"/>
              <w:numPr>
                <w:ilvl w:val="0"/>
                <w:numId w:val="30"/>
              </w:numPr>
              <w:jc w:val="both"/>
              <w:textAlignment w:val="baseline"/>
              <w:rPr>
                <w:rFonts w:cstheme="minorHAnsi"/>
                <w:sz w:val="24"/>
                <w:szCs w:val="24"/>
                <w:lang w:eastAsia="en-GB"/>
              </w:rPr>
            </w:pPr>
            <w:r w:rsidRPr="00E4723A">
              <w:rPr>
                <w:rFonts w:cstheme="minorHAnsi"/>
                <w:sz w:val="24"/>
                <w:szCs w:val="24"/>
                <w:lang w:eastAsia="en-GB"/>
              </w:rPr>
              <w:t>Parking Pledge</w:t>
            </w:r>
          </w:p>
          <w:p w14:paraId="201463F4" w14:textId="77777777" w:rsidR="00E4723A" w:rsidRDefault="00631626" w:rsidP="00720375">
            <w:pPr>
              <w:pStyle w:val="ListParagraph"/>
              <w:numPr>
                <w:ilvl w:val="0"/>
                <w:numId w:val="30"/>
              </w:numPr>
              <w:jc w:val="both"/>
              <w:textAlignment w:val="baseline"/>
              <w:rPr>
                <w:rFonts w:cstheme="minorHAnsi"/>
                <w:sz w:val="24"/>
                <w:szCs w:val="24"/>
                <w:lang w:eastAsia="en-GB"/>
              </w:rPr>
            </w:pPr>
            <w:r w:rsidRPr="00E4723A">
              <w:rPr>
                <w:rFonts w:cstheme="minorHAnsi"/>
                <w:sz w:val="24"/>
                <w:szCs w:val="24"/>
                <w:lang w:eastAsia="en-GB"/>
              </w:rPr>
              <w:t xml:space="preserve"> Park N Stride Site </w:t>
            </w:r>
          </w:p>
          <w:p w14:paraId="3C0E2D8C" w14:textId="4EBBA083" w:rsidR="00631626" w:rsidRPr="00E4723A" w:rsidRDefault="00631626" w:rsidP="00720375">
            <w:pPr>
              <w:pStyle w:val="ListParagraph"/>
              <w:numPr>
                <w:ilvl w:val="0"/>
                <w:numId w:val="30"/>
              </w:numPr>
              <w:jc w:val="both"/>
              <w:textAlignment w:val="baseline"/>
              <w:rPr>
                <w:rFonts w:cstheme="minorHAnsi"/>
                <w:sz w:val="24"/>
                <w:szCs w:val="24"/>
                <w:lang w:eastAsia="en-GB"/>
              </w:rPr>
            </w:pPr>
            <w:r w:rsidRPr="00E4723A">
              <w:rPr>
                <w:rFonts w:cstheme="minorHAnsi"/>
                <w:sz w:val="24"/>
                <w:szCs w:val="24"/>
                <w:lang w:eastAsia="en-GB"/>
              </w:rPr>
              <w:t xml:space="preserve"> Walking Bus</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AF6B836" w14:textId="43C96AE2" w:rsidR="00631626" w:rsidRPr="000002F5" w:rsidRDefault="00631626" w:rsidP="00F85FC9">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r w:rsidR="00631626" w:rsidRPr="000002F5" w14:paraId="31600F10" w14:textId="77777777" w:rsidTr="00720375">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6CD78084"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D</w:t>
            </w:r>
            <w:r w:rsidR="00631626" w:rsidRPr="000002F5">
              <w:rPr>
                <w:rFonts w:asciiTheme="minorHAnsi" w:hAnsiTheme="minorHAnsi" w:cstheme="minorHAnsi"/>
                <w:sz w:val="24"/>
                <w:szCs w:val="24"/>
                <w:lang w:eastAsia="en-GB"/>
              </w:rPr>
              <w:t>eliver Bikeability</w:t>
            </w:r>
          </w:p>
        </w:tc>
        <w:tc>
          <w:tcPr>
            <w:tcW w:w="1879" w:type="dxa"/>
            <w:tcBorders>
              <w:top w:val="nil"/>
              <w:left w:val="nil"/>
              <w:bottom w:val="nil"/>
              <w:right w:val="single" w:sz="6" w:space="0" w:color="000000" w:themeColor="text1"/>
            </w:tcBorders>
            <w:shd w:val="clear" w:color="auto" w:fill="auto"/>
            <w:hideMark/>
          </w:tcPr>
          <w:p w14:paraId="219A23E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002F5" w:rsidRDefault="00631626" w:rsidP="00720375">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002F5" w:rsidRDefault="00631626" w:rsidP="00720375">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6B7F7C4D"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shd w:val="clear" w:color="auto" w:fill="auto"/>
          </w:tcPr>
          <w:p w14:paraId="27B5B7DB" w14:textId="2C0684E5" w:rsidR="00631626" w:rsidRPr="000002F5" w:rsidRDefault="00FB3BB7"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153DC6F4" w14:textId="75AC61DC"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lastRenderedPageBreak/>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7BDF625D"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F85FC9">
        <w:rPr>
          <w:rFonts w:asciiTheme="minorHAnsi" w:hAnsiTheme="minorHAnsi" w:cstheme="minorHAnsi"/>
          <w:sz w:val="24"/>
          <w:szCs w:val="24"/>
          <w:lang w:eastAsia="en-GB"/>
        </w:rPr>
        <w:t>FACT</w:t>
      </w:r>
      <w:r w:rsidRPr="000002F5">
        <w:rPr>
          <w:rFonts w:asciiTheme="minorHAnsi" w:hAnsiTheme="minorHAnsi" w:cstheme="minorHAnsi"/>
          <w:sz w:val="24"/>
          <w:szCs w:val="24"/>
          <w:lang w:eastAsia="en-GB"/>
        </w:rPr>
        <w:t xml:space="preserve"> will continue to meet periodically to monitor progress.</w:t>
      </w:r>
    </w:p>
    <w:p w14:paraId="78F48F08" w14:textId="1E756F51"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3C1EC6" w:rsidRPr="003C1EC6">
        <w:rPr>
          <w:rFonts w:asciiTheme="minorHAnsi" w:hAnsiTheme="minorHAnsi" w:cstheme="minorHAnsi"/>
          <w:sz w:val="24"/>
          <w:szCs w:val="24"/>
          <w:lang w:eastAsia="en-GB"/>
        </w:rPr>
        <w:t>202</w:t>
      </w:r>
      <w:r w:rsidR="00A7403F">
        <w:rPr>
          <w:rFonts w:asciiTheme="minorHAnsi" w:hAnsiTheme="minorHAnsi" w:cstheme="minorHAnsi"/>
          <w:sz w:val="24"/>
          <w:szCs w:val="24"/>
          <w:lang w:eastAsia="en-GB"/>
        </w:rPr>
        <w:t>8</w:t>
      </w:r>
      <w:r w:rsidR="003C1EC6">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2FF79248" w:rsidR="00165C4C" w:rsidRPr="000002F5" w:rsidDel="001478BB" w:rsidRDefault="00165C4C" w:rsidP="003C7268">
      <w:pPr>
        <w:autoSpaceDE w:val="0"/>
        <w:autoSpaceDN w:val="0"/>
        <w:adjustRightInd w:val="0"/>
        <w:spacing w:line="360" w:lineRule="auto"/>
        <w:rPr>
          <w:del w:id="2"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2A83B7A0"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540C13D3"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0F20F7">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64F18915"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00CDACA0" w14:textId="5DF39F9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D6430D4" w14:textId="4AAB768A" w:rsidR="00A509BD" w:rsidRPr="000002F5" w:rsidRDefault="003C7268" w:rsidP="00B237FE">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r w:rsidR="00B237FE" w:rsidRPr="000002F5" w:rsidDel="00B237FE">
        <w:rPr>
          <w:rFonts w:asciiTheme="minorHAnsi" w:hAnsiTheme="minorHAnsi" w:cstheme="minorHAnsi"/>
          <w:szCs w:val="24"/>
        </w:rPr>
        <w:t xml:space="preserve"> </w:t>
      </w:r>
    </w:p>
    <w:p w14:paraId="56C133D7" w14:textId="4CC7AD2F" w:rsidR="00F01019" w:rsidRPr="000002F5" w:rsidRDefault="00F01019" w:rsidP="00B237FE">
      <w:pPr>
        <w:pStyle w:val="Default"/>
        <w:jc w:val="both"/>
        <w:rPr>
          <w:rFonts w:asciiTheme="minorHAnsi" w:hAnsiTheme="minorHAnsi" w:cstheme="minorHAnsi"/>
          <w:szCs w:val="24"/>
        </w:rPr>
      </w:pPr>
    </w:p>
    <w:p w14:paraId="4CEEA71B" w14:textId="234BD033" w:rsidR="00F01019" w:rsidRPr="000002F5" w:rsidRDefault="006D1A6B" w:rsidP="00B237FE">
      <w:pPr>
        <w:pStyle w:val="Default"/>
        <w:jc w:val="both"/>
        <w:rPr>
          <w:rFonts w:asciiTheme="minorHAnsi" w:hAnsiTheme="minorHAnsi" w:cstheme="minorHAnsi"/>
          <w:szCs w:val="24"/>
        </w:rPr>
      </w:pPr>
      <w:r>
        <w:rPr>
          <w:rFonts w:asciiTheme="minorHAnsi" w:hAnsiTheme="minorHAnsi" w:cstheme="minorHAnsi"/>
          <w:b/>
          <w:bCs/>
          <w:noProof/>
          <w:szCs w:val="24"/>
          <w:lang w:eastAsia="en-GB"/>
        </w:rPr>
        <w:drawing>
          <wp:anchor distT="0" distB="0" distL="114300" distR="114300" simplePos="0" relativeHeight="251658250" behindDoc="1" locked="0" layoutInCell="1" allowOverlap="1" wp14:anchorId="796AC2DD" wp14:editId="5F9CF83B">
            <wp:simplePos x="0" y="0"/>
            <wp:positionH relativeFrom="margin">
              <wp:posOffset>1343025</wp:posOffset>
            </wp:positionH>
            <wp:positionV relativeFrom="paragraph">
              <wp:posOffset>-62230</wp:posOffset>
            </wp:positionV>
            <wp:extent cx="3562350" cy="3253105"/>
            <wp:effectExtent l="0" t="0" r="0" b="4445"/>
            <wp:wrapTight wrapText="bothSides">
              <wp:wrapPolygon edited="0">
                <wp:start x="0" y="0"/>
                <wp:lineTo x="0" y="21503"/>
                <wp:lineTo x="21484" y="21503"/>
                <wp:lineTo x="21484" y="0"/>
                <wp:lineTo x="0" y="0"/>
              </wp:wrapPolygon>
            </wp:wrapTight>
            <wp:docPr id="144138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253105"/>
                    </a:xfrm>
                    <a:prstGeom prst="rect">
                      <a:avLst/>
                    </a:prstGeom>
                    <a:noFill/>
                  </pic:spPr>
                </pic:pic>
              </a:graphicData>
            </a:graphic>
            <wp14:sizeRelH relativeFrom="page">
              <wp14:pctWidth>0</wp14:pctWidth>
            </wp14:sizeRelH>
            <wp14:sizeRelV relativeFrom="page">
              <wp14:pctHeight>0</wp14:pctHeight>
            </wp14:sizeRelV>
          </wp:anchor>
        </w:drawing>
      </w:r>
    </w:p>
    <w:p w14:paraId="4C7FB87D" w14:textId="4BBCF56F" w:rsidR="00F01019" w:rsidRPr="000002F5" w:rsidRDefault="00F01019" w:rsidP="00F01019">
      <w:pPr>
        <w:autoSpaceDE w:val="0"/>
        <w:autoSpaceDN w:val="0"/>
        <w:adjustRightInd w:val="0"/>
        <w:rPr>
          <w:rFonts w:asciiTheme="minorHAnsi" w:hAnsiTheme="minorHAnsi" w:cstheme="minorHAnsi"/>
          <w:b/>
          <w:bCs/>
          <w:sz w:val="24"/>
          <w:szCs w:val="24"/>
          <w:lang w:eastAsia="en-GB"/>
        </w:rPr>
      </w:pPr>
    </w:p>
    <w:p w14:paraId="1A6299C3" w14:textId="0FED7431" w:rsidR="00F01019" w:rsidRPr="000002F5" w:rsidRDefault="00F01019" w:rsidP="1CB2B325">
      <w:pPr>
        <w:autoSpaceDE w:val="0"/>
        <w:autoSpaceDN w:val="0"/>
        <w:adjustRightInd w:val="0"/>
        <w:rPr>
          <w:rFonts w:asciiTheme="minorHAnsi" w:hAnsiTheme="minorHAnsi" w:cstheme="minorBidi"/>
          <w:sz w:val="24"/>
          <w:szCs w:val="24"/>
          <w:lang w:eastAsia="en-GB"/>
        </w:rPr>
      </w:pPr>
    </w:p>
    <w:p w14:paraId="6C8956FC" w14:textId="203FE19B" w:rsidR="1CB2B325" w:rsidRDefault="1CB2B325" w:rsidP="1CB2B325">
      <w:pPr>
        <w:rPr>
          <w:rFonts w:asciiTheme="minorHAnsi" w:hAnsiTheme="minorHAnsi" w:cstheme="minorBidi"/>
          <w:sz w:val="24"/>
          <w:szCs w:val="24"/>
          <w:lang w:eastAsia="en-GB"/>
        </w:rPr>
      </w:pPr>
    </w:p>
    <w:p w14:paraId="776D0179" w14:textId="281CEB80" w:rsidR="1CB2B325" w:rsidRDefault="1CB2B325" w:rsidP="1CB2B325">
      <w:pPr>
        <w:rPr>
          <w:rFonts w:asciiTheme="minorHAnsi" w:hAnsiTheme="minorHAnsi" w:cstheme="minorBidi"/>
          <w:sz w:val="24"/>
          <w:szCs w:val="24"/>
          <w:lang w:eastAsia="en-GB"/>
        </w:rPr>
      </w:pPr>
    </w:p>
    <w:p w14:paraId="38B122DC" w14:textId="579EABEB" w:rsidR="00EB793C" w:rsidRDefault="00EB793C" w:rsidP="00F01019">
      <w:pPr>
        <w:autoSpaceDE w:val="0"/>
        <w:autoSpaceDN w:val="0"/>
        <w:adjustRightInd w:val="0"/>
        <w:rPr>
          <w:rFonts w:asciiTheme="minorHAnsi" w:hAnsiTheme="minorHAnsi" w:cstheme="minorHAnsi"/>
          <w:b/>
          <w:bCs/>
          <w:sz w:val="24"/>
          <w:szCs w:val="24"/>
          <w:lang w:eastAsia="en-GB"/>
        </w:rPr>
      </w:pPr>
    </w:p>
    <w:p w14:paraId="57FA54DC"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9227777" w14:textId="49D87F54" w:rsidR="00F46C43" w:rsidRDefault="00F46C43" w:rsidP="00F01019">
      <w:pPr>
        <w:autoSpaceDE w:val="0"/>
        <w:autoSpaceDN w:val="0"/>
        <w:adjustRightInd w:val="0"/>
        <w:rPr>
          <w:rFonts w:asciiTheme="minorHAnsi" w:hAnsiTheme="minorHAnsi" w:cstheme="minorHAnsi"/>
          <w:b/>
          <w:bCs/>
          <w:sz w:val="24"/>
          <w:szCs w:val="24"/>
          <w:lang w:eastAsia="en-GB"/>
        </w:rPr>
      </w:pPr>
    </w:p>
    <w:p w14:paraId="3C0ACFD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7F91108"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6BA167D"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227CA95"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22F37DB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64BB11D6"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C445E6F"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E8AA1DF"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AD59977" w14:textId="46B1405B" w:rsidR="0064787F" w:rsidRPr="000002F5" w:rsidRDefault="0064787F" w:rsidP="00D900B5">
      <w:pPr>
        <w:autoSpaceDE w:val="0"/>
        <w:autoSpaceDN w:val="0"/>
        <w:adjustRightInd w:val="0"/>
        <w:rPr>
          <w:rFonts w:asciiTheme="minorHAnsi" w:hAnsiTheme="minorHAnsi" w:cstheme="minorHAnsi"/>
          <w:b/>
          <w:bCs/>
          <w:sz w:val="24"/>
          <w:szCs w:val="24"/>
          <w:lang w:eastAsia="en-GB"/>
        </w:rPr>
      </w:pPr>
    </w:p>
    <w:sectPr w:rsidR="0064787F" w:rsidRPr="000002F5" w:rsidSect="00D261DE">
      <w:footerReference w:type="default" r:id="rId25"/>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67A05" w14:textId="77777777" w:rsidR="00E97272" w:rsidRDefault="00E97272">
      <w:r>
        <w:separator/>
      </w:r>
    </w:p>
  </w:endnote>
  <w:endnote w:type="continuationSeparator" w:id="0">
    <w:p w14:paraId="4934E9F2" w14:textId="77777777" w:rsidR="00E97272" w:rsidRDefault="00E97272">
      <w:r>
        <w:continuationSeparator/>
      </w:r>
    </w:p>
  </w:endnote>
  <w:endnote w:type="continuationNotice" w:id="1">
    <w:p w14:paraId="2AC7B64B" w14:textId="77777777" w:rsidR="00E97272" w:rsidRDefault="00E97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Jumble">
    <w:charset w:val="00"/>
    <w:family w:val="auto"/>
    <w:pitch w:val="variable"/>
    <w:sig w:usb0="8000002F"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32C48" w14:textId="77777777" w:rsidR="00E97272" w:rsidRDefault="00E97272">
      <w:r>
        <w:separator/>
      </w:r>
    </w:p>
  </w:footnote>
  <w:footnote w:type="continuationSeparator" w:id="0">
    <w:p w14:paraId="165B1C3D" w14:textId="77777777" w:rsidR="00E97272" w:rsidRDefault="00E97272">
      <w:r>
        <w:continuationSeparator/>
      </w:r>
    </w:p>
  </w:footnote>
  <w:footnote w:type="continuationNotice" w:id="1">
    <w:p w14:paraId="648C9D63" w14:textId="77777777" w:rsidR="00E97272" w:rsidRDefault="00E972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596"/>
    <w:multiLevelType w:val="hybridMultilevel"/>
    <w:tmpl w:val="96E45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1384A"/>
    <w:multiLevelType w:val="hybridMultilevel"/>
    <w:tmpl w:val="C356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5" w15:restartNumberingAfterBreak="0">
    <w:nsid w:val="08DE6B8D"/>
    <w:multiLevelType w:val="hybridMultilevel"/>
    <w:tmpl w:val="5E30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7"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51C14C7"/>
    <w:multiLevelType w:val="hybridMultilevel"/>
    <w:tmpl w:val="8F205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10"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B31F1"/>
    <w:multiLevelType w:val="hybridMultilevel"/>
    <w:tmpl w:val="4540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27F55"/>
    <w:multiLevelType w:val="hybridMultilevel"/>
    <w:tmpl w:val="136A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B0CF3"/>
    <w:multiLevelType w:val="hybridMultilevel"/>
    <w:tmpl w:val="D250C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11387A"/>
    <w:multiLevelType w:val="multilevel"/>
    <w:tmpl w:val="B3D0D52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B98122E"/>
    <w:multiLevelType w:val="hybridMultilevel"/>
    <w:tmpl w:val="2FAC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8418A"/>
    <w:multiLevelType w:val="hybridMultilevel"/>
    <w:tmpl w:val="060C4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C5308"/>
    <w:multiLevelType w:val="hybridMultilevel"/>
    <w:tmpl w:val="1BD64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2A4E37"/>
    <w:multiLevelType w:val="hybridMultilevel"/>
    <w:tmpl w:val="D2C0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AF3C4E"/>
    <w:multiLevelType w:val="hybridMultilevel"/>
    <w:tmpl w:val="8F62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8494A"/>
    <w:multiLevelType w:val="hybridMultilevel"/>
    <w:tmpl w:val="A23A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5A2B"/>
    <w:multiLevelType w:val="hybridMultilevel"/>
    <w:tmpl w:val="FF1C78B8"/>
    <w:lvl w:ilvl="0" w:tplc="08090001">
      <w:start w:val="1"/>
      <w:numFmt w:val="bullet"/>
      <w:lvlText w:val=""/>
      <w:lvlJc w:val="left"/>
      <w:pPr>
        <w:ind w:left="1158" w:hanging="360"/>
      </w:pPr>
      <w:rPr>
        <w:rFonts w:ascii="Symbol" w:hAnsi="Symbol" w:hint="default"/>
      </w:rPr>
    </w:lvl>
    <w:lvl w:ilvl="1" w:tplc="08090003" w:tentative="1">
      <w:start w:val="1"/>
      <w:numFmt w:val="bullet"/>
      <w:lvlText w:val="o"/>
      <w:lvlJc w:val="left"/>
      <w:pPr>
        <w:ind w:left="1878" w:hanging="360"/>
      </w:pPr>
      <w:rPr>
        <w:rFonts w:ascii="Courier New" w:hAnsi="Courier New" w:cs="Courier New" w:hint="default"/>
      </w:rPr>
    </w:lvl>
    <w:lvl w:ilvl="2" w:tplc="08090005" w:tentative="1">
      <w:start w:val="1"/>
      <w:numFmt w:val="bullet"/>
      <w:lvlText w:val=""/>
      <w:lvlJc w:val="left"/>
      <w:pPr>
        <w:ind w:left="2598" w:hanging="360"/>
      </w:pPr>
      <w:rPr>
        <w:rFonts w:ascii="Wingdings" w:hAnsi="Wingdings" w:hint="default"/>
      </w:rPr>
    </w:lvl>
    <w:lvl w:ilvl="3" w:tplc="08090001" w:tentative="1">
      <w:start w:val="1"/>
      <w:numFmt w:val="bullet"/>
      <w:lvlText w:val=""/>
      <w:lvlJc w:val="left"/>
      <w:pPr>
        <w:ind w:left="3318" w:hanging="360"/>
      </w:pPr>
      <w:rPr>
        <w:rFonts w:ascii="Symbol" w:hAnsi="Symbol" w:hint="default"/>
      </w:rPr>
    </w:lvl>
    <w:lvl w:ilvl="4" w:tplc="08090003" w:tentative="1">
      <w:start w:val="1"/>
      <w:numFmt w:val="bullet"/>
      <w:lvlText w:val="o"/>
      <w:lvlJc w:val="left"/>
      <w:pPr>
        <w:ind w:left="4038" w:hanging="360"/>
      </w:pPr>
      <w:rPr>
        <w:rFonts w:ascii="Courier New" w:hAnsi="Courier New" w:cs="Courier New" w:hint="default"/>
      </w:rPr>
    </w:lvl>
    <w:lvl w:ilvl="5" w:tplc="08090005" w:tentative="1">
      <w:start w:val="1"/>
      <w:numFmt w:val="bullet"/>
      <w:lvlText w:val=""/>
      <w:lvlJc w:val="left"/>
      <w:pPr>
        <w:ind w:left="4758" w:hanging="360"/>
      </w:pPr>
      <w:rPr>
        <w:rFonts w:ascii="Wingdings" w:hAnsi="Wingdings" w:hint="default"/>
      </w:rPr>
    </w:lvl>
    <w:lvl w:ilvl="6" w:tplc="08090001" w:tentative="1">
      <w:start w:val="1"/>
      <w:numFmt w:val="bullet"/>
      <w:lvlText w:val=""/>
      <w:lvlJc w:val="left"/>
      <w:pPr>
        <w:ind w:left="5478" w:hanging="360"/>
      </w:pPr>
      <w:rPr>
        <w:rFonts w:ascii="Symbol" w:hAnsi="Symbol" w:hint="default"/>
      </w:rPr>
    </w:lvl>
    <w:lvl w:ilvl="7" w:tplc="08090003" w:tentative="1">
      <w:start w:val="1"/>
      <w:numFmt w:val="bullet"/>
      <w:lvlText w:val="o"/>
      <w:lvlJc w:val="left"/>
      <w:pPr>
        <w:ind w:left="6198" w:hanging="360"/>
      </w:pPr>
      <w:rPr>
        <w:rFonts w:ascii="Courier New" w:hAnsi="Courier New" w:cs="Courier New" w:hint="default"/>
      </w:rPr>
    </w:lvl>
    <w:lvl w:ilvl="8" w:tplc="08090005" w:tentative="1">
      <w:start w:val="1"/>
      <w:numFmt w:val="bullet"/>
      <w:lvlText w:val=""/>
      <w:lvlJc w:val="left"/>
      <w:pPr>
        <w:ind w:left="6918" w:hanging="360"/>
      </w:pPr>
      <w:rPr>
        <w:rFonts w:ascii="Wingdings" w:hAnsi="Wingdings" w:hint="default"/>
      </w:rPr>
    </w:lvl>
  </w:abstractNum>
  <w:abstractNum w:abstractNumId="22"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4E42DD5"/>
    <w:multiLevelType w:val="hybridMultilevel"/>
    <w:tmpl w:val="2354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407808"/>
    <w:multiLevelType w:val="hybridMultilevel"/>
    <w:tmpl w:val="40C2E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A179CD"/>
    <w:multiLevelType w:val="hybridMultilevel"/>
    <w:tmpl w:val="C9C2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BA3021"/>
    <w:multiLevelType w:val="hybridMultilevel"/>
    <w:tmpl w:val="401A9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85D5D"/>
    <w:multiLevelType w:val="hybridMultilevel"/>
    <w:tmpl w:val="4308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C21AD"/>
    <w:multiLevelType w:val="hybridMultilevel"/>
    <w:tmpl w:val="2B84B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8A75A64"/>
    <w:multiLevelType w:val="hybridMultilevel"/>
    <w:tmpl w:val="D6F4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C76E6"/>
    <w:multiLevelType w:val="hybridMultilevel"/>
    <w:tmpl w:val="5E2AE6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3C0D53"/>
    <w:multiLevelType w:val="hybridMultilevel"/>
    <w:tmpl w:val="B916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41551"/>
    <w:multiLevelType w:val="hybridMultilevel"/>
    <w:tmpl w:val="14488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abstractNum w:abstractNumId="44" w15:restartNumberingAfterBreak="0">
    <w:nsid w:val="7ED179BB"/>
    <w:multiLevelType w:val="hybridMultilevel"/>
    <w:tmpl w:val="805E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878073">
    <w:abstractNumId w:val="6"/>
  </w:num>
  <w:num w:numId="2" w16cid:durableId="1081441783">
    <w:abstractNumId w:val="43"/>
  </w:num>
  <w:num w:numId="3" w16cid:durableId="2130542176">
    <w:abstractNumId w:val="4"/>
  </w:num>
  <w:num w:numId="4" w16cid:durableId="869800299">
    <w:abstractNumId w:val="9"/>
  </w:num>
  <w:num w:numId="5" w16cid:durableId="755782062">
    <w:abstractNumId w:val="36"/>
  </w:num>
  <w:num w:numId="6" w16cid:durableId="1229613075">
    <w:abstractNumId w:val="25"/>
  </w:num>
  <w:num w:numId="7" w16cid:durableId="1589383238">
    <w:abstractNumId w:val="35"/>
  </w:num>
  <w:num w:numId="8" w16cid:durableId="1944192973">
    <w:abstractNumId w:val="23"/>
  </w:num>
  <w:num w:numId="9" w16cid:durableId="205456910">
    <w:abstractNumId w:val="7"/>
  </w:num>
  <w:num w:numId="10" w16cid:durableId="172305740">
    <w:abstractNumId w:val="39"/>
  </w:num>
  <w:num w:numId="11" w16cid:durableId="350641416">
    <w:abstractNumId w:val="5"/>
  </w:num>
  <w:num w:numId="12" w16cid:durableId="1205749070">
    <w:abstractNumId w:val="32"/>
  </w:num>
  <w:num w:numId="13" w16cid:durableId="1890416579">
    <w:abstractNumId w:val="41"/>
  </w:num>
  <w:num w:numId="14" w16cid:durableId="1082214323">
    <w:abstractNumId w:val="10"/>
  </w:num>
  <w:num w:numId="15" w16cid:durableId="82386340">
    <w:abstractNumId w:val="1"/>
  </w:num>
  <w:num w:numId="16" w16cid:durableId="850609030">
    <w:abstractNumId w:val="3"/>
  </w:num>
  <w:num w:numId="17" w16cid:durableId="499740584">
    <w:abstractNumId w:val="28"/>
  </w:num>
  <w:num w:numId="18" w16cid:durableId="2128087397">
    <w:abstractNumId w:val="31"/>
  </w:num>
  <w:num w:numId="19" w16cid:durableId="453444858">
    <w:abstractNumId w:val="22"/>
  </w:num>
  <w:num w:numId="20" w16cid:durableId="220944777">
    <w:abstractNumId w:val="40"/>
  </w:num>
  <w:num w:numId="21" w16cid:durableId="826943720">
    <w:abstractNumId w:val="13"/>
  </w:num>
  <w:num w:numId="22" w16cid:durableId="911426862">
    <w:abstractNumId w:val="18"/>
  </w:num>
  <w:num w:numId="23" w16cid:durableId="1376004849">
    <w:abstractNumId w:val="11"/>
  </w:num>
  <w:num w:numId="24" w16cid:durableId="1706951143">
    <w:abstractNumId w:val="15"/>
  </w:num>
  <w:num w:numId="25" w16cid:durableId="1290282811">
    <w:abstractNumId w:val="24"/>
  </w:num>
  <w:num w:numId="26" w16cid:durableId="1737777714">
    <w:abstractNumId w:val="34"/>
  </w:num>
  <w:num w:numId="27" w16cid:durableId="189296762">
    <w:abstractNumId w:val="21"/>
  </w:num>
  <w:num w:numId="28" w16cid:durableId="751506517">
    <w:abstractNumId w:val="12"/>
  </w:num>
  <w:num w:numId="29" w16cid:durableId="1419255547">
    <w:abstractNumId w:val="27"/>
  </w:num>
  <w:num w:numId="30" w16cid:durableId="1377006434">
    <w:abstractNumId w:val="20"/>
  </w:num>
  <w:num w:numId="31" w16cid:durableId="179780704">
    <w:abstractNumId w:val="42"/>
  </w:num>
  <w:num w:numId="32" w16cid:durableId="1691762283">
    <w:abstractNumId w:val="30"/>
  </w:num>
  <w:num w:numId="33" w16cid:durableId="330570786">
    <w:abstractNumId w:val="44"/>
  </w:num>
  <w:num w:numId="34" w16cid:durableId="410082928">
    <w:abstractNumId w:val="19"/>
  </w:num>
  <w:num w:numId="35" w16cid:durableId="1468625564">
    <w:abstractNumId w:val="8"/>
  </w:num>
  <w:num w:numId="36" w16cid:durableId="1489251289">
    <w:abstractNumId w:val="29"/>
  </w:num>
  <w:num w:numId="37" w16cid:durableId="1842814917">
    <w:abstractNumId w:val="2"/>
  </w:num>
  <w:num w:numId="38" w16cid:durableId="1608850178">
    <w:abstractNumId w:val="26"/>
  </w:num>
  <w:num w:numId="39" w16cid:durableId="1855264452">
    <w:abstractNumId w:val="0"/>
  </w:num>
  <w:num w:numId="40" w16cid:durableId="574316868">
    <w:abstractNumId w:val="14"/>
  </w:num>
  <w:num w:numId="41" w16cid:durableId="1878346022">
    <w:abstractNumId w:val="38"/>
  </w:num>
  <w:num w:numId="42" w16cid:durableId="1095856446">
    <w:abstractNumId w:val="16"/>
  </w:num>
  <w:num w:numId="43" w16cid:durableId="940576279">
    <w:abstractNumId w:val="17"/>
  </w:num>
  <w:num w:numId="44" w16cid:durableId="1148934876">
    <w:abstractNumId w:val="37"/>
  </w:num>
  <w:num w:numId="45" w16cid:durableId="818620306">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409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F5"/>
    <w:rsid w:val="00000D0D"/>
    <w:rsid w:val="00002992"/>
    <w:rsid w:val="00003DE8"/>
    <w:rsid w:val="00004454"/>
    <w:rsid w:val="00004BEE"/>
    <w:rsid w:val="00007BEC"/>
    <w:rsid w:val="000112B6"/>
    <w:rsid w:val="000161C3"/>
    <w:rsid w:val="00016A20"/>
    <w:rsid w:val="00017497"/>
    <w:rsid w:val="000256C3"/>
    <w:rsid w:val="000262DE"/>
    <w:rsid w:val="000264E5"/>
    <w:rsid w:val="00027616"/>
    <w:rsid w:val="000302CF"/>
    <w:rsid w:val="000302FD"/>
    <w:rsid w:val="000319F6"/>
    <w:rsid w:val="00042DEE"/>
    <w:rsid w:val="00043BE7"/>
    <w:rsid w:val="00053C4F"/>
    <w:rsid w:val="00055298"/>
    <w:rsid w:val="00056DF0"/>
    <w:rsid w:val="000723D0"/>
    <w:rsid w:val="000740D5"/>
    <w:rsid w:val="00076844"/>
    <w:rsid w:val="00081DD1"/>
    <w:rsid w:val="0008299C"/>
    <w:rsid w:val="00083FCA"/>
    <w:rsid w:val="000845A9"/>
    <w:rsid w:val="00086BFA"/>
    <w:rsid w:val="00087CC8"/>
    <w:rsid w:val="0009762B"/>
    <w:rsid w:val="00097FC6"/>
    <w:rsid w:val="000A4944"/>
    <w:rsid w:val="000B272B"/>
    <w:rsid w:val="000B2891"/>
    <w:rsid w:val="000B39B8"/>
    <w:rsid w:val="000B4094"/>
    <w:rsid w:val="000C4AFF"/>
    <w:rsid w:val="000C5F98"/>
    <w:rsid w:val="000D138F"/>
    <w:rsid w:val="000D3B00"/>
    <w:rsid w:val="000D4238"/>
    <w:rsid w:val="000E0BB3"/>
    <w:rsid w:val="000E2111"/>
    <w:rsid w:val="000E2B6E"/>
    <w:rsid w:val="000E2E9F"/>
    <w:rsid w:val="000E36C7"/>
    <w:rsid w:val="000E50C8"/>
    <w:rsid w:val="000F20F7"/>
    <w:rsid w:val="000F3386"/>
    <w:rsid w:val="000F42AB"/>
    <w:rsid w:val="000F5C1E"/>
    <w:rsid w:val="001030F7"/>
    <w:rsid w:val="00106372"/>
    <w:rsid w:val="00115CFB"/>
    <w:rsid w:val="001168DF"/>
    <w:rsid w:val="001203F8"/>
    <w:rsid w:val="001216D4"/>
    <w:rsid w:val="0012243D"/>
    <w:rsid w:val="00124FC9"/>
    <w:rsid w:val="001266B8"/>
    <w:rsid w:val="00143E1D"/>
    <w:rsid w:val="00145DFF"/>
    <w:rsid w:val="001478BB"/>
    <w:rsid w:val="00154E33"/>
    <w:rsid w:val="00155546"/>
    <w:rsid w:val="00160090"/>
    <w:rsid w:val="00160FE8"/>
    <w:rsid w:val="00165C4C"/>
    <w:rsid w:val="00165F7F"/>
    <w:rsid w:val="00166118"/>
    <w:rsid w:val="00167BBE"/>
    <w:rsid w:val="00171747"/>
    <w:rsid w:val="00171FA6"/>
    <w:rsid w:val="00172CA3"/>
    <w:rsid w:val="001756E2"/>
    <w:rsid w:val="00175F99"/>
    <w:rsid w:val="001923AF"/>
    <w:rsid w:val="00196C8F"/>
    <w:rsid w:val="00196F41"/>
    <w:rsid w:val="00197438"/>
    <w:rsid w:val="001A1E0D"/>
    <w:rsid w:val="001A2E03"/>
    <w:rsid w:val="001A3439"/>
    <w:rsid w:val="001A7C50"/>
    <w:rsid w:val="001B1E01"/>
    <w:rsid w:val="001B2227"/>
    <w:rsid w:val="001B55B1"/>
    <w:rsid w:val="001C1443"/>
    <w:rsid w:val="001C2B4C"/>
    <w:rsid w:val="001C662E"/>
    <w:rsid w:val="001C6A85"/>
    <w:rsid w:val="001C74F5"/>
    <w:rsid w:val="001D0057"/>
    <w:rsid w:val="001D0134"/>
    <w:rsid w:val="001D027D"/>
    <w:rsid w:val="001D21A3"/>
    <w:rsid w:val="001D2A60"/>
    <w:rsid w:val="001D6A28"/>
    <w:rsid w:val="001D7984"/>
    <w:rsid w:val="001E05E8"/>
    <w:rsid w:val="001E3EEF"/>
    <w:rsid w:val="001E4F05"/>
    <w:rsid w:val="001E5238"/>
    <w:rsid w:val="001F11BE"/>
    <w:rsid w:val="001F3C22"/>
    <w:rsid w:val="001F73D3"/>
    <w:rsid w:val="001F76CE"/>
    <w:rsid w:val="00202BD0"/>
    <w:rsid w:val="00210DB4"/>
    <w:rsid w:val="00216470"/>
    <w:rsid w:val="00216BE1"/>
    <w:rsid w:val="0022059A"/>
    <w:rsid w:val="00222A27"/>
    <w:rsid w:val="00226B59"/>
    <w:rsid w:val="00227C90"/>
    <w:rsid w:val="0023361A"/>
    <w:rsid w:val="00233E1E"/>
    <w:rsid w:val="00237E35"/>
    <w:rsid w:val="002400F6"/>
    <w:rsid w:val="00244867"/>
    <w:rsid w:val="002545F3"/>
    <w:rsid w:val="002604E0"/>
    <w:rsid w:val="00263A5F"/>
    <w:rsid w:val="00266745"/>
    <w:rsid w:val="002748FD"/>
    <w:rsid w:val="002815CD"/>
    <w:rsid w:val="00291E77"/>
    <w:rsid w:val="00292B66"/>
    <w:rsid w:val="00296C1F"/>
    <w:rsid w:val="002A2CF2"/>
    <w:rsid w:val="002A38BD"/>
    <w:rsid w:val="002A5FE9"/>
    <w:rsid w:val="002B0733"/>
    <w:rsid w:val="002B1AB0"/>
    <w:rsid w:val="002B6ECB"/>
    <w:rsid w:val="002C0723"/>
    <w:rsid w:val="002C6A62"/>
    <w:rsid w:val="002D2400"/>
    <w:rsid w:val="002D5781"/>
    <w:rsid w:val="002E7251"/>
    <w:rsid w:val="002E7417"/>
    <w:rsid w:val="002F0683"/>
    <w:rsid w:val="002F48D4"/>
    <w:rsid w:val="002F5A88"/>
    <w:rsid w:val="002F715E"/>
    <w:rsid w:val="00303DFF"/>
    <w:rsid w:val="003053D6"/>
    <w:rsid w:val="00307BF7"/>
    <w:rsid w:val="00307EE8"/>
    <w:rsid w:val="0031689C"/>
    <w:rsid w:val="00316E9B"/>
    <w:rsid w:val="0032005A"/>
    <w:rsid w:val="00323443"/>
    <w:rsid w:val="0033017D"/>
    <w:rsid w:val="003317F2"/>
    <w:rsid w:val="0033199B"/>
    <w:rsid w:val="003339D6"/>
    <w:rsid w:val="00336304"/>
    <w:rsid w:val="003418DE"/>
    <w:rsid w:val="003462F0"/>
    <w:rsid w:val="00346670"/>
    <w:rsid w:val="00347B70"/>
    <w:rsid w:val="00347C60"/>
    <w:rsid w:val="003503BD"/>
    <w:rsid w:val="003514C2"/>
    <w:rsid w:val="0035525E"/>
    <w:rsid w:val="00357C6E"/>
    <w:rsid w:val="00360921"/>
    <w:rsid w:val="00364592"/>
    <w:rsid w:val="003652F0"/>
    <w:rsid w:val="00367724"/>
    <w:rsid w:val="003678B1"/>
    <w:rsid w:val="00370370"/>
    <w:rsid w:val="0037119F"/>
    <w:rsid w:val="00373091"/>
    <w:rsid w:val="0037519E"/>
    <w:rsid w:val="0037557D"/>
    <w:rsid w:val="0038559E"/>
    <w:rsid w:val="00385F34"/>
    <w:rsid w:val="003863A6"/>
    <w:rsid w:val="00386A2A"/>
    <w:rsid w:val="00386C88"/>
    <w:rsid w:val="00387E87"/>
    <w:rsid w:val="00395EF9"/>
    <w:rsid w:val="00396B52"/>
    <w:rsid w:val="003A03B1"/>
    <w:rsid w:val="003A1B15"/>
    <w:rsid w:val="003A1B25"/>
    <w:rsid w:val="003A38DC"/>
    <w:rsid w:val="003A60C2"/>
    <w:rsid w:val="003B29BD"/>
    <w:rsid w:val="003B4716"/>
    <w:rsid w:val="003B560B"/>
    <w:rsid w:val="003C1668"/>
    <w:rsid w:val="003C1EC6"/>
    <w:rsid w:val="003C3841"/>
    <w:rsid w:val="003C40FF"/>
    <w:rsid w:val="003C7268"/>
    <w:rsid w:val="003D0F1C"/>
    <w:rsid w:val="003D3F5B"/>
    <w:rsid w:val="003D4196"/>
    <w:rsid w:val="003D595C"/>
    <w:rsid w:val="003D6DE2"/>
    <w:rsid w:val="003E5DBE"/>
    <w:rsid w:val="003E60C6"/>
    <w:rsid w:val="003E6A18"/>
    <w:rsid w:val="003E6B10"/>
    <w:rsid w:val="003F16AB"/>
    <w:rsid w:val="003F2758"/>
    <w:rsid w:val="003F30C9"/>
    <w:rsid w:val="003F5ED0"/>
    <w:rsid w:val="003F7171"/>
    <w:rsid w:val="004035B6"/>
    <w:rsid w:val="00406DB6"/>
    <w:rsid w:val="00407464"/>
    <w:rsid w:val="004114F6"/>
    <w:rsid w:val="00413DBA"/>
    <w:rsid w:val="004162AD"/>
    <w:rsid w:val="004173A5"/>
    <w:rsid w:val="00421D89"/>
    <w:rsid w:val="004246D4"/>
    <w:rsid w:val="004328D5"/>
    <w:rsid w:val="0043396E"/>
    <w:rsid w:val="00433ED5"/>
    <w:rsid w:val="004376F2"/>
    <w:rsid w:val="004400D1"/>
    <w:rsid w:val="00442A78"/>
    <w:rsid w:val="00445492"/>
    <w:rsid w:val="004500C3"/>
    <w:rsid w:val="00450681"/>
    <w:rsid w:val="004548C0"/>
    <w:rsid w:val="00454C22"/>
    <w:rsid w:val="00454EA6"/>
    <w:rsid w:val="00455094"/>
    <w:rsid w:val="0045550A"/>
    <w:rsid w:val="0046131A"/>
    <w:rsid w:val="00461D01"/>
    <w:rsid w:val="00467CF2"/>
    <w:rsid w:val="0047315A"/>
    <w:rsid w:val="00477995"/>
    <w:rsid w:val="004801D9"/>
    <w:rsid w:val="00482D32"/>
    <w:rsid w:val="004848BD"/>
    <w:rsid w:val="00486E26"/>
    <w:rsid w:val="00493105"/>
    <w:rsid w:val="00495670"/>
    <w:rsid w:val="00495674"/>
    <w:rsid w:val="00496177"/>
    <w:rsid w:val="004A3847"/>
    <w:rsid w:val="004B141B"/>
    <w:rsid w:val="004B3487"/>
    <w:rsid w:val="004B4637"/>
    <w:rsid w:val="004B51D3"/>
    <w:rsid w:val="004B6903"/>
    <w:rsid w:val="004C2264"/>
    <w:rsid w:val="004C3A3C"/>
    <w:rsid w:val="004C7443"/>
    <w:rsid w:val="004C79CE"/>
    <w:rsid w:val="004D139B"/>
    <w:rsid w:val="004D2346"/>
    <w:rsid w:val="004D261D"/>
    <w:rsid w:val="004D294E"/>
    <w:rsid w:val="004D4741"/>
    <w:rsid w:val="004D7C95"/>
    <w:rsid w:val="004E1292"/>
    <w:rsid w:val="004E12DE"/>
    <w:rsid w:val="004E23F5"/>
    <w:rsid w:val="004E46CE"/>
    <w:rsid w:val="004E612A"/>
    <w:rsid w:val="004E6D9C"/>
    <w:rsid w:val="004F158E"/>
    <w:rsid w:val="004F7E5B"/>
    <w:rsid w:val="0050409E"/>
    <w:rsid w:val="00504101"/>
    <w:rsid w:val="005078A6"/>
    <w:rsid w:val="00510BA2"/>
    <w:rsid w:val="00511AAE"/>
    <w:rsid w:val="005125F6"/>
    <w:rsid w:val="00513F25"/>
    <w:rsid w:val="00515454"/>
    <w:rsid w:val="00521111"/>
    <w:rsid w:val="005223BE"/>
    <w:rsid w:val="005277E6"/>
    <w:rsid w:val="00530649"/>
    <w:rsid w:val="00531E3D"/>
    <w:rsid w:val="00533D42"/>
    <w:rsid w:val="005349C2"/>
    <w:rsid w:val="0053551D"/>
    <w:rsid w:val="00535C39"/>
    <w:rsid w:val="005432CB"/>
    <w:rsid w:val="00545020"/>
    <w:rsid w:val="00546069"/>
    <w:rsid w:val="0055145C"/>
    <w:rsid w:val="00553736"/>
    <w:rsid w:val="0056427E"/>
    <w:rsid w:val="00565664"/>
    <w:rsid w:val="0056685D"/>
    <w:rsid w:val="00567F66"/>
    <w:rsid w:val="00570427"/>
    <w:rsid w:val="005733DF"/>
    <w:rsid w:val="00576DAB"/>
    <w:rsid w:val="0058273B"/>
    <w:rsid w:val="00585606"/>
    <w:rsid w:val="005910C5"/>
    <w:rsid w:val="005927D2"/>
    <w:rsid w:val="00592C97"/>
    <w:rsid w:val="00596452"/>
    <w:rsid w:val="00596945"/>
    <w:rsid w:val="005A0145"/>
    <w:rsid w:val="005A03E5"/>
    <w:rsid w:val="005A1542"/>
    <w:rsid w:val="005A3744"/>
    <w:rsid w:val="005B118B"/>
    <w:rsid w:val="005B5C07"/>
    <w:rsid w:val="005B68DF"/>
    <w:rsid w:val="005B700E"/>
    <w:rsid w:val="005C0942"/>
    <w:rsid w:val="005C25C1"/>
    <w:rsid w:val="005C40FE"/>
    <w:rsid w:val="005C73DA"/>
    <w:rsid w:val="005D1A3B"/>
    <w:rsid w:val="005D1FAA"/>
    <w:rsid w:val="005D250B"/>
    <w:rsid w:val="005E2017"/>
    <w:rsid w:val="005E69D2"/>
    <w:rsid w:val="005E7698"/>
    <w:rsid w:val="005E79BA"/>
    <w:rsid w:val="005F1431"/>
    <w:rsid w:val="005F41C1"/>
    <w:rsid w:val="00603200"/>
    <w:rsid w:val="00606044"/>
    <w:rsid w:val="00607F5D"/>
    <w:rsid w:val="00610DD4"/>
    <w:rsid w:val="0061103F"/>
    <w:rsid w:val="00613509"/>
    <w:rsid w:val="00614121"/>
    <w:rsid w:val="00615B8C"/>
    <w:rsid w:val="00620FB9"/>
    <w:rsid w:val="00623516"/>
    <w:rsid w:val="00623BDF"/>
    <w:rsid w:val="006260E3"/>
    <w:rsid w:val="00626193"/>
    <w:rsid w:val="00631626"/>
    <w:rsid w:val="0063716D"/>
    <w:rsid w:val="00637420"/>
    <w:rsid w:val="00645EA5"/>
    <w:rsid w:val="006464F7"/>
    <w:rsid w:val="0064767A"/>
    <w:rsid w:val="0064787F"/>
    <w:rsid w:val="00650714"/>
    <w:rsid w:val="006527A8"/>
    <w:rsid w:val="00652B59"/>
    <w:rsid w:val="00652ED1"/>
    <w:rsid w:val="0065307E"/>
    <w:rsid w:val="00656023"/>
    <w:rsid w:val="00657667"/>
    <w:rsid w:val="006604A7"/>
    <w:rsid w:val="00660DA0"/>
    <w:rsid w:val="00661BAC"/>
    <w:rsid w:val="006627B2"/>
    <w:rsid w:val="0066610E"/>
    <w:rsid w:val="00670655"/>
    <w:rsid w:val="00671AF4"/>
    <w:rsid w:val="00672BAC"/>
    <w:rsid w:val="0067322D"/>
    <w:rsid w:val="0068625F"/>
    <w:rsid w:val="00690524"/>
    <w:rsid w:val="00696981"/>
    <w:rsid w:val="006A2102"/>
    <w:rsid w:val="006A3790"/>
    <w:rsid w:val="006A6D41"/>
    <w:rsid w:val="006A7595"/>
    <w:rsid w:val="006A7BBF"/>
    <w:rsid w:val="006B02EC"/>
    <w:rsid w:val="006B0D56"/>
    <w:rsid w:val="006B2138"/>
    <w:rsid w:val="006B4150"/>
    <w:rsid w:val="006B4272"/>
    <w:rsid w:val="006B7E24"/>
    <w:rsid w:val="006C391B"/>
    <w:rsid w:val="006C64F6"/>
    <w:rsid w:val="006C78BE"/>
    <w:rsid w:val="006D1A6B"/>
    <w:rsid w:val="006D23D9"/>
    <w:rsid w:val="006D31FA"/>
    <w:rsid w:val="006D3C9E"/>
    <w:rsid w:val="006D4B7B"/>
    <w:rsid w:val="006D6E27"/>
    <w:rsid w:val="006E06FD"/>
    <w:rsid w:val="006E20B9"/>
    <w:rsid w:val="006E699D"/>
    <w:rsid w:val="006E70F3"/>
    <w:rsid w:val="006E7A3E"/>
    <w:rsid w:val="006F3BE5"/>
    <w:rsid w:val="006F4229"/>
    <w:rsid w:val="006F565F"/>
    <w:rsid w:val="006F68EC"/>
    <w:rsid w:val="007021FA"/>
    <w:rsid w:val="00702C19"/>
    <w:rsid w:val="00703B8F"/>
    <w:rsid w:val="00704300"/>
    <w:rsid w:val="00710CFA"/>
    <w:rsid w:val="007121C1"/>
    <w:rsid w:val="00715B95"/>
    <w:rsid w:val="00716AC8"/>
    <w:rsid w:val="00716C77"/>
    <w:rsid w:val="00720375"/>
    <w:rsid w:val="00721D67"/>
    <w:rsid w:val="007256CC"/>
    <w:rsid w:val="0073352B"/>
    <w:rsid w:val="00734171"/>
    <w:rsid w:val="007357DB"/>
    <w:rsid w:val="00736CC8"/>
    <w:rsid w:val="00740661"/>
    <w:rsid w:val="0074121E"/>
    <w:rsid w:val="00746227"/>
    <w:rsid w:val="00747886"/>
    <w:rsid w:val="00747AE4"/>
    <w:rsid w:val="00753F9C"/>
    <w:rsid w:val="007622A9"/>
    <w:rsid w:val="00763F2C"/>
    <w:rsid w:val="007716A9"/>
    <w:rsid w:val="00771E7B"/>
    <w:rsid w:val="00773AB7"/>
    <w:rsid w:val="007777CD"/>
    <w:rsid w:val="00780146"/>
    <w:rsid w:val="00781977"/>
    <w:rsid w:val="00781CE5"/>
    <w:rsid w:val="00783AE7"/>
    <w:rsid w:val="007869F9"/>
    <w:rsid w:val="00791876"/>
    <w:rsid w:val="007920DB"/>
    <w:rsid w:val="00793A5F"/>
    <w:rsid w:val="00797AAF"/>
    <w:rsid w:val="007A2507"/>
    <w:rsid w:val="007A265A"/>
    <w:rsid w:val="007A4B56"/>
    <w:rsid w:val="007A5C6F"/>
    <w:rsid w:val="007B2AEB"/>
    <w:rsid w:val="007C0793"/>
    <w:rsid w:val="007C0C64"/>
    <w:rsid w:val="007C3D2E"/>
    <w:rsid w:val="007C73AD"/>
    <w:rsid w:val="007D0DC2"/>
    <w:rsid w:val="007D1139"/>
    <w:rsid w:val="007D61DD"/>
    <w:rsid w:val="007E2A74"/>
    <w:rsid w:val="007E5C46"/>
    <w:rsid w:val="007E630D"/>
    <w:rsid w:val="007E6C63"/>
    <w:rsid w:val="007E7E33"/>
    <w:rsid w:val="007F369E"/>
    <w:rsid w:val="007F512C"/>
    <w:rsid w:val="007F565A"/>
    <w:rsid w:val="00801122"/>
    <w:rsid w:val="00801249"/>
    <w:rsid w:val="00802465"/>
    <w:rsid w:val="00803E3C"/>
    <w:rsid w:val="0080480F"/>
    <w:rsid w:val="0080575D"/>
    <w:rsid w:val="00806214"/>
    <w:rsid w:val="00806D6E"/>
    <w:rsid w:val="00807480"/>
    <w:rsid w:val="00814900"/>
    <w:rsid w:val="00815761"/>
    <w:rsid w:val="00816BCD"/>
    <w:rsid w:val="00817A70"/>
    <w:rsid w:val="00822D2D"/>
    <w:rsid w:val="0082544D"/>
    <w:rsid w:val="00825A63"/>
    <w:rsid w:val="0082657B"/>
    <w:rsid w:val="00826B9B"/>
    <w:rsid w:val="00827225"/>
    <w:rsid w:val="0083264C"/>
    <w:rsid w:val="0084028B"/>
    <w:rsid w:val="00841567"/>
    <w:rsid w:val="00843C50"/>
    <w:rsid w:val="0084493E"/>
    <w:rsid w:val="008451D1"/>
    <w:rsid w:val="00851AC3"/>
    <w:rsid w:val="008522FB"/>
    <w:rsid w:val="00853FD7"/>
    <w:rsid w:val="00854361"/>
    <w:rsid w:val="00861D3B"/>
    <w:rsid w:val="00862A23"/>
    <w:rsid w:val="00863CC6"/>
    <w:rsid w:val="008653FB"/>
    <w:rsid w:val="008749B8"/>
    <w:rsid w:val="00874B9C"/>
    <w:rsid w:val="00875C34"/>
    <w:rsid w:val="00881FE4"/>
    <w:rsid w:val="008868CE"/>
    <w:rsid w:val="00887B21"/>
    <w:rsid w:val="0089162F"/>
    <w:rsid w:val="00895465"/>
    <w:rsid w:val="008A3CF7"/>
    <w:rsid w:val="008A68DD"/>
    <w:rsid w:val="008A6CED"/>
    <w:rsid w:val="008A6FB3"/>
    <w:rsid w:val="008A7982"/>
    <w:rsid w:val="008B03AC"/>
    <w:rsid w:val="008B1F39"/>
    <w:rsid w:val="008B236B"/>
    <w:rsid w:val="008B2A8B"/>
    <w:rsid w:val="008B5A2E"/>
    <w:rsid w:val="008B6C32"/>
    <w:rsid w:val="008B7A7F"/>
    <w:rsid w:val="008C545D"/>
    <w:rsid w:val="008C72B4"/>
    <w:rsid w:val="008D5C4B"/>
    <w:rsid w:val="008E2C91"/>
    <w:rsid w:val="008E4BAA"/>
    <w:rsid w:val="008E5EA5"/>
    <w:rsid w:val="008E6C28"/>
    <w:rsid w:val="008E7119"/>
    <w:rsid w:val="008E7B91"/>
    <w:rsid w:val="008F0DA7"/>
    <w:rsid w:val="008F127A"/>
    <w:rsid w:val="00900377"/>
    <w:rsid w:val="009042D7"/>
    <w:rsid w:val="00905017"/>
    <w:rsid w:val="0090593C"/>
    <w:rsid w:val="00916E7B"/>
    <w:rsid w:val="00916F72"/>
    <w:rsid w:val="00920A6F"/>
    <w:rsid w:val="00924D4E"/>
    <w:rsid w:val="00931C2E"/>
    <w:rsid w:val="009364E0"/>
    <w:rsid w:val="00941B2F"/>
    <w:rsid w:val="00943CBD"/>
    <w:rsid w:val="009474A0"/>
    <w:rsid w:val="0095155B"/>
    <w:rsid w:val="00953035"/>
    <w:rsid w:val="00964028"/>
    <w:rsid w:val="0096421A"/>
    <w:rsid w:val="00967427"/>
    <w:rsid w:val="0096778A"/>
    <w:rsid w:val="00971EE5"/>
    <w:rsid w:val="00973F98"/>
    <w:rsid w:val="00975D4E"/>
    <w:rsid w:val="009777FF"/>
    <w:rsid w:val="0098012A"/>
    <w:rsid w:val="009814F3"/>
    <w:rsid w:val="00982D56"/>
    <w:rsid w:val="00984576"/>
    <w:rsid w:val="00984D5D"/>
    <w:rsid w:val="00984EB1"/>
    <w:rsid w:val="00990572"/>
    <w:rsid w:val="009907EF"/>
    <w:rsid w:val="00997940"/>
    <w:rsid w:val="009A1D6C"/>
    <w:rsid w:val="009A1DB3"/>
    <w:rsid w:val="009A5A44"/>
    <w:rsid w:val="009A64C7"/>
    <w:rsid w:val="009A6D2C"/>
    <w:rsid w:val="009B3376"/>
    <w:rsid w:val="009B67B3"/>
    <w:rsid w:val="009B7CF1"/>
    <w:rsid w:val="009D0675"/>
    <w:rsid w:val="009D26F3"/>
    <w:rsid w:val="009D6F87"/>
    <w:rsid w:val="009E04FE"/>
    <w:rsid w:val="009E099D"/>
    <w:rsid w:val="009F07E4"/>
    <w:rsid w:val="009F1C7C"/>
    <w:rsid w:val="009F294F"/>
    <w:rsid w:val="009F2C2F"/>
    <w:rsid w:val="009F2EE6"/>
    <w:rsid w:val="009F7294"/>
    <w:rsid w:val="00A004A3"/>
    <w:rsid w:val="00A04343"/>
    <w:rsid w:val="00A07991"/>
    <w:rsid w:val="00A12DF1"/>
    <w:rsid w:val="00A20F98"/>
    <w:rsid w:val="00A23DA8"/>
    <w:rsid w:val="00A24DA6"/>
    <w:rsid w:val="00A256C4"/>
    <w:rsid w:val="00A27842"/>
    <w:rsid w:val="00A32908"/>
    <w:rsid w:val="00A33326"/>
    <w:rsid w:val="00A345AF"/>
    <w:rsid w:val="00A40148"/>
    <w:rsid w:val="00A471A5"/>
    <w:rsid w:val="00A476D2"/>
    <w:rsid w:val="00A47BA6"/>
    <w:rsid w:val="00A509BD"/>
    <w:rsid w:val="00A540C3"/>
    <w:rsid w:val="00A5769D"/>
    <w:rsid w:val="00A61995"/>
    <w:rsid w:val="00A63525"/>
    <w:rsid w:val="00A6613E"/>
    <w:rsid w:val="00A670B3"/>
    <w:rsid w:val="00A72E69"/>
    <w:rsid w:val="00A7403F"/>
    <w:rsid w:val="00A75C05"/>
    <w:rsid w:val="00A820F3"/>
    <w:rsid w:val="00A87CD2"/>
    <w:rsid w:val="00A900B1"/>
    <w:rsid w:val="00A92F57"/>
    <w:rsid w:val="00A95332"/>
    <w:rsid w:val="00A9676D"/>
    <w:rsid w:val="00AA265A"/>
    <w:rsid w:val="00AA605D"/>
    <w:rsid w:val="00AB0F6B"/>
    <w:rsid w:val="00AB117D"/>
    <w:rsid w:val="00AB1384"/>
    <w:rsid w:val="00AC4947"/>
    <w:rsid w:val="00AC5881"/>
    <w:rsid w:val="00AC5D70"/>
    <w:rsid w:val="00AC6302"/>
    <w:rsid w:val="00AC68E0"/>
    <w:rsid w:val="00AC7EBB"/>
    <w:rsid w:val="00AD7779"/>
    <w:rsid w:val="00AE2DCF"/>
    <w:rsid w:val="00AE4DB2"/>
    <w:rsid w:val="00AF0394"/>
    <w:rsid w:val="00AF0854"/>
    <w:rsid w:val="00AF0B97"/>
    <w:rsid w:val="00AF17A6"/>
    <w:rsid w:val="00B03499"/>
    <w:rsid w:val="00B047CD"/>
    <w:rsid w:val="00B07652"/>
    <w:rsid w:val="00B11176"/>
    <w:rsid w:val="00B11EE2"/>
    <w:rsid w:val="00B1389B"/>
    <w:rsid w:val="00B1579A"/>
    <w:rsid w:val="00B17115"/>
    <w:rsid w:val="00B2152A"/>
    <w:rsid w:val="00B226E6"/>
    <w:rsid w:val="00B22975"/>
    <w:rsid w:val="00B232AD"/>
    <w:rsid w:val="00B237FE"/>
    <w:rsid w:val="00B263BA"/>
    <w:rsid w:val="00B2798C"/>
    <w:rsid w:val="00B3303C"/>
    <w:rsid w:val="00B34309"/>
    <w:rsid w:val="00B3479C"/>
    <w:rsid w:val="00B34F35"/>
    <w:rsid w:val="00B3511D"/>
    <w:rsid w:val="00B36BE0"/>
    <w:rsid w:val="00B37975"/>
    <w:rsid w:val="00B41FE7"/>
    <w:rsid w:val="00B511EB"/>
    <w:rsid w:val="00B555F6"/>
    <w:rsid w:val="00B60213"/>
    <w:rsid w:val="00B62090"/>
    <w:rsid w:val="00B651B8"/>
    <w:rsid w:val="00B675B8"/>
    <w:rsid w:val="00B70B5C"/>
    <w:rsid w:val="00B74B9E"/>
    <w:rsid w:val="00B76928"/>
    <w:rsid w:val="00B76BD5"/>
    <w:rsid w:val="00B77093"/>
    <w:rsid w:val="00B815B5"/>
    <w:rsid w:val="00B81AB7"/>
    <w:rsid w:val="00B84993"/>
    <w:rsid w:val="00B91071"/>
    <w:rsid w:val="00B9177D"/>
    <w:rsid w:val="00BA0EB7"/>
    <w:rsid w:val="00BB33AF"/>
    <w:rsid w:val="00BB3A1E"/>
    <w:rsid w:val="00BB61AB"/>
    <w:rsid w:val="00BC15EF"/>
    <w:rsid w:val="00BC1D32"/>
    <w:rsid w:val="00BC23CB"/>
    <w:rsid w:val="00BC3DD8"/>
    <w:rsid w:val="00BC7C24"/>
    <w:rsid w:val="00BD3F2D"/>
    <w:rsid w:val="00BD4326"/>
    <w:rsid w:val="00BE6A1E"/>
    <w:rsid w:val="00BF1B13"/>
    <w:rsid w:val="00BF3B34"/>
    <w:rsid w:val="00BF3C51"/>
    <w:rsid w:val="00BF3FD0"/>
    <w:rsid w:val="00BF5134"/>
    <w:rsid w:val="00BF712E"/>
    <w:rsid w:val="00C04A7F"/>
    <w:rsid w:val="00C0648C"/>
    <w:rsid w:val="00C07FD3"/>
    <w:rsid w:val="00C11652"/>
    <w:rsid w:val="00C11D4F"/>
    <w:rsid w:val="00C11FA2"/>
    <w:rsid w:val="00C127C7"/>
    <w:rsid w:val="00C221F2"/>
    <w:rsid w:val="00C2265A"/>
    <w:rsid w:val="00C31C04"/>
    <w:rsid w:val="00C31D1F"/>
    <w:rsid w:val="00C427D9"/>
    <w:rsid w:val="00C451DA"/>
    <w:rsid w:val="00C453E7"/>
    <w:rsid w:val="00C45E72"/>
    <w:rsid w:val="00C47FA1"/>
    <w:rsid w:val="00C53707"/>
    <w:rsid w:val="00C557D1"/>
    <w:rsid w:val="00C55AC3"/>
    <w:rsid w:val="00C55B21"/>
    <w:rsid w:val="00C56AFF"/>
    <w:rsid w:val="00C56E30"/>
    <w:rsid w:val="00C65CFA"/>
    <w:rsid w:val="00C66F19"/>
    <w:rsid w:val="00C817E9"/>
    <w:rsid w:val="00C8331D"/>
    <w:rsid w:val="00C85B56"/>
    <w:rsid w:val="00C862C5"/>
    <w:rsid w:val="00C86B01"/>
    <w:rsid w:val="00C92125"/>
    <w:rsid w:val="00C94E71"/>
    <w:rsid w:val="00CA432C"/>
    <w:rsid w:val="00CA588C"/>
    <w:rsid w:val="00CA5E6F"/>
    <w:rsid w:val="00CA6B0C"/>
    <w:rsid w:val="00CA74E3"/>
    <w:rsid w:val="00CB15EE"/>
    <w:rsid w:val="00CB2428"/>
    <w:rsid w:val="00CB61B5"/>
    <w:rsid w:val="00CB76AE"/>
    <w:rsid w:val="00CC241F"/>
    <w:rsid w:val="00CC3C2C"/>
    <w:rsid w:val="00CC55CC"/>
    <w:rsid w:val="00CE1261"/>
    <w:rsid w:val="00CE4C44"/>
    <w:rsid w:val="00CE5B40"/>
    <w:rsid w:val="00CE603C"/>
    <w:rsid w:val="00CE6124"/>
    <w:rsid w:val="00CF31EA"/>
    <w:rsid w:val="00CF3D3F"/>
    <w:rsid w:val="00D02E6E"/>
    <w:rsid w:val="00D056D4"/>
    <w:rsid w:val="00D07BA6"/>
    <w:rsid w:val="00D136CD"/>
    <w:rsid w:val="00D148B8"/>
    <w:rsid w:val="00D17DEC"/>
    <w:rsid w:val="00D261DE"/>
    <w:rsid w:val="00D277DA"/>
    <w:rsid w:val="00D4349D"/>
    <w:rsid w:val="00D546E7"/>
    <w:rsid w:val="00D60DA1"/>
    <w:rsid w:val="00D62B1C"/>
    <w:rsid w:val="00D637EA"/>
    <w:rsid w:val="00D648CC"/>
    <w:rsid w:val="00D658B4"/>
    <w:rsid w:val="00D72094"/>
    <w:rsid w:val="00D72CD9"/>
    <w:rsid w:val="00D774D2"/>
    <w:rsid w:val="00D80A2D"/>
    <w:rsid w:val="00D81165"/>
    <w:rsid w:val="00D82B54"/>
    <w:rsid w:val="00D8373B"/>
    <w:rsid w:val="00D85662"/>
    <w:rsid w:val="00D900B5"/>
    <w:rsid w:val="00D93032"/>
    <w:rsid w:val="00D93F52"/>
    <w:rsid w:val="00DA00D2"/>
    <w:rsid w:val="00DA5E8D"/>
    <w:rsid w:val="00DA78C8"/>
    <w:rsid w:val="00DB1333"/>
    <w:rsid w:val="00DB1DA8"/>
    <w:rsid w:val="00DB2C1A"/>
    <w:rsid w:val="00DB5B89"/>
    <w:rsid w:val="00DB5F8E"/>
    <w:rsid w:val="00DC04AF"/>
    <w:rsid w:val="00DC48A4"/>
    <w:rsid w:val="00DC58CA"/>
    <w:rsid w:val="00DC7F81"/>
    <w:rsid w:val="00DD055F"/>
    <w:rsid w:val="00DD6CD5"/>
    <w:rsid w:val="00DE4AB2"/>
    <w:rsid w:val="00DE4D20"/>
    <w:rsid w:val="00DE5B7A"/>
    <w:rsid w:val="00DE755C"/>
    <w:rsid w:val="00DF2150"/>
    <w:rsid w:val="00DF3623"/>
    <w:rsid w:val="00DF5CA6"/>
    <w:rsid w:val="00E00EFE"/>
    <w:rsid w:val="00E03312"/>
    <w:rsid w:val="00E03515"/>
    <w:rsid w:val="00E0351C"/>
    <w:rsid w:val="00E06B8F"/>
    <w:rsid w:val="00E104B9"/>
    <w:rsid w:val="00E1259D"/>
    <w:rsid w:val="00E13948"/>
    <w:rsid w:val="00E14A29"/>
    <w:rsid w:val="00E174CE"/>
    <w:rsid w:val="00E22D59"/>
    <w:rsid w:val="00E304D3"/>
    <w:rsid w:val="00E3304D"/>
    <w:rsid w:val="00E36902"/>
    <w:rsid w:val="00E36C6D"/>
    <w:rsid w:val="00E413E8"/>
    <w:rsid w:val="00E42AD1"/>
    <w:rsid w:val="00E43CA7"/>
    <w:rsid w:val="00E4723A"/>
    <w:rsid w:val="00E50126"/>
    <w:rsid w:val="00E5226A"/>
    <w:rsid w:val="00E52892"/>
    <w:rsid w:val="00E6366E"/>
    <w:rsid w:val="00E63EBB"/>
    <w:rsid w:val="00E738D9"/>
    <w:rsid w:val="00E7451F"/>
    <w:rsid w:val="00E7578B"/>
    <w:rsid w:val="00E7635E"/>
    <w:rsid w:val="00E76522"/>
    <w:rsid w:val="00E77993"/>
    <w:rsid w:val="00E841EC"/>
    <w:rsid w:val="00E84F69"/>
    <w:rsid w:val="00E87E7D"/>
    <w:rsid w:val="00E90822"/>
    <w:rsid w:val="00E91180"/>
    <w:rsid w:val="00E925DE"/>
    <w:rsid w:val="00E92D11"/>
    <w:rsid w:val="00E941B3"/>
    <w:rsid w:val="00E94E6E"/>
    <w:rsid w:val="00E97272"/>
    <w:rsid w:val="00EA0FB0"/>
    <w:rsid w:val="00EA1346"/>
    <w:rsid w:val="00EA1985"/>
    <w:rsid w:val="00EA1AC2"/>
    <w:rsid w:val="00EA1E36"/>
    <w:rsid w:val="00EA2EF2"/>
    <w:rsid w:val="00EA4D89"/>
    <w:rsid w:val="00EA506F"/>
    <w:rsid w:val="00EB14F4"/>
    <w:rsid w:val="00EB3197"/>
    <w:rsid w:val="00EB3A66"/>
    <w:rsid w:val="00EB4786"/>
    <w:rsid w:val="00EB5103"/>
    <w:rsid w:val="00EB6FC1"/>
    <w:rsid w:val="00EB793C"/>
    <w:rsid w:val="00EC0721"/>
    <w:rsid w:val="00EC10D7"/>
    <w:rsid w:val="00EC5EFF"/>
    <w:rsid w:val="00EC6E1F"/>
    <w:rsid w:val="00ED0633"/>
    <w:rsid w:val="00ED0B45"/>
    <w:rsid w:val="00ED15EE"/>
    <w:rsid w:val="00ED30BE"/>
    <w:rsid w:val="00ED4025"/>
    <w:rsid w:val="00ED51D0"/>
    <w:rsid w:val="00ED618E"/>
    <w:rsid w:val="00EE4DC3"/>
    <w:rsid w:val="00EE58A2"/>
    <w:rsid w:val="00EE6EF2"/>
    <w:rsid w:val="00EE7525"/>
    <w:rsid w:val="00EF327E"/>
    <w:rsid w:val="00EF56B0"/>
    <w:rsid w:val="00EF704A"/>
    <w:rsid w:val="00EF7D80"/>
    <w:rsid w:val="00F01019"/>
    <w:rsid w:val="00F03574"/>
    <w:rsid w:val="00F06BCF"/>
    <w:rsid w:val="00F127E7"/>
    <w:rsid w:val="00F21EE5"/>
    <w:rsid w:val="00F22969"/>
    <w:rsid w:val="00F25058"/>
    <w:rsid w:val="00F256D8"/>
    <w:rsid w:val="00F33DD4"/>
    <w:rsid w:val="00F40B37"/>
    <w:rsid w:val="00F46C43"/>
    <w:rsid w:val="00F477E9"/>
    <w:rsid w:val="00F50513"/>
    <w:rsid w:val="00F57522"/>
    <w:rsid w:val="00F60252"/>
    <w:rsid w:val="00F65B5C"/>
    <w:rsid w:val="00F6661D"/>
    <w:rsid w:val="00F702F4"/>
    <w:rsid w:val="00F730A2"/>
    <w:rsid w:val="00F80E46"/>
    <w:rsid w:val="00F81B39"/>
    <w:rsid w:val="00F83B2C"/>
    <w:rsid w:val="00F85E5B"/>
    <w:rsid w:val="00F85FC9"/>
    <w:rsid w:val="00F87D06"/>
    <w:rsid w:val="00F93D71"/>
    <w:rsid w:val="00FA14CE"/>
    <w:rsid w:val="00FA1539"/>
    <w:rsid w:val="00FA20FA"/>
    <w:rsid w:val="00FA3984"/>
    <w:rsid w:val="00FA3DE5"/>
    <w:rsid w:val="00FA455A"/>
    <w:rsid w:val="00FA57D5"/>
    <w:rsid w:val="00FB1EE3"/>
    <w:rsid w:val="00FB3BB7"/>
    <w:rsid w:val="00FB6D75"/>
    <w:rsid w:val="00FC12D1"/>
    <w:rsid w:val="00FC344F"/>
    <w:rsid w:val="00FC4148"/>
    <w:rsid w:val="00FC4C15"/>
    <w:rsid w:val="00FC557F"/>
    <w:rsid w:val="00FD12E8"/>
    <w:rsid w:val="00FD2F84"/>
    <w:rsid w:val="00FD4F5D"/>
    <w:rsid w:val="00FE44D0"/>
    <w:rsid w:val="00FE5599"/>
    <w:rsid w:val="00FE6801"/>
    <w:rsid w:val="00FF22D7"/>
    <w:rsid w:val="00FF304E"/>
    <w:rsid w:val="00FF517B"/>
    <w:rsid w:val="01DB4594"/>
    <w:rsid w:val="01DCAE3D"/>
    <w:rsid w:val="0237B596"/>
    <w:rsid w:val="02518391"/>
    <w:rsid w:val="02624AA7"/>
    <w:rsid w:val="030129E3"/>
    <w:rsid w:val="03334822"/>
    <w:rsid w:val="0393FDC1"/>
    <w:rsid w:val="072277AF"/>
    <w:rsid w:val="0C85DDEB"/>
    <w:rsid w:val="0DB5A62B"/>
    <w:rsid w:val="0EFCC74D"/>
    <w:rsid w:val="109897AE"/>
    <w:rsid w:val="11327DED"/>
    <w:rsid w:val="11C8351A"/>
    <w:rsid w:val="129A09DE"/>
    <w:rsid w:val="14BE82DB"/>
    <w:rsid w:val="156AFA68"/>
    <w:rsid w:val="1673FBC1"/>
    <w:rsid w:val="16908E0B"/>
    <w:rsid w:val="18B23623"/>
    <w:rsid w:val="193B4578"/>
    <w:rsid w:val="19CFE331"/>
    <w:rsid w:val="1A261FC1"/>
    <w:rsid w:val="1A47AB43"/>
    <w:rsid w:val="1C5F6041"/>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C90F78A"/>
    <w:rsid w:val="2CEF6870"/>
    <w:rsid w:val="2EB9B140"/>
    <w:rsid w:val="2FEA4F44"/>
    <w:rsid w:val="309161A8"/>
    <w:rsid w:val="313F25AE"/>
    <w:rsid w:val="33B52C7A"/>
    <w:rsid w:val="343A9211"/>
    <w:rsid w:val="34695080"/>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CE71572"/>
    <w:rsid w:val="4CEE6B99"/>
    <w:rsid w:val="4D93AC98"/>
    <w:rsid w:val="4DD4E418"/>
    <w:rsid w:val="4F759EF9"/>
    <w:rsid w:val="50A2CA66"/>
    <w:rsid w:val="50CB4D5A"/>
    <w:rsid w:val="518AE8D4"/>
    <w:rsid w:val="521DBA02"/>
    <w:rsid w:val="53451C1F"/>
    <w:rsid w:val="54E0EC80"/>
    <w:rsid w:val="56F0D7E8"/>
    <w:rsid w:val="5768924E"/>
    <w:rsid w:val="5845E59C"/>
    <w:rsid w:val="5AD1B418"/>
    <w:rsid w:val="5CA0EF43"/>
    <w:rsid w:val="5D270B17"/>
    <w:rsid w:val="5EF997E6"/>
    <w:rsid w:val="62AB131F"/>
    <w:rsid w:val="65667A34"/>
    <w:rsid w:val="6584C2ED"/>
    <w:rsid w:val="662FFC02"/>
    <w:rsid w:val="6664B4EB"/>
    <w:rsid w:val="6735996D"/>
    <w:rsid w:val="69168D32"/>
    <w:rsid w:val="692273FF"/>
    <w:rsid w:val="6A162612"/>
    <w:rsid w:val="6ABF0DAE"/>
    <w:rsid w:val="6B00E020"/>
    <w:rsid w:val="6BE0D5A5"/>
    <w:rsid w:val="6CE7C764"/>
    <w:rsid w:val="6FB9BE97"/>
    <w:rsid w:val="704279C5"/>
    <w:rsid w:val="70776E62"/>
    <w:rsid w:val="720032F4"/>
    <w:rsid w:val="7354D788"/>
    <w:rsid w:val="73608C67"/>
    <w:rsid w:val="73772A28"/>
    <w:rsid w:val="746526A6"/>
    <w:rsid w:val="76007372"/>
    <w:rsid w:val="7BA73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C5A14CF7-F7CF-4BD9-AB75-90E652FD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 w:type="character" w:customStyle="1" w:styleId="--pg-761">
    <w:name w:val="--pg-761"/>
    <w:basedOn w:val="DefaultParagraphFont"/>
    <w:rsid w:val="00535C39"/>
  </w:style>
  <w:style w:type="character" w:customStyle="1" w:styleId="--pk-746">
    <w:name w:val="--pk-746"/>
    <w:basedOn w:val="DefaultParagraphFont"/>
    <w:rsid w:val="00783AE7"/>
  </w:style>
  <w:style w:type="character" w:customStyle="1" w:styleId="--pg-717">
    <w:name w:val="--pg-717"/>
    <w:basedOn w:val="DefaultParagraphFont"/>
    <w:rsid w:val="00671AF4"/>
  </w:style>
  <w:style w:type="character" w:customStyle="1" w:styleId="--rd-784">
    <w:name w:val="--rd-784"/>
    <w:basedOn w:val="DefaultParagraphFont"/>
    <w:rsid w:val="004C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850">
      <w:bodyDiv w:val="1"/>
      <w:marLeft w:val="0"/>
      <w:marRight w:val="0"/>
      <w:marTop w:val="0"/>
      <w:marBottom w:val="0"/>
      <w:divBdr>
        <w:top w:val="none" w:sz="0" w:space="0" w:color="auto"/>
        <w:left w:val="none" w:sz="0" w:space="0" w:color="auto"/>
        <w:bottom w:val="none" w:sz="0" w:space="0" w:color="auto"/>
        <w:right w:val="none" w:sz="0" w:space="0" w:color="auto"/>
      </w:divBdr>
    </w:div>
    <w:div w:id="133067672">
      <w:bodyDiv w:val="1"/>
      <w:marLeft w:val="0"/>
      <w:marRight w:val="0"/>
      <w:marTop w:val="0"/>
      <w:marBottom w:val="0"/>
      <w:divBdr>
        <w:top w:val="none" w:sz="0" w:space="0" w:color="auto"/>
        <w:left w:val="none" w:sz="0" w:space="0" w:color="auto"/>
        <w:bottom w:val="none" w:sz="0" w:space="0" w:color="auto"/>
        <w:right w:val="none" w:sz="0" w:space="0" w:color="auto"/>
      </w:divBdr>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517038014">
      <w:bodyDiv w:val="1"/>
      <w:marLeft w:val="0"/>
      <w:marRight w:val="0"/>
      <w:marTop w:val="0"/>
      <w:marBottom w:val="0"/>
      <w:divBdr>
        <w:top w:val="none" w:sz="0" w:space="0" w:color="auto"/>
        <w:left w:val="none" w:sz="0" w:space="0" w:color="auto"/>
        <w:bottom w:val="none" w:sz="0" w:space="0" w:color="auto"/>
        <w:right w:val="none" w:sz="0" w:space="0" w:color="auto"/>
      </w:divBdr>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786311416">
      <w:bodyDiv w:val="1"/>
      <w:marLeft w:val="0"/>
      <w:marRight w:val="0"/>
      <w:marTop w:val="0"/>
      <w:marBottom w:val="0"/>
      <w:divBdr>
        <w:top w:val="none" w:sz="0" w:space="0" w:color="auto"/>
        <w:left w:val="none" w:sz="0" w:space="0" w:color="auto"/>
        <w:bottom w:val="none" w:sz="0" w:space="0" w:color="auto"/>
        <w:right w:val="none" w:sz="0" w:space="0" w:color="auto"/>
      </w:divBdr>
    </w:div>
    <w:div w:id="797115225">
      <w:bodyDiv w:val="1"/>
      <w:marLeft w:val="0"/>
      <w:marRight w:val="0"/>
      <w:marTop w:val="0"/>
      <w:marBottom w:val="0"/>
      <w:divBdr>
        <w:top w:val="none" w:sz="0" w:space="0" w:color="auto"/>
        <w:left w:val="none" w:sz="0" w:space="0" w:color="auto"/>
        <w:bottom w:val="none" w:sz="0" w:space="0" w:color="auto"/>
        <w:right w:val="none" w:sz="0" w:space="0" w:color="auto"/>
      </w:divBdr>
    </w:div>
    <w:div w:id="823620978">
      <w:bodyDiv w:val="1"/>
      <w:marLeft w:val="0"/>
      <w:marRight w:val="0"/>
      <w:marTop w:val="0"/>
      <w:marBottom w:val="0"/>
      <w:divBdr>
        <w:top w:val="none" w:sz="0" w:space="0" w:color="auto"/>
        <w:left w:val="none" w:sz="0" w:space="0" w:color="auto"/>
        <w:bottom w:val="none" w:sz="0" w:space="0" w:color="auto"/>
        <w:right w:val="none" w:sz="0" w:space="0" w:color="auto"/>
      </w:divBdr>
    </w:div>
    <w:div w:id="931546314">
      <w:bodyDiv w:val="1"/>
      <w:marLeft w:val="0"/>
      <w:marRight w:val="0"/>
      <w:marTop w:val="0"/>
      <w:marBottom w:val="0"/>
      <w:divBdr>
        <w:top w:val="none" w:sz="0" w:space="0" w:color="auto"/>
        <w:left w:val="none" w:sz="0" w:space="0" w:color="auto"/>
        <w:bottom w:val="none" w:sz="0" w:space="0" w:color="auto"/>
        <w:right w:val="none" w:sz="0" w:space="0" w:color="auto"/>
      </w:divBdr>
    </w:div>
    <w:div w:id="937563572">
      <w:bodyDiv w:val="1"/>
      <w:marLeft w:val="0"/>
      <w:marRight w:val="0"/>
      <w:marTop w:val="0"/>
      <w:marBottom w:val="0"/>
      <w:divBdr>
        <w:top w:val="none" w:sz="0" w:space="0" w:color="auto"/>
        <w:left w:val="none" w:sz="0" w:space="0" w:color="auto"/>
        <w:bottom w:val="none" w:sz="0" w:space="0" w:color="auto"/>
        <w:right w:val="none" w:sz="0" w:space="0" w:color="auto"/>
      </w:divBdr>
    </w:div>
    <w:div w:id="1056970046">
      <w:bodyDiv w:val="1"/>
      <w:marLeft w:val="0"/>
      <w:marRight w:val="0"/>
      <w:marTop w:val="0"/>
      <w:marBottom w:val="0"/>
      <w:divBdr>
        <w:top w:val="none" w:sz="0" w:space="0" w:color="auto"/>
        <w:left w:val="none" w:sz="0" w:space="0" w:color="auto"/>
        <w:bottom w:val="none" w:sz="0" w:space="0" w:color="auto"/>
        <w:right w:val="none" w:sz="0" w:space="0" w:color="auto"/>
      </w:divBdr>
    </w:div>
    <w:div w:id="1060712554">
      <w:bodyDiv w:val="1"/>
      <w:marLeft w:val="0"/>
      <w:marRight w:val="0"/>
      <w:marTop w:val="0"/>
      <w:marBottom w:val="0"/>
      <w:divBdr>
        <w:top w:val="none" w:sz="0" w:space="0" w:color="auto"/>
        <w:left w:val="none" w:sz="0" w:space="0" w:color="auto"/>
        <w:bottom w:val="none" w:sz="0" w:space="0" w:color="auto"/>
        <w:right w:val="none" w:sz="0" w:space="0" w:color="auto"/>
      </w:divBdr>
    </w:div>
    <w:div w:id="1475565787">
      <w:bodyDiv w:val="1"/>
      <w:marLeft w:val="0"/>
      <w:marRight w:val="0"/>
      <w:marTop w:val="0"/>
      <w:marBottom w:val="0"/>
      <w:divBdr>
        <w:top w:val="none" w:sz="0" w:space="0" w:color="auto"/>
        <w:left w:val="none" w:sz="0" w:space="0" w:color="auto"/>
        <w:bottom w:val="none" w:sz="0" w:space="0" w:color="auto"/>
        <w:right w:val="none" w:sz="0" w:space="0" w:color="auto"/>
      </w:divBdr>
    </w:div>
    <w:div w:id="1503277320">
      <w:bodyDiv w:val="1"/>
      <w:marLeft w:val="0"/>
      <w:marRight w:val="0"/>
      <w:marTop w:val="0"/>
      <w:marBottom w:val="0"/>
      <w:divBdr>
        <w:top w:val="none" w:sz="0" w:space="0" w:color="auto"/>
        <w:left w:val="none" w:sz="0" w:space="0" w:color="auto"/>
        <w:bottom w:val="none" w:sz="0" w:space="0" w:color="auto"/>
        <w:right w:val="none" w:sz="0" w:space="0" w:color="auto"/>
      </w:divBdr>
    </w:div>
    <w:div w:id="1581716380">
      <w:bodyDiv w:val="1"/>
      <w:marLeft w:val="0"/>
      <w:marRight w:val="0"/>
      <w:marTop w:val="0"/>
      <w:marBottom w:val="0"/>
      <w:divBdr>
        <w:top w:val="none" w:sz="0" w:space="0" w:color="auto"/>
        <w:left w:val="none" w:sz="0" w:space="0" w:color="auto"/>
        <w:bottom w:val="none" w:sz="0" w:space="0" w:color="auto"/>
        <w:right w:val="none" w:sz="0" w:space="0" w:color="auto"/>
      </w:divBdr>
    </w:div>
    <w:div w:id="1711805392">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829519876">
      <w:bodyDiv w:val="1"/>
      <w:marLeft w:val="0"/>
      <w:marRight w:val="0"/>
      <w:marTop w:val="0"/>
      <w:marBottom w:val="0"/>
      <w:divBdr>
        <w:top w:val="none" w:sz="0" w:space="0" w:color="auto"/>
        <w:left w:val="none" w:sz="0" w:space="0" w:color="auto"/>
        <w:bottom w:val="none" w:sz="0" w:space="0" w:color="auto"/>
        <w:right w:val="none" w:sz="0" w:space="0" w:color="auto"/>
      </w:divBdr>
    </w:div>
    <w:div w:id="1879926004">
      <w:bodyDiv w:val="1"/>
      <w:marLeft w:val="0"/>
      <w:marRight w:val="0"/>
      <w:marTop w:val="0"/>
      <w:marBottom w:val="0"/>
      <w:divBdr>
        <w:top w:val="none" w:sz="0" w:space="0" w:color="auto"/>
        <w:left w:val="none" w:sz="0" w:space="0" w:color="auto"/>
        <w:bottom w:val="none" w:sz="0" w:space="0" w:color="auto"/>
        <w:right w:val="none" w:sz="0" w:space="0" w:color="auto"/>
      </w:divBdr>
    </w:div>
    <w:div w:id="209881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kingsbarnsps/2022/02/09/welcome-to-our-school-website/"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500</Value>
      <Value>1636</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North East Fife</TermName>
          <TermId xmlns="http://schemas.microsoft.com/office/infopath/2007/PartnerControls">35ed2657-7b53-4020-8f7c-15e44cc1a7f6</TermId>
        </TermInfo>
      </Terms>
    </fcf99b7331fb4d55858b3875e74f3442>
  </documentManagement>
</p:properties>
</file>

<file path=customXml/item3.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17" ma:contentTypeDescription="" ma:contentTypeScope="" ma:versionID="903fdd8914a4676d26e603372cbacb8a">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bd68f9c1234bb40060632ec62638641a"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ACT"/>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2.xml><?xml version="1.0" encoding="utf-8"?>
<ds:datastoreItem xmlns:ds="http://schemas.openxmlformats.org/officeDocument/2006/customXml" ds:itemID="{EED9F196-474B-46FA-A4F1-4862334652ED}">
  <ds:schemaRefs>
    <ds:schemaRef ds:uri="http://schemas.microsoft.com/office/2006/metadata/properties"/>
    <ds:schemaRef ds:uri="http://schemas.microsoft.com/office/infopath/2007/PartnerControls"/>
    <ds:schemaRef ds:uri="65446faf-de5a-4ff8-8564-bcfd1c270a88"/>
    <ds:schemaRef ds:uri="264c5323-e590-4694-88b8-b70f18bb79bc"/>
  </ds:schemaRefs>
</ds:datastoreItem>
</file>

<file path=customXml/itemProps3.xml><?xml version="1.0" encoding="utf-8"?>
<ds:datastoreItem xmlns:ds="http://schemas.openxmlformats.org/officeDocument/2006/customXml" ds:itemID="{9AFD9C71-4589-4F41-B7E0-740930C38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B74428-9791-4769-85E8-F3725BD83A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Donibristle STP</vt:lpstr>
    </vt:vector>
  </TitlesOfParts>
  <Company>Fife Council</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Kingsbarns ps</dc:title>
  <dc:subject/>
  <dc:creator>Fife Council</dc:creator>
  <cp:keywords/>
  <cp:lastModifiedBy>Marta Ramage</cp:lastModifiedBy>
  <cp:revision>3</cp:revision>
  <cp:lastPrinted>2016-01-16T11:25:00Z</cp:lastPrinted>
  <dcterms:created xsi:type="dcterms:W3CDTF">2025-02-28T07:57:00Z</dcterms:created>
  <dcterms:modified xsi:type="dcterms:W3CDTF">2025-02-28T08:07:00Z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1636;#2025|c786c89f-e68a-440a-8a1a-3b9ce26861cc</vt:lpwstr>
  </property>
  <property fmtid="{D5CDD505-2E9C-101B-9397-08002B2CF9AE}" pid="6" name="CommitteeAreaTravPlanReq">
    <vt:lpwstr>500;#North East Fife|35ed2657-7b53-4020-8f7c-15e44cc1a7f6</vt:lpwstr>
  </property>
  <property fmtid="{D5CDD505-2E9C-101B-9397-08002B2CF9AE}" pid="7" name="MediaServiceImageTags">
    <vt:lpwstr/>
  </property>
  <property fmtid="{D5CDD505-2E9C-101B-9397-08002B2CF9AE}" pid="8" name="lcf76f155ced4ddcb4097134ff3c332f">
    <vt:lpwstr/>
  </property>
</Properties>
</file>