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5BCB9" w14:textId="61211068" w:rsidR="002C6A62" w:rsidRPr="00CC5381" w:rsidRDefault="00732913" w:rsidP="00BF67F4">
      <w:pPr>
        <w:pStyle w:val="Heading1"/>
        <w:rPr>
          <w:bCs/>
        </w:rPr>
      </w:pPr>
      <w:r>
        <w:rPr>
          <w:noProof/>
        </w:rPr>
        <w:drawing>
          <wp:anchor distT="0" distB="0" distL="114300" distR="114300" simplePos="0" relativeHeight="251658243" behindDoc="1" locked="0" layoutInCell="1" allowOverlap="1" wp14:anchorId="568E790E" wp14:editId="7D6C3499">
            <wp:simplePos x="0" y="0"/>
            <wp:positionH relativeFrom="column">
              <wp:posOffset>1647825</wp:posOffset>
            </wp:positionH>
            <wp:positionV relativeFrom="paragraph">
              <wp:posOffset>0</wp:posOffset>
            </wp:positionV>
            <wp:extent cx="3333750" cy="3476625"/>
            <wp:effectExtent l="0" t="0" r="0" b="9525"/>
            <wp:wrapTight wrapText="bothSides">
              <wp:wrapPolygon edited="0">
                <wp:start x="0" y="0"/>
                <wp:lineTo x="0" y="21541"/>
                <wp:lineTo x="21477" y="21541"/>
                <wp:lineTo x="21477" y="0"/>
                <wp:lineTo x="0" y="0"/>
              </wp:wrapPolygon>
            </wp:wrapTight>
            <wp:docPr id="3" name="Picture 2" descr="A blue and white logo&#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lue and white logo&#10;&#10;Description automatically generated, 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0" cy="3476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5EF88" w14:textId="7E81858E" w:rsidR="006E20B9" w:rsidRPr="00CC5381" w:rsidRDefault="006E20B9">
      <w:pPr>
        <w:pStyle w:val="CM14"/>
        <w:spacing w:line="291" w:lineRule="atLeast"/>
        <w:jc w:val="both"/>
        <w:rPr>
          <w:rFonts w:asciiTheme="minorHAnsi" w:hAnsiTheme="minorHAnsi" w:cstheme="minorHAnsi"/>
          <w:szCs w:val="24"/>
        </w:rPr>
      </w:pPr>
      <w:r w:rsidRPr="00CC5381">
        <w:rPr>
          <w:rFonts w:asciiTheme="minorHAnsi" w:hAnsiTheme="minorHAnsi" w:cstheme="minorHAnsi"/>
          <w:szCs w:val="24"/>
        </w:rPr>
        <w:t xml:space="preserve">               </w:t>
      </w:r>
    </w:p>
    <w:p w14:paraId="7E7304A7" w14:textId="77777777" w:rsidR="006E20B9" w:rsidRPr="00CC5381" w:rsidRDefault="006E20B9">
      <w:pPr>
        <w:pStyle w:val="CM1"/>
        <w:jc w:val="both"/>
        <w:rPr>
          <w:rFonts w:asciiTheme="minorHAnsi" w:hAnsiTheme="minorHAnsi" w:cstheme="minorHAnsi"/>
          <w:szCs w:val="24"/>
        </w:rPr>
      </w:pPr>
    </w:p>
    <w:p w14:paraId="1D86691D" w14:textId="4897965D" w:rsidR="006E20B9" w:rsidRPr="00CC5381" w:rsidRDefault="006E20B9">
      <w:pPr>
        <w:pStyle w:val="CM1"/>
        <w:jc w:val="both"/>
        <w:rPr>
          <w:rFonts w:asciiTheme="minorHAnsi" w:hAnsiTheme="minorHAnsi" w:cstheme="minorHAnsi"/>
          <w:color w:val="000000"/>
          <w:szCs w:val="24"/>
        </w:rPr>
      </w:pPr>
    </w:p>
    <w:p w14:paraId="592F4438" w14:textId="0B58309F" w:rsidR="002C6A62" w:rsidRPr="00CC5381" w:rsidRDefault="002C6A62">
      <w:pPr>
        <w:pStyle w:val="CM1"/>
        <w:jc w:val="both"/>
        <w:rPr>
          <w:rFonts w:asciiTheme="minorHAnsi" w:hAnsiTheme="minorHAnsi" w:cstheme="minorHAnsi"/>
          <w:b/>
          <w:color w:val="000000"/>
          <w:szCs w:val="24"/>
        </w:rPr>
      </w:pPr>
    </w:p>
    <w:p w14:paraId="73D19A67" w14:textId="77777777" w:rsidR="00336304" w:rsidRPr="00CC5381" w:rsidRDefault="00336304" w:rsidP="00336304">
      <w:pPr>
        <w:pStyle w:val="Default"/>
        <w:rPr>
          <w:rFonts w:asciiTheme="minorHAnsi" w:hAnsiTheme="minorHAnsi" w:cstheme="minorHAnsi"/>
          <w:szCs w:val="24"/>
        </w:rPr>
      </w:pPr>
    </w:p>
    <w:p w14:paraId="42731448" w14:textId="1F18FFB3" w:rsidR="00336304" w:rsidRPr="00CC5381" w:rsidRDefault="00336304" w:rsidP="00336304">
      <w:pPr>
        <w:pStyle w:val="Default"/>
        <w:rPr>
          <w:rFonts w:asciiTheme="minorHAnsi" w:hAnsiTheme="minorHAnsi" w:cstheme="minorHAnsi"/>
          <w:szCs w:val="24"/>
        </w:rPr>
      </w:pPr>
    </w:p>
    <w:p w14:paraId="05223BE8" w14:textId="132081D2" w:rsidR="00336304" w:rsidRPr="00CC5381" w:rsidRDefault="00336304" w:rsidP="00336304">
      <w:pPr>
        <w:pStyle w:val="Default"/>
        <w:rPr>
          <w:rFonts w:asciiTheme="minorHAnsi" w:hAnsiTheme="minorHAnsi" w:cstheme="minorHAnsi"/>
          <w:szCs w:val="24"/>
        </w:rPr>
      </w:pPr>
    </w:p>
    <w:p w14:paraId="56E3B048" w14:textId="7F13BB84" w:rsidR="00336304" w:rsidRPr="00CC5381" w:rsidRDefault="00336304" w:rsidP="00336304">
      <w:pPr>
        <w:pStyle w:val="Default"/>
        <w:rPr>
          <w:rFonts w:asciiTheme="minorHAnsi" w:hAnsiTheme="minorHAnsi" w:cstheme="minorHAnsi"/>
          <w:szCs w:val="24"/>
        </w:rPr>
      </w:pPr>
    </w:p>
    <w:p w14:paraId="16CA4E26" w14:textId="1CEA87BE" w:rsidR="00336304" w:rsidRPr="00CC5381" w:rsidRDefault="00336304" w:rsidP="00336304">
      <w:pPr>
        <w:pStyle w:val="Default"/>
        <w:rPr>
          <w:rFonts w:asciiTheme="minorHAnsi" w:hAnsiTheme="minorHAnsi" w:cstheme="minorHAnsi"/>
          <w:szCs w:val="24"/>
        </w:rPr>
      </w:pPr>
    </w:p>
    <w:p w14:paraId="1E540947" w14:textId="645C7E73" w:rsidR="00336304" w:rsidRPr="00CC5381" w:rsidRDefault="00336304" w:rsidP="00336304">
      <w:pPr>
        <w:pStyle w:val="Default"/>
        <w:rPr>
          <w:rFonts w:asciiTheme="minorHAnsi" w:hAnsiTheme="minorHAnsi" w:cstheme="minorHAnsi"/>
          <w:szCs w:val="24"/>
        </w:rPr>
      </w:pPr>
    </w:p>
    <w:p w14:paraId="78AB0DE5" w14:textId="4EC4B9FE" w:rsidR="00EE497C" w:rsidRDefault="00EE497C" w:rsidP="00BC0A28">
      <w:pPr>
        <w:pStyle w:val="Default"/>
        <w:ind w:left="2880" w:firstLine="720"/>
        <w:rPr>
          <w:rFonts w:asciiTheme="minorHAnsi" w:hAnsiTheme="minorHAnsi" w:cstheme="minorHAnsi"/>
          <w:noProof/>
          <w:sz w:val="52"/>
          <w:szCs w:val="52"/>
        </w:rPr>
      </w:pPr>
    </w:p>
    <w:p w14:paraId="54FF7C65" w14:textId="4FD4783B" w:rsidR="007010A6" w:rsidRDefault="007010A6" w:rsidP="6DE5C8F5">
      <w:pPr>
        <w:pStyle w:val="CM1"/>
        <w:ind w:left="2880" w:firstLine="720"/>
        <w:rPr>
          <w:rFonts w:asciiTheme="minorHAnsi" w:hAnsiTheme="minorHAnsi" w:cstheme="minorBidi"/>
          <w:sz w:val="52"/>
          <w:szCs w:val="52"/>
        </w:rPr>
      </w:pPr>
    </w:p>
    <w:p w14:paraId="64C7E1DB" w14:textId="56F3DF09" w:rsidR="00015434" w:rsidRDefault="00015434" w:rsidP="00400B7F">
      <w:pPr>
        <w:pStyle w:val="CM1"/>
        <w:ind w:firstLine="720"/>
        <w:jc w:val="center"/>
        <w:rPr>
          <w:rFonts w:asciiTheme="minorHAnsi" w:hAnsiTheme="minorHAnsi" w:cstheme="minorHAnsi"/>
          <w:color w:val="538135" w:themeColor="accent6" w:themeShade="BF"/>
          <w:szCs w:val="24"/>
        </w:rPr>
      </w:pPr>
    </w:p>
    <w:p w14:paraId="55CE03F2" w14:textId="7CD0286E" w:rsidR="00015434" w:rsidRDefault="00015434" w:rsidP="00BC0A28">
      <w:pPr>
        <w:pStyle w:val="CM1"/>
        <w:ind w:firstLine="720"/>
        <w:rPr>
          <w:rFonts w:asciiTheme="minorHAnsi" w:hAnsiTheme="minorHAnsi" w:cstheme="minorHAnsi"/>
          <w:color w:val="538135" w:themeColor="accent6" w:themeShade="BF"/>
          <w:szCs w:val="24"/>
        </w:rPr>
      </w:pPr>
    </w:p>
    <w:p w14:paraId="7CB385D9" w14:textId="30E55BD9" w:rsidR="00015434" w:rsidRDefault="00732913" w:rsidP="00BC0A28">
      <w:pPr>
        <w:pStyle w:val="CM1"/>
        <w:ind w:firstLine="720"/>
        <w:rPr>
          <w:rFonts w:asciiTheme="minorHAnsi" w:hAnsiTheme="minorHAnsi" w:cstheme="minorHAnsi"/>
          <w:color w:val="538135" w:themeColor="accent6" w:themeShade="BF"/>
          <w:szCs w:val="24"/>
        </w:rPr>
      </w:pPr>
      <w:bookmarkStart w:id="0" w:name="_Hlk140826127"/>
      <w:bookmarkEnd w:id="0"/>
      <w:r w:rsidRPr="00CC5381">
        <w:rPr>
          <w:rFonts w:eastAsia="Century Gothic"/>
          <w:noProof/>
          <w:kern w:val="2"/>
          <w14:ligatures w14:val="standardContextual"/>
        </w:rPr>
        <mc:AlternateContent>
          <mc:Choice Requires="wps">
            <w:drawing>
              <wp:anchor distT="0" distB="0" distL="114300" distR="114300" simplePos="0" relativeHeight="251658240" behindDoc="0" locked="0" layoutInCell="1" allowOverlap="1" wp14:anchorId="335B6D2E" wp14:editId="0C9B67CF">
                <wp:simplePos x="0" y="0"/>
                <wp:positionH relativeFrom="page">
                  <wp:posOffset>466725</wp:posOffset>
                </wp:positionH>
                <wp:positionV relativeFrom="paragraph">
                  <wp:posOffset>139700</wp:posOffset>
                </wp:positionV>
                <wp:extent cx="6810375" cy="885825"/>
                <wp:effectExtent l="0" t="0" r="0" b="9525"/>
                <wp:wrapNone/>
                <wp:docPr id="26" name="Text Box 26"/>
                <wp:cNvGraphicFramePr/>
                <a:graphic xmlns:a="http://schemas.openxmlformats.org/drawingml/2006/main">
                  <a:graphicData uri="http://schemas.microsoft.com/office/word/2010/wordprocessingShape">
                    <wps:wsp>
                      <wps:cNvSpPr txBox="1"/>
                      <wps:spPr>
                        <a:xfrm>
                          <a:off x="0" y="0"/>
                          <a:ext cx="6810375" cy="885825"/>
                        </a:xfrm>
                        <a:prstGeom prst="rect">
                          <a:avLst/>
                        </a:prstGeom>
                        <a:noFill/>
                        <a:ln>
                          <a:noFill/>
                        </a:ln>
                      </wps:spPr>
                      <wps:txbx>
                        <w:txbxContent>
                          <w:p w14:paraId="092F8905" w14:textId="77777777" w:rsidR="00807480" w:rsidRPr="00BC0A28" w:rsidRDefault="00807480" w:rsidP="00807480">
                            <w:pPr>
                              <w:jc w:val="center"/>
                              <w:rPr>
                                <w:rFonts w:ascii="Jumble" w:hAnsi="Jumble"/>
                                <w:b/>
                                <w:color w:val="538135" w:themeColor="accent6" w:themeShade="BF"/>
                                <w:sz w:val="96"/>
                                <w:szCs w:val="96"/>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sidRPr="00BC0A28">
                              <w:rPr>
                                <w:rFonts w:ascii="Jumble" w:hAnsi="Jumble"/>
                                <w:b/>
                                <w:color w:val="538135" w:themeColor="accent6" w:themeShade="BF"/>
                                <w:sz w:val="96"/>
                                <w:szCs w:val="96"/>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School Travel Plan</w:t>
                            </w:r>
                          </w:p>
                          <w:p w14:paraId="7FA84421" w14:textId="34DAF530" w:rsidR="00807480" w:rsidRDefault="00807480" w:rsidP="00807480">
                            <w:pPr>
                              <w:jc w:val="center"/>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p>
                          <w:p w14:paraId="70E30E7A" w14:textId="77777777" w:rsidR="00BC0A28" w:rsidRPr="008749B8" w:rsidRDefault="00BC0A28" w:rsidP="00807480">
                            <w:pPr>
                              <w:jc w:val="center"/>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5B6D2E" id="_x0000_t202" coordsize="21600,21600" o:spt="202" path="m,l,21600r21600,l21600,xe">
                <v:stroke joinstyle="miter"/>
                <v:path gradientshapeok="t" o:connecttype="rect"/>
              </v:shapetype>
              <v:shape id="Text Box 26" o:spid="_x0000_s1026" type="#_x0000_t202" style="position:absolute;left:0;text-align:left;margin-left:36.75pt;margin-top:11pt;width:536.25pt;height:69.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" filled="f" stroked="f">
                <v:textbox>
                  <w:txbxContent>
                    <w:p w14:paraId="092F8905" w14:textId="77777777" w:rsidR="00807480" w:rsidRPr="00BC0A28" w:rsidRDefault="00807480" w:rsidP="00807480">
                      <w:pPr>
                        <w:jc w:val="center"/>
                        <w:rPr>
                          <w:rFonts w:ascii="Jumble" w:hAnsi="Jumble"/>
                          <w:b/>
                          <w:color w:val="538135" w:themeColor="accent6" w:themeShade="BF"/>
                          <w:sz w:val="96"/>
                          <w:szCs w:val="96"/>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sidRPr="00BC0A28">
                        <w:rPr>
                          <w:rFonts w:ascii="Jumble" w:hAnsi="Jumble"/>
                          <w:b/>
                          <w:color w:val="538135" w:themeColor="accent6" w:themeShade="BF"/>
                          <w:sz w:val="96"/>
                          <w:szCs w:val="96"/>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School Travel Plan</w:t>
                      </w:r>
                    </w:p>
                    <w:p w14:paraId="7FA84421" w14:textId="34DAF530" w:rsidR="00807480" w:rsidRDefault="00807480" w:rsidP="00807480">
                      <w:pPr>
                        <w:jc w:val="center"/>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p>
                    <w:p w14:paraId="70E30E7A" w14:textId="77777777" w:rsidR="00BC0A28" w:rsidRPr="008749B8" w:rsidRDefault="00BC0A28" w:rsidP="00807480">
                      <w:pPr>
                        <w:jc w:val="center"/>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p>
                  </w:txbxContent>
                </v:textbox>
                <w10:wrap anchorx="page"/>
              </v:shape>
            </w:pict>
          </mc:Fallback>
        </mc:AlternateContent>
      </w:r>
    </w:p>
    <w:p w14:paraId="683DB73D" w14:textId="005751AF" w:rsidR="00015434" w:rsidRDefault="00015434" w:rsidP="00BC0A28">
      <w:pPr>
        <w:pStyle w:val="CM1"/>
        <w:ind w:firstLine="720"/>
        <w:rPr>
          <w:rFonts w:asciiTheme="minorHAnsi" w:hAnsiTheme="minorHAnsi" w:cstheme="minorHAnsi"/>
          <w:color w:val="538135" w:themeColor="accent6" w:themeShade="BF"/>
          <w:szCs w:val="24"/>
        </w:rPr>
      </w:pPr>
    </w:p>
    <w:p w14:paraId="2CF9655D" w14:textId="77777777" w:rsidR="00015434" w:rsidRDefault="00015434" w:rsidP="00BC0A28">
      <w:pPr>
        <w:pStyle w:val="CM1"/>
        <w:ind w:firstLine="720"/>
        <w:rPr>
          <w:rFonts w:asciiTheme="minorHAnsi" w:hAnsiTheme="minorHAnsi" w:cstheme="minorHAnsi"/>
          <w:color w:val="538135" w:themeColor="accent6" w:themeShade="BF"/>
          <w:szCs w:val="24"/>
        </w:rPr>
      </w:pPr>
    </w:p>
    <w:p w14:paraId="3698CF00" w14:textId="77777777" w:rsidR="00015434" w:rsidRDefault="00015434" w:rsidP="00BC0A28">
      <w:pPr>
        <w:pStyle w:val="CM1"/>
        <w:ind w:firstLine="720"/>
        <w:rPr>
          <w:rFonts w:asciiTheme="minorHAnsi" w:hAnsiTheme="minorHAnsi" w:cstheme="minorHAnsi"/>
          <w:color w:val="538135" w:themeColor="accent6" w:themeShade="BF"/>
          <w:szCs w:val="24"/>
        </w:rPr>
      </w:pPr>
    </w:p>
    <w:p w14:paraId="72B3D5A0" w14:textId="77777777" w:rsidR="00015434" w:rsidRDefault="00015434" w:rsidP="00BC0A28">
      <w:pPr>
        <w:pStyle w:val="CM1"/>
        <w:ind w:firstLine="720"/>
        <w:rPr>
          <w:rFonts w:asciiTheme="minorHAnsi" w:hAnsiTheme="minorHAnsi" w:cstheme="minorHAnsi"/>
          <w:color w:val="538135" w:themeColor="accent6" w:themeShade="BF"/>
          <w:szCs w:val="24"/>
        </w:rPr>
      </w:pPr>
    </w:p>
    <w:p w14:paraId="319088DA" w14:textId="1E588AE6" w:rsidR="00015434" w:rsidRDefault="00015434" w:rsidP="00BC0A28">
      <w:pPr>
        <w:pStyle w:val="CM1"/>
        <w:ind w:firstLine="720"/>
        <w:rPr>
          <w:rFonts w:asciiTheme="minorHAnsi" w:hAnsiTheme="minorHAnsi" w:cstheme="minorHAnsi"/>
          <w:color w:val="538135" w:themeColor="accent6" w:themeShade="BF"/>
          <w:szCs w:val="24"/>
        </w:rPr>
      </w:pPr>
    </w:p>
    <w:p w14:paraId="2CBECE11" w14:textId="56284DC0" w:rsidR="00015434" w:rsidRDefault="00015434" w:rsidP="00BC0A28">
      <w:pPr>
        <w:pStyle w:val="CM1"/>
        <w:ind w:firstLine="720"/>
        <w:rPr>
          <w:rFonts w:asciiTheme="minorHAnsi" w:hAnsiTheme="minorHAnsi" w:cstheme="minorHAnsi"/>
          <w:color w:val="538135" w:themeColor="accent6" w:themeShade="BF"/>
          <w:szCs w:val="24"/>
        </w:rPr>
      </w:pPr>
    </w:p>
    <w:p w14:paraId="6A30BCD0" w14:textId="509845FF" w:rsidR="00015434" w:rsidRDefault="00015434" w:rsidP="00BC0A28">
      <w:pPr>
        <w:pStyle w:val="CM1"/>
        <w:ind w:firstLine="720"/>
        <w:rPr>
          <w:rFonts w:asciiTheme="minorHAnsi" w:hAnsiTheme="minorHAnsi" w:cstheme="minorHAnsi"/>
          <w:color w:val="538135" w:themeColor="accent6" w:themeShade="BF"/>
          <w:szCs w:val="24"/>
        </w:rPr>
      </w:pPr>
    </w:p>
    <w:p w14:paraId="0558EF44" w14:textId="77F9AE1F" w:rsidR="006E20B9" w:rsidRPr="00F658F6" w:rsidRDefault="00BC0A28" w:rsidP="00BC0A28">
      <w:pPr>
        <w:pStyle w:val="CM1"/>
        <w:ind w:firstLine="720"/>
        <w:rPr>
          <w:rFonts w:asciiTheme="minorHAnsi" w:hAnsiTheme="minorHAnsi" w:cstheme="minorHAnsi"/>
          <w:color w:val="538135" w:themeColor="accent6" w:themeShade="BF"/>
          <w:szCs w:val="24"/>
        </w:rPr>
      </w:pPr>
      <w:r w:rsidRPr="00F658F6">
        <w:rPr>
          <w:rFonts w:asciiTheme="minorHAnsi" w:hAnsiTheme="minorHAnsi" w:cstheme="minorHAnsi"/>
          <w:color w:val="538135" w:themeColor="accent6" w:themeShade="BF"/>
          <w:szCs w:val="24"/>
        </w:rPr>
        <w:t>H</w:t>
      </w:r>
      <w:r w:rsidR="006E20B9" w:rsidRPr="00F658F6">
        <w:rPr>
          <w:rFonts w:asciiTheme="minorHAnsi" w:hAnsiTheme="minorHAnsi" w:cstheme="minorHAnsi"/>
          <w:color w:val="538135" w:themeColor="accent6" w:themeShade="BF"/>
          <w:szCs w:val="24"/>
        </w:rPr>
        <w:t>eadteacher:</w:t>
      </w:r>
      <w:r w:rsidR="006E20B9" w:rsidRPr="00F658F6">
        <w:rPr>
          <w:rFonts w:asciiTheme="minorHAnsi" w:hAnsiTheme="minorHAnsi" w:cstheme="minorHAnsi"/>
          <w:color w:val="538135" w:themeColor="accent6" w:themeShade="BF"/>
          <w:szCs w:val="24"/>
        </w:rPr>
        <w:tab/>
      </w:r>
      <w:r w:rsidR="005B2DF6" w:rsidRPr="00F658F6">
        <w:rPr>
          <w:rFonts w:asciiTheme="minorHAnsi" w:hAnsiTheme="minorHAnsi" w:cstheme="minorHAnsi"/>
          <w:color w:val="538135" w:themeColor="accent6" w:themeShade="BF"/>
          <w:szCs w:val="24"/>
        </w:rPr>
        <w:tab/>
      </w:r>
      <w:r w:rsidR="00B12072">
        <w:rPr>
          <w:rFonts w:asciiTheme="minorHAnsi" w:hAnsiTheme="minorHAnsi" w:cstheme="minorHAnsi"/>
          <w:color w:val="538135" w:themeColor="accent6" w:themeShade="BF"/>
          <w:szCs w:val="24"/>
        </w:rPr>
        <w:tab/>
      </w:r>
      <w:r w:rsidR="00732913">
        <w:rPr>
          <w:rFonts w:asciiTheme="minorHAnsi" w:hAnsiTheme="minorHAnsi" w:cstheme="minorHAnsi"/>
          <w:color w:val="538135" w:themeColor="accent6" w:themeShade="BF"/>
          <w:szCs w:val="24"/>
        </w:rPr>
        <w:t>Mrs Wilson</w:t>
      </w:r>
      <w:r w:rsidR="0019013F" w:rsidRPr="00F658F6">
        <w:rPr>
          <w:rFonts w:asciiTheme="minorHAnsi" w:hAnsiTheme="minorHAnsi" w:cstheme="minorHAnsi"/>
          <w:color w:val="538135" w:themeColor="accent6" w:themeShade="BF"/>
          <w:szCs w:val="24"/>
        </w:rPr>
        <w:t xml:space="preserve">              </w:t>
      </w:r>
    </w:p>
    <w:p w14:paraId="3FDFABCA" w14:textId="5F235C26" w:rsidR="006E20B9" w:rsidRPr="00F658F6" w:rsidRDefault="006E20B9" w:rsidP="002C6A62">
      <w:pPr>
        <w:pStyle w:val="Default"/>
        <w:rPr>
          <w:rFonts w:asciiTheme="minorHAnsi" w:hAnsiTheme="minorHAnsi" w:cstheme="minorHAnsi"/>
          <w:color w:val="538135" w:themeColor="accent6" w:themeShade="BF"/>
          <w:szCs w:val="24"/>
        </w:rPr>
      </w:pPr>
    </w:p>
    <w:p w14:paraId="021BD240" w14:textId="17A67853" w:rsidR="00732913" w:rsidRPr="00732913" w:rsidRDefault="006E20B9" w:rsidP="00732913">
      <w:pPr>
        <w:pStyle w:val="CM14"/>
        <w:spacing w:line="291" w:lineRule="atLeast"/>
        <w:ind w:firstLine="720"/>
        <w:rPr>
          <w:rFonts w:asciiTheme="minorHAnsi" w:hAnsiTheme="minorHAnsi" w:cstheme="minorHAnsi"/>
          <w:color w:val="538135" w:themeColor="accent6" w:themeShade="BF"/>
          <w:szCs w:val="24"/>
        </w:rPr>
      </w:pPr>
      <w:r w:rsidRPr="00F658F6">
        <w:rPr>
          <w:rFonts w:asciiTheme="minorHAnsi" w:hAnsiTheme="minorHAnsi" w:cstheme="minorHAnsi"/>
          <w:color w:val="538135" w:themeColor="accent6" w:themeShade="BF"/>
          <w:szCs w:val="24"/>
        </w:rPr>
        <w:t>School address:</w:t>
      </w:r>
      <w:r w:rsidRPr="00F658F6">
        <w:rPr>
          <w:rFonts w:asciiTheme="minorHAnsi" w:hAnsiTheme="minorHAnsi" w:cstheme="minorHAnsi"/>
          <w:color w:val="538135" w:themeColor="accent6" w:themeShade="BF"/>
          <w:szCs w:val="24"/>
        </w:rPr>
        <w:tab/>
      </w:r>
      <w:r w:rsidR="00B12072">
        <w:rPr>
          <w:rFonts w:asciiTheme="minorHAnsi" w:hAnsiTheme="minorHAnsi" w:cstheme="minorHAnsi"/>
          <w:color w:val="538135" w:themeColor="accent6" w:themeShade="BF"/>
          <w:szCs w:val="24"/>
        </w:rPr>
        <w:tab/>
      </w:r>
      <w:r w:rsidR="00732913" w:rsidRPr="00732913">
        <w:rPr>
          <w:rFonts w:asciiTheme="minorHAnsi" w:hAnsiTheme="minorHAnsi" w:cstheme="minorHAnsi"/>
          <w:color w:val="538135" w:themeColor="accent6" w:themeShade="BF"/>
          <w:szCs w:val="24"/>
        </w:rPr>
        <w:t>6 Rumdewan</w:t>
      </w:r>
      <w:r w:rsidR="00732913">
        <w:rPr>
          <w:rFonts w:asciiTheme="minorHAnsi" w:hAnsiTheme="minorHAnsi" w:cstheme="minorHAnsi"/>
          <w:color w:val="538135" w:themeColor="accent6" w:themeShade="BF"/>
          <w:szCs w:val="24"/>
        </w:rPr>
        <w:t xml:space="preserve">, </w:t>
      </w:r>
      <w:r w:rsidR="00732913" w:rsidRPr="00732913">
        <w:rPr>
          <w:rFonts w:asciiTheme="minorHAnsi" w:hAnsiTheme="minorHAnsi" w:cstheme="minorHAnsi"/>
          <w:color w:val="538135" w:themeColor="accent6" w:themeShade="BF"/>
          <w:szCs w:val="24"/>
        </w:rPr>
        <w:t>Kingskettle</w:t>
      </w:r>
      <w:r w:rsidR="00732913">
        <w:rPr>
          <w:rFonts w:asciiTheme="minorHAnsi" w:hAnsiTheme="minorHAnsi" w:cstheme="minorHAnsi"/>
          <w:color w:val="538135" w:themeColor="accent6" w:themeShade="BF"/>
          <w:szCs w:val="24"/>
        </w:rPr>
        <w:t xml:space="preserve">, </w:t>
      </w:r>
      <w:r w:rsidR="00732913" w:rsidRPr="00732913">
        <w:rPr>
          <w:rFonts w:asciiTheme="minorHAnsi" w:hAnsiTheme="minorHAnsi" w:cstheme="minorHAnsi"/>
          <w:color w:val="538135" w:themeColor="accent6" w:themeShade="BF"/>
          <w:szCs w:val="24"/>
        </w:rPr>
        <w:t>KY15 7QR </w:t>
      </w:r>
    </w:p>
    <w:p w14:paraId="636F2F38" w14:textId="6663FF52" w:rsidR="43CDE5CF" w:rsidRPr="00F658F6" w:rsidRDefault="43CDE5CF" w:rsidP="43CDE5CF">
      <w:pPr>
        <w:pStyle w:val="Default"/>
        <w:rPr>
          <w:rFonts w:asciiTheme="minorHAnsi" w:hAnsiTheme="minorHAnsi" w:cstheme="minorHAnsi"/>
          <w:color w:val="538135" w:themeColor="accent6" w:themeShade="BF"/>
          <w:szCs w:val="24"/>
        </w:rPr>
      </w:pPr>
    </w:p>
    <w:p w14:paraId="0F636125" w14:textId="36831A97" w:rsidR="73608C67" w:rsidRPr="00F658F6" w:rsidRDefault="73608C67" w:rsidP="00BC0A28">
      <w:pPr>
        <w:pStyle w:val="Default"/>
        <w:ind w:firstLine="720"/>
        <w:rPr>
          <w:rFonts w:asciiTheme="minorHAnsi" w:hAnsiTheme="minorHAnsi" w:cstheme="minorHAnsi"/>
          <w:color w:val="538135" w:themeColor="accent6" w:themeShade="BF"/>
          <w:szCs w:val="24"/>
        </w:rPr>
      </w:pPr>
      <w:r w:rsidRPr="00F658F6">
        <w:rPr>
          <w:rFonts w:asciiTheme="minorHAnsi" w:hAnsiTheme="minorHAnsi" w:cstheme="minorHAnsi"/>
          <w:color w:val="538135" w:themeColor="accent6" w:themeShade="BF"/>
          <w:szCs w:val="24"/>
        </w:rPr>
        <w:t xml:space="preserve">Telephone No: </w:t>
      </w:r>
      <w:r w:rsidRPr="00F658F6">
        <w:rPr>
          <w:rFonts w:asciiTheme="minorHAnsi" w:hAnsiTheme="minorHAnsi" w:cstheme="minorHAnsi"/>
          <w:color w:val="538135" w:themeColor="accent6" w:themeShade="BF"/>
          <w:szCs w:val="24"/>
        </w:rPr>
        <w:tab/>
      </w:r>
      <w:r w:rsidR="00B12072">
        <w:rPr>
          <w:rFonts w:asciiTheme="minorHAnsi" w:hAnsiTheme="minorHAnsi" w:cstheme="minorHAnsi"/>
          <w:color w:val="538135" w:themeColor="accent6" w:themeShade="BF"/>
          <w:szCs w:val="24"/>
        </w:rPr>
        <w:tab/>
        <w:t>01</w:t>
      </w:r>
      <w:r w:rsidR="00BF57C3">
        <w:rPr>
          <w:rFonts w:asciiTheme="minorHAnsi" w:hAnsiTheme="minorHAnsi" w:cstheme="minorHAnsi"/>
          <w:color w:val="538135" w:themeColor="accent6" w:themeShade="BF"/>
          <w:szCs w:val="24"/>
        </w:rPr>
        <w:t>3</w:t>
      </w:r>
      <w:r w:rsidR="00732913">
        <w:rPr>
          <w:rFonts w:asciiTheme="minorHAnsi" w:hAnsiTheme="minorHAnsi" w:cstheme="minorHAnsi"/>
          <w:color w:val="538135" w:themeColor="accent6" w:themeShade="BF"/>
          <w:szCs w:val="24"/>
        </w:rPr>
        <w:t>34 659421</w:t>
      </w:r>
    </w:p>
    <w:p w14:paraId="3E3619EC" w14:textId="1C6D6214" w:rsidR="002F4C6E" w:rsidRPr="00F658F6" w:rsidRDefault="00BC0A28" w:rsidP="43CDE5CF">
      <w:pPr>
        <w:pStyle w:val="Default"/>
        <w:rPr>
          <w:rFonts w:asciiTheme="minorHAnsi" w:hAnsiTheme="minorHAnsi" w:cstheme="minorHAnsi"/>
          <w:color w:val="538135" w:themeColor="accent6" w:themeShade="BF"/>
          <w:szCs w:val="24"/>
        </w:rPr>
      </w:pPr>
      <w:r w:rsidRPr="00F658F6">
        <w:rPr>
          <w:rFonts w:asciiTheme="minorHAnsi" w:hAnsiTheme="minorHAnsi" w:cstheme="minorHAnsi"/>
          <w:color w:val="538135" w:themeColor="accent6" w:themeShade="BF"/>
          <w:szCs w:val="24"/>
        </w:rPr>
        <w:tab/>
      </w:r>
    </w:p>
    <w:p w14:paraId="7906E81D" w14:textId="462B789A" w:rsidR="00BF3B34" w:rsidRPr="00F658F6" w:rsidRDefault="73608C67" w:rsidP="6DE5C8F5">
      <w:pPr>
        <w:pStyle w:val="Default"/>
        <w:ind w:firstLine="720"/>
        <w:rPr>
          <w:rFonts w:asciiTheme="minorHAnsi" w:hAnsiTheme="minorHAnsi" w:cstheme="minorBidi"/>
          <w:b/>
          <w:bCs/>
          <w:caps/>
        </w:rPr>
      </w:pPr>
      <w:r w:rsidRPr="6DE5C8F5">
        <w:rPr>
          <w:rFonts w:asciiTheme="minorHAnsi" w:hAnsiTheme="minorHAnsi" w:cstheme="minorBidi"/>
          <w:color w:val="538135" w:themeColor="accent6" w:themeShade="BF"/>
        </w:rPr>
        <w:t>Social Media/Website:</w:t>
      </w:r>
      <w:r w:rsidR="00D847F3" w:rsidRPr="6DE5C8F5">
        <w:rPr>
          <w:rFonts w:asciiTheme="minorHAnsi" w:hAnsiTheme="minorHAnsi" w:cstheme="minorBidi"/>
          <w:noProof/>
          <w:snapToGrid/>
          <w:color w:val="538135" w:themeColor="accent6" w:themeShade="BF"/>
        </w:rPr>
        <w:t xml:space="preserve"> </w:t>
      </w:r>
      <w:r w:rsidR="00B12072">
        <w:rPr>
          <w:rFonts w:asciiTheme="minorHAnsi" w:hAnsiTheme="minorHAnsi" w:cstheme="minorHAnsi"/>
          <w:noProof/>
          <w:snapToGrid/>
          <w:color w:val="538135" w:themeColor="accent6" w:themeShade="BF"/>
          <w:szCs w:val="24"/>
        </w:rPr>
        <w:tab/>
      </w:r>
      <w:hyperlink r:id="rId13" w:history="1">
        <w:r w:rsidR="00732913" w:rsidRPr="00732913">
          <w:rPr>
            <w:rStyle w:val="Hyperlink"/>
            <w:rFonts w:asciiTheme="minorHAnsi" w:hAnsiTheme="minorHAnsi" w:cstheme="minorHAnsi"/>
            <w:noProof/>
            <w:snapToGrid/>
            <w:szCs w:val="24"/>
          </w:rPr>
          <w:t>Website</w:t>
        </w:r>
      </w:hyperlink>
      <w:r w:rsidR="005B2DF6" w:rsidRPr="00F658F6">
        <w:rPr>
          <w:rFonts w:asciiTheme="minorHAnsi" w:hAnsiTheme="minorHAnsi" w:cstheme="minorHAnsi"/>
          <w:noProof/>
          <w:snapToGrid/>
          <w:color w:val="538135" w:themeColor="accent6" w:themeShade="BF"/>
          <w:szCs w:val="24"/>
        </w:rPr>
        <w:tab/>
      </w:r>
    </w:p>
    <w:p w14:paraId="38C8F4D0" w14:textId="44155DD0" w:rsidR="00015434" w:rsidRPr="00015434" w:rsidRDefault="00015434" w:rsidP="005B5C07">
      <w:pPr>
        <w:pStyle w:val="Default"/>
        <w:tabs>
          <w:tab w:val="left" w:pos="6804"/>
        </w:tabs>
        <w:jc w:val="both"/>
        <w:rPr>
          <w:rFonts w:asciiTheme="minorHAnsi" w:hAnsiTheme="minorHAnsi" w:cstheme="minorBidi"/>
          <w:b/>
          <w:bCs/>
          <w:caps/>
        </w:rPr>
      </w:pPr>
    </w:p>
    <w:p w14:paraId="7D56ED88" w14:textId="7914D54D" w:rsidR="00015434" w:rsidRDefault="00015434" w:rsidP="005B5C07">
      <w:pPr>
        <w:pStyle w:val="Default"/>
        <w:tabs>
          <w:tab w:val="left" w:pos="6804"/>
        </w:tabs>
        <w:jc w:val="both"/>
        <w:rPr>
          <w:rFonts w:asciiTheme="minorHAnsi" w:hAnsiTheme="minorHAnsi" w:cstheme="minorHAnsi"/>
          <w:b/>
          <w:caps/>
          <w:szCs w:val="24"/>
        </w:rPr>
      </w:pPr>
    </w:p>
    <w:p w14:paraId="04C792E0" w14:textId="369B1E32" w:rsidR="00015273" w:rsidRDefault="00015273" w:rsidP="005B5C07">
      <w:pPr>
        <w:pStyle w:val="Default"/>
        <w:tabs>
          <w:tab w:val="left" w:pos="6804"/>
        </w:tabs>
        <w:jc w:val="both"/>
        <w:rPr>
          <w:rFonts w:asciiTheme="minorHAnsi" w:hAnsiTheme="minorHAnsi" w:cstheme="minorHAnsi"/>
          <w:b/>
          <w:caps/>
          <w:szCs w:val="24"/>
        </w:rPr>
      </w:pPr>
      <w:r>
        <w:rPr>
          <w:noProof/>
        </w:rPr>
        <w:drawing>
          <wp:anchor distT="0" distB="0" distL="114300" distR="114300" simplePos="0" relativeHeight="251658241" behindDoc="0" locked="0" layoutInCell="1" allowOverlap="1" wp14:anchorId="038C9377" wp14:editId="77E23755">
            <wp:simplePos x="0" y="0"/>
            <wp:positionH relativeFrom="margin">
              <wp:align>center</wp:align>
            </wp:positionH>
            <wp:positionV relativeFrom="paragraph">
              <wp:posOffset>225591</wp:posOffset>
            </wp:positionV>
            <wp:extent cx="6851015" cy="1703070"/>
            <wp:effectExtent l="0" t="0" r="6985" b="0"/>
            <wp:wrapNone/>
            <wp:docPr id="2029276112" name="Picture 1" descr="A cartoon character riding a b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6851015" cy="1703070"/>
                    </a:xfrm>
                    <a:prstGeom prst="rect">
                      <a:avLst/>
                    </a:prstGeom>
                  </pic:spPr>
                </pic:pic>
              </a:graphicData>
            </a:graphic>
            <wp14:sizeRelH relativeFrom="margin">
              <wp14:pctWidth>0</wp14:pctWidth>
            </wp14:sizeRelH>
            <wp14:sizeRelV relativeFrom="margin">
              <wp14:pctHeight>0</wp14:pctHeight>
            </wp14:sizeRelV>
          </wp:anchor>
        </w:drawing>
      </w:r>
    </w:p>
    <w:p w14:paraId="5ED7BB21" w14:textId="16F28D9B" w:rsidR="00015273" w:rsidRDefault="00015273" w:rsidP="005B5C07">
      <w:pPr>
        <w:pStyle w:val="Default"/>
        <w:tabs>
          <w:tab w:val="left" w:pos="6804"/>
        </w:tabs>
        <w:jc w:val="both"/>
        <w:rPr>
          <w:rFonts w:asciiTheme="minorHAnsi" w:hAnsiTheme="minorHAnsi" w:cstheme="minorHAnsi"/>
          <w:b/>
          <w:caps/>
          <w:szCs w:val="24"/>
        </w:rPr>
      </w:pPr>
    </w:p>
    <w:p w14:paraId="5904C85B" w14:textId="77777777" w:rsidR="00015273" w:rsidRDefault="00015273" w:rsidP="005B5C07">
      <w:pPr>
        <w:pStyle w:val="Default"/>
        <w:tabs>
          <w:tab w:val="left" w:pos="6804"/>
        </w:tabs>
        <w:jc w:val="both"/>
        <w:rPr>
          <w:rFonts w:asciiTheme="minorHAnsi" w:hAnsiTheme="minorHAnsi" w:cstheme="minorHAnsi"/>
          <w:b/>
          <w:caps/>
          <w:szCs w:val="24"/>
        </w:rPr>
      </w:pPr>
    </w:p>
    <w:p w14:paraId="0762D470" w14:textId="77777777" w:rsidR="00015273" w:rsidRDefault="00015273" w:rsidP="005B5C07">
      <w:pPr>
        <w:pStyle w:val="Default"/>
        <w:tabs>
          <w:tab w:val="left" w:pos="6804"/>
        </w:tabs>
        <w:jc w:val="both"/>
        <w:rPr>
          <w:rFonts w:asciiTheme="minorHAnsi" w:hAnsiTheme="minorHAnsi" w:cstheme="minorHAnsi"/>
          <w:b/>
          <w:caps/>
          <w:szCs w:val="24"/>
        </w:rPr>
      </w:pPr>
    </w:p>
    <w:p w14:paraId="427BF1E1" w14:textId="77777777" w:rsidR="00015273" w:rsidRDefault="00015273" w:rsidP="005B5C07">
      <w:pPr>
        <w:pStyle w:val="Default"/>
        <w:tabs>
          <w:tab w:val="left" w:pos="6804"/>
        </w:tabs>
        <w:jc w:val="both"/>
        <w:rPr>
          <w:rFonts w:asciiTheme="minorHAnsi" w:hAnsiTheme="minorHAnsi" w:cstheme="minorHAnsi"/>
          <w:b/>
          <w:caps/>
          <w:szCs w:val="24"/>
        </w:rPr>
      </w:pPr>
    </w:p>
    <w:p w14:paraId="6A0FCB92" w14:textId="77777777" w:rsidR="00015273" w:rsidRDefault="00015273" w:rsidP="005B5C07">
      <w:pPr>
        <w:pStyle w:val="Default"/>
        <w:tabs>
          <w:tab w:val="left" w:pos="6804"/>
        </w:tabs>
        <w:jc w:val="both"/>
        <w:rPr>
          <w:rFonts w:asciiTheme="minorHAnsi" w:hAnsiTheme="minorHAnsi" w:cstheme="minorHAnsi"/>
          <w:b/>
          <w:caps/>
          <w:szCs w:val="24"/>
        </w:rPr>
      </w:pPr>
    </w:p>
    <w:p w14:paraId="423E33E9" w14:textId="77777777" w:rsidR="00015273" w:rsidRDefault="00015273" w:rsidP="005B5C07">
      <w:pPr>
        <w:pStyle w:val="Default"/>
        <w:tabs>
          <w:tab w:val="left" w:pos="6804"/>
        </w:tabs>
        <w:jc w:val="both"/>
        <w:rPr>
          <w:rFonts w:asciiTheme="minorHAnsi" w:hAnsiTheme="minorHAnsi" w:cstheme="minorHAnsi"/>
          <w:b/>
          <w:caps/>
          <w:szCs w:val="24"/>
        </w:rPr>
      </w:pPr>
    </w:p>
    <w:p w14:paraId="60B27508" w14:textId="77777777" w:rsidR="00015273" w:rsidRPr="00CC5381" w:rsidRDefault="00015273" w:rsidP="005B5C07">
      <w:pPr>
        <w:pStyle w:val="Default"/>
        <w:tabs>
          <w:tab w:val="left" w:pos="6804"/>
        </w:tabs>
        <w:jc w:val="both"/>
        <w:rPr>
          <w:rFonts w:asciiTheme="minorHAnsi" w:hAnsiTheme="minorHAnsi" w:cstheme="minorHAnsi"/>
          <w:b/>
          <w:caps/>
          <w:szCs w:val="24"/>
        </w:rPr>
      </w:pPr>
    </w:p>
    <w:p w14:paraId="19039D5E" w14:textId="046BCCC4" w:rsidR="006E20B9" w:rsidRPr="00B12072" w:rsidRDefault="006E20B9" w:rsidP="005B5C07">
      <w:pPr>
        <w:pStyle w:val="Default"/>
        <w:tabs>
          <w:tab w:val="left" w:pos="6804"/>
        </w:tabs>
        <w:jc w:val="both"/>
        <w:rPr>
          <w:rFonts w:asciiTheme="minorHAnsi" w:hAnsiTheme="minorHAnsi" w:cstheme="minorHAnsi"/>
          <w:b/>
          <w:caps/>
          <w:szCs w:val="24"/>
        </w:rPr>
      </w:pPr>
      <w:r w:rsidRPr="00B12072">
        <w:rPr>
          <w:rFonts w:asciiTheme="minorHAnsi" w:hAnsiTheme="minorHAnsi" w:cstheme="minorHAnsi"/>
          <w:b/>
          <w:caps/>
          <w:szCs w:val="24"/>
        </w:rPr>
        <w:lastRenderedPageBreak/>
        <w:t>Contents</w:t>
      </w:r>
      <w:r w:rsidR="00BF3B34" w:rsidRPr="00B12072">
        <w:rPr>
          <w:rFonts w:asciiTheme="minorHAnsi" w:hAnsiTheme="minorHAnsi" w:cstheme="minorHAnsi"/>
          <w:b/>
          <w:caps/>
          <w:szCs w:val="24"/>
        </w:rPr>
        <w:t xml:space="preserve"> </w:t>
      </w:r>
      <w:r w:rsidRPr="00B12072">
        <w:rPr>
          <w:rFonts w:asciiTheme="minorHAnsi" w:hAnsiTheme="minorHAnsi" w:cstheme="minorHAnsi"/>
          <w:b/>
          <w:caps/>
          <w:szCs w:val="24"/>
        </w:rPr>
        <w:t>Page</w:t>
      </w:r>
    </w:p>
    <w:p w14:paraId="3AB8EA4D" w14:textId="51F6CE48" w:rsidR="00BF3B34" w:rsidRPr="00B12072" w:rsidRDefault="00BF3B34" w:rsidP="005B5C07">
      <w:pPr>
        <w:pStyle w:val="Default"/>
        <w:tabs>
          <w:tab w:val="left" w:pos="6804"/>
        </w:tabs>
        <w:jc w:val="both"/>
        <w:rPr>
          <w:rFonts w:asciiTheme="minorHAnsi" w:hAnsiTheme="minorHAnsi" w:cstheme="minorHAnsi"/>
          <w:b/>
          <w:caps/>
          <w:szCs w:val="24"/>
        </w:rPr>
      </w:pPr>
    </w:p>
    <w:p w14:paraId="63016CEE" w14:textId="4B4276FB" w:rsidR="00BF3B34" w:rsidRPr="00B12072" w:rsidRDefault="00BF3B34" w:rsidP="005B5C07">
      <w:pPr>
        <w:pStyle w:val="Default"/>
        <w:tabs>
          <w:tab w:val="left" w:pos="6804"/>
        </w:tabs>
        <w:jc w:val="both"/>
        <w:rPr>
          <w:rFonts w:asciiTheme="minorHAnsi" w:hAnsiTheme="minorHAnsi" w:cstheme="minorHAnsi"/>
          <w:b/>
          <w:caps/>
          <w:szCs w:val="24"/>
        </w:rPr>
      </w:pPr>
    </w:p>
    <w:p w14:paraId="48BCC1F3" w14:textId="77777777" w:rsidR="006E20B9" w:rsidRPr="00B12072" w:rsidRDefault="006E20B9" w:rsidP="005B5C07">
      <w:pPr>
        <w:pStyle w:val="Default"/>
        <w:ind w:left="2835"/>
        <w:rPr>
          <w:rFonts w:asciiTheme="minorHAnsi" w:hAnsiTheme="minorHAnsi" w:cstheme="minorHAnsi"/>
          <w:szCs w:val="24"/>
        </w:rPr>
      </w:pPr>
    </w:p>
    <w:p w14:paraId="0C6958CE" w14:textId="6851BB5A" w:rsidR="006E20B9" w:rsidRPr="00B12072" w:rsidRDefault="006E20B9" w:rsidP="005B5C07">
      <w:pPr>
        <w:pStyle w:val="Default"/>
        <w:ind w:firstLine="720"/>
        <w:rPr>
          <w:rFonts w:asciiTheme="minorHAnsi" w:hAnsiTheme="minorHAnsi" w:cstheme="minorHAnsi"/>
          <w:b/>
          <w:szCs w:val="24"/>
        </w:rPr>
      </w:pPr>
      <w:r w:rsidRPr="00B12072">
        <w:rPr>
          <w:rFonts w:asciiTheme="minorHAnsi" w:hAnsiTheme="minorHAnsi" w:cstheme="minorHAnsi"/>
          <w:b/>
          <w:szCs w:val="24"/>
        </w:rPr>
        <w:t>3</w:t>
      </w:r>
      <w:r w:rsidR="00BF3B34" w:rsidRPr="00B12072">
        <w:rPr>
          <w:rFonts w:asciiTheme="minorHAnsi" w:hAnsiTheme="minorHAnsi" w:cstheme="minorHAnsi"/>
          <w:b/>
          <w:szCs w:val="24"/>
        </w:rPr>
        <w:t>:</w:t>
      </w:r>
      <w:r w:rsidR="00BF3B34" w:rsidRPr="00B12072">
        <w:rPr>
          <w:rFonts w:asciiTheme="minorHAnsi" w:hAnsiTheme="minorHAnsi" w:cstheme="minorHAnsi"/>
          <w:b/>
          <w:szCs w:val="24"/>
        </w:rPr>
        <w:tab/>
      </w:r>
      <w:r w:rsidR="00BF3B34" w:rsidRPr="00B12072">
        <w:rPr>
          <w:rFonts w:asciiTheme="minorHAnsi" w:hAnsiTheme="minorHAnsi" w:cstheme="minorHAnsi"/>
          <w:b/>
          <w:szCs w:val="24"/>
        </w:rPr>
        <w:tab/>
      </w:r>
      <w:r w:rsidR="00227C90" w:rsidRPr="00B12072">
        <w:rPr>
          <w:rFonts w:asciiTheme="minorHAnsi" w:hAnsiTheme="minorHAnsi" w:cstheme="minorHAnsi"/>
          <w:b/>
          <w:szCs w:val="24"/>
        </w:rPr>
        <w:t>1.0</w:t>
      </w:r>
      <w:r w:rsidR="00227C90" w:rsidRPr="00B12072">
        <w:rPr>
          <w:rFonts w:asciiTheme="minorHAnsi" w:hAnsiTheme="minorHAnsi" w:cstheme="minorHAnsi"/>
          <w:b/>
          <w:szCs w:val="24"/>
        </w:rPr>
        <w:tab/>
      </w:r>
      <w:r w:rsidR="00166118" w:rsidRPr="00B12072">
        <w:rPr>
          <w:rFonts w:asciiTheme="minorHAnsi" w:hAnsiTheme="minorHAnsi" w:cstheme="minorHAnsi"/>
          <w:b/>
          <w:szCs w:val="24"/>
        </w:rPr>
        <w:t>WHY HAVE A SCHOOL TRAVEL PLAN</w:t>
      </w:r>
    </w:p>
    <w:p w14:paraId="40807BED" w14:textId="44D7058D" w:rsidR="00E36C6D" w:rsidRPr="00B12072" w:rsidRDefault="00E36C6D" w:rsidP="00E36C6D">
      <w:pPr>
        <w:pStyle w:val="Default"/>
        <w:rPr>
          <w:rFonts w:asciiTheme="minorHAnsi" w:hAnsiTheme="minorHAnsi" w:cstheme="minorHAnsi"/>
          <w:szCs w:val="24"/>
        </w:rPr>
      </w:pPr>
    </w:p>
    <w:p w14:paraId="7B6E448C" w14:textId="7AA6F3CF" w:rsidR="00227C90" w:rsidRPr="00B12072" w:rsidRDefault="00E36C6D" w:rsidP="001F11BE">
      <w:pPr>
        <w:pStyle w:val="Default"/>
        <w:ind w:firstLine="720"/>
        <w:rPr>
          <w:rFonts w:asciiTheme="minorHAnsi" w:hAnsiTheme="minorHAnsi" w:cstheme="minorHAnsi"/>
          <w:szCs w:val="24"/>
        </w:rPr>
      </w:pPr>
      <w:r w:rsidRPr="00B12072">
        <w:rPr>
          <w:rFonts w:asciiTheme="minorHAnsi" w:hAnsiTheme="minorHAnsi" w:cstheme="minorHAnsi"/>
          <w:szCs w:val="24"/>
        </w:rPr>
        <w:tab/>
      </w:r>
      <w:r w:rsidRPr="00B12072">
        <w:rPr>
          <w:rFonts w:asciiTheme="minorHAnsi" w:hAnsiTheme="minorHAnsi" w:cstheme="minorHAnsi"/>
          <w:szCs w:val="24"/>
        </w:rPr>
        <w:tab/>
      </w:r>
      <w:r w:rsidR="00227C90" w:rsidRPr="00B12072">
        <w:rPr>
          <w:rFonts w:asciiTheme="minorHAnsi" w:hAnsiTheme="minorHAnsi" w:cstheme="minorHAnsi"/>
          <w:szCs w:val="24"/>
        </w:rPr>
        <w:tab/>
      </w:r>
    </w:p>
    <w:p w14:paraId="50489B34" w14:textId="77777777" w:rsidR="00BF3B34" w:rsidRPr="00B12072" w:rsidRDefault="00BF3B34" w:rsidP="005B5C07">
      <w:pPr>
        <w:pStyle w:val="Default"/>
        <w:rPr>
          <w:rFonts w:asciiTheme="minorHAnsi" w:hAnsiTheme="minorHAnsi" w:cstheme="minorHAnsi"/>
          <w:szCs w:val="24"/>
        </w:rPr>
      </w:pPr>
    </w:p>
    <w:p w14:paraId="0C770CE9" w14:textId="7679ED42" w:rsidR="006E20B9" w:rsidRPr="00B12072" w:rsidRDefault="001F11BE" w:rsidP="005B5C07">
      <w:pPr>
        <w:pStyle w:val="Default"/>
        <w:ind w:firstLine="720"/>
        <w:rPr>
          <w:rFonts w:asciiTheme="minorHAnsi" w:hAnsiTheme="minorHAnsi" w:cstheme="minorHAnsi"/>
          <w:b/>
          <w:szCs w:val="24"/>
        </w:rPr>
      </w:pPr>
      <w:r w:rsidRPr="00B12072">
        <w:rPr>
          <w:rFonts w:asciiTheme="minorHAnsi" w:hAnsiTheme="minorHAnsi" w:cstheme="minorHAnsi"/>
          <w:b/>
          <w:szCs w:val="24"/>
        </w:rPr>
        <w:t>3.</w:t>
      </w:r>
      <w:r w:rsidR="00166118" w:rsidRPr="00B12072">
        <w:rPr>
          <w:rFonts w:asciiTheme="minorHAnsi" w:hAnsiTheme="minorHAnsi" w:cstheme="minorHAnsi"/>
          <w:b/>
          <w:szCs w:val="24"/>
        </w:rPr>
        <w:t>:</w:t>
      </w:r>
      <w:r w:rsidR="00BF3B34" w:rsidRPr="00B12072">
        <w:rPr>
          <w:rFonts w:asciiTheme="minorHAnsi" w:hAnsiTheme="minorHAnsi" w:cstheme="minorHAnsi"/>
          <w:b/>
          <w:szCs w:val="24"/>
        </w:rPr>
        <w:tab/>
      </w:r>
      <w:r w:rsidR="00BF3B34" w:rsidRPr="00B12072">
        <w:rPr>
          <w:rFonts w:asciiTheme="minorHAnsi" w:hAnsiTheme="minorHAnsi" w:cstheme="minorHAnsi"/>
          <w:b/>
          <w:szCs w:val="24"/>
        </w:rPr>
        <w:tab/>
      </w:r>
      <w:r w:rsidR="00227C90" w:rsidRPr="00B12072">
        <w:rPr>
          <w:rFonts w:asciiTheme="minorHAnsi" w:hAnsiTheme="minorHAnsi" w:cstheme="minorHAnsi"/>
          <w:b/>
          <w:szCs w:val="24"/>
        </w:rPr>
        <w:t>2.0</w:t>
      </w:r>
      <w:r w:rsidR="00227C90" w:rsidRPr="00B12072">
        <w:rPr>
          <w:rFonts w:asciiTheme="minorHAnsi" w:hAnsiTheme="minorHAnsi" w:cstheme="minorHAnsi"/>
          <w:b/>
          <w:szCs w:val="24"/>
        </w:rPr>
        <w:tab/>
      </w:r>
      <w:r w:rsidR="00166118" w:rsidRPr="00B12072">
        <w:rPr>
          <w:rFonts w:asciiTheme="minorHAnsi" w:hAnsiTheme="minorHAnsi" w:cstheme="minorHAnsi"/>
          <w:b/>
          <w:szCs w:val="24"/>
        </w:rPr>
        <w:t>BENEFITS OF HAVING A SCHOOL TRAVEL PLAN</w:t>
      </w:r>
    </w:p>
    <w:p w14:paraId="4E36F327" w14:textId="1F29D352" w:rsidR="00227C90" w:rsidRPr="00B12072" w:rsidRDefault="00227C90" w:rsidP="005B5C07">
      <w:pPr>
        <w:pStyle w:val="Default"/>
        <w:ind w:firstLine="720"/>
        <w:rPr>
          <w:rFonts w:asciiTheme="minorHAnsi" w:hAnsiTheme="minorHAnsi" w:cstheme="minorHAnsi"/>
          <w:b/>
          <w:szCs w:val="24"/>
        </w:rPr>
      </w:pPr>
    </w:p>
    <w:p w14:paraId="6CCABDC3" w14:textId="77777777" w:rsidR="00227C90" w:rsidRPr="00B12072" w:rsidRDefault="00227C90" w:rsidP="00227C90">
      <w:pPr>
        <w:pStyle w:val="Default"/>
        <w:rPr>
          <w:rFonts w:asciiTheme="minorHAnsi" w:hAnsiTheme="minorHAnsi" w:cstheme="minorHAnsi"/>
          <w:szCs w:val="24"/>
        </w:rPr>
      </w:pPr>
    </w:p>
    <w:p w14:paraId="38DED947" w14:textId="3A6AFB91" w:rsidR="00227C90" w:rsidRPr="00B12072" w:rsidRDefault="00227C90" w:rsidP="00227C90">
      <w:pPr>
        <w:pStyle w:val="Default"/>
        <w:rPr>
          <w:rFonts w:asciiTheme="minorHAnsi" w:hAnsiTheme="minorHAnsi" w:cstheme="minorHAnsi"/>
          <w:b/>
          <w:szCs w:val="24"/>
        </w:rPr>
      </w:pPr>
      <w:r w:rsidRPr="00B12072">
        <w:rPr>
          <w:rFonts w:asciiTheme="minorHAnsi" w:hAnsiTheme="minorHAnsi" w:cstheme="minorHAnsi"/>
          <w:szCs w:val="24"/>
        </w:rPr>
        <w:tab/>
      </w:r>
      <w:r w:rsidR="00D658B4" w:rsidRPr="00B12072">
        <w:rPr>
          <w:rFonts w:asciiTheme="minorHAnsi" w:hAnsiTheme="minorHAnsi" w:cstheme="minorHAnsi"/>
          <w:b/>
          <w:bCs/>
          <w:szCs w:val="24"/>
        </w:rPr>
        <w:t>4:</w:t>
      </w:r>
      <w:r w:rsidRPr="00B12072">
        <w:rPr>
          <w:rFonts w:asciiTheme="minorHAnsi" w:hAnsiTheme="minorHAnsi" w:cstheme="minorHAnsi"/>
          <w:b/>
          <w:szCs w:val="24"/>
        </w:rPr>
        <w:tab/>
      </w:r>
      <w:r w:rsidRPr="00B12072">
        <w:rPr>
          <w:rFonts w:asciiTheme="minorHAnsi" w:hAnsiTheme="minorHAnsi" w:cstheme="minorHAnsi"/>
          <w:b/>
          <w:szCs w:val="24"/>
        </w:rPr>
        <w:tab/>
        <w:t>3.0</w:t>
      </w:r>
      <w:r w:rsidRPr="00B12072">
        <w:rPr>
          <w:rFonts w:asciiTheme="minorHAnsi" w:hAnsiTheme="minorHAnsi" w:cstheme="minorHAnsi"/>
          <w:b/>
          <w:szCs w:val="24"/>
        </w:rPr>
        <w:tab/>
        <w:t>Current Travel Habits</w:t>
      </w:r>
    </w:p>
    <w:p w14:paraId="584240F3" w14:textId="34AFB33B" w:rsidR="00227C90" w:rsidRPr="00B12072" w:rsidRDefault="00227C90" w:rsidP="00227C90">
      <w:pPr>
        <w:pStyle w:val="Default"/>
        <w:rPr>
          <w:rFonts w:asciiTheme="minorHAnsi" w:hAnsiTheme="minorHAnsi" w:cstheme="minorHAnsi"/>
          <w:b/>
          <w:szCs w:val="24"/>
        </w:rPr>
      </w:pPr>
    </w:p>
    <w:p w14:paraId="00C2810C" w14:textId="43B540A4" w:rsidR="00227C90" w:rsidRPr="00B12072" w:rsidRDefault="00227C90" w:rsidP="00227C90">
      <w:pPr>
        <w:pStyle w:val="Default"/>
        <w:rPr>
          <w:rFonts w:asciiTheme="minorHAnsi" w:hAnsiTheme="minorHAnsi" w:cstheme="minorHAnsi"/>
          <w:b/>
          <w:bCs/>
          <w:szCs w:val="24"/>
        </w:rPr>
      </w:pPr>
      <w:r w:rsidRPr="00B12072">
        <w:rPr>
          <w:rFonts w:asciiTheme="minorHAnsi" w:hAnsiTheme="minorHAnsi" w:cstheme="minorHAnsi"/>
          <w:szCs w:val="24"/>
        </w:rPr>
        <w:tab/>
      </w:r>
      <w:r w:rsidRPr="00B12072">
        <w:rPr>
          <w:rFonts w:asciiTheme="minorHAnsi" w:hAnsiTheme="minorHAnsi" w:cstheme="minorHAnsi"/>
          <w:szCs w:val="24"/>
        </w:rPr>
        <w:tab/>
      </w:r>
      <w:r w:rsidRPr="00B12072">
        <w:rPr>
          <w:rFonts w:asciiTheme="minorHAnsi" w:hAnsiTheme="minorHAnsi" w:cstheme="minorHAnsi"/>
          <w:szCs w:val="24"/>
        </w:rPr>
        <w:tab/>
      </w:r>
      <w:r w:rsidRPr="00B12072">
        <w:rPr>
          <w:rFonts w:asciiTheme="minorHAnsi" w:hAnsiTheme="minorHAnsi" w:cstheme="minorHAnsi"/>
          <w:szCs w:val="24"/>
        </w:rPr>
        <w:tab/>
      </w:r>
      <w:r w:rsidRPr="00B12072">
        <w:rPr>
          <w:rFonts w:asciiTheme="minorHAnsi" w:hAnsiTheme="minorHAnsi" w:cstheme="minorHAnsi"/>
          <w:b/>
          <w:bCs/>
          <w:szCs w:val="24"/>
        </w:rPr>
        <w:t>3.1</w:t>
      </w:r>
      <w:r w:rsidRPr="00B12072">
        <w:rPr>
          <w:rFonts w:asciiTheme="minorHAnsi" w:hAnsiTheme="minorHAnsi" w:cstheme="minorHAnsi"/>
          <w:b/>
          <w:bCs/>
          <w:szCs w:val="24"/>
        </w:rPr>
        <w:tab/>
      </w:r>
      <w:r w:rsidR="00166118" w:rsidRPr="00B12072">
        <w:rPr>
          <w:rFonts w:asciiTheme="minorHAnsi" w:hAnsiTheme="minorHAnsi" w:cstheme="minorHAnsi"/>
          <w:b/>
          <w:bCs/>
          <w:szCs w:val="24"/>
        </w:rPr>
        <w:t xml:space="preserve">Family </w:t>
      </w:r>
      <w:r w:rsidR="00D658B4" w:rsidRPr="00B12072">
        <w:rPr>
          <w:rFonts w:asciiTheme="minorHAnsi" w:hAnsiTheme="minorHAnsi" w:cstheme="minorHAnsi"/>
          <w:b/>
          <w:bCs/>
          <w:szCs w:val="24"/>
        </w:rPr>
        <w:t>Questionnaire Data</w:t>
      </w:r>
    </w:p>
    <w:p w14:paraId="40DD69DF" w14:textId="69DB7E0A" w:rsidR="00227C90" w:rsidRPr="00B12072" w:rsidRDefault="00227C90" w:rsidP="00227C90">
      <w:pPr>
        <w:pStyle w:val="Default"/>
        <w:rPr>
          <w:rFonts w:asciiTheme="minorHAnsi" w:hAnsiTheme="minorHAnsi" w:cstheme="minorHAnsi"/>
          <w:b/>
          <w:bCs/>
          <w:szCs w:val="24"/>
        </w:rPr>
      </w:pPr>
    </w:p>
    <w:p w14:paraId="51CE69CF" w14:textId="65EC27DC" w:rsidR="00227C90" w:rsidRPr="00B12072" w:rsidRDefault="00227C90" w:rsidP="47C17762">
      <w:pPr>
        <w:pStyle w:val="Default"/>
        <w:ind w:firstLine="720"/>
        <w:rPr>
          <w:rFonts w:asciiTheme="minorHAnsi" w:hAnsiTheme="minorHAnsi" w:cstheme="minorHAnsi"/>
          <w:b/>
          <w:bCs/>
        </w:rPr>
      </w:pPr>
    </w:p>
    <w:p w14:paraId="180977DE" w14:textId="6C62FE57" w:rsidR="00227C90" w:rsidRPr="00B12072" w:rsidRDefault="00737D02" w:rsidP="47C17762">
      <w:pPr>
        <w:pStyle w:val="Default"/>
        <w:ind w:firstLine="720"/>
        <w:rPr>
          <w:rFonts w:asciiTheme="minorHAnsi" w:hAnsiTheme="minorHAnsi" w:cstheme="minorHAnsi"/>
          <w:b/>
          <w:bCs/>
        </w:rPr>
      </w:pPr>
      <w:r>
        <w:rPr>
          <w:rFonts w:asciiTheme="minorHAnsi" w:hAnsiTheme="minorHAnsi" w:cstheme="minorHAnsi"/>
          <w:b/>
          <w:bCs/>
        </w:rPr>
        <w:t>10</w:t>
      </w:r>
      <w:r w:rsidR="00227C90" w:rsidRPr="00B12072">
        <w:rPr>
          <w:rFonts w:asciiTheme="minorHAnsi" w:hAnsiTheme="minorHAnsi" w:cstheme="minorHAnsi"/>
          <w:b/>
          <w:bCs/>
        </w:rPr>
        <w:t>:</w:t>
      </w:r>
      <w:r w:rsidR="00227C90" w:rsidRPr="00B12072">
        <w:rPr>
          <w:rFonts w:asciiTheme="minorHAnsi" w:hAnsiTheme="minorHAnsi" w:cstheme="minorHAnsi"/>
        </w:rPr>
        <w:tab/>
      </w:r>
      <w:r w:rsidR="00227C90" w:rsidRPr="00B12072">
        <w:rPr>
          <w:rFonts w:asciiTheme="minorHAnsi" w:hAnsiTheme="minorHAnsi" w:cstheme="minorHAnsi"/>
        </w:rPr>
        <w:tab/>
      </w:r>
      <w:r w:rsidR="00227C90" w:rsidRPr="00B12072">
        <w:rPr>
          <w:rFonts w:asciiTheme="minorHAnsi" w:hAnsiTheme="minorHAnsi" w:cstheme="minorHAnsi"/>
          <w:b/>
          <w:bCs/>
        </w:rPr>
        <w:t>4.0</w:t>
      </w:r>
      <w:r w:rsidR="00227C90" w:rsidRPr="00B12072">
        <w:rPr>
          <w:rFonts w:asciiTheme="minorHAnsi" w:hAnsiTheme="minorHAnsi" w:cstheme="minorHAnsi"/>
        </w:rPr>
        <w:tab/>
      </w:r>
      <w:r w:rsidR="00240872">
        <w:rPr>
          <w:rFonts w:asciiTheme="minorHAnsi" w:hAnsiTheme="minorHAnsi" w:cstheme="minorHAnsi"/>
          <w:b/>
          <w:bCs/>
        </w:rPr>
        <w:t>MAPPING WORK AND ROUTE AUDIT</w:t>
      </w:r>
    </w:p>
    <w:p w14:paraId="20642A32" w14:textId="77777777" w:rsidR="00853FD7" w:rsidRPr="00B12072" w:rsidRDefault="00853FD7" w:rsidP="00227C90">
      <w:pPr>
        <w:pStyle w:val="Default"/>
        <w:ind w:firstLine="720"/>
        <w:rPr>
          <w:rFonts w:asciiTheme="minorHAnsi" w:hAnsiTheme="minorHAnsi" w:cstheme="minorHAnsi"/>
          <w:b/>
          <w:szCs w:val="24"/>
        </w:rPr>
      </w:pPr>
    </w:p>
    <w:p w14:paraId="5E9E6CED" w14:textId="31DAD1FD" w:rsidR="00EE6EF2" w:rsidRPr="00B12072" w:rsidRDefault="00EE6EF2" w:rsidP="00227C90">
      <w:pPr>
        <w:pStyle w:val="Default"/>
        <w:ind w:firstLine="720"/>
        <w:rPr>
          <w:rFonts w:asciiTheme="minorHAnsi" w:hAnsiTheme="minorHAnsi" w:cstheme="minorHAnsi"/>
          <w:b/>
          <w:szCs w:val="24"/>
        </w:rPr>
      </w:pPr>
      <w:r w:rsidRPr="00B12072">
        <w:rPr>
          <w:rFonts w:asciiTheme="minorHAnsi" w:hAnsiTheme="minorHAnsi" w:cstheme="minorHAnsi"/>
          <w:b/>
          <w:szCs w:val="24"/>
        </w:rPr>
        <w:tab/>
      </w:r>
      <w:r w:rsidRPr="00B12072">
        <w:rPr>
          <w:rFonts w:asciiTheme="minorHAnsi" w:hAnsiTheme="minorHAnsi" w:cstheme="minorHAnsi"/>
          <w:b/>
          <w:szCs w:val="24"/>
        </w:rPr>
        <w:tab/>
      </w:r>
      <w:r w:rsidRPr="00B12072">
        <w:rPr>
          <w:rFonts w:asciiTheme="minorHAnsi" w:hAnsiTheme="minorHAnsi" w:cstheme="minorHAnsi"/>
          <w:b/>
          <w:szCs w:val="24"/>
        </w:rPr>
        <w:tab/>
        <w:t>4.1</w:t>
      </w:r>
      <w:r w:rsidRPr="00B12072">
        <w:rPr>
          <w:rFonts w:asciiTheme="minorHAnsi" w:hAnsiTheme="minorHAnsi" w:cstheme="minorHAnsi"/>
          <w:b/>
          <w:szCs w:val="24"/>
        </w:rPr>
        <w:tab/>
        <w:t>Access Arrangements</w:t>
      </w:r>
    </w:p>
    <w:p w14:paraId="3E484B7A" w14:textId="19924A3F" w:rsidR="00227C90" w:rsidRPr="00B12072" w:rsidRDefault="00227C90" w:rsidP="00227C90">
      <w:pPr>
        <w:pStyle w:val="Default"/>
        <w:ind w:firstLine="720"/>
        <w:rPr>
          <w:rFonts w:asciiTheme="minorHAnsi" w:hAnsiTheme="minorHAnsi" w:cstheme="minorHAnsi"/>
          <w:b/>
          <w:szCs w:val="24"/>
        </w:rPr>
      </w:pPr>
    </w:p>
    <w:p w14:paraId="76845A43" w14:textId="77777777" w:rsidR="00227C90" w:rsidRPr="00B12072" w:rsidRDefault="00227C90" w:rsidP="00227C90">
      <w:pPr>
        <w:pStyle w:val="Default"/>
        <w:ind w:firstLine="720"/>
        <w:rPr>
          <w:rFonts w:asciiTheme="minorHAnsi" w:hAnsiTheme="minorHAnsi" w:cstheme="minorHAnsi"/>
          <w:b/>
          <w:szCs w:val="24"/>
        </w:rPr>
      </w:pPr>
    </w:p>
    <w:p w14:paraId="4E87BF77" w14:textId="21F97222" w:rsidR="00227C90" w:rsidRPr="00B12072" w:rsidRDefault="00737D02" w:rsidP="47C17762">
      <w:pPr>
        <w:pStyle w:val="Default"/>
        <w:ind w:firstLine="720"/>
        <w:rPr>
          <w:rFonts w:asciiTheme="minorHAnsi" w:hAnsiTheme="minorHAnsi" w:cstheme="minorHAnsi"/>
          <w:b/>
          <w:bCs/>
        </w:rPr>
      </w:pPr>
      <w:r>
        <w:rPr>
          <w:rFonts w:asciiTheme="minorHAnsi" w:hAnsiTheme="minorHAnsi" w:cstheme="minorHAnsi"/>
          <w:b/>
          <w:bCs/>
        </w:rPr>
        <w:t>13</w:t>
      </w:r>
      <w:r w:rsidR="00227C90" w:rsidRPr="00B12072">
        <w:rPr>
          <w:rFonts w:asciiTheme="minorHAnsi" w:hAnsiTheme="minorHAnsi" w:cstheme="minorHAnsi"/>
          <w:b/>
          <w:bCs/>
        </w:rPr>
        <w:t>:</w:t>
      </w:r>
      <w:r w:rsidR="00227C90" w:rsidRPr="00B12072">
        <w:rPr>
          <w:rFonts w:asciiTheme="minorHAnsi" w:hAnsiTheme="minorHAnsi" w:cstheme="minorHAnsi"/>
        </w:rPr>
        <w:tab/>
      </w:r>
      <w:r w:rsidR="00227C90" w:rsidRPr="00B12072">
        <w:rPr>
          <w:rFonts w:asciiTheme="minorHAnsi" w:hAnsiTheme="minorHAnsi" w:cstheme="minorHAnsi"/>
        </w:rPr>
        <w:tab/>
      </w:r>
      <w:r w:rsidR="00227C90" w:rsidRPr="00B12072">
        <w:rPr>
          <w:rFonts w:asciiTheme="minorHAnsi" w:hAnsiTheme="minorHAnsi" w:cstheme="minorHAnsi"/>
          <w:b/>
          <w:bCs/>
        </w:rPr>
        <w:t>5.0</w:t>
      </w:r>
      <w:r w:rsidR="00227C90" w:rsidRPr="00B12072">
        <w:rPr>
          <w:rFonts w:asciiTheme="minorHAnsi" w:hAnsiTheme="minorHAnsi" w:cstheme="minorHAnsi"/>
        </w:rPr>
        <w:tab/>
      </w:r>
      <w:r w:rsidR="00227C90" w:rsidRPr="00B12072">
        <w:rPr>
          <w:rFonts w:asciiTheme="minorHAnsi" w:hAnsiTheme="minorHAnsi" w:cstheme="minorHAnsi"/>
          <w:b/>
          <w:bCs/>
        </w:rPr>
        <w:t>ACTION PLAN</w:t>
      </w:r>
    </w:p>
    <w:p w14:paraId="48C90D46" w14:textId="77777777" w:rsidR="00227C90" w:rsidRPr="00B12072" w:rsidRDefault="00227C90" w:rsidP="00227C90">
      <w:pPr>
        <w:pStyle w:val="Default"/>
        <w:ind w:firstLine="720"/>
        <w:rPr>
          <w:rFonts w:asciiTheme="minorHAnsi" w:hAnsiTheme="minorHAnsi" w:cstheme="minorHAnsi"/>
          <w:b/>
          <w:szCs w:val="24"/>
        </w:rPr>
      </w:pPr>
    </w:p>
    <w:p w14:paraId="640F167C" w14:textId="73EDE124" w:rsidR="00227C90" w:rsidRPr="00B12072" w:rsidRDefault="00737D02" w:rsidP="47C17762">
      <w:pPr>
        <w:pStyle w:val="Default"/>
        <w:ind w:firstLine="720"/>
        <w:rPr>
          <w:rFonts w:asciiTheme="minorHAnsi" w:hAnsiTheme="minorHAnsi" w:cstheme="minorHAnsi"/>
          <w:b/>
          <w:bCs/>
        </w:rPr>
      </w:pPr>
      <w:r>
        <w:rPr>
          <w:rFonts w:asciiTheme="minorHAnsi" w:hAnsiTheme="minorHAnsi" w:cstheme="minorHAnsi"/>
          <w:b/>
          <w:bCs/>
        </w:rPr>
        <w:t>14</w:t>
      </w:r>
      <w:r w:rsidR="00227C90" w:rsidRPr="00B12072">
        <w:rPr>
          <w:rFonts w:asciiTheme="minorHAnsi" w:hAnsiTheme="minorHAnsi" w:cstheme="minorHAnsi"/>
          <w:b/>
          <w:bCs/>
        </w:rPr>
        <w:t>:</w:t>
      </w:r>
      <w:r w:rsidR="00227C90" w:rsidRPr="00B12072">
        <w:rPr>
          <w:rFonts w:asciiTheme="minorHAnsi" w:hAnsiTheme="minorHAnsi" w:cstheme="minorHAnsi"/>
        </w:rPr>
        <w:tab/>
      </w:r>
      <w:r w:rsidR="00227C90" w:rsidRPr="00B12072">
        <w:rPr>
          <w:rFonts w:asciiTheme="minorHAnsi" w:hAnsiTheme="minorHAnsi" w:cstheme="minorHAnsi"/>
        </w:rPr>
        <w:tab/>
      </w:r>
      <w:r w:rsidR="00227C90" w:rsidRPr="00B12072">
        <w:rPr>
          <w:rFonts w:asciiTheme="minorHAnsi" w:hAnsiTheme="minorHAnsi" w:cstheme="minorHAnsi"/>
          <w:b/>
          <w:bCs/>
        </w:rPr>
        <w:t>6.0</w:t>
      </w:r>
      <w:r w:rsidR="00227C90" w:rsidRPr="00B12072">
        <w:rPr>
          <w:rFonts w:asciiTheme="minorHAnsi" w:hAnsiTheme="minorHAnsi" w:cstheme="minorHAnsi"/>
        </w:rPr>
        <w:tab/>
      </w:r>
      <w:r w:rsidR="00227C90" w:rsidRPr="00B12072">
        <w:rPr>
          <w:rFonts w:asciiTheme="minorHAnsi" w:hAnsiTheme="minorHAnsi" w:cstheme="minorHAnsi"/>
          <w:b/>
          <w:bCs/>
        </w:rPr>
        <w:t>MONITORING AND EVALUATION</w:t>
      </w:r>
    </w:p>
    <w:p w14:paraId="31DE8E01" w14:textId="77777777" w:rsidR="00227C90" w:rsidRPr="00B12072" w:rsidRDefault="00227C90" w:rsidP="00227C90">
      <w:pPr>
        <w:pStyle w:val="Default"/>
        <w:ind w:firstLine="720"/>
        <w:rPr>
          <w:rFonts w:asciiTheme="minorHAnsi" w:hAnsiTheme="minorHAnsi" w:cstheme="minorHAnsi"/>
          <w:b/>
          <w:szCs w:val="24"/>
        </w:rPr>
      </w:pPr>
    </w:p>
    <w:p w14:paraId="41FA98FA" w14:textId="5A75739F" w:rsidR="00227C90" w:rsidRPr="00B12072" w:rsidRDefault="00737D02" w:rsidP="47C17762">
      <w:pPr>
        <w:pStyle w:val="Default"/>
        <w:ind w:firstLine="720"/>
        <w:rPr>
          <w:rFonts w:asciiTheme="minorHAnsi" w:hAnsiTheme="minorHAnsi" w:cstheme="minorHAnsi"/>
          <w:b/>
          <w:bCs/>
        </w:rPr>
      </w:pPr>
      <w:r>
        <w:rPr>
          <w:rFonts w:asciiTheme="minorHAnsi" w:hAnsiTheme="minorHAnsi" w:cstheme="minorHAnsi"/>
          <w:b/>
          <w:bCs/>
        </w:rPr>
        <w:t>14</w:t>
      </w:r>
      <w:r w:rsidR="00227C90" w:rsidRPr="00B12072">
        <w:rPr>
          <w:rFonts w:asciiTheme="minorHAnsi" w:hAnsiTheme="minorHAnsi" w:cstheme="minorHAnsi"/>
          <w:b/>
          <w:bCs/>
        </w:rPr>
        <w:t>:</w:t>
      </w:r>
      <w:r w:rsidR="00227C90" w:rsidRPr="00B12072">
        <w:rPr>
          <w:rFonts w:asciiTheme="minorHAnsi" w:hAnsiTheme="minorHAnsi" w:cstheme="minorHAnsi"/>
        </w:rPr>
        <w:tab/>
      </w:r>
      <w:r w:rsidR="00227C90" w:rsidRPr="00B12072">
        <w:rPr>
          <w:rFonts w:asciiTheme="minorHAnsi" w:hAnsiTheme="minorHAnsi" w:cstheme="minorHAnsi"/>
        </w:rPr>
        <w:tab/>
      </w:r>
      <w:r w:rsidR="00227C90" w:rsidRPr="00B12072">
        <w:rPr>
          <w:rFonts w:asciiTheme="minorHAnsi" w:hAnsiTheme="minorHAnsi" w:cstheme="minorHAnsi"/>
          <w:b/>
          <w:bCs/>
        </w:rPr>
        <w:t>7.0</w:t>
      </w:r>
      <w:r w:rsidR="00227C90" w:rsidRPr="00B12072">
        <w:rPr>
          <w:rFonts w:asciiTheme="minorHAnsi" w:hAnsiTheme="minorHAnsi" w:cstheme="minorHAnsi"/>
        </w:rPr>
        <w:tab/>
      </w:r>
      <w:r w:rsidR="00227C90" w:rsidRPr="00B12072">
        <w:rPr>
          <w:rFonts w:asciiTheme="minorHAnsi" w:hAnsiTheme="minorHAnsi" w:cstheme="minorHAnsi"/>
          <w:b/>
          <w:bCs/>
        </w:rPr>
        <w:t>DISTRIBUTION OF SCHOOL TRAVEL PLAN</w:t>
      </w:r>
    </w:p>
    <w:p w14:paraId="1C4E621F" w14:textId="7A632818" w:rsidR="00BF3B34" w:rsidRPr="00B12072" w:rsidRDefault="00BF3B34" w:rsidP="47C17762">
      <w:pPr>
        <w:pStyle w:val="Default"/>
        <w:rPr>
          <w:rFonts w:asciiTheme="minorHAnsi" w:hAnsiTheme="minorHAnsi" w:cstheme="minorHAnsi"/>
        </w:rPr>
      </w:pPr>
    </w:p>
    <w:p w14:paraId="0616FBCF" w14:textId="670D118A" w:rsidR="006E20B9" w:rsidRPr="00B12072" w:rsidRDefault="006E20B9">
      <w:pPr>
        <w:pStyle w:val="Default"/>
        <w:jc w:val="both"/>
        <w:rPr>
          <w:rFonts w:asciiTheme="minorHAnsi" w:hAnsiTheme="minorHAnsi" w:cstheme="minorHAnsi"/>
          <w:b/>
          <w:caps/>
          <w:szCs w:val="24"/>
        </w:rPr>
      </w:pPr>
      <w:r w:rsidRPr="00B12072">
        <w:rPr>
          <w:rFonts w:asciiTheme="minorHAnsi" w:hAnsiTheme="minorHAnsi" w:cstheme="minorHAnsi"/>
          <w:szCs w:val="24"/>
        </w:rPr>
        <w:br w:type="page"/>
      </w:r>
      <w:r w:rsidR="00B237FE" w:rsidRPr="00B12072">
        <w:rPr>
          <w:rFonts w:asciiTheme="minorHAnsi" w:hAnsiTheme="minorHAnsi" w:cstheme="minorHAnsi"/>
          <w:b/>
          <w:szCs w:val="24"/>
        </w:rPr>
        <w:lastRenderedPageBreak/>
        <w:t>1.0</w:t>
      </w:r>
      <w:r w:rsidR="00B237FE" w:rsidRPr="00B12072">
        <w:rPr>
          <w:rFonts w:asciiTheme="minorHAnsi" w:hAnsiTheme="minorHAnsi" w:cstheme="minorHAnsi"/>
          <w:b/>
          <w:szCs w:val="24"/>
        </w:rPr>
        <w:tab/>
      </w:r>
      <w:r w:rsidR="00C56AFF" w:rsidRPr="00B12072">
        <w:rPr>
          <w:rFonts w:asciiTheme="minorHAnsi" w:hAnsiTheme="minorHAnsi" w:cstheme="minorHAnsi"/>
          <w:b/>
          <w:caps/>
          <w:szCs w:val="24"/>
        </w:rPr>
        <w:t>Why have a school travel plan</w:t>
      </w:r>
    </w:p>
    <w:p w14:paraId="3AC6DEAF" w14:textId="77777777" w:rsidR="006E20B9" w:rsidRPr="00134646" w:rsidRDefault="006E20B9">
      <w:pPr>
        <w:pStyle w:val="Default"/>
        <w:jc w:val="both"/>
        <w:rPr>
          <w:rFonts w:ascii="Jumble" w:hAnsi="Jumble" w:cstheme="minorHAnsi"/>
          <w:b/>
          <w:szCs w:val="24"/>
          <w:u w:val="single"/>
        </w:rPr>
      </w:pPr>
    </w:p>
    <w:p w14:paraId="349F890D" w14:textId="77777777" w:rsidR="00984576" w:rsidRPr="00717D78" w:rsidRDefault="00984576" w:rsidP="00984576">
      <w:pPr>
        <w:rPr>
          <w:rFonts w:asciiTheme="minorHAnsi" w:hAnsiTheme="minorHAnsi" w:cstheme="minorHAnsi"/>
          <w:sz w:val="24"/>
          <w:szCs w:val="24"/>
        </w:rPr>
      </w:pPr>
      <w:r w:rsidRPr="00717D78">
        <w:rPr>
          <w:rFonts w:asciiTheme="minorHAnsi" w:hAnsiTheme="minorHAnsi" w:cstheme="minorHAnsi"/>
          <w:sz w:val="24"/>
          <w:szCs w:val="24"/>
        </w:rPr>
        <w:t xml:space="preserve">School-related traffic congestion and the risks congestion poses to the safety of the pupils, teachers, parents, residents, and motorists in and around school locations is a significant problem in communities around Fife.  </w:t>
      </w:r>
    </w:p>
    <w:p w14:paraId="337FD6F1" w14:textId="77777777" w:rsidR="005D1A3B" w:rsidRPr="00717D78" w:rsidRDefault="005D1A3B" w:rsidP="00984576">
      <w:pPr>
        <w:rPr>
          <w:rFonts w:asciiTheme="minorHAnsi" w:hAnsiTheme="minorHAnsi" w:cstheme="minorHAnsi"/>
          <w:sz w:val="24"/>
          <w:szCs w:val="24"/>
        </w:rPr>
      </w:pPr>
    </w:p>
    <w:p w14:paraId="67599143" w14:textId="77777777" w:rsidR="00984576" w:rsidRPr="00717D78" w:rsidRDefault="00984576" w:rsidP="00984576">
      <w:pPr>
        <w:rPr>
          <w:rFonts w:asciiTheme="minorHAnsi" w:hAnsiTheme="minorHAnsi" w:cstheme="minorHAnsi"/>
          <w:sz w:val="24"/>
          <w:szCs w:val="24"/>
        </w:rPr>
      </w:pPr>
      <w:r w:rsidRPr="00717D78">
        <w:rPr>
          <w:rFonts w:asciiTheme="minorHAnsi" w:hAnsiTheme="minorHAnsi" w:cstheme="minorHAnsi"/>
          <w:sz w:val="24"/>
          <w:szCs w:val="24"/>
        </w:rPr>
        <w:t xml:space="preserve">The most obvious cause of traffic congestion around our schools is vehicles, and the biggest source of those vehicles is parents’ dropping off and picking up their children from school. </w:t>
      </w:r>
    </w:p>
    <w:p w14:paraId="3B99073E" w14:textId="77777777" w:rsidR="005D1A3B" w:rsidRPr="00717D78" w:rsidRDefault="005D1A3B" w:rsidP="00984576">
      <w:pPr>
        <w:rPr>
          <w:rFonts w:asciiTheme="minorHAnsi" w:hAnsiTheme="minorHAnsi" w:cstheme="minorHAnsi"/>
          <w:sz w:val="24"/>
          <w:szCs w:val="24"/>
        </w:rPr>
      </w:pPr>
    </w:p>
    <w:p w14:paraId="72269380" w14:textId="77777777" w:rsidR="00984576" w:rsidRPr="00717D78" w:rsidRDefault="00984576" w:rsidP="00984576">
      <w:pPr>
        <w:rPr>
          <w:rFonts w:asciiTheme="minorHAnsi" w:hAnsiTheme="minorHAnsi" w:cstheme="minorHAnsi"/>
          <w:sz w:val="24"/>
          <w:szCs w:val="24"/>
        </w:rPr>
      </w:pPr>
      <w:r w:rsidRPr="00717D78">
        <w:rPr>
          <w:rFonts w:asciiTheme="minorHAnsi" w:hAnsiTheme="minorHAnsi" w:cstheme="minorHAnsi"/>
          <w:sz w:val="24"/>
          <w:szCs w:val="24"/>
        </w:rPr>
        <w:t>Statistics highlight that 1 in 4 cars during the hours of 8:30 to 9:15 and 2:30 to 3:15 is primary school traffic.</w:t>
      </w:r>
    </w:p>
    <w:p w14:paraId="372EB2B8" w14:textId="77777777" w:rsidR="005D1A3B" w:rsidRPr="00717D78" w:rsidRDefault="005D1A3B" w:rsidP="00984576">
      <w:pPr>
        <w:rPr>
          <w:rFonts w:asciiTheme="minorHAnsi" w:hAnsiTheme="minorHAnsi" w:cstheme="minorHAnsi"/>
          <w:sz w:val="24"/>
          <w:szCs w:val="24"/>
        </w:rPr>
      </w:pPr>
    </w:p>
    <w:p w14:paraId="4CF57F60" w14:textId="5D4573B1" w:rsidR="00984576" w:rsidRPr="00240872" w:rsidRDefault="00984576" w:rsidP="00984576">
      <w:pPr>
        <w:rPr>
          <w:rFonts w:asciiTheme="minorHAnsi" w:hAnsiTheme="minorHAnsi" w:cstheme="minorHAnsi"/>
          <w:sz w:val="24"/>
          <w:szCs w:val="24"/>
        </w:rPr>
      </w:pPr>
      <w:r w:rsidRPr="00240872">
        <w:rPr>
          <w:rFonts w:asciiTheme="minorHAnsi" w:hAnsiTheme="minorHAnsi" w:cstheme="minorHAnsi"/>
          <w:sz w:val="24"/>
          <w:szCs w:val="24"/>
        </w:rPr>
        <w:t xml:space="preserve">Our annual Hands Up Survey highlights that </w:t>
      </w:r>
      <w:r w:rsidRPr="00240872">
        <w:rPr>
          <w:rFonts w:asciiTheme="minorHAnsi" w:hAnsiTheme="minorHAnsi" w:cstheme="minorHAnsi"/>
          <w:b/>
          <w:bCs/>
          <w:sz w:val="24"/>
          <w:szCs w:val="24"/>
        </w:rPr>
        <w:t>2</w:t>
      </w:r>
      <w:r w:rsidR="008F35A8" w:rsidRPr="00240872">
        <w:rPr>
          <w:rFonts w:asciiTheme="minorHAnsi" w:hAnsiTheme="minorHAnsi" w:cstheme="minorHAnsi"/>
          <w:b/>
          <w:bCs/>
          <w:sz w:val="24"/>
          <w:szCs w:val="24"/>
        </w:rPr>
        <w:t>0</w:t>
      </w:r>
      <w:r w:rsidRPr="00240872">
        <w:rPr>
          <w:rFonts w:asciiTheme="minorHAnsi" w:hAnsiTheme="minorHAnsi" w:cstheme="minorHAnsi"/>
          <w:b/>
          <w:bCs/>
          <w:sz w:val="24"/>
          <w:szCs w:val="24"/>
        </w:rPr>
        <w:t>%,</w:t>
      </w:r>
      <w:r w:rsidRPr="00240872">
        <w:rPr>
          <w:rFonts w:asciiTheme="minorHAnsi" w:hAnsiTheme="minorHAnsi" w:cstheme="minorHAnsi"/>
          <w:sz w:val="24"/>
          <w:szCs w:val="24"/>
        </w:rPr>
        <w:t xml:space="preserve"> that’s </w:t>
      </w:r>
      <w:r w:rsidR="00FB2FDF" w:rsidRPr="00240872">
        <w:rPr>
          <w:rFonts w:asciiTheme="minorHAnsi" w:hAnsiTheme="minorHAnsi" w:cstheme="minorHAnsi"/>
          <w:b/>
          <w:bCs/>
          <w:sz w:val="24"/>
          <w:szCs w:val="24"/>
        </w:rPr>
        <w:t>4968</w:t>
      </w:r>
      <w:r w:rsidRPr="00240872">
        <w:rPr>
          <w:rFonts w:asciiTheme="minorHAnsi" w:hAnsiTheme="minorHAnsi" w:cstheme="minorHAnsi"/>
          <w:sz w:val="24"/>
          <w:szCs w:val="24"/>
        </w:rPr>
        <w:t xml:space="preserve"> primary school children are driven to the school gate each day with a further </w:t>
      </w:r>
      <w:r w:rsidRPr="00240872">
        <w:rPr>
          <w:rFonts w:asciiTheme="minorHAnsi" w:hAnsiTheme="minorHAnsi" w:cstheme="minorHAnsi"/>
          <w:b/>
          <w:bCs/>
          <w:sz w:val="24"/>
          <w:szCs w:val="24"/>
        </w:rPr>
        <w:t>1</w:t>
      </w:r>
      <w:r w:rsidR="00FB2FDF" w:rsidRPr="00240872">
        <w:rPr>
          <w:rFonts w:asciiTheme="minorHAnsi" w:hAnsiTheme="minorHAnsi" w:cstheme="minorHAnsi"/>
          <w:b/>
          <w:bCs/>
          <w:sz w:val="24"/>
          <w:szCs w:val="24"/>
        </w:rPr>
        <w:t>4</w:t>
      </w:r>
      <w:r w:rsidRPr="00240872">
        <w:rPr>
          <w:rFonts w:asciiTheme="minorHAnsi" w:hAnsiTheme="minorHAnsi" w:cstheme="minorHAnsi"/>
          <w:b/>
          <w:bCs/>
          <w:sz w:val="24"/>
          <w:szCs w:val="24"/>
        </w:rPr>
        <w:t>%</w:t>
      </w:r>
      <w:r w:rsidRPr="00240872">
        <w:rPr>
          <w:rFonts w:asciiTheme="minorHAnsi" w:hAnsiTheme="minorHAnsi" w:cstheme="minorHAnsi"/>
          <w:sz w:val="24"/>
          <w:szCs w:val="24"/>
        </w:rPr>
        <w:t xml:space="preserve"> opting to Park and Stride.  That is an additional </w:t>
      </w:r>
      <w:r w:rsidR="00FB2FDF" w:rsidRPr="00240872">
        <w:rPr>
          <w:rFonts w:asciiTheme="minorHAnsi" w:hAnsiTheme="minorHAnsi" w:cstheme="minorHAnsi"/>
          <w:b/>
          <w:bCs/>
          <w:sz w:val="24"/>
          <w:szCs w:val="24"/>
        </w:rPr>
        <w:t>3616</w:t>
      </w:r>
      <w:r w:rsidRPr="00240872">
        <w:rPr>
          <w:rFonts w:asciiTheme="minorHAnsi" w:hAnsiTheme="minorHAnsi" w:cstheme="minorHAnsi"/>
          <w:b/>
          <w:bCs/>
          <w:sz w:val="24"/>
          <w:szCs w:val="24"/>
        </w:rPr>
        <w:t xml:space="preserve"> </w:t>
      </w:r>
      <w:r w:rsidRPr="00240872">
        <w:rPr>
          <w:rFonts w:asciiTheme="minorHAnsi" w:hAnsiTheme="minorHAnsi" w:cstheme="minorHAnsi"/>
          <w:sz w:val="24"/>
          <w:szCs w:val="24"/>
        </w:rPr>
        <w:t>pupils being driven in and around the school streets.</w:t>
      </w:r>
    </w:p>
    <w:p w14:paraId="69749B44" w14:textId="77777777" w:rsidR="003863A6" w:rsidRPr="00240872" w:rsidRDefault="003863A6" w:rsidP="00984576">
      <w:pPr>
        <w:rPr>
          <w:rFonts w:asciiTheme="minorHAnsi" w:hAnsiTheme="minorHAnsi" w:cstheme="minorHAnsi"/>
          <w:sz w:val="24"/>
          <w:szCs w:val="24"/>
        </w:rPr>
      </w:pPr>
    </w:p>
    <w:p w14:paraId="012452AE" w14:textId="157A5BEB" w:rsidR="00984576" w:rsidRPr="00717D78" w:rsidRDefault="00984576" w:rsidP="00984576">
      <w:pPr>
        <w:rPr>
          <w:rFonts w:asciiTheme="minorHAnsi" w:hAnsiTheme="minorHAnsi" w:cstheme="minorHAnsi"/>
          <w:sz w:val="24"/>
          <w:szCs w:val="24"/>
        </w:rPr>
      </w:pPr>
      <w:r w:rsidRPr="00717D78">
        <w:rPr>
          <w:rFonts w:asciiTheme="minorHAnsi" w:hAnsiTheme="minorHAnsi" w:cstheme="minorHAnsi"/>
          <w:sz w:val="24"/>
          <w:szCs w:val="24"/>
        </w:rPr>
        <w:t xml:space="preserve">Fife Council’s Road and Transportation Service are working with schools in Fife to develop School Travel Plans and support </w:t>
      </w:r>
      <w:r w:rsidR="00332076">
        <w:rPr>
          <w:rFonts w:asciiTheme="minorHAnsi" w:hAnsiTheme="minorHAnsi" w:cstheme="minorHAnsi"/>
          <w:sz w:val="24"/>
          <w:szCs w:val="24"/>
        </w:rPr>
        <w:t xml:space="preserve">our </w:t>
      </w:r>
      <w:r w:rsidR="00332076" w:rsidRPr="00332076">
        <w:rPr>
          <w:rFonts w:ascii="Jumble" w:hAnsi="Jumble" w:cstheme="minorHAnsi"/>
          <w:sz w:val="24"/>
          <w:szCs w:val="24"/>
        </w:rPr>
        <w:t xml:space="preserve">Frankies Active </w:t>
      </w:r>
      <w:r w:rsidR="002E7D4D" w:rsidRPr="00332076">
        <w:rPr>
          <w:rFonts w:ascii="Jumble" w:hAnsi="Jumble" w:cstheme="minorHAnsi"/>
          <w:sz w:val="24"/>
          <w:szCs w:val="24"/>
        </w:rPr>
        <w:t>Campaigners</w:t>
      </w:r>
      <w:r w:rsidR="00332076" w:rsidRPr="00332076">
        <w:rPr>
          <w:rFonts w:ascii="Jumble" w:hAnsi="Jumble" w:cstheme="minorHAnsi"/>
          <w:sz w:val="24"/>
          <w:szCs w:val="24"/>
        </w:rPr>
        <w:t xml:space="preserve"> Team</w:t>
      </w:r>
      <w:r w:rsidRPr="00717D78">
        <w:rPr>
          <w:rFonts w:asciiTheme="minorHAnsi" w:hAnsiTheme="minorHAnsi" w:cstheme="minorHAnsi"/>
          <w:sz w:val="24"/>
          <w:szCs w:val="24"/>
        </w:rPr>
        <w:t xml:space="preserve"> </w:t>
      </w:r>
      <w:r w:rsidR="00332076">
        <w:rPr>
          <w:rFonts w:asciiTheme="minorHAnsi" w:hAnsiTheme="minorHAnsi" w:cstheme="minorHAnsi"/>
          <w:sz w:val="24"/>
          <w:szCs w:val="24"/>
        </w:rPr>
        <w:t>(</w:t>
      </w:r>
      <w:r w:rsidR="00332076" w:rsidRPr="00332076">
        <w:rPr>
          <w:rFonts w:ascii="Jumble" w:hAnsi="Jumble" w:cstheme="minorHAnsi"/>
          <w:sz w:val="24"/>
          <w:szCs w:val="24"/>
        </w:rPr>
        <w:t>FACT</w:t>
      </w:r>
      <w:r w:rsidR="00332076">
        <w:rPr>
          <w:rFonts w:asciiTheme="minorHAnsi" w:hAnsiTheme="minorHAnsi" w:cstheme="minorHAnsi"/>
          <w:sz w:val="24"/>
          <w:szCs w:val="24"/>
        </w:rPr>
        <w:t>)</w:t>
      </w:r>
      <w:r w:rsidRPr="00717D78">
        <w:rPr>
          <w:rFonts w:asciiTheme="minorHAnsi" w:hAnsiTheme="minorHAnsi" w:cstheme="minorHAnsi"/>
          <w:sz w:val="24"/>
          <w:szCs w:val="24"/>
        </w:rPr>
        <w:t xml:space="preserve">to develop campaigns such as Walking Buses, Park </w:t>
      </w:r>
      <w:bookmarkStart w:id="1" w:name="_Int_nDkfKkMO"/>
      <w:r w:rsidRPr="00717D78">
        <w:rPr>
          <w:rFonts w:asciiTheme="minorHAnsi" w:hAnsiTheme="minorHAnsi" w:cstheme="minorHAnsi"/>
          <w:sz w:val="24"/>
          <w:szCs w:val="24"/>
        </w:rPr>
        <w:t>n</w:t>
      </w:r>
      <w:bookmarkEnd w:id="1"/>
      <w:r w:rsidRPr="00717D78">
        <w:rPr>
          <w:rFonts w:asciiTheme="minorHAnsi" w:hAnsiTheme="minorHAnsi" w:cstheme="minorHAnsi"/>
          <w:sz w:val="24"/>
          <w:szCs w:val="24"/>
        </w:rPr>
        <w:t xml:space="preserve"> Stride sites, Parking Pledges, available routes to school maps, delivery of Bikeability as well as looking at any engineering works that may be required to make active travel to school your first choice of travel. </w:t>
      </w:r>
    </w:p>
    <w:p w14:paraId="674B3307" w14:textId="77777777" w:rsidR="005D1A3B" w:rsidRPr="00134646" w:rsidRDefault="005D1A3B" w:rsidP="00A509BD">
      <w:pPr>
        <w:spacing w:line="360" w:lineRule="auto"/>
        <w:jc w:val="both"/>
        <w:rPr>
          <w:rFonts w:ascii="Jumble" w:hAnsi="Jumble" w:cstheme="minorHAnsi"/>
          <w:color w:val="000000"/>
          <w:sz w:val="24"/>
          <w:szCs w:val="24"/>
        </w:rPr>
      </w:pPr>
    </w:p>
    <w:p w14:paraId="657DD42D" w14:textId="77777777" w:rsidR="00924D4E" w:rsidRPr="00BB6B0B" w:rsidRDefault="00984576">
      <w:pPr>
        <w:pStyle w:val="Default"/>
        <w:jc w:val="both"/>
        <w:rPr>
          <w:rFonts w:asciiTheme="minorHAnsi" w:hAnsiTheme="minorHAnsi" w:cstheme="minorHAnsi"/>
          <w:b/>
          <w:szCs w:val="24"/>
        </w:rPr>
      </w:pPr>
      <w:r w:rsidRPr="00BB6B0B">
        <w:rPr>
          <w:rFonts w:asciiTheme="minorHAnsi" w:hAnsiTheme="minorHAnsi" w:cstheme="minorHAnsi"/>
          <w:b/>
          <w:caps/>
          <w:szCs w:val="24"/>
        </w:rPr>
        <w:t>2.0</w:t>
      </w:r>
      <w:r w:rsidR="00B237FE" w:rsidRPr="00BB6B0B">
        <w:rPr>
          <w:rFonts w:asciiTheme="minorHAnsi" w:hAnsiTheme="minorHAnsi" w:cstheme="minorHAnsi"/>
          <w:szCs w:val="24"/>
        </w:rPr>
        <w:tab/>
      </w:r>
      <w:r w:rsidR="00924D4E" w:rsidRPr="00BB6B0B">
        <w:rPr>
          <w:rFonts w:asciiTheme="minorHAnsi" w:hAnsiTheme="minorHAnsi" w:cstheme="minorHAnsi"/>
          <w:b/>
          <w:szCs w:val="24"/>
        </w:rPr>
        <w:t>BENEFITS OF HAVING A SCHOOL TRAVEL PLAN?</w:t>
      </w:r>
    </w:p>
    <w:p w14:paraId="1B3FAD0B" w14:textId="77777777" w:rsidR="00924D4E" w:rsidRPr="00134646" w:rsidRDefault="00924D4E">
      <w:pPr>
        <w:pStyle w:val="Default"/>
        <w:jc w:val="both"/>
        <w:rPr>
          <w:rFonts w:ascii="Jumble" w:hAnsi="Jumble" w:cstheme="minorHAnsi"/>
          <w:b/>
          <w:szCs w:val="24"/>
        </w:rPr>
      </w:pPr>
    </w:p>
    <w:p w14:paraId="63E9CB37" w14:textId="1B8F8AA6" w:rsidR="009777FF" w:rsidRPr="00717D78" w:rsidRDefault="009777FF" w:rsidP="361DEA8C">
      <w:pPr>
        <w:rPr>
          <w:rFonts w:asciiTheme="minorHAnsi" w:hAnsiTheme="minorHAnsi" w:cstheme="minorBidi"/>
          <w:sz w:val="24"/>
          <w:szCs w:val="24"/>
        </w:rPr>
      </w:pPr>
      <w:r w:rsidRPr="361DEA8C">
        <w:rPr>
          <w:rFonts w:asciiTheme="minorHAnsi" w:hAnsiTheme="minorHAnsi" w:cstheme="minorBidi"/>
          <w:sz w:val="24"/>
          <w:szCs w:val="24"/>
        </w:rPr>
        <w:t xml:space="preserve">The benefits of encouraging active travel are clear and a school travel plan can ensure that your school has a long–term vision with aid to support </w:t>
      </w:r>
      <w:r w:rsidR="4D13839B" w:rsidRPr="361DEA8C">
        <w:rPr>
          <w:rFonts w:asciiTheme="minorHAnsi" w:hAnsiTheme="minorHAnsi" w:cstheme="minorBidi"/>
          <w:sz w:val="24"/>
          <w:szCs w:val="24"/>
        </w:rPr>
        <w:t>Frankies Active Campaigners Team</w:t>
      </w:r>
      <w:r w:rsidRPr="361DEA8C">
        <w:rPr>
          <w:rFonts w:asciiTheme="minorHAnsi" w:hAnsiTheme="minorHAnsi" w:cstheme="minorBidi"/>
          <w:sz w:val="24"/>
          <w:szCs w:val="24"/>
        </w:rPr>
        <w:t xml:space="preserve"> with delivering campaigns to;-</w:t>
      </w:r>
    </w:p>
    <w:p w14:paraId="1B25EE46" w14:textId="77777777" w:rsidR="009777FF" w:rsidRPr="00717D78" w:rsidRDefault="009777FF" w:rsidP="00387A21">
      <w:pPr>
        <w:pStyle w:val="ListParagraph"/>
        <w:numPr>
          <w:ilvl w:val="0"/>
          <w:numId w:val="1"/>
        </w:numPr>
        <w:rPr>
          <w:rFonts w:cstheme="minorHAnsi"/>
          <w:sz w:val="24"/>
          <w:szCs w:val="24"/>
        </w:rPr>
      </w:pPr>
      <w:r w:rsidRPr="00717D78">
        <w:rPr>
          <w:rFonts w:cstheme="minorHAnsi"/>
          <w:sz w:val="24"/>
          <w:szCs w:val="24"/>
        </w:rPr>
        <w:t>Improve health and well-being by reducing harmful emissions and increasing activity levels.</w:t>
      </w:r>
    </w:p>
    <w:p w14:paraId="1932BF7C" w14:textId="77777777" w:rsidR="009777FF" w:rsidRPr="00717D78" w:rsidRDefault="009777FF" w:rsidP="00387A21">
      <w:pPr>
        <w:pStyle w:val="ListParagraph"/>
        <w:numPr>
          <w:ilvl w:val="0"/>
          <w:numId w:val="1"/>
        </w:numPr>
        <w:rPr>
          <w:rFonts w:cstheme="minorHAnsi"/>
          <w:sz w:val="24"/>
          <w:szCs w:val="24"/>
        </w:rPr>
      </w:pPr>
      <w:r w:rsidRPr="00717D78">
        <w:rPr>
          <w:rFonts w:cstheme="minorHAnsi"/>
          <w:sz w:val="24"/>
          <w:szCs w:val="24"/>
        </w:rPr>
        <w:t>Improve safety through engineering measures and increasing road safety education.</w:t>
      </w:r>
    </w:p>
    <w:p w14:paraId="4AE8B989" w14:textId="77777777" w:rsidR="009777FF" w:rsidRPr="00717D78" w:rsidRDefault="009777FF" w:rsidP="00387A21">
      <w:pPr>
        <w:pStyle w:val="ListParagraph"/>
        <w:numPr>
          <w:ilvl w:val="0"/>
          <w:numId w:val="1"/>
        </w:numPr>
        <w:rPr>
          <w:rFonts w:cstheme="minorHAnsi"/>
          <w:sz w:val="24"/>
          <w:szCs w:val="24"/>
        </w:rPr>
      </w:pPr>
      <w:r w:rsidRPr="00717D78">
        <w:rPr>
          <w:rFonts w:cstheme="minorHAnsi"/>
          <w:sz w:val="24"/>
          <w:szCs w:val="24"/>
        </w:rPr>
        <w:t>Improve access and opportunity by developing pupils’ skills for safe and independent travel.</w:t>
      </w:r>
    </w:p>
    <w:p w14:paraId="5D228D2B" w14:textId="77777777" w:rsidR="009777FF" w:rsidRPr="00717D78" w:rsidRDefault="009777FF" w:rsidP="00387A21">
      <w:pPr>
        <w:pStyle w:val="ListParagraph"/>
        <w:numPr>
          <w:ilvl w:val="0"/>
          <w:numId w:val="1"/>
        </w:numPr>
        <w:rPr>
          <w:rFonts w:cstheme="minorHAnsi"/>
          <w:sz w:val="24"/>
          <w:szCs w:val="24"/>
        </w:rPr>
      </w:pPr>
      <w:r w:rsidRPr="00717D78">
        <w:rPr>
          <w:rFonts w:cstheme="minorHAnsi"/>
          <w:sz w:val="24"/>
          <w:szCs w:val="24"/>
        </w:rPr>
        <w:t>Improve the environment by reducing pollution and CO2 emissions.</w:t>
      </w:r>
    </w:p>
    <w:p w14:paraId="118E80A4" w14:textId="77777777" w:rsidR="009777FF" w:rsidRPr="00717D78" w:rsidRDefault="009777FF" w:rsidP="00387A21">
      <w:pPr>
        <w:pStyle w:val="ListParagraph"/>
        <w:numPr>
          <w:ilvl w:val="0"/>
          <w:numId w:val="1"/>
        </w:numPr>
        <w:rPr>
          <w:rFonts w:cstheme="minorHAnsi"/>
          <w:sz w:val="24"/>
          <w:szCs w:val="24"/>
        </w:rPr>
      </w:pPr>
      <w:r w:rsidRPr="00717D78">
        <w:rPr>
          <w:rFonts w:cstheme="minorHAnsi"/>
          <w:sz w:val="24"/>
          <w:szCs w:val="24"/>
        </w:rPr>
        <w:t>Gain school accreditations such as Fresh Air Frankie STP Awards, Active School Award and Eco Schools.</w:t>
      </w:r>
    </w:p>
    <w:p w14:paraId="0088931A" w14:textId="629B7D93" w:rsidR="009777FF" w:rsidRPr="00BB6B0B" w:rsidRDefault="009777FF" w:rsidP="009777FF">
      <w:pPr>
        <w:rPr>
          <w:rFonts w:asciiTheme="minorHAnsi" w:hAnsiTheme="minorHAnsi" w:cstheme="minorHAnsi"/>
          <w:sz w:val="24"/>
          <w:szCs w:val="24"/>
        </w:rPr>
      </w:pPr>
      <w:r w:rsidRPr="00BB6B0B">
        <w:rPr>
          <w:rFonts w:asciiTheme="minorHAnsi" w:hAnsiTheme="minorHAnsi" w:cstheme="minorHAnsi"/>
          <w:sz w:val="24"/>
          <w:szCs w:val="24"/>
        </w:rPr>
        <w:t>All work associated with School Travel Planning has been designed to fi</w:t>
      </w:r>
      <w:r w:rsidR="00653DFB" w:rsidRPr="00BB6B0B">
        <w:rPr>
          <w:rFonts w:asciiTheme="minorHAnsi" w:hAnsiTheme="minorHAnsi" w:cstheme="minorHAnsi"/>
          <w:sz w:val="24"/>
          <w:szCs w:val="24"/>
        </w:rPr>
        <w:t>t</w:t>
      </w:r>
      <w:r w:rsidRPr="00BB6B0B">
        <w:rPr>
          <w:rFonts w:asciiTheme="minorHAnsi" w:hAnsiTheme="minorHAnsi" w:cstheme="minorHAnsi"/>
          <w:sz w:val="24"/>
          <w:szCs w:val="24"/>
        </w:rPr>
        <w:t xml:space="preserve"> into the Curriculum for Excellence.</w:t>
      </w:r>
    </w:p>
    <w:p w14:paraId="0A2DDE1E" w14:textId="27419D63" w:rsidR="006E20B9" w:rsidRDefault="00227C90">
      <w:pPr>
        <w:pStyle w:val="Default"/>
        <w:jc w:val="both"/>
        <w:rPr>
          <w:rFonts w:asciiTheme="minorHAnsi" w:hAnsiTheme="minorHAnsi" w:cstheme="minorHAnsi"/>
          <w:b/>
          <w:caps/>
          <w:szCs w:val="24"/>
        </w:rPr>
      </w:pPr>
      <w:r w:rsidRPr="00BB6B0B">
        <w:rPr>
          <w:rFonts w:asciiTheme="minorHAnsi" w:hAnsiTheme="minorHAnsi" w:cstheme="minorHAnsi"/>
          <w:b/>
          <w:caps/>
          <w:szCs w:val="24"/>
        </w:rPr>
        <w:t xml:space="preserve"> </w:t>
      </w:r>
    </w:p>
    <w:p w14:paraId="126C0D99" w14:textId="77777777" w:rsidR="00AF348D" w:rsidRDefault="00AF348D">
      <w:pPr>
        <w:pStyle w:val="Default"/>
        <w:jc w:val="both"/>
        <w:rPr>
          <w:rFonts w:asciiTheme="minorHAnsi" w:hAnsiTheme="minorHAnsi" w:cstheme="minorHAnsi"/>
          <w:b/>
          <w:caps/>
          <w:szCs w:val="24"/>
        </w:rPr>
      </w:pPr>
    </w:p>
    <w:p w14:paraId="341B97AB" w14:textId="77777777" w:rsidR="00AF348D" w:rsidRDefault="00AF348D">
      <w:pPr>
        <w:pStyle w:val="Default"/>
        <w:jc w:val="both"/>
        <w:rPr>
          <w:rFonts w:asciiTheme="minorHAnsi" w:hAnsiTheme="minorHAnsi" w:cstheme="minorHAnsi"/>
          <w:b/>
          <w:caps/>
          <w:szCs w:val="24"/>
        </w:rPr>
      </w:pPr>
    </w:p>
    <w:p w14:paraId="1EAAFA06" w14:textId="77777777" w:rsidR="00AF348D" w:rsidRDefault="00AF348D">
      <w:pPr>
        <w:pStyle w:val="Default"/>
        <w:jc w:val="both"/>
        <w:rPr>
          <w:rFonts w:asciiTheme="minorHAnsi" w:hAnsiTheme="minorHAnsi" w:cstheme="minorHAnsi"/>
          <w:b/>
          <w:caps/>
          <w:szCs w:val="24"/>
        </w:rPr>
      </w:pPr>
    </w:p>
    <w:p w14:paraId="4D262974" w14:textId="77777777" w:rsidR="00AF348D" w:rsidRDefault="00AF348D">
      <w:pPr>
        <w:pStyle w:val="Default"/>
        <w:jc w:val="both"/>
        <w:rPr>
          <w:rFonts w:asciiTheme="minorHAnsi" w:hAnsiTheme="minorHAnsi" w:cstheme="minorHAnsi"/>
          <w:b/>
          <w:caps/>
          <w:szCs w:val="24"/>
        </w:rPr>
      </w:pPr>
    </w:p>
    <w:p w14:paraId="4B8F27CC" w14:textId="77777777" w:rsidR="00AF348D" w:rsidRDefault="00AF348D">
      <w:pPr>
        <w:pStyle w:val="Default"/>
        <w:jc w:val="both"/>
        <w:rPr>
          <w:rFonts w:asciiTheme="minorHAnsi" w:hAnsiTheme="minorHAnsi" w:cstheme="minorHAnsi"/>
          <w:b/>
          <w:caps/>
          <w:szCs w:val="24"/>
        </w:rPr>
      </w:pPr>
    </w:p>
    <w:p w14:paraId="0B2E95BE" w14:textId="77777777" w:rsidR="00AF348D" w:rsidRDefault="00AF348D">
      <w:pPr>
        <w:pStyle w:val="Default"/>
        <w:jc w:val="both"/>
        <w:rPr>
          <w:rFonts w:asciiTheme="minorHAnsi" w:hAnsiTheme="minorHAnsi" w:cstheme="minorHAnsi"/>
          <w:b/>
          <w:caps/>
          <w:szCs w:val="24"/>
        </w:rPr>
      </w:pPr>
    </w:p>
    <w:p w14:paraId="6BACBF1E" w14:textId="77777777" w:rsidR="00AF348D" w:rsidRPr="00BB6B0B" w:rsidRDefault="00AF348D">
      <w:pPr>
        <w:pStyle w:val="Default"/>
        <w:jc w:val="both"/>
        <w:rPr>
          <w:rFonts w:asciiTheme="minorHAnsi" w:hAnsiTheme="minorHAnsi" w:cstheme="minorHAnsi"/>
          <w:b/>
          <w:caps/>
          <w:szCs w:val="24"/>
        </w:rPr>
      </w:pPr>
    </w:p>
    <w:p w14:paraId="7CD4B3D8" w14:textId="6980514F" w:rsidR="00227C90" w:rsidRPr="00BB6B0B" w:rsidRDefault="004D261D">
      <w:pPr>
        <w:pStyle w:val="Default"/>
        <w:jc w:val="both"/>
        <w:rPr>
          <w:rFonts w:asciiTheme="minorHAnsi" w:hAnsiTheme="minorHAnsi" w:cstheme="minorHAnsi"/>
          <w:b/>
          <w:caps/>
          <w:szCs w:val="24"/>
        </w:rPr>
      </w:pPr>
      <w:r w:rsidRPr="00BB6B0B">
        <w:rPr>
          <w:rFonts w:asciiTheme="minorHAnsi" w:hAnsiTheme="minorHAnsi" w:cstheme="minorHAnsi"/>
          <w:b/>
          <w:caps/>
          <w:szCs w:val="24"/>
        </w:rPr>
        <w:t xml:space="preserve">3.0 </w:t>
      </w:r>
      <w:r w:rsidR="00FA14CE" w:rsidRPr="00BB6B0B">
        <w:rPr>
          <w:rFonts w:asciiTheme="minorHAnsi" w:hAnsiTheme="minorHAnsi" w:cstheme="minorHAnsi"/>
          <w:szCs w:val="24"/>
        </w:rPr>
        <w:tab/>
      </w:r>
      <w:r w:rsidR="00FA14CE" w:rsidRPr="00BB6B0B">
        <w:rPr>
          <w:rFonts w:asciiTheme="minorHAnsi" w:hAnsiTheme="minorHAnsi" w:cstheme="minorHAnsi"/>
          <w:b/>
          <w:caps/>
          <w:szCs w:val="24"/>
        </w:rPr>
        <w:t>CURRENT TRAVEL HABITS</w:t>
      </w:r>
    </w:p>
    <w:p w14:paraId="49EA17C8" w14:textId="77777777" w:rsidR="00A035D0" w:rsidRPr="00134646" w:rsidRDefault="00A035D0">
      <w:pPr>
        <w:pStyle w:val="Default"/>
        <w:jc w:val="both"/>
        <w:rPr>
          <w:rFonts w:ascii="Jumble" w:hAnsi="Jumble" w:cstheme="minorHAnsi"/>
          <w:b/>
          <w:caps/>
          <w:szCs w:val="24"/>
        </w:rPr>
      </w:pPr>
    </w:p>
    <w:p w14:paraId="1BCBFA30" w14:textId="43C7E67F" w:rsidR="005859CA" w:rsidRDefault="0044124D">
      <w:pPr>
        <w:pStyle w:val="Default"/>
        <w:jc w:val="both"/>
        <w:rPr>
          <w:rFonts w:asciiTheme="minorHAnsi" w:hAnsiTheme="minorHAnsi" w:cstheme="minorHAnsi"/>
          <w:bCs/>
          <w:szCs w:val="24"/>
        </w:rPr>
      </w:pPr>
      <w:r w:rsidRPr="00717D78">
        <w:rPr>
          <w:rFonts w:asciiTheme="minorHAnsi" w:hAnsiTheme="minorHAnsi" w:cstheme="minorHAnsi"/>
          <w:bCs/>
          <w:szCs w:val="24"/>
        </w:rPr>
        <w:t xml:space="preserve">Each year all </w:t>
      </w:r>
      <w:r w:rsidR="006C3255">
        <w:rPr>
          <w:rFonts w:asciiTheme="minorHAnsi" w:hAnsiTheme="minorHAnsi" w:cstheme="minorHAnsi"/>
          <w:bCs/>
          <w:szCs w:val="24"/>
        </w:rPr>
        <w:t>F</w:t>
      </w:r>
      <w:r w:rsidRPr="00717D78">
        <w:rPr>
          <w:rFonts w:asciiTheme="minorHAnsi" w:hAnsiTheme="minorHAnsi" w:cstheme="minorHAnsi"/>
          <w:bCs/>
          <w:szCs w:val="24"/>
        </w:rPr>
        <w:t xml:space="preserve">ife schools undertake the hands up survey which gives a true reflection of how pupils are travelling to </w:t>
      </w:r>
      <w:r w:rsidR="00732913" w:rsidRPr="00717D78">
        <w:rPr>
          <w:rFonts w:asciiTheme="minorHAnsi" w:hAnsiTheme="minorHAnsi" w:cstheme="minorHAnsi"/>
          <w:bCs/>
          <w:szCs w:val="24"/>
        </w:rPr>
        <w:t>school,</w:t>
      </w:r>
      <w:r w:rsidRPr="00717D78">
        <w:rPr>
          <w:rFonts w:asciiTheme="minorHAnsi" w:hAnsiTheme="minorHAnsi" w:cstheme="minorHAnsi"/>
          <w:bCs/>
          <w:szCs w:val="24"/>
        </w:rPr>
        <w:t xml:space="preserve"> and the latest results show that</w:t>
      </w:r>
      <w:r w:rsidR="00EA4C0B">
        <w:rPr>
          <w:rFonts w:asciiTheme="minorHAnsi" w:hAnsiTheme="minorHAnsi" w:cstheme="minorHAnsi"/>
          <w:bCs/>
          <w:szCs w:val="24"/>
        </w:rPr>
        <w:t xml:space="preserve"> </w:t>
      </w:r>
      <w:r w:rsidR="00732913">
        <w:rPr>
          <w:rFonts w:asciiTheme="minorHAnsi" w:hAnsiTheme="minorHAnsi" w:cstheme="minorHAnsi"/>
          <w:bCs/>
          <w:szCs w:val="24"/>
        </w:rPr>
        <w:t>55</w:t>
      </w:r>
      <w:r w:rsidR="00EA4C0B">
        <w:rPr>
          <w:rFonts w:asciiTheme="minorHAnsi" w:hAnsiTheme="minorHAnsi" w:cstheme="minorHAnsi"/>
          <w:bCs/>
          <w:szCs w:val="24"/>
        </w:rPr>
        <w:t>%</w:t>
      </w:r>
      <w:r w:rsidR="006C3255">
        <w:rPr>
          <w:rFonts w:asciiTheme="minorHAnsi" w:hAnsiTheme="minorHAnsi" w:cstheme="minorHAnsi"/>
          <w:bCs/>
          <w:szCs w:val="24"/>
        </w:rPr>
        <w:t xml:space="preserve"> </w:t>
      </w:r>
      <w:r w:rsidRPr="00717D78">
        <w:rPr>
          <w:rFonts w:asciiTheme="minorHAnsi" w:hAnsiTheme="minorHAnsi" w:cstheme="minorHAnsi"/>
          <w:bCs/>
          <w:szCs w:val="24"/>
        </w:rPr>
        <w:t>of pupils are actively travelling to school.</w:t>
      </w:r>
      <w:r w:rsidR="006C3255">
        <w:rPr>
          <w:rFonts w:asciiTheme="minorHAnsi" w:hAnsiTheme="minorHAnsi" w:cstheme="minorHAnsi"/>
          <w:bCs/>
          <w:szCs w:val="24"/>
        </w:rPr>
        <w:t xml:space="preserve">  However, with over </w:t>
      </w:r>
      <w:r w:rsidR="00522FC1">
        <w:rPr>
          <w:rFonts w:asciiTheme="minorHAnsi" w:hAnsiTheme="minorHAnsi" w:cstheme="minorHAnsi"/>
          <w:bCs/>
          <w:szCs w:val="24"/>
        </w:rPr>
        <w:t>3</w:t>
      </w:r>
      <w:r w:rsidR="00732913">
        <w:rPr>
          <w:rFonts w:asciiTheme="minorHAnsi" w:hAnsiTheme="minorHAnsi" w:cstheme="minorHAnsi"/>
          <w:bCs/>
          <w:szCs w:val="24"/>
        </w:rPr>
        <w:t>6</w:t>
      </w:r>
      <w:r w:rsidR="00070E6E">
        <w:rPr>
          <w:rFonts w:asciiTheme="minorHAnsi" w:hAnsiTheme="minorHAnsi" w:cstheme="minorHAnsi"/>
          <w:bCs/>
          <w:szCs w:val="24"/>
        </w:rPr>
        <w:t>%</w:t>
      </w:r>
      <w:r w:rsidR="006C3255">
        <w:rPr>
          <w:rFonts w:asciiTheme="minorHAnsi" w:hAnsiTheme="minorHAnsi" w:cstheme="minorHAnsi"/>
          <w:bCs/>
          <w:szCs w:val="24"/>
        </w:rPr>
        <w:t xml:space="preserve"> still being driven to school t</w:t>
      </w:r>
      <w:r w:rsidR="003D2C49">
        <w:rPr>
          <w:rFonts w:asciiTheme="minorHAnsi" w:hAnsiTheme="minorHAnsi" w:cstheme="minorHAnsi"/>
          <w:bCs/>
          <w:szCs w:val="24"/>
        </w:rPr>
        <w:t xml:space="preserve">he school must continue to keep up the good work and reduce </w:t>
      </w:r>
      <w:r w:rsidR="00ED0980">
        <w:rPr>
          <w:rFonts w:asciiTheme="minorHAnsi" w:hAnsiTheme="minorHAnsi" w:cstheme="minorHAnsi"/>
          <w:bCs/>
          <w:szCs w:val="24"/>
        </w:rPr>
        <w:t>the number of cars parked around the school gate.</w:t>
      </w:r>
    </w:p>
    <w:p w14:paraId="5DE5E1DF" w14:textId="0FBC5F14" w:rsidR="00AF348D" w:rsidRPr="00717D78" w:rsidRDefault="00AF348D">
      <w:pPr>
        <w:pStyle w:val="Default"/>
        <w:jc w:val="both"/>
        <w:rPr>
          <w:rFonts w:asciiTheme="minorHAnsi" w:hAnsiTheme="minorHAnsi" w:cstheme="minorHAnsi"/>
          <w:bCs/>
          <w:szCs w:val="24"/>
        </w:rPr>
      </w:pPr>
    </w:p>
    <w:p w14:paraId="5A32A36E" w14:textId="649EC79F" w:rsidR="005859CA" w:rsidRDefault="005859CA" w:rsidP="005859CA">
      <w:pPr>
        <w:pStyle w:val="Default"/>
        <w:ind w:left="1440" w:firstLine="720"/>
        <w:jc w:val="both"/>
        <w:rPr>
          <w:rFonts w:asciiTheme="minorHAnsi" w:hAnsiTheme="minorHAnsi" w:cstheme="minorHAnsi"/>
          <w:b/>
          <w:caps/>
          <w:noProof/>
          <w:szCs w:val="24"/>
        </w:rPr>
      </w:pPr>
    </w:p>
    <w:p w14:paraId="7EFF67FB" w14:textId="78294347" w:rsidR="00066811" w:rsidRPr="00CC5381" w:rsidRDefault="00732913">
      <w:pPr>
        <w:pStyle w:val="Default"/>
        <w:jc w:val="both"/>
        <w:rPr>
          <w:rFonts w:asciiTheme="minorHAnsi" w:hAnsiTheme="minorHAnsi" w:cstheme="minorHAnsi"/>
          <w:b/>
          <w:caps/>
          <w:szCs w:val="24"/>
        </w:rPr>
      </w:pPr>
      <w:r w:rsidRPr="00732913">
        <w:rPr>
          <w:rFonts w:asciiTheme="minorHAnsi" w:hAnsiTheme="minorHAnsi" w:cstheme="minorHAnsi"/>
          <w:b/>
          <w:caps/>
          <w:noProof/>
          <w:szCs w:val="24"/>
        </w:rPr>
        <w:drawing>
          <wp:inline distT="0" distB="0" distL="0" distR="0" wp14:anchorId="620705BF" wp14:editId="2C6F23A0">
            <wp:extent cx="6402070" cy="1200150"/>
            <wp:effectExtent l="0" t="0" r="0" b="0"/>
            <wp:docPr id="815218273" name="Picture 1" descr="A table with numbers and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18273" name="Picture 1" descr="A table with numbers and symbols"/>
                    <pic:cNvPicPr/>
                  </pic:nvPicPr>
                  <pic:blipFill>
                    <a:blip r:embed="rId15"/>
                    <a:stretch>
                      <a:fillRect/>
                    </a:stretch>
                  </pic:blipFill>
                  <pic:spPr>
                    <a:xfrm>
                      <a:off x="0" y="0"/>
                      <a:ext cx="6402070" cy="1200150"/>
                    </a:xfrm>
                    <a:prstGeom prst="rect">
                      <a:avLst/>
                    </a:prstGeom>
                  </pic:spPr>
                </pic:pic>
              </a:graphicData>
            </a:graphic>
          </wp:inline>
        </w:drawing>
      </w:r>
    </w:p>
    <w:p w14:paraId="22DF1C7B" w14:textId="444A108A" w:rsidR="00FA14CE" w:rsidRDefault="00FA14CE">
      <w:pPr>
        <w:pStyle w:val="Default"/>
        <w:jc w:val="both"/>
        <w:rPr>
          <w:rFonts w:asciiTheme="minorHAnsi" w:hAnsiTheme="minorHAnsi" w:cstheme="minorHAnsi"/>
          <w:b/>
          <w:caps/>
          <w:szCs w:val="24"/>
        </w:rPr>
      </w:pPr>
    </w:p>
    <w:p w14:paraId="1A47E666" w14:textId="77777777" w:rsidR="00717D78" w:rsidRPr="00BB6B0B" w:rsidRDefault="00717D78">
      <w:pPr>
        <w:pStyle w:val="Default"/>
        <w:jc w:val="both"/>
        <w:rPr>
          <w:rFonts w:asciiTheme="minorHAnsi" w:hAnsiTheme="minorHAnsi" w:cstheme="minorHAnsi"/>
          <w:b/>
          <w:caps/>
          <w:szCs w:val="24"/>
        </w:rPr>
      </w:pPr>
    </w:p>
    <w:p w14:paraId="2D9B342B" w14:textId="00AEF331" w:rsidR="00AB117D" w:rsidRPr="00BB6B0B" w:rsidRDefault="00AB117D" w:rsidP="00AB117D">
      <w:pPr>
        <w:shd w:val="clear" w:color="auto" w:fill="FFFFFF"/>
        <w:spacing w:line="330" w:lineRule="atLeast"/>
        <w:rPr>
          <w:rFonts w:asciiTheme="minorHAnsi" w:hAnsiTheme="minorHAnsi" w:cstheme="minorHAnsi"/>
          <w:sz w:val="24"/>
          <w:szCs w:val="24"/>
          <w:lang w:eastAsia="en-GB"/>
        </w:rPr>
      </w:pPr>
      <w:r w:rsidRPr="00BB6B0B">
        <w:rPr>
          <w:rFonts w:asciiTheme="minorHAnsi" w:hAnsiTheme="minorHAnsi" w:cstheme="minorHAnsi"/>
          <w:sz w:val="24"/>
          <w:szCs w:val="24"/>
          <w:lang w:eastAsia="en-GB"/>
        </w:rPr>
        <w:t>3.1</w:t>
      </w:r>
      <w:r w:rsidRPr="00BB6B0B">
        <w:rPr>
          <w:rFonts w:asciiTheme="minorHAnsi" w:hAnsiTheme="minorHAnsi" w:cstheme="minorHAnsi"/>
          <w:sz w:val="24"/>
          <w:szCs w:val="24"/>
          <w:lang w:eastAsia="en-GB"/>
        </w:rPr>
        <w:tab/>
        <w:t>Family Questionnaire</w:t>
      </w:r>
    </w:p>
    <w:p w14:paraId="362D28F1" w14:textId="77777777" w:rsidR="00AB117D" w:rsidRPr="00CC5381" w:rsidRDefault="00AB117D" w:rsidP="00AB117D">
      <w:pPr>
        <w:shd w:val="clear" w:color="auto" w:fill="FFFFFF"/>
        <w:spacing w:line="330" w:lineRule="atLeast"/>
        <w:rPr>
          <w:rFonts w:asciiTheme="minorHAnsi" w:hAnsiTheme="minorHAnsi" w:cstheme="minorHAnsi"/>
          <w:b/>
          <w:bCs/>
          <w:color w:val="666666"/>
          <w:sz w:val="24"/>
          <w:szCs w:val="24"/>
          <w:lang w:eastAsia="en-GB"/>
        </w:rPr>
      </w:pPr>
    </w:p>
    <w:p w14:paraId="7D887EC9" w14:textId="5D49378D" w:rsidR="00AB117D" w:rsidRPr="00717D78" w:rsidRDefault="00732913" w:rsidP="0DE6CB39">
      <w:pPr>
        <w:shd w:val="clear" w:color="auto" w:fill="FFFFFF" w:themeFill="background1"/>
        <w:spacing w:line="330" w:lineRule="atLeast"/>
        <w:rPr>
          <w:rFonts w:asciiTheme="minorHAnsi" w:hAnsiTheme="minorHAnsi" w:cstheme="minorBidi"/>
          <w:color w:val="000000" w:themeColor="text1"/>
          <w:sz w:val="24"/>
          <w:szCs w:val="24"/>
          <w:lang w:eastAsia="en-GB"/>
        </w:rPr>
      </w:pPr>
      <w:r>
        <w:rPr>
          <w:rFonts w:asciiTheme="minorHAnsi" w:hAnsiTheme="minorHAnsi" w:cstheme="minorBidi"/>
          <w:color w:val="000000" w:themeColor="text1"/>
          <w:sz w:val="24"/>
          <w:szCs w:val="24"/>
          <w:lang w:eastAsia="en-GB"/>
        </w:rPr>
        <w:t>22</w:t>
      </w:r>
      <w:r w:rsidR="00717D78" w:rsidRPr="0DE6CB39">
        <w:rPr>
          <w:rFonts w:asciiTheme="minorHAnsi" w:hAnsiTheme="minorHAnsi" w:cstheme="minorBidi"/>
          <w:color w:val="000000" w:themeColor="text1"/>
          <w:sz w:val="24"/>
          <w:szCs w:val="24"/>
          <w:lang w:eastAsia="en-GB"/>
        </w:rPr>
        <w:t xml:space="preserve"> </w:t>
      </w:r>
      <w:r w:rsidR="00AB117D" w:rsidRPr="0DE6CB39">
        <w:rPr>
          <w:rFonts w:asciiTheme="minorHAnsi" w:hAnsiTheme="minorHAnsi" w:cstheme="minorBidi"/>
          <w:color w:val="000000" w:themeColor="text1"/>
          <w:sz w:val="24"/>
          <w:szCs w:val="24"/>
          <w:lang w:eastAsia="en-GB"/>
        </w:rPr>
        <w:t>families answered the online questionnaire, and the results are as follows.</w:t>
      </w:r>
    </w:p>
    <w:p w14:paraId="7874F208" w14:textId="77777777" w:rsidR="00AB117D" w:rsidRPr="00717D78" w:rsidRDefault="00AB117D" w:rsidP="00AB117D">
      <w:pPr>
        <w:shd w:val="clear" w:color="auto" w:fill="FFFFFF"/>
        <w:spacing w:line="330" w:lineRule="atLeast"/>
        <w:rPr>
          <w:rFonts w:asciiTheme="minorHAnsi" w:hAnsiTheme="minorHAnsi" w:cstheme="minorHAnsi"/>
          <w:color w:val="666666"/>
          <w:sz w:val="24"/>
          <w:szCs w:val="24"/>
          <w:lang w:eastAsia="en-GB"/>
        </w:rPr>
      </w:pPr>
    </w:p>
    <w:p w14:paraId="1EA5ACB5" w14:textId="5757FCE7" w:rsidR="003407B6" w:rsidRDefault="003407B6" w:rsidP="0DE6CB39">
      <w:pPr>
        <w:rPr>
          <w:rFonts w:asciiTheme="minorHAnsi" w:hAnsiTheme="minorHAnsi" w:cstheme="minorBidi"/>
          <w:b/>
          <w:bCs/>
          <w:sz w:val="24"/>
          <w:szCs w:val="24"/>
        </w:rPr>
      </w:pPr>
      <w:r w:rsidRPr="0DE6CB39">
        <w:rPr>
          <w:rFonts w:asciiTheme="minorHAnsi" w:hAnsiTheme="minorHAnsi" w:cstheme="minorBidi"/>
          <w:b/>
          <w:bCs/>
          <w:sz w:val="24"/>
          <w:szCs w:val="24"/>
        </w:rPr>
        <w:t>What school year is your child</w:t>
      </w:r>
      <w:r w:rsidR="007A3B35" w:rsidRPr="0DE6CB39">
        <w:rPr>
          <w:rFonts w:asciiTheme="minorHAnsi" w:hAnsiTheme="minorHAnsi" w:cstheme="minorBidi"/>
          <w:b/>
          <w:bCs/>
          <w:sz w:val="24"/>
          <w:szCs w:val="24"/>
        </w:rPr>
        <w:t>/children in?</w:t>
      </w:r>
    </w:p>
    <w:p w14:paraId="6E27EF7B" w14:textId="72A17397" w:rsidR="0DE6CB39" w:rsidRDefault="00732913" w:rsidP="0DE6CB39">
      <w:pPr>
        <w:rPr>
          <w:rFonts w:asciiTheme="minorHAnsi" w:hAnsiTheme="minorHAnsi" w:cstheme="minorBidi"/>
          <w:b/>
          <w:bCs/>
          <w:sz w:val="24"/>
          <w:szCs w:val="24"/>
        </w:rPr>
      </w:pPr>
      <w:r>
        <w:rPr>
          <w:rFonts w:asciiTheme="minorHAnsi" w:hAnsiTheme="minorHAnsi" w:cstheme="minorBidi"/>
          <w:b/>
          <w:bCs/>
          <w:noProof/>
          <w:sz w:val="24"/>
          <w:szCs w:val="24"/>
        </w:rPr>
        <w:drawing>
          <wp:anchor distT="0" distB="0" distL="114300" distR="114300" simplePos="0" relativeHeight="251658244" behindDoc="1" locked="0" layoutInCell="1" allowOverlap="1" wp14:anchorId="2401CAC7" wp14:editId="36DC5D58">
            <wp:simplePos x="0" y="0"/>
            <wp:positionH relativeFrom="margin">
              <wp:align>left</wp:align>
            </wp:positionH>
            <wp:positionV relativeFrom="paragraph">
              <wp:posOffset>233680</wp:posOffset>
            </wp:positionV>
            <wp:extent cx="6572250" cy="2410460"/>
            <wp:effectExtent l="0" t="0" r="0" b="8890"/>
            <wp:wrapTight wrapText="bothSides">
              <wp:wrapPolygon edited="0">
                <wp:start x="0" y="0"/>
                <wp:lineTo x="0" y="21509"/>
                <wp:lineTo x="21537" y="21509"/>
                <wp:lineTo x="21537" y="0"/>
                <wp:lineTo x="0" y="0"/>
              </wp:wrapPolygon>
            </wp:wrapTight>
            <wp:docPr id="182796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0" cy="2410460"/>
                    </a:xfrm>
                    <a:prstGeom prst="rect">
                      <a:avLst/>
                    </a:prstGeom>
                    <a:noFill/>
                  </pic:spPr>
                </pic:pic>
              </a:graphicData>
            </a:graphic>
            <wp14:sizeRelH relativeFrom="page">
              <wp14:pctWidth>0</wp14:pctWidth>
            </wp14:sizeRelH>
            <wp14:sizeRelV relativeFrom="page">
              <wp14:pctHeight>0</wp14:pctHeight>
            </wp14:sizeRelV>
          </wp:anchor>
        </w:drawing>
      </w:r>
    </w:p>
    <w:p w14:paraId="4F4F8B4B" w14:textId="004E8CA5" w:rsidR="7517618D" w:rsidRDefault="7517618D" w:rsidP="0DE6CB39"/>
    <w:p w14:paraId="183F8178" w14:textId="5F42870B" w:rsidR="003407B6" w:rsidRDefault="003407B6" w:rsidP="00B74C66">
      <w:pPr>
        <w:rPr>
          <w:rFonts w:asciiTheme="minorHAnsi" w:hAnsiTheme="minorHAnsi" w:cstheme="minorHAnsi"/>
          <w:b/>
          <w:bCs/>
          <w:sz w:val="24"/>
          <w:szCs w:val="24"/>
        </w:rPr>
      </w:pPr>
    </w:p>
    <w:p w14:paraId="05AB795B" w14:textId="2401C2F8" w:rsidR="003407B6" w:rsidRDefault="003407B6" w:rsidP="0DE6CB39">
      <w:pPr>
        <w:rPr>
          <w:rFonts w:asciiTheme="minorHAnsi" w:hAnsiTheme="minorHAnsi" w:cstheme="minorBidi"/>
          <w:b/>
          <w:bCs/>
          <w:sz w:val="24"/>
          <w:szCs w:val="24"/>
        </w:rPr>
      </w:pPr>
    </w:p>
    <w:p w14:paraId="5DCE863B" w14:textId="20F1A604" w:rsidR="0DE6CB39" w:rsidRDefault="0DE6CB39" w:rsidP="0DE6CB39">
      <w:pPr>
        <w:rPr>
          <w:rFonts w:asciiTheme="minorHAnsi" w:hAnsiTheme="minorHAnsi" w:cstheme="minorBidi"/>
          <w:b/>
          <w:bCs/>
          <w:sz w:val="24"/>
          <w:szCs w:val="24"/>
        </w:rPr>
      </w:pPr>
    </w:p>
    <w:p w14:paraId="1C60A76E" w14:textId="77777777" w:rsidR="00C26709" w:rsidRDefault="00C26709" w:rsidP="0DE6CB39">
      <w:pPr>
        <w:rPr>
          <w:rFonts w:asciiTheme="minorHAnsi" w:hAnsiTheme="minorHAnsi" w:cstheme="minorBidi"/>
          <w:b/>
          <w:bCs/>
          <w:sz w:val="24"/>
          <w:szCs w:val="24"/>
        </w:rPr>
      </w:pPr>
    </w:p>
    <w:p w14:paraId="084410D1" w14:textId="77777777" w:rsidR="00C26709" w:rsidRDefault="00C26709" w:rsidP="0DE6CB39">
      <w:pPr>
        <w:rPr>
          <w:rFonts w:asciiTheme="minorHAnsi" w:hAnsiTheme="minorHAnsi" w:cstheme="minorBidi"/>
          <w:b/>
          <w:bCs/>
          <w:sz w:val="24"/>
          <w:szCs w:val="24"/>
        </w:rPr>
      </w:pPr>
    </w:p>
    <w:p w14:paraId="30B6BAFA" w14:textId="77777777" w:rsidR="00C26709" w:rsidRDefault="00C26709" w:rsidP="0DE6CB39">
      <w:pPr>
        <w:rPr>
          <w:rFonts w:asciiTheme="minorHAnsi" w:hAnsiTheme="minorHAnsi" w:cstheme="minorBidi"/>
          <w:b/>
          <w:bCs/>
          <w:sz w:val="24"/>
          <w:szCs w:val="24"/>
        </w:rPr>
      </w:pPr>
    </w:p>
    <w:p w14:paraId="618D19C3" w14:textId="77777777" w:rsidR="00C26709" w:rsidRDefault="00C26709" w:rsidP="0DE6CB39">
      <w:pPr>
        <w:rPr>
          <w:rFonts w:asciiTheme="minorHAnsi" w:hAnsiTheme="minorHAnsi" w:cstheme="minorBidi"/>
          <w:b/>
          <w:bCs/>
          <w:sz w:val="24"/>
          <w:szCs w:val="24"/>
        </w:rPr>
      </w:pPr>
    </w:p>
    <w:p w14:paraId="026D16C0" w14:textId="1D60CE97" w:rsidR="00AB117D" w:rsidRPr="00717D78" w:rsidRDefault="00D9076F" w:rsidP="00B74C66">
      <w:pPr>
        <w:rPr>
          <w:rFonts w:asciiTheme="minorHAnsi" w:hAnsiTheme="minorHAnsi" w:cstheme="minorHAnsi"/>
          <w:b/>
          <w:bCs/>
          <w:sz w:val="24"/>
          <w:szCs w:val="24"/>
        </w:rPr>
      </w:pPr>
      <w:r>
        <w:rPr>
          <w:noProof/>
        </w:rPr>
        <w:drawing>
          <wp:anchor distT="0" distB="0" distL="114300" distR="114300" simplePos="0" relativeHeight="251658242" behindDoc="1" locked="0" layoutInCell="1" allowOverlap="1" wp14:anchorId="25B026AC" wp14:editId="0B0D6C11">
            <wp:simplePos x="0" y="0"/>
            <wp:positionH relativeFrom="margin">
              <wp:align>left</wp:align>
            </wp:positionH>
            <wp:positionV relativeFrom="paragraph">
              <wp:posOffset>209550</wp:posOffset>
            </wp:positionV>
            <wp:extent cx="6600825" cy="1895475"/>
            <wp:effectExtent l="0" t="0" r="9525" b="9525"/>
            <wp:wrapTight wrapText="bothSides">
              <wp:wrapPolygon edited="0">
                <wp:start x="0" y="0"/>
                <wp:lineTo x="0" y="21491"/>
                <wp:lineTo x="21569" y="21491"/>
                <wp:lineTo x="21569" y="0"/>
                <wp:lineTo x="0" y="0"/>
              </wp:wrapPolygon>
            </wp:wrapTight>
            <wp:docPr id="20980246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00825" cy="1895475"/>
                    </a:xfrm>
                    <a:prstGeom prst="rect">
                      <a:avLst/>
                    </a:prstGeom>
                    <a:noFill/>
                  </pic:spPr>
                </pic:pic>
              </a:graphicData>
            </a:graphic>
            <wp14:sizeRelH relativeFrom="page">
              <wp14:pctWidth>0</wp14:pctWidth>
            </wp14:sizeRelH>
            <wp14:sizeRelV relativeFrom="page">
              <wp14:pctHeight>0</wp14:pctHeight>
            </wp14:sizeRelV>
          </wp:anchor>
        </w:drawing>
      </w:r>
      <w:r w:rsidR="00AB117D" w:rsidRPr="00717D78">
        <w:rPr>
          <w:rFonts w:asciiTheme="minorHAnsi" w:hAnsiTheme="minorHAnsi" w:cstheme="minorHAnsi"/>
          <w:b/>
          <w:bCs/>
          <w:sz w:val="24"/>
          <w:szCs w:val="24"/>
        </w:rPr>
        <w:t>How do</w:t>
      </w:r>
      <w:r w:rsidR="00570E60">
        <w:rPr>
          <w:rFonts w:asciiTheme="minorHAnsi" w:hAnsiTheme="minorHAnsi" w:cstheme="minorHAnsi"/>
          <w:b/>
          <w:bCs/>
          <w:sz w:val="24"/>
          <w:szCs w:val="24"/>
        </w:rPr>
        <w:t>es</w:t>
      </w:r>
      <w:r w:rsidR="00AB117D" w:rsidRPr="00717D78">
        <w:rPr>
          <w:rFonts w:asciiTheme="minorHAnsi" w:hAnsiTheme="minorHAnsi" w:cstheme="minorHAnsi"/>
          <w:b/>
          <w:bCs/>
          <w:sz w:val="24"/>
          <w:szCs w:val="24"/>
        </w:rPr>
        <w:t xml:space="preserve"> you</w:t>
      </w:r>
      <w:r w:rsidR="00570E60">
        <w:rPr>
          <w:rFonts w:asciiTheme="minorHAnsi" w:hAnsiTheme="minorHAnsi" w:cstheme="minorHAnsi"/>
          <w:b/>
          <w:bCs/>
          <w:sz w:val="24"/>
          <w:szCs w:val="24"/>
        </w:rPr>
        <w:t xml:space="preserve">r child/children </w:t>
      </w:r>
      <w:r w:rsidR="00AB117D" w:rsidRPr="00717D78">
        <w:rPr>
          <w:rFonts w:asciiTheme="minorHAnsi" w:hAnsiTheme="minorHAnsi" w:cstheme="minorHAnsi"/>
          <w:b/>
          <w:bCs/>
          <w:sz w:val="24"/>
          <w:szCs w:val="24"/>
        </w:rPr>
        <w:t>normally travel to school?</w:t>
      </w:r>
    </w:p>
    <w:p w14:paraId="03AB15AE" w14:textId="77777777" w:rsidR="00965DDF" w:rsidRDefault="00965DDF" w:rsidP="00B74C66">
      <w:pPr>
        <w:rPr>
          <w:rFonts w:asciiTheme="minorHAnsi" w:hAnsiTheme="minorHAnsi" w:cstheme="minorHAnsi"/>
          <w:b/>
          <w:bCs/>
          <w:sz w:val="24"/>
          <w:szCs w:val="24"/>
        </w:rPr>
      </w:pPr>
    </w:p>
    <w:p w14:paraId="5C01EA9A" w14:textId="1CEA5707" w:rsidR="00B74C66" w:rsidRPr="00BB6B0B" w:rsidRDefault="00A82610" w:rsidP="00B74C66">
      <w:pPr>
        <w:rPr>
          <w:rFonts w:asciiTheme="minorHAnsi" w:hAnsiTheme="minorHAnsi" w:cstheme="minorHAnsi"/>
          <w:b/>
          <w:bCs/>
          <w:sz w:val="24"/>
          <w:szCs w:val="24"/>
        </w:rPr>
      </w:pPr>
      <w:r w:rsidRPr="00BB6B0B">
        <w:rPr>
          <w:rFonts w:asciiTheme="minorHAnsi" w:hAnsiTheme="minorHAnsi" w:cstheme="minorHAnsi"/>
          <w:b/>
          <w:bCs/>
          <w:sz w:val="24"/>
          <w:szCs w:val="24"/>
        </w:rPr>
        <w:t>Those that travel by car were asked the following questions.</w:t>
      </w:r>
    </w:p>
    <w:p w14:paraId="2E38C6CF" w14:textId="37D968A8" w:rsidR="00A82610" w:rsidRDefault="00A82610" w:rsidP="00B74C66">
      <w:pPr>
        <w:rPr>
          <w:rFonts w:asciiTheme="minorHAnsi" w:hAnsiTheme="minorHAnsi" w:cstheme="minorHAnsi"/>
          <w:b/>
          <w:bCs/>
          <w:sz w:val="24"/>
          <w:szCs w:val="24"/>
        </w:rPr>
      </w:pPr>
    </w:p>
    <w:p w14:paraId="25630A5F" w14:textId="7EF043DB" w:rsidR="00B26595" w:rsidRDefault="00F10DD2" w:rsidP="00B26595">
      <w:pPr>
        <w:rPr>
          <w:rFonts w:asciiTheme="minorHAnsi" w:hAnsiTheme="minorHAnsi" w:cstheme="minorHAnsi"/>
          <w:b/>
          <w:bCs/>
          <w:sz w:val="24"/>
          <w:szCs w:val="24"/>
        </w:rPr>
      </w:pPr>
      <w:r>
        <w:rPr>
          <w:rFonts w:asciiTheme="minorHAnsi" w:hAnsiTheme="minorHAnsi" w:cstheme="minorHAnsi"/>
          <w:b/>
          <w:bCs/>
          <w:sz w:val="24"/>
          <w:szCs w:val="24"/>
        </w:rPr>
        <w:t xml:space="preserve">Can you tell us why you drive </w:t>
      </w:r>
      <w:r w:rsidR="00F35E51">
        <w:rPr>
          <w:rFonts w:asciiTheme="minorHAnsi" w:hAnsiTheme="minorHAnsi" w:cstheme="minorHAnsi"/>
          <w:b/>
          <w:bCs/>
          <w:sz w:val="24"/>
          <w:szCs w:val="24"/>
        </w:rPr>
        <w:t>your child/children to school</w:t>
      </w:r>
    </w:p>
    <w:p w14:paraId="0927F6FF" w14:textId="77777777" w:rsidR="00285EB5" w:rsidRDefault="00285EB5" w:rsidP="00B26595">
      <w:pPr>
        <w:rPr>
          <w:rFonts w:asciiTheme="minorHAnsi" w:hAnsiTheme="minorHAnsi" w:cstheme="minorHAnsi"/>
          <w:b/>
          <w:bCs/>
          <w:sz w:val="24"/>
          <w:szCs w:val="24"/>
        </w:rPr>
      </w:pPr>
    </w:p>
    <w:p w14:paraId="43C94F0C" w14:textId="3B4A42C8" w:rsidR="00285EB5" w:rsidRPr="00717D78" w:rsidRDefault="00285EB5" w:rsidP="00B26595">
      <w:pPr>
        <w:rPr>
          <w:rFonts w:asciiTheme="minorHAnsi" w:hAnsiTheme="minorHAnsi" w:cstheme="minorHAnsi"/>
          <w:b/>
          <w:bCs/>
          <w:sz w:val="24"/>
          <w:szCs w:val="24"/>
        </w:rPr>
      </w:pPr>
      <w:r>
        <w:rPr>
          <w:rFonts w:asciiTheme="minorHAnsi" w:hAnsiTheme="minorHAnsi" w:cstheme="minorHAnsi"/>
          <w:b/>
          <w:bCs/>
          <w:noProof/>
          <w:sz w:val="24"/>
          <w:szCs w:val="24"/>
        </w:rPr>
        <w:drawing>
          <wp:inline distT="0" distB="0" distL="0" distR="0" wp14:anchorId="3C6ED195" wp14:editId="6DECE4F6">
            <wp:extent cx="6410325" cy="2047875"/>
            <wp:effectExtent l="0" t="0" r="9525" b="9525"/>
            <wp:docPr id="6197808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0325" cy="2047875"/>
                    </a:xfrm>
                    <a:prstGeom prst="rect">
                      <a:avLst/>
                    </a:prstGeom>
                    <a:noFill/>
                  </pic:spPr>
                </pic:pic>
              </a:graphicData>
            </a:graphic>
          </wp:inline>
        </w:drawing>
      </w:r>
    </w:p>
    <w:p w14:paraId="62F66471" w14:textId="57121AEE" w:rsidR="00B26595" w:rsidRPr="00717D78" w:rsidRDefault="00B26595" w:rsidP="00B26595">
      <w:pPr>
        <w:rPr>
          <w:rFonts w:ascii="Jumble" w:hAnsi="Jumble" w:cstheme="minorHAnsi"/>
          <w:b/>
          <w:bCs/>
          <w:sz w:val="24"/>
          <w:szCs w:val="24"/>
        </w:rPr>
      </w:pPr>
    </w:p>
    <w:p w14:paraId="106D0CD7" w14:textId="41D9886C" w:rsidR="00AA110D" w:rsidRDefault="00A82610" w:rsidP="00564114">
      <w:pPr>
        <w:rPr>
          <w:rFonts w:asciiTheme="minorHAnsi" w:hAnsiTheme="minorHAnsi" w:cstheme="minorHAnsi"/>
          <w:b/>
          <w:bCs/>
          <w:sz w:val="24"/>
          <w:szCs w:val="24"/>
        </w:rPr>
      </w:pPr>
      <w:r>
        <w:rPr>
          <w:rFonts w:asciiTheme="minorHAnsi" w:hAnsiTheme="minorHAnsi" w:cstheme="minorHAnsi"/>
          <w:b/>
          <w:bCs/>
          <w:sz w:val="24"/>
          <w:szCs w:val="24"/>
        </w:rPr>
        <w:t>W</w:t>
      </w:r>
      <w:r w:rsidR="00F35E51">
        <w:rPr>
          <w:rFonts w:asciiTheme="minorHAnsi" w:hAnsiTheme="minorHAnsi" w:cstheme="minorHAnsi"/>
          <w:b/>
          <w:bCs/>
          <w:sz w:val="24"/>
          <w:szCs w:val="24"/>
        </w:rPr>
        <w:t>ould consider using a Park N Stride site</w:t>
      </w:r>
    </w:p>
    <w:p w14:paraId="09DDAF4D" w14:textId="189AD4CC" w:rsidR="00285EB5" w:rsidRDefault="00285EB5" w:rsidP="00AB117D">
      <w:pPr>
        <w:rPr>
          <w:rFonts w:asciiTheme="minorHAnsi" w:hAnsiTheme="minorHAnsi" w:cstheme="minorHAnsi"/>
          <w:noProof/>
          <w:sz w:val="24"/>
          <w:szCs w:val="24"/>
        </w:rPr>
      </w:pPr>
      <w:r>
        <w:rPr>
          <w:rFonts w:asciiTheme="minorHAnsi" w:hAnsiTheme="minorHAnsi" w:cstheme="minorHAnsi"/>
          <w:noProof/>
          <w:sz w:val="24"/>
          <w:szCs w:val="24"/>
        </w:rPr>
        <w:t>Only 2 parents responded and said that they would think about it.</w:t>
      </w:r>
    </w:p>
    <w:p w14:paraId="714FF505" w14:textId="77777777" w:rsidR="00285EB5" w:rsidRDefault="00285EB5" w:rsidP="00AB117D">
      <w:pPr>
        <w:rPr>
          <w:rFonts w:asciiTheme="minorHAnsi" w:hAnsiTheme="minorHAnsi" w:cstheme="minorHAnsi"/>
          <w:noProof/>
          <w:sz w:val="24"/>
          <w:szCs w:val="24"/>
        </w:rPr>
      </w:pPr>
    </w:p>
    <w:p w14:paraId="42EA1D5C" w14:textId="77777777" w:rsidR="00285EB5" w:rsidRDefault="00285EB5" w:rsidP="00AB117D">
      <w:pPr>
        <w:rPr>
          <w:rFonts w:asciiTheme="minorHAnsi" w:hAnsiTheme="minorHAnsi" w:cstheme="minorHAnsi"/>
          <w:noProof/>
          <w:sz w:val="24"/>
          <w:szCs w:val="24"/>
        </w:rPr>
      </w:pPr>
    </w:p>
    <w:p w14:paraId="6E26E161" w14:textId="3C3A12DC" w:rsidR="00285EB5" w:rsidRDefault="00285EB5" w:rsidP="00AB117D">
      <w:pPr>
        <w:rPr>
          <w:rFonts w:asciiTheme="minorHAnsi" w:hAnsiTheme="minorHAnsi" w:cstheme="minorHAnsi"/>
          <w:b/>
          <w:bCs/>
          <w:sz w:val="24"/>
          <w:szCs w:val="24"/>
        </w:rPr>
      </w:pPr>
      <w:r>
        <w:rPr>
          <w:rFonts w:asciiTheme="minorHAnsi" w:hAnsiTheme="minorHAnsi" w:cstheme="minorHAnsi"/>
          <w:b/>
          <w:bCs/>
          <w:sz w:val="24"/>
          <w:szCs w:val="24"/>
        </w:rPr>
        <w:t>Congestion around the school gates is a real problem, do you know you are contributing towards this issue.</w:t>
      </w:r>
    </w:p>
    <w:p w14:paraId="5F74D0F9" w14:textId="14B4B137" w:rsidR="00285EB5" w:rsidRPr="00285EB5" w:rsidRDefault="00285EB5" w:rsidP="00AB117D">
      <w:pPr>
        <w:rPr>
          <w:rFonts w:asciiTheme="minorHAnsi" w:hAnsiTheme="minorHAnsi" w:cstheme="minorHAnsi"/>
          <w:noProof/>
          <w:sz w:val="24"/>
          <w:szCs w:val="24"/>
        </w:rPr>
      </w:pPr>
      <w:r>
        <w:rPr>
          <w:rFonts w:asciiTheme="minorHAnsi" w:hAnsiTheme="minorHAnsi" w:cstheme="minorHAnsi"/>
          <w:sz w:val="24"/>
          <w:szCs w:val="24"/>
        </w:rPr>
        <w:t>Again only one parent answered this question and said that they were aware that choosing to park outside the school gate was adding to the problems.</w:t>
      </w:r>
    </w:p>
    <w:p w14:paraId="156F4465" w14:textId="77777777" w:rsidR="00285EB5" w:rsidRDefault="00285EB5" w:rsidP="00AB117D">
      <w:pPr>
        <w:rPr>
          <w:rFonts w:asciiTheme="minorHAnsi" w:hAnsiTheme="minorHAnsi" w:cstheme="minorHAnsi"/>
          <w:noProof/>
          <w:sz w:val="24"/>
          <w:szCs w:val="24"/>
        </w:rPr>
      </w:pPr>
    </w:p>
    <w:p w14:paraId="4EC8DFA9" w14:textId="77777777" w:rsidR="00285EB5" w:rsidRDefault="00285EB5" w:rsidP="00AB117D">
      <w:pPr>
        <w:rPr>
          <w:rFonts w:asciiTheme="minorHAnsi" w:hAnsiTheme="minorHAnsi" w:cstheme="minorHAnsi"/>
          <w:noProof/>
          <w:sz w:val="24"/>
          <w:szCs w:val="24"/>
        </w:rPr>
      </w:pPr>
    </w:p>
    <w:p w14:paraId="267CC6D6" w14:textId="77777777" w:rsidR="00285EB5" w:rsidRDefault="00285EB5" w:rsidP="00AB117D">
      <w:pPr>
        <w:rPr>
          <w:rFonts w:asciiTheme="minorHAnsi" w:hAnsiTheme="minorHAnsi" w:cstheme="minorHAnsi"/>
          <w:b/>
          <w:bCs/>
          <w:noProof/>
          <w:sz w:val="24"/>
          <w:szCs w:val="24"/>
        </w:rPr>
      </w:pPr>
    </w:p>
    <w:p w14:paraId="339ED045" w14:textId="77777777" w:rsidR="00285EB5" w:rsidRDefault="00285EB5" w:rsidP="00AB117D">
      <w:pPr>
        <w:rPr>
          <w:rFonts w:asciiTheme="minorHAnsi" w:hAnsiTheme="minorHAnsi" w:cstheme="minorHAnsi"/>
          <w:b/>
          <w:bCs/>
          <w:noProof/>
          <w:sz w:val="24"/>
          <w:szCs w:val="24"/>
        </w:rPr>
      </w:pPr>
    </w:p>
    <w:p w14:paraId="59F4E1DA" w14:textId="77777777" w:rsidR="00285EB5" w:rsidRDefault="00285EB5" w:rsidP="00AB117D">
      <w:pPr>
        <w:rPr>
          <w:rFonts w:asciiTheme="minorHAnsi" w:hAnsiTheme="minorHAnsi" w:cstheme="minorHAnsi"/>
          <w:b/>
          <w:bCs/>
          <w:noProof/>
          <w:sz w:val="24"/>
          <w:szCs w:val="24"/>
        </w:rPr>
      </w:pPr>
    </w:p>
    <w:p w14:paraId="05FF2D39" w14:textId="77777777" w:rsidR="00285EB5" w:rsidRDefault="00285EB5" w:rsidP="00AB117D">
      <w:pPr>
        <w:rPr>
          <w:rFonts w:asciiTheme="minorHAnsi" w:hAnsiTheme="minorHAnsi" w:cstheme="minorHAnsi"/>
          <w:b/>
          <w:bCs/>
          <w:noProof/>
          <w:sz w:val="24"/>
          <w:szCs w:val="24"/>
        </w:rPr>
      </w:pPr>
    </w:p>
    <w:p w14:paraId="2EC7CCEA" w14:textId="22893D3E" w:rsidR="00D9076F" w:rsidRDefault="00D9076F" w:rsidP="00AB117D">
      <w:pPr>
        <w:rPr>
          <w:rFonts w:asciiTheme="minorHAnsi" w:hAnsiTheme="minorHAnsi" w:cstheme="minorHAnsi"/>
          <w:b/>
          <w:bCs/>
          <w:sz w:val="24"/>
          <w:szCs w:val="24"/>
        </w:rPr>
      </w:pPr>
      <w:r>
        <w:rPr>
          <w:rFonts w:asciiTheme="minorHAnsi" w:hAnsiTheme="minorHAnsi" w:cstheme="minorHAnsi"/>
          <w:b/>
          <w:bCs/>
          <w:sz w:val="24"/>
          <w:szCs w:val="24"/>
        </w:rPr>
        <w:lastRenderedPageBreak/>
        <w:t>.</w:t>
      </w:r>
    </w:p>
    <w:p w14:paraId="63FFE87C" w14:textId="6139656D" w:rsidR="00D9076F" w:rsidRDefault="00D9076F" w:rsidP="00AB117D">
      <w:pPr>
        <w:rPr>
          <w:rFonts w:asciiTheme="minorHAnsi" w:hAnsiTheme="minorHAnsi" w:cstheme="minorHAnsi"/>
          <w:b/>
          <w:bCs/>
          <w:sz w:val="24"/>
          <w:szCs w:val="24"/>
        </w:rPr>
      </w:pPr>
    </w:p>
    <w:p w14:paraId="1A47D183" w14:textId="1D01C523" w:rsidR="00B8076B" w:rsidRDefault="00A82610" w:rsidP="00AB117D">
      <w:pPr>
        <w:rPr>
          <w:rFonts w:asciiTheme="minorHAnsi" w:hAnsiTheme="minorHAnsi" w:cstheme="minorHAnsi"/>
          <w:b/>
          <w:bCs/>
          <w:sz w:val="24"/>
          <w:szCs w:val="24"/>
        </w:rPr>
      </w:pPr>
      <w:r>
        <w:rPr>
          <w:rFonts w:asciiTheme="minorHAnsi" w:hAnsiTheme="minorHAnsi" w:cstheme="minorHAnsi"/>
          <w:b/>
          <w:bCs/>
          <w:sz w:val="24"/>
          <w:szCs w:val="24"/>
        </w:rPr>
        <w:t>W</w:t>
      </w:r>
      <w:r w:rsidR="00507003" w:rsidRPr="00844327">
        <w:rPr>
          <w:rFonts w:asciiTheme="minorHAnsi" w:hAnsiTheme="minorHAnsi" w:cstheme="minorHAnsi"/>
          <w:b/>
          <w:bCs/>
          <w:sz w:val="24"/>
          <w:szCs w:val="24"/>
        </w:rPr>
        <w:t>hat else do they think they could do to ease congestion around the school gate</w:t>
      </w:r>
      <w:r w:rsidR="00844327" w:rsidRPr="00844327">
        <w:rPr>
          <w:rFonts w:asciiTheme="minorHAnsi" w:hAnsiTheme="minorHAnsi" w:cstheme="minorHAnsi"/>
          <w:b/>
          <w:bCs/>
          <w:sz w:val="24"/>
          <w:szCs w:val="24"/>
        </w:rPr>
        <w:t>.</w:t>
      </w:r>
    </w:p>
    <w:p w14:paraId="37A448BD" w14:textId="77777777" w:rsidR="00285EB5" w:rsidRPr="00844327" w:rsidRDefault="00285EB5" w:rsidP="00AB117D">
      <w:pPr>
        <w:rPr>
          <w:rFonts w:asciiTheme="minorHAnsi" w:hAnsiTheme="minorHAnsi" w:cstheme="minorHAnsi"/>
          <w:b/>
          <w:bCs/>
          <w:sz w:val="24"/>
          <w:szCs w:val="24"/>
        </w:rPr>
      </w:pPr>
    </w:p>
    <w:p w14:paraId="2CD46E4E" w14:textId="189CB589" w:rsidR="00285EB5" w:rsidRPr="00285EB5" w:rsidRDefault="00285EB5" w:rsidP="00285EB5">
      <w:pPr>
        <w:pStyle w:val="ListParagraph"/>
        <w:numPr>
          <w:ilvl w:val="0"/>
          <w:numId w:val="16"/>
        </w:numPr>
        <w:rPr>
          <w:rFonts w:cstheme="minorHAnsi"/>
          <w:sz w:val="24"/>
          <w:szCs w:val="24"/>
        </w:rPr>
      </w:pPr>
      <w:r w:rsidRPr="00285EB5">
        <w:rPr>
          <w:rFonts w:cstheme="minorHAnsi"/>
          <w:sz w:val="24"/>
          <w:szCs w:val="24"/>
        </w:rPr>
        <w:t>Park somewhere else and walk to the school</w:t>
      </w:r>
    </w:p>
    <w:p w14:paraId="6C98668C" w14:textId="73647E80" w:rsidR="00285EB5" w:rsidRPr="00285EB5" w:rsidRDefault="00285EB5" w:rsidP="00285EB5">
      <w:pPr>
        <w:pStyle w:val="ListParagraph"/>
        <w:numPr>
          <w:ilvl w:val="0"/>
          <w:numId w:val="16"/>
        </w:numPr>
        <w:rPr>
          <w:rFonts w:cstheme="minorHAnsi"/>
          <w:sz w:val="24"/>
          <w:szCs w:val="24"/>
        </w:rPr>
      </w:pPr>
      <w:r w:rsidRPr="00285EB5">
        <w:rPr>
          <w:rFonts w:cstheme="minorHAnsi"/>
          <w:sz w:val="24"/>
          <w:szCs w:val="24"/>
        </w:rPr>
        <w:t>No sure</w:t>
      </w:r>
    </w:p>
    <w:p w14:paraId="2DA2FC40" w14:textId="7155EE55" w:rsidR="00285EB5" w:rsidRPr="00285EB5" w:rsidRDefault="00285EB5" w:rsidP="00285EB5">
      <w:pPr>
        <w:pStyle w:val="ListParagraph"/>
        <w:numPr>
          <w:ilvl w:val="0"/>
          <w:numId w:val="16"/>
        </w:numPr>
        <w:rPr>
          <w:rFonts w:cstheme="minorHAnsi"/>
          <w:sz w:val="24"/>
          <w:szCs w:val="24"/>
        </w:rPr>
      </w:pPr>
      <w:r w:rsidRPr="00285EB5">
        <w:rPr>
          <w:rFonts w:cstheme="minorHAnsi"/>
          <w:sz w:val="24"/>
          <w:szCs w:val="24"/>
        </w:rPr>
        <w:t>I would love to walk them to school but it is impossible for us</w:t>
      </w:r>
    </w:p>
    <w:p w14:paraId="60B3F299" w14:textId="08A51A35" w:rsidR="00285EB5" w:rsidRPr="00285EB5" w:rsidRDefault="00285EB5" w:rsidP="00285EB5">
      <w:pPr>
        <w:pStyle w:val="ListParagraph"/>
        <w:numPr>
          <w:ilvl w:val="0"/>
          <w:numId w:val="16"/>
        </w:numPr>
        <w:rPr>
          <w:rFonts w:cstheme="minorHAnsi"/>
          <w:sz w:val="24"/>
          <w:szCs w:val="24"/>
        </w:rPr>
      </w:pPr>
      <w:r w:rsidRPr="00285EB5">
        <w:rPr>
          <w:rFonts w:cstheme="minorHAnsi"/>
          <w:sz w:val="24"/>
          <w:szCs w:val="24"/>
        </w:rPr>
        <w:t>When I drop off my child there is no congestion as it is early around 8.10/8.20am</w:t>
      </w:r>
    </w:p>
    <w:p w14:paraId="07788040" w14:textId="40EB2950" w:rsidR="00A65893" w:rsidRPr="00285EB5" w:rsidRDefault="00285EB5" w:rsidP="00285EB5">
      <w:pPr>
        <w:pStyle w:val="ListParagraph"/>
        <w:numPr>
          <w:ilvl w:val="0"/>
          <w:numId w:val="16"/>
        </w:numPr>
        <w:rPr>
          <w:rFonts w:cstheme="minorHAnsi"/>
          <w:sz w:val="24"/>
          <w:szCs w:val="24"/>
        </w:rPr>
      </w:pPr>
      <w:r w:rsidRPr="00285EB5">
        <w:rPr>
          <w:rFonts w:cstheme="minorHAnsi"/>
          <w:sz w:val="24"/>
          <w:szCs w:val="24"/>
        </w:rPr>
        <w:t>Walk to school</w:t>
      </w:r>
    </w:p>
    <w:p w14:paraId="4EB784AE" w14:textId="77777777" w:rsidR="005742DD" w:rsidRPr="00D9076F" w:rsidRDefault="005742DD" w:rsidP="00A65893">
      <w:pPr>
        <w:ind w:left="360"/>
        <w:rPr>
          <w:rFonts w:cstheme="minorHAnsi"/>
          <w:sz w:val="24"/>
          <w:szCs w:val="24"/>
        </w:rPr>
      </w:pPr>
    </w:p>
    <w:p w14:paraId="67278CF6" w14:textId="38975F63" w:rsidR="00A65893" w:rsidRDefault="00D33663" w:rsidP="000D1EB0">
      <w:pPr>
        <w:rPr>
          <w:rFonts w:cstheme="minorHAnsi"/>
          <w:b/>
          <w:bCs/>
          <w:sz w:val="24"/>
          <w:szCs w:val="24"/>
        </w:rPr>
      </w:pPr>
      <w:r w:rsidRPr="00A65893">
        <w:rPr>
          <w:rFonts w:cstheme="minorHAnsi"/>
          <w:b/>
          <w:bCs/>
          <w:sz w:val="24"/>
          <w:szCs w:val="24"/>
        </w:rPr>
        <w:t>Those that actively travel to school were asked the following questions</w:t>
      </w:r>
      <w:r w:rsidR="005742DD">
        <w:rPr>
          <w:rFonts w:cstheme="minorHAnsi"/>
          <w:b/>
          <w:bCs/>
          <w:sz w:val="24"/>
          <w:szCs w:val="24"/>
        </w:rPr>
        <w:t>:</w:t>
      </w:r>
    </w:p>
    <w:p w14:paraId="1946BAB7" w14:textId="77777777" w:rsidR="00A65893" w:rsidRDefault="00A65893" w:rsidP="00A65893">
      <w:pPr>
        <w:ind w:left="360"/>
        <w:rPr>
          <w:rFonts w:cstheme="minorHAnsi"/>
          <w:b/>
          <w:bCs/>
          <w:sz w:val="24"/>
          <w:szCs w:val="24"/>
        </w:rPr>
      </w:pPr>
    </w:p>
    <w:p w14:paraId="45D9776A" w14:textId="77777777" w:rsidR="00A65893" w:rsidRDefault="00A65893" w:rsidP="00A65893">
      <w:pPr>
        <w:ind w:left="360"/>
        <w:rPr>
          <w:rFonts w:cstheme="minorHAnsi"/>
          <w:b/>
          <w:bCs/>
          <w:sz w:val="24"/>
          <w:szCs w:val="24"/>
        </w:rPr>
      </w:pPr>
    </w:p>
    <w:p w14:paraId="38FB5FC7" w14:textId="58A10D9D" w:rsidR="00B8076B" w:rsidRPr="00A65893" w:rsidRDefault="00133E8D" w:rsidP="000D1EB0">
      <w:pPr>
        <w:rPr>
          <w:rFonts w:cstheme="minorHAnsi"/>
          <w:b/>
          <w:bCs/>
          <w:sz w:val="24"/>
          <w:szCs w:val="24"/>
        </w:rPr>
      </w:pPr>
      <w:r w:rsidRPr="00A65893">
        <w:rPr>
          <w:rFonts w:cstheme="minorHAnsi"/>
          <w:b/>
          <w:bCs/>
          <w:sz w:val="24"/>
          <w:szCs w:val="24"/>
        </w:rPr>
        <w:t xml:space="preserve">If your school was to set up a walking </w:t>
      </w:r>
      <w:r w:rsidR="005742DD" w:rsidRPr="00A65893">
        <w:rPr>
          <w:rFonts w:cstheme="minorHAnsi"/>
          <w:b/>
          <w:bCs/>
          <w:sz w:val="24"/>
          <w:szCs w:val="24"/>
        </w:rPr>
        <w:t>bus,</w:t>
      </w:r>
      <w:r w:rsidRPr="00A65893">
        <w:rPr>
          <w:rFonts w:cstheme="minorHAnsi"/>
          <w:b/>
          <w:bCs/>
          <w:sz w:val="24"/>
          <w:szCs w:val="24"/>
        </w:rPr>
        <w:t xml:space="preserve"> would you volunteer to support this?</w:t>
      </w:r>
    </w:p>
    <w:p w14:paraId="7FF1D2AC" w14:textId="5A713DE2" w:rsidR="00B8076B" w:rsidRPr="00717D78" w:rsidRDefault="00285EB5" w:rsidP="00B8076B">
      <w:pPr>
        <w:rPr>
          <w:rFonts w:ascii="Jumble" w:hAnsi="Jumble" w:cstheme="minorHAnsi"/>
          <w:b/>
          <w:bCs/>
          <w:sz w:val="24"/>
          <w:szCs w:val="24"/>
        </w:rPr>
      </w:pPr>
      <w:r w:rsidRPr="00285EB5">
        <w:rPr>
          <w:rFonts w:ascii="Jumble" w:hAnsi="Jumble" w:cstheme="minorHAnsi"/>
          <w:b/>
          <w:bCs/>
          <w:noProof/>
          <w:sz w:val="24"/>
          <w:szCs w:val="24"/>
        </w:rPr>
        <w:drawing>
          <wp:inline distT="0" distB="0" distL="0" distR="0" wp14:anchorId="455FFFA9" wp14:editId="534B880C">
            <wp:extent cx="5524500" cy="2053590"/>
            <wp:effectExtent l="0" t="0" r="0" b="3810"/>
            <wp:docPr id="1648367784" name="Picture 1" descr="A white background with black and white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67784" name="Picture 1" descr="A white background with black and white clouds&#10;&#10;AI-generated content may be incorrect."/>
                    <pic:cNvPicPr/>
                  </pic:nvPicPr>
                  <pic:blipFill>
                    <a:blip r:embed="rId19"/>
                    <a:stretch>
                      <a:fillRect/>
                    </a:stretch>
                  </pic:blipFill>
                  <pic:spPr>
                    <a:xfrm>
                      <a:off x="0" y="0"/>
                      <a:ext cx="5524500" cy="2053590"/>
                    </a:xfrm>
                    <a:prstGeom prst="rect">
                      <a:avLst/>
                    </a:prstGeom>
                  </pic:spPr>
                </pic:pic>
              </a:graphicData>
            </a:graphic>
          </wp:inline>
        </w:drawing>
      </w:r>
    </w:p>
    <w:p w14:paraId="65BF73B7" w14:textId="73B340D3" w:rsidR="00B8076B" w:rsidRPr="00717D78" w:rsidRDefault="00B8076B" w:rsidP="00B8076B">
      <w:pPr>
        <w:rPr>
          <w:rFonts w:ascii="Jumble" w:hAnsi="Jumble" w:cstheme="minorHAnsi"/>
          <w:b/>
          <w:bCs/>
          <w:sz w:val="24"/>
          <w:szCs w:val="24"/>
        </w:rPr>
      </w:pPr>
    </w:p>
    <w:p w14:paraId="7416CE5F" w14:textId="13AF2548" w:rsidR="00316627" w:rsidRPr="00316627" w:rsidRDefault="00316627" w:rsidP="003134E5">
      <w:pPr>
        <w:rPr>
          <w:rFonts w:asciiTheme="minorHAnsi" w:hAnsiTheme="minorHAnsi" w:cstheme="minorHAnsi"/>
          <w:b/>
          <w:bCs/>
          <w:sz w:val="24"/>
          <w:szCs w:val="24"/>
        </w:rPr>
      </w:pPr>
      <w:r w:rsidRPr="00316627">
        <w:rPr>
          <w:rFonts w:asciiTheme="minorHAnsi" w:hAnsiTheme="minorHAnsi" w:cstheme="minorHAnsi"/>
          <w:b/>
          <w:bCs/>
          <w:sz w:val="24"/>
          <w:szCs w:val="24"/>
        </w:rPr>
        <w:t>What would improve your active journey to school?</w:t>
      </w:r>
    </w:p>
    <w:p w14:paraId="4FDC8CF0" w14:textId="527CC7FA" w:rsidR="00A82610" w:rsidRDefault="00A82610" w:rsidP="003134E5">
      <w:pPr>
        <w:rPr>
          <w:rFonts w:ascii="Jumble" w:hAnsi="Jumble" w:cstheme="minorHAnsi"/>
          <w:b/>
          <w:bCs/>
          <w:sz w:val="24"/>
          <w:szCs w:val="24"/>
        </w:rPr>
      </w:pPr>
    </w:p>
    <w:p w14:paraId="5E14B3E6" w14:textId="0B3953AC" w:rsidR="00316627" w:rsidRDefault="00285EB5" w:rsidP="00316627">
      <w:pPr>
        <w:rPr>
          <w:rFonts w:ascii="Jumble" w:hAnsi="Jumble" w:cstheme="minorHAnsi"/>
          <w:b/>
          <w:bCs/>
          <w:sz w:val="24"/>
          <w:szCs w:val="24"/>
        </w:rPr>
      </w:pPr>
      <w:r>
        <w:rPr>
          <w:rFonts w:ascii="Jumble" w:hAnsi="Jumble" w:cstheme="minorHAnsi"/>
          <w:b/>
          <w:bCs/>
          <w:noProof/>
          <w:sz w:val="24"/>
          <w:szCs w:val="24"/>
        </w:rPr>
        <w:drawing>
          <wp:inline distT="0" distB="0" distL="0" distR="0" wp14:anchorId="4EF9388A" wp14:editId="4DC9501C">
            <wp:extent cx="6124575" cy="2458085"/>
            <wp:effectExtent l="0" t="0" r="9525" b="0"/>
            <wp:docPr id="15373077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4575" cy="2458085"/>
                    </a:xfrm>
                    <a:prstGeom prst="rect">
                      <a:avLst/>
                    </a:prstGeom>
                    <a:noFill/>
                  </pic:spPr>
                </pic:pic>
              </a:graphicData>
            </a:graphic>
          </wp:inline>
        </w:drawing>
      </w:r>
    </w:p>
    <w:p w14:paraId="324EFB74" w14:textId="77F774C9" w:rsidR="00DF5DA2" w:rsidRDefault="00DF5DA2" w:rsidP="00316627">
      <w:pPr>
        <w:rPr>
          <w:rFonts w:ascii="Jumble" w:hAnsi="Jumble" w:cstheme="minorHAnsi"/>
          <w:b/>
          <w:bCs/>
          <w:sz w:val="24"/>
          <w:szCs w:val="24"/>
        </w:rPr>
      </w:pPr>
      <w:r w:rsidRPr="00DF5DA2">
        <w:rPr>
          <w:rFonts w:ascii="Jumble" w:hAnsi="Jumble" w:cstheme="minorHAnsi"/>
          <w:b/>
          <w:bCs/>
          <w:sz w:val="24"/>
          <w:szCs w:val="24"/>
        </w:rPr>
        <w:lastRenderedPageBreak/>
        <w:br/>
      </w:r>
      <w:r w:rsidRPr="00DF5DA2">
        <w:rPr>
          <w:rFonts w:asciiTheme="minorHAnsi" w:hAnsiTheme="minorHAnsi" w:cstheme="minorHAnsi"/>
          <w:b/>
          <w:bCs/>
          <w:sz w:val="24"/>
          <w:szCs w:val="24"/>
        </w:rPr>
        <w:t>If you have selected Improved/ Additional paths or crossings please indicate if there is a specific location where you feel either of these can be improved</w:t>
      </w:r>
      <w:r w:rsidRPr="00DF5DA2">
        <w:rPr>
          <w:rFonts w:ascii="Jumble" w:hAnsi="Jumble" w:cstheme="minorHAnsi"/>
          <w:b/>
          <w:bCs/>
          <w:sz w:val="24"/>
          <w:szCs w:val="24"/>
        </w:rPr>
        <w:t>.</w:t>
      </w:r>
    </w:p>
    <w:p w14:paraId="79AF018C" w14:textId="77777777" w:rsidR="00DF5DA2" w:rsidRDefault="00DF5DA2" w:rsidP="00316627">
      <w:pPr>
        <w:rPr>
          <w:rFonts w:ascii="Jumble" w:hAnsi="Jumble" w:cstheme="minorHAnsi"/>
          <w:b/>
          <w:bCs/>
          <w:sz w:val="24"/>
          <w:szCs w:val="24"/>
        </w:rPr>
      </w:pPr>
    </w:p>
    <w:p w14:paraId="020A7818" w14:textId="77777777" w:rsidR="00285EB5" w:rsidRPr="00285EB5" w:rsidRDefault="00285EB5" w:rsidP="00285EB5">
      <w:pPr>
        <w:pStyle w:val="ListParagraph"/>
        <w:numPr>
          <w:ilvl w:val="0"/>
          <w:numId w:val="17"/>
        </w:numPr>
        <w:jc w:val="both"/>
        <w:rPr>
          <w:rFonts w:cstheme="minorHAnsi"/>
          <w:sz w:val="24"/>
          <w:szCs w:val="24"/>
        </w:rPr>
      </w:pPr>
      <w:r w:rsidRPr="00285EB5">
        <w:rPr>
          <w:rFonts w:cstheme="minorHAnsi"/>
          <w:sz w:val="24"/>
          <w:szCs w:val="24"/>
        </w:rPr>
        <w:t>From rumdewan across to Haughfield terrace</w:t>
      </w:r>
    </w:p>
    <w:p w14:paraId="66ADD56E" w14:textId="58BA4FC6" w:rsidR="00285EB5" w:rsidRPr="00285EB5" w:rsidRDefault="00285EB5" w:rsidP="00285EB5">
      <w:pPr>
        <w:pStyle w:val="ListParagraph"/>
        <w:numPr>
          <w:ilvl w:val="0"/>
          <w:numId w:val="17"/>
        </w:numPr>
        <w:jc w:val="both"/>
        <w:rPr>
          <w:rFonts w:cstheme="minorHAnsi"/>
          <w:sz w:val="24"/>
          <w:szCs w:val="24"/>
        </w:rPr>
      </w:pPr>
      <w:r w:rsidRPr="00285EB5">
        <w:rPr>
          <w:rFonts w:cstheme="minorHAnsi"/>
          <w:sz w:val="24"/>
          <w:szCs w:val="24"/>
        </w:rPr>
        <w:t>No improvement need</w:t>
      </w:r>
    </w:p>
    <w:p w14:paraId="35E1DD51" w14:textId="7E9347E7" w:rsidR="00285EB5" w:rsidRPr="00285EB5" w:rsidRDefault="00285EB5" w:rsidP="00285EB5">
      <w:pPr>
        <w:pStyle w:val="ListParagraph"/>
        <w:numPr>
          <w:ilvl w:val="0"/>
          <w:numId w:val="17"/>
        </w:numPr>
        <w:jc w:val="both"/>
        <w:rPr>
          <w:rFonts w:cstheme="minorHAnsi"/>
          <w:sz w:val="24"/>
          <w:szCs w:val="24"/>
        </w:rPr>
      </w:pPr>
      <w:r w:rsidRPr="00285EB5">
        <w:rPr>
          <w:rFonts w:cstheme="minorHAnsi"/>
          <w:sz w:val="24"/>
          <w:szCs w:val="24"/>
        </w:rPr>
        <w:t>Bottom of north street onto rumdewan</w:t>
      </w:r>
    </w:p>
    <w:p w14:paraId="34F43CAD" w14:textId="733A551D" w:rsidR="00285EB5" w:rsidRPr="00285EB5" w:rsidRDefault="00285EB5" w:rsidP="00285EB5">
      <w:pPr>
        <w:pStyle w:val="ListParagraph"/>
        <w:numPr>
          <w:ilvl w:val="0"/>
          <w:numId w:val="17"/>
        </w:numPr>
        <w:jc w:val="both"/>
        <w:rPr>
          <w:rFonts w:cstheme="minorHAnsi"/>
          <w:sz w:val="24"/>
          <w:szCs w:val="24"/>
        </w:rPr>
      </w:pPr>
      <w:r w:rsidRPr="00285EB5">
        <w:rPr>
          <w:rFonts w:cstheme="minorHAnsi"/>
          <w:sz w:val="24"/>
          <w:szCs w:val="24"/>
        </w:rPr>
        <w:t>Rumdewan/ North street.</w:t>
      </w:r>
    </w:p>
    <w:p w14:paraId="18C880EE" w14:textId="1FE01E77" w:rsidR="00285EB5" w:rsidRPr="00285EB5" w:rsidRDefault="00285EB5" w:rsidP="00285EB5">
      <w:pPr>
        <w:pStyle w:val="ListParagraph"/>
        <w:numPr>
          <w:ilvl w:val="0"/>
          <w:numId w:val="17"/>
        </w:numPr>
        <w:jc w:val="both"/>
        <w:rPr>
          <w:rFonts w:cstheme="minorHAnsi"/>
          <w:sz w:val="24"/>
          <w:szCs w:val="24"/>
        </w:rPr>
      </w:pPr>
      <w:r w:rsidRPr="00285EB5">
        <w:rPr>
          <w:rFonts w:cstheme="minorHAnsi"/>
          <w:sz w:val="24"/>
          <w:szCs w:val="24"/>
        </w:rPr>
        <w:t>No change needed</w:t>
      </w:r>
    </w:p>
    <w:p w14:paraId="5F06FA42" w14:textId="73FD887B" w:rsidR="00285EB5" w:rsidRPr="00285EB5" w:rsidRDefault="00285EB5" w:rsidP="00285EB5">
      <w:pPr>
        <w:pStyle w:val="ListParagraph"/>
        <w:numPr>
          <w:ilvl w:val="0"/>
          <w:numId w:val="17"/>
        </w:numPr>
        <w:jc w:val="both"/>
        <w:rPr>
          <w:rFonts w:cstheme="minorHAnsi"/>
          <w:sz w:val="24"/>
          <w:szCs w:val="24"/>
        </w:rPr>
      </w:pPr>
      <w:r w:rsidRPr="00285EB5">
        <w:rPr>
          <w:rFonts w:cstheme="minorHAnsi"/>
          <w:sz w:val="24"/>
          <w:szCs w:val="24"/>
        </w:rPr>
        <w:t>To cross between Shorehead onto Rumdewan.</w:t>
      </w:r>
    </w:p>
    <w:p w14:paraId="33D52DD3" w14:textId="77777777" w:rsidR="00285EB5" w:rsidRPr="00285EB5" w:rsidRDefault="00285EB5" w:rsidP="00285EB5">
      <w:pPr>
        <w:pStyle w:val="ListParagraph"/>
        <w:numPr>
          <w:ilvl w:val="0"/>
          <w:numId w:val="17"/>
        </w:numPr>
        <w:jc w:val="both"/>
        <w:rPr>
          <w:rFonts w:cstheme="minorHAnsi"/>
          <w:b/>
          <w:bCs/>
          <w:sz w:val="24"/>
          <w:szCs w:val="24"/>
        </w:rPr>
      </w:pPr>
      <w:r w:rsidRPr="00285EB5">
        <w:rPr>
          <w:rFonts w:cstheme="minorHAnsi"/>
          <w:sz w:val="24"/>
          <w:szCs w:val="24"/>
        </w:rPr>
        <w:t>Half way up the road beside north street crossing</w:t>
      </w:r>
      <w:r w:rsidRPr="00285EB5">
        <w:rPr>
          <w:rFonts w:cstheme="minorHAnsi"/>
          <w:b/>
          <w:bCs/>
          <w:sz w:val="24"/>
          <w:szCs w:val="24"/>
        </w:rPr>
        <w:t xml:space="preserve"> </w:t>
      </w:r>
    </w:p>
    <w:p w14:paraId="3929DD8B" w14:textId="77777777" w:rsidR="00285EB5" w:rsidRDefault="00285EB5" w:rsidP="00285EB5">
      <w:pPr>
        <w:jc w:val="both"/>
        <w:rPr>
          <w:rFonts w:asciiTheme="minorHAnsi" w:eastAsiaTheme="minorHAnsi" w:hAnsiTheme="minorHAnsi" w:cstheme="minorHAnsi"/>
          <w:b/>
          <w:bCs/>
          <w:kern w:val="2"/>
          <w:sz w:val="24"/>
          <w:szCs w:val="24"/>
          <w14:ligatures w14:val="standardContextual"/>
        </w:rPr>
      </w:pPr>
    </w:p>
    <w:p w14:paraId="0FB9AB13" w14:textId="144BC0A3" w:rsidR="00AB117D" w:rsidRPr="00CF0F87" w:rsidRDefault="00032234" w:rsidP="00285EB5">
      <w:pPr>
        <w:jc w:val="both"/>
        <w:rPr>
          <w:rFonts w:ascii="Calibri" w:hAnsi="Calibri" w:cs="Calibri"/>
          <w:b/>
          <w:bCs/>
          <w:sz w:val="24"/>
          <w:szCs w:val="24"/>
        </w:rPr>
      </w:pPr>
      <w:r w:rsidRPr="00CF0F87">
        <w:rPr>
          <w:rFonts w:ascii="Calibri" w:hAnsi="Calibri" w:cs="Calibri"/>
          <w:b/>
          <w:bCs/>
          <w:sz w:val="24"/>
          <w:szCs w:val="24"/>
        </w:rPr>
        <w:t>Is there anything you would like to tell us about your journey to school</w:t>
      </w:r>
    </w:p>
    <w:p w14:paraId="11CAA2E2" w14:textId="77777777" w:rsidR="002F0F2D" w:rsidRPr="002F0F2D" w:rsidRDefault="002F0F2D" w:rsidP="002F0F2D">
      <w:pPr>
        <w:pStyle w:val="Default"/>
        <w:ind w:left="720"/>
        <w:jc w:val="both"/>
        <w:rPr>
          <w:rFonts w:asciiTheme="minorHAnsi" w:hAnsiTheme="minorHAnsi" w:cstheme="minorHAnsi"/>
          <w:bCs/>
          <w:caps/>
          <w:szCs w:val="24"/>
        </w:rPr>
      </w:pPr>
    </w:p>
    <w:p w14:paraId="06DF14B3" w14:textId="77777777" w:rsidR="00E16553" w:rsidRPr="00E16553" w:rsidRDefault="00E16553" w:rsidP="00E16553">
      <w:pPr>
        <w:pStyle w:val="ListParagraph"/>
        <w:numPr>
          <w:ilvl w:val="0"/>
          <w:numId w:val="18"/>
        </w:numPr>
        <w:rPr>
          <w:rFonts w:cstheme="minorHAnsi"/>
          <w:color w:val="212121"/>
          <w:sz w:val="24"/>
          <w:szCs w:val="24"/>
          <w:lang w:eastAsia="en-GB"/>
        </w:rPr>
      </w:pPr>
      <w:r w:rsidRPr="00E16553">
        <w:rPr>
          <w:rFonts w:cstheme="minorHAnsi"/>
          <w:color w:val="212121"/>
          <w:sz w:val="24"/>
          <w:szCs w:val="24"/>
          <w:lang w:eastAsia="en-GB"/>
        </w:rPr>
        <w:t>Drive 50% of time due to work will walk when able or whe their other parent is home from work</w:t>
      </w:r>
    </w:p>
    <w:p w14:paraId="3729D525" w14:textId="05CE3D28" w:rsidR="00E16553" w:rsidRPr="00E16553" w:rsidRDefault="00E16553" w:rsidP="00E16553">
      <w:pPr>
        <w:pStyle w:val="ListParagraph"/>
        <w:numPr>
          <w:ilvl w:val="0"/>
          <w:numId w:val="18"/>
        </w:numPr>
        <w:rPr>
          <w:rFonts w:cstheme="minorHAnsi"/>
          <w:color w:val="212121"/>
          <w:sz w:val="24"/>
          <w:szCs w:val="24"/>
          <w:lang w:eastAsia="en-GB"/>
        </w:rPr>
      </w:pPr>
      <w:r w:rsidRPr="00E16553">
        <w:rPr>
          <w:rFonts w:cstheme="minorHAnsi"/>
          <w:color w:val="212121"/>
          <w:sz w:val="24"/>
          <w:szCs w:val="24"/>
          <w:lang w:eastAsia="en-GB"/>
        </w:rPr>
        <w:t>A zebra crossing or lollipop man would be so appreciated as when the sun sits low it’s hard to see what’s coming</w:t>
      </w:r>
    </w:p>
    <w:p w14:paraId="5AE2B62B" w14:textId="540CD71C" w:rsidR="00E16553" w:rsidRPr="00E16553" w:rsidRDefault="00E16553" w:rsidP="00E16553">
      <w:pPr>
        <w:pStyle w:val="ListParagraph"/>
        <w:numPr>
          <w:ilvl w:val="0"/>
          <w:numId w:val="18"/>
        </w:numPr>
        <w:rPr>
          <w:rFonts w:cstheme="minorHAnsi"/>
          <w:color w:val="212121"/>
          <w:sz w:val="24"/>
          <w:szCs w:val="24"/>
          <w:lang w:eastAsia="en-GB"/>
        </w:rPr>
      </w:pPr>
      <w:r w:rsidRPr="00E16553">
        <w:rPr>
          <w:rFonts w:cstheme="minorHAnsi"/>
          <w:color w:val="212121"/>
          <w:sz w:val="24"/>
          <w:szCs w:val="24"/>
          <w:lang w:eastAsia="en-GB"/>
        </w:rPr>
        <w:t>We drive to kettle as we stay outside the village but sometimes park at a friends house and walk to the school.</w:t>
      </w:r>
    </w:p>
    <w:p w14:paraId="1EF9392D" w14:textId="32DBE348" w:rsidR="00E16553" w:rsidRPr="00E16553" w:rsidRDefault="00E16553" w:rsidP="00E16553">
      <w:pPr>
        <w:pStyle w:val="ListParagraph"/>
        <w:numPr>
          <w:ilvl w:val="0"/>
          <w:numId w:val="18"/>
        </w:numPr>
        <w:rPr>
          <w:rFonts w:cstheme="minorHAnsi"/>
          <w:color w:val="212121"/>
          <w:sz w:val="24"/>
          <w:szCs w:val="24"/>
          <w:lang w:eastAsia="en-GB"/>
        </w:rPr>
      </w:pPr>
      <w:r w:rsidRPr="00E16553">
        <w:rPr>
          <w:rFonts w:cstheme="minorHAnsi"/>
          <w:color w:val="212121"/>
          <w:sz w:val="24"/>
          <w:szCs w:val="24"/>
          <w:lang w:eastAsia="en-GB"/>
        </w:rPr>
        <w:t>Gillian the bus driver has been great in making sure kids get on and off the school bus safely, and away from the traffic. Kids will need to be seated and using seat belt.</w:t>
      </w:r>
    </w:p>
    <w:p w14:paraId="5A132B9E" w14:textId="0BA53420" w:rsidR="00E16553" w:rsidRPr="00E16553" w:rsidRDefault="00E16553" w:rsidP="00E16553">
      <w:pPr>
        <w:pStyle w:val="ListParagraph"/>
        <w:numPr>
          <w:ilvl w:val="0"/>
          <w:numId w:val="18"/>
        </w:numPr>
        <w:rPr>
          <w:rFonts w:cstheme="minorHAnsi"/>
          <w:color w:val="212121"/>
          <w:sz w:val="24"/>
          <w:szCs w:val="24"/>
          <w:lang w:eastAsia="en-GB"/>
        </w:rPr>
      </w:pPr>
      <w:r w:rsidRPr="00E16553">
        <w:rPr>
          <w:rFonts w:cstheme="minorHAnsi"/>
          <w:color w:val="212121"/>
          <w:sz w:val="24"/>
          <w:szCs w:val="24"/>
          <w:lang w:eastAsia="en-GB"/>
        </w:rPr>
        <w:t>We have to drive as we live in another village, we would love to walk or cycle but it isn’t possible.</w:t>
      </w:r>
    </w:p>
    <w:p w14:paraId="2C7D360D" w14:textId="5BCD7921" w:rsidR="00E16553" w:rsidRPr="00E16553" w:rsidRDefault="00E16553" w:rsidP="00E16553">
      <w:pPr>
        <w:pStyle w:val="ListParagraph"/>
        <w:numPr>
          <w:ilvl w:val="0"/>
          <w:numId w:val="18"/>
        </w:numPr>
        <w:rPr>
          <w:rFonts w:cstheme="minorHAnsi"/>
          <w:color w:val="212121"/>
          <w:sz w:val="24"/>
          <w:szCs w:val="24"/>
          <w:lang w:eastAsia="en-GB"/>
        </w:rPr>
      </w:pPr>
      <w:r w:rsidRPr="00E16553">
        <w:rPr>
          <w:rFonts w:cstheme="minorHAnsi"/>
          <w:color w:val="212121"/>
          <w:sz w:val="24"/>
          <w:szCs w:val="24"/>
          <w:lang w:eastAsia="en-GB"/>
        </w:rPr>
        <w:t>Parents gathering at the gate can be difficult to manoeuvre in/out</w:t>
      </w:r>
    </w:p>
    <w:p w14:paraId="12ABBD94" w14:textId="38AB0C76" w:rsidR="00E16553" w:rsidRPr="00E16553" w:rsidRDefault="00E16553" w:rsidP="00E16553">
      <w:pPr>
        <w:pStyle w:val="ListParagraph"/>
        <w:numPr>
          <w:ilvl w:val="0"/>
          <w:numId w:val="18"/>
        </w:numPr>
        <w:rPr>
          <w:rFonts w:cstheme="minorHAnsi"/>
          <w:color w:val="212121"/>
          <w:sz w:val="24"/>
          <w:szCs w:val="24"/>
          <w:lang w:eastAsia="en-GB"/>
        </w:rPr>
      </w:pPr>
      <w:r w:rsidRPr="00E16553">
        <w:rPr>
          <w:rFonts w:cstheme="minorHAnsi"/>
          <w:color w:val="212121"/>
          <w:sz w:val="24"/>
          <w:szCs w:val="24"/>
          <w:lang w:eastAsia="en-GB"/>
        </w:rPr>
        <w:t>No change needed. Nice safe walk to school</w:t>
      </w:r>
    </w:p>
    <w:p w14:paraId="6194945B" w14:textId="1509D367" w:rsidR="00E16553" w:rsidRPr="00E16553" w:rsidRDefault="00E16553" w:rsidP="00E16553">
      <w:pPr>
        <w:pStyle w:val="ListParagraph"/>
        <w:numPr>
          <w:ilvl w:val="0"/>
          <w:numId w:val="18"/>
        </w:numPr>
        <w:rPr>
          <w:rFonts w:cstheme="minorHAnsi"/>
          <w:color w:val="212121"/>
          <w:sz w:val="24"/>
          <w:szCs w:val="24"/>
          <w:lang w:eastAsia="en-GB"/>
        </w:rPr>
      </w:pPr>
      <w:r w:rsidRPr="00E16553">
        <w:rPr>
          <w:rFonts w:cstheme="minorHAnsi"/>
          <w:color w:val="212121"/>
          <w:sz w:val="24"/>
          <w:szCs w:val="24"/>
          <w:lang w:eastAsia="en-GB"/>
        </w:rPr>
        <w:t>Cycle during Spring/Summer/Autumn. Drive in Winter months.</w:t>
      </w:r>
    </w:p>
    <w:p w14:paraId="43C9B021" w14:textId="23852A25" w:rsidR="00E16553" w:rsidRPr="00E16553" w:rsidRDefault="00E16553" w:rsidP="00E16553">
      <w:pPr>
        <w:pStyle w:val="ListParagraph"/>
        <w:numPr>
          <w:ilvl w:val="0"/>
          <w:numId w:val="18"/>
        </w:numPr>
        <w:rPr>
          <w:rFonts w:cstheme="minorHAnsi"/>
          <w:color w:val="212121"/>
          <w:sz w:val="24"/>
          <w:szCs w:val="24"/>
          <w:lang w:eastAsia="en-GB"/>
        </w:rPr>
      </w:pPr>
      <w:r w:rsidRPr="00E16553">
        <w:rPr>
          <w:rFonts w:cstheme="minorHAnsi"/>
          <w:color w:val="212121"/>
          <w:sz w:val="24"/>
          <w:szCs w:val="24"/>
          <w:lang w:eastAsia="en-GB"/>
        </w:rPr>
        <w:t>From Rumdewan to north street is always busy with cars a crossing would help the safety of the children</w:t>
      </w:r>
    </w:p>
    <w:p w14:paraId="0F2C8013" w14:textId="46AE96CC" w:rsidR="00DF5DA2" w:rsidRPr="00E16553" w:rsidRDefault="00E16553" w:rsidP="00E16553">
      <w:pPr>
        <w:pStyle w:val="ListParagraph"/>
        <w:numPr>
          <w:ilvl w:val="0"/>
          <w:numId w:val="18"/>
        </w:numPr>
        <w:rPr>
          <w:rFonts w:cstheme="minorHAnsi"/>
          <w:color w:val="212121"/>
          <w:sz w:val="24"/>
          <w:szCs w:val="24"/>
          <w:lang w:eastAsia="en-GB"/>
        </w:rPr>
      </w:pPr>
      <w:r w:rsidRPr="00E16553">
        <w:rPr>
          <w:rFonts w:cstheme="minorHAnsi"/>
          <w:color w:val="212121"/>
          <w:sz w:val="24"/>
          <w:szCs w:val="24"/>
          <w:lang w:eastAsia="en-GB"/>
        </w:rPr>
        <w:t>We mostly walk or cycle already anyway</w:t>
      </w:r>
    </w:p>
    <w:p w14:paraId="02DF4BC3" w14:textId="77777777" w:rsidR="00DF5DA2" w:rsidRDefault="00DF5DA2" w:rsidP="002344D2">
      <w:pPr>
        <w:shd w:val="clear" w:color="auto" w:fill="FFFFFF"/>
        <w:spacing w:line="330" w:lineRule="atLeast"/>
        <w:rPr>
          <w:rFonts w:cstheme="minorHAnsi"/>
          <w:sz w:val="24"/>
          <w:szCs w:val="24"/>
          <w:lang w:eastAsia="en-GB"/>
        </w:rPr>
      </w:pPr>
    </w:p>
    <w:p w14:paraId="41EE714D" w14:textId="77777777" w:rsidR="00B87B57" w:rsidRDefault="00B87B57" w:rsidP="002344D2">
      <w:pPr>
        <w:shd w:val="clear" w:color="auto" w:fill="FFFFFF"/>
        <w:spacing w:line="330" w:lineRule="atLeast"/>
        <w:rPr>
          <w:rFonts w:cstheme="minorHAnsi"/>
          <w:sz w:val="24"/>
          <w:szCs w:val="24"/>
          <w:lang w:eastAsia="en-GB"/>
        </w:rPr>
      </w:pPr>
    </w:p>
    <w:p w14:paraId="66169069" w14:textId="77777777" w:rsidR="00B87B57" w:rsidRDefault="00B87B57" w:rsidP="002344D2">
      <w:pPr>
        <w:shd w:val="clear" w:color="auto" w:fill="FFFFFF"/>
        <w:spacing w:line="330" w:lineRule="atLeast"/>
        <w:rPr>
          <w:rFonts w:cstheme="minorHAnsi"/>
          <w:sz w:val="24"/>
          <w:szCs w:val="24"/>
          <w:lang w:eastAsia="en-GB"/>
        </w:rPr>
      </w:pPr>
    </w:p>
    <w:p w14:paraId="73D6596A" w14:textId="77777777" w:rsidR="00B87B57" w:rsidRDefault="00B87B57" w:rsidP="002344D2">
      <w:pPr>
        <w:shd w:val="clear" w:color="auto" w:fill="FFFFFF"/>
        <w:spacing w:line="330" w:lineRule="atLeast"/>
        <w:rPr>
          <w:rFonts w:cstheme="minorHAnsi"/>
          <w:sz w:val="24"/>
          <w:szCs w:val="24"/>
          <w:lang w:eastAsia="en-GB"/>
        </w:rPr>
      </w:pPr>
    </w:p>
    <w:p w14:paraId="547B9D98" w14:textId="77777777" w:rsidR="00B87B57" w:rsidRDefault="00B87B57" w:rsidP="002344D2">
      <w:pPr>
        <w:shd w:val="clear" w:color="auto" w:fill="FFFFFF"/>
        <w:spacing w:line="330" w:lineRule="atLeast"/>
        <w:rPr>
          <w:rFonts w:cstheme="minorHAnsi"/>
          <w:sz w:val="24"/>
          <w:szCs w:val="24"/>
          <w:lang w:eastAsia="en-GB"/>
        </w:rPr>
      </w:pPr>
    </w:p>
    <w:p w14:paraId="7EFFDA80" w14:textId="77777777" w:rsidR="00B87B57" w:rsidRDefault="00B87B57" w:rsidP="002344D2">
      <w:pPr>
        <w:shd w:val="clear" w:color="auto" w:fill="FFFFFF"/>
        <w:spacing w:line="330" w:lineRule="atLeast"/>
        <w:rPr>
          <w:rFonts w:cstheme="minorHAnsi"/>
          <w:sz w:val="24"/>
          <w:szCs w:val="24"/>
          <w:lang w:eastAsia="en-GB"/>
        </w:rPr>
      </w:pPr>
    </w:p>
    <w:p w14:paraId="7C66F7CF" w14:textId="77777777" w:rsidR="00B87B57" w:rsidRDefault="00B87B57" w:rsidP="002344D2">
      <w:pPr>
        <w:shd w:val="clear" w:color="auto" w:fill="FFFFFF"/>
        <w:spacing w:line="330" w:lineRule="atLeast"/>
        <w:rPr>
          <w:rFonts w:cstheme="minorHAnsi"/>
          <w:sz w:val="24"/>
          <w:szCs w:val="24"/>
          <w:lang w:eastAsia="en-GB"/>
        </w:rPr>
      </w:pPr>
    </w:p>
    <w:p w14:paraId="7B4D7522" w14:textId="77777777" w:rsidR="00B87B57" w:rsidRDefault="00B87B57" w:rsidP="002344D2">
      <w:pPr>
        <w:shd w:val="clear" w:color="auto" w:fill="FFFFFF"/>
        <w:spacing w:line="330" w:lineRule="atLeast"/>
        <w:rPr>
          <w:rFonts w:cstheme="minorHAnsi"/>
          <w:sz w:val="24"/>
          <w:szCs w:val="24"/>
          <w:lang w:eastAsia="en-GB"/>
        </w:rPr>
      </w:pPr>
    </w:p>
    <w:p w14:paraId="6862E655" w14:textId="77777777" w:rsidR="00B87B57" w:rsidRPr="00DF5DA2" w:rsidRDefault="00B87B57" w:rsidP="002344D2">
      <w:pPr>
        <w:shd w:val="clear" w:color="auto" w:fill="FFFFFF"/>
        <w:spacing w:line="330" w:lineRule="atLeast"/>
        <w:rPr>
          <w:rFonts w:cstheme="minorHAnsi"/>
          <w:sz w:val="24"/>
          <w:szCs w:val="24"/>
          <w:lang w:eastAsia="en-GB"/>
        </w:rPr>
      </w:pPr>
    </w:p>
    <w:p w14:paraId="2520EDA0" w14:textId="77777777" w:rsidR="002344D2" w:rsidRDefault="002344D2" w:rsidP="002344D2">
      <w:pPr>
        <w:shd w:val="clear" w:color="auto" w:fill="FFFFFF"/>
        <w:spacing w:line="330" w:lineRule="atLeast"/>
        <w:rPr>
          <w:rFonts w:cstheme="minorHAnsi"/>
          <w:sz w:val="24"/>
          <w:szCs w:val="24"/>
          <w:lang w:eastAsia="en-GB"/>
        </w:rPr>
      </w:pPr>
    </w:p>
    <w:p w14:paraId="2C04008A" w14:textId="7ECA79A4" w:rsidR="00AA5204" w:rsidRPr="003E2DA5" w:rsidRDefault="00AA5204" w:rsidP="00AA5204">
      <w:pPr>
        <w:shd w:val="clear" w:color="auto" w:fill="FFFFFF"/>
        <w:spacing w:line="330" w:lineRule="atLeast"/>
        <w:rPr>
          <w:rFonts w:asciiTheme="minorHAnsi" w:hAnsiTheme="minorHAnsi" w:cstheme="minorHAnsi"/>
          <w:b/>
          <w:bCs/>
          <w:sz w:val="24"/>
          <w:szCs w:val="24"/>
          <w:lang w:eastAsia="en-GB"/>
        </w:rPr>
      </w:pPr>
      <w:r w:rsidRPr="003E2DA5">
        <w:rPr>
          <w:rFonts w:asciiTheme="minorHAnsi" w:hAnsiTheme="minorHAnsi" w:cstheme="minorHAnsi"/>
          <w:b/>
          <w:bCs/>
          <w:sz w:val="24"/>
          <w:szCs w:val="24"/>
          <w:lang w:eastAsia="en-GB"/>
        </w:rPr>
        <w:lastRenderedPageBreak/>
        <w:t>3.2</w:t>
      </w:r>
      <w:r w:rsidRPr="003E2DA5">
        <w:rPr>
          <w:rFonts w:asciiTheme="minorHAnsi" w:hAnsiTheme="minorHAnsi" w:cstheme="minorHAnsi"/>
          <w:b/>
          <w:bCs/>
          <w:sz w:val="24"/>
          <w:szCs w:val="24"/>
          <w:lang w:eastAsia="en-GB"/>
        </w:rPr>
        <w:tab/>
        <w:t>Staff Questionnaire</w:t>
      </w:r>
    </w:p>
    <w:p w14:paraId="3664180E" w14:textId="07CAE523" w:rsidR="00AA5204" w:rsidRDefault="00AA5204">
      <w:pPr>
        <w:pStyle w:val="Default"/>
        <w:jc w:val="both"/>
        <w:rPr>
          <w:rFonts w:ascii="Jumble" w:hAnsi="Jumble" w:cstheme="minorHAnsi"/>
          <w:b/>
          <w:caps/>
          <w:szCs w:val="24"/>
        </w:rPr>
      </w:pPr>
    </w:p>
    <w:p w14:paraId="288BA6C6" w14:textId="775B060A" w:rsidR="00AA5204" w:rsidRPr="0031130D" w:rsidRDefault="00F0405C">
      <w:pPr>
        <w:pStyle w:val="Default"/>
        <w:jc w:val="both"/>
        <w:rPr>
          <w:rFonts w:asciiTheme="minorHAnsi" w:hAnsiTheme="minorHAnsi" w:cstheme="minorHAnsi"/>
          <w:bCs/>
          <w:caps/>
          <w:szCs w:val="24"/>
        </w:rPr>
      </w:pPr>
      <w:r w:rsidRPr="0031130D">
        <w:rPr>
          <w:rFonts w:asciiTheme="minorHAnsi" w:hAnsiTheme="minorHAnsi" w:cstheme="minorHAnsi"/>
          <w:bCs/>
          <w:caps/>
          <w:szCs w:val="24"/>
        </w:rPr>
        <w:t>A</w:t>
      </w:r>
      <w:r w:rsidR="0031130D" w:rsidRPr="0031130D">
        <w:rPr>
          <w:rFonts w:asciiTheme="minorHAnsi" w:hAnsiTheme="minorHAnsi" w:cstheme="minorHAnsi"/>
          <w:bCs/>
          <w:szCs w:val="24"/>
        </w:rPr>
        <w:t xml:space="preserve">ll staff members were asked </w:t>
      </w:r>
      <w:r w:rsidR="007F7275">
        <w:rPr>
          <w:rFonts w:asciiTheme="minorHAnsi" w:hAnsiTheme="minorHAnsi" w:cstheme="minorHAnsi"/>
          <w:bCs/>
          <w:szCs w:val="24"/>
        </w:rPr>
        <w:t>how far they travelled to work and what type of transport do they use.</w:t>
      </w:r>
    </w:p>
    <w:p w14:paraId="4F138786" w14:textId="5447925E" w:rsidR="00B87B57" w:rsidRDefault="00B87B57">
      <w:pPr>
        <w:pStyle w:val="Default"/>
        <w:jc w:val="both"/>
        <w:rPr>
          <w:rFonts w:asciiTheme="minorHAnsi" w:hAnsiTheme="minorHAnsi" w:cstheme="minorHAnsi"/>
          <w:b/>
          <w:caps/>
          <w:szCs w:val="24"/>
        </w:rPr>
      </w:pPr>
      <w:r>
        <w:rPr>
          <w:rFonts w:ascii="Jumble" w:hAnsi="Jumble" w:cstheme="minorHAnsi"/>
          <w:b/>
          <w:caps/>
          <w:noProof/>
          <w:szCs w:val="24"/>
        </w:rPr>
        <w:drawing>
          <wp:anchor distT="0" distB="0" distL="114300" distR="114300" simplePos="0" relativeHeight="251658246" behindDoc="1" locked="0" layoutInCell="1" allowOverlap="1" wp14:anchorId="792288A4" wp14:editId="58C6FA23">
            <wp:simplePos x="0" y="0"/>
            <wp:positionH relativeFrom="margin">
              <wp:align>right</wp:align>
            </wp:positionH>
            <wp:positionV relativeFrom="paragraph">
              <wp:posOffset>1694180</wp:posOffset>
            </wp:positionV>
            <wp:extent cx="6400800" cy="1924050"/>
            <wp:effectExtent l="0" t="0" r="0" b="0"/>
            <wp:wrapTight wrapText="bothSides">
              <wp:wrapPolygon edited="0">
                <wp:start x="0" y="0"/>
                <wp:lineTo x="0" y="21386"/>
                <wp:lineTo x="21536" y="21386"/>
                <wp:lineTo x="21536" y="0"/>
                <wp:lineTo x="0" y="0"/>
              </wp:wrapPolygon>
            </wp:wrapTight>
            <wp:docPr id="1054139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1924050"/>
                    </a:xfrm>
                    <a:prstGeom prst="rect">
                      <a:avLst/>
                    </a:prstGeom>
                    <a:noFill/>
                  </pic:spPr>
                </pic:pic>
              </a:graphicData>
            </a:graphic>
            <wp14:sizeRelH relativeFrom="page">
              <wp14:pctWidth>0</wp14:pctWidth>
            </wp14:sizeRelH>
            <wp14:sizeRelV relativeFrom="page">
              <wp14:pctHeight>0</wp14:pctHeight>
            </wp14:sizeRelV>
          </wp:anchor>
        </w:drawing>
      </w:r>
      <w:r w:rsidRPr="00E16553">
        <w:rPr>
          <w:rFonts w:ascii="Jumble" w:hAnsi="Jumble" w:cstheme="minorHAnsi"/>
          <w:b/>
          <w:caps/>
          <w:noProof/>
          <w:szCs w:val="24"/>
        </w:rPr>
        <w:drawing>
          <wp:anchor distT="0" distB="0" distL="114300" distR="114300" simplePos="0" relativeHeight="251658245" behindDoc="1" locked="0" layoutInCell="1" allowOverlap="1" wp14:anchorId="43EE44DE" wp14:editId="621135D0">
            <wp:simplePos x="0" y="0"/>
            <wp:positionH relativeFrom="column">
              <wp:posOffset>-76200</wp:posOffset>
            </wp:positionH>
            <wp:positionV relativeFrom="paragraph">
              <wp:posOffset>0</wp:posOffset>
            </wp:positionV>
            <wp:extent cx="6402070" cy="1918335"/>
            <wp:effectExtent l="0" t="0" r="0" b="5715"/>
            <wp:wrapTight wrapText="bothSides">
              <wp:wrapPolygon edited="0">
                <wp:start x="0" y="0"/>
                <wp:lineTo x="0" y="21450"/>
                <wp:lineTo x="21531" y="21450"/>
                <wp:lineTo x="21531" y="0"/>
                <wp:lineTo x="0" y="0"/>
              </wp:wrapPolygon>
            </wp:wrapTight>
            <wp:docPr id="1980613832"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613832" name="Picture 1" descr="A white background with black dots&#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6402070" cy="1918335"/>
                    </a:xfrm>
                    <a:prstGeom prst="rect">
                      <a:avLst/>
                    </a:prstGeom>
                  </pic:spPr>
                </pic:pic>
              </a:graphicData>
            </a:graphic>
            <wp14:sizeRelH relativeFrom="page">
              <wp14:pctWidth>0</wp14:pctWidth>
            </wp14:sizeRelH>
            <wp14:sizeRelV relativeFrom="page">
              <wp14:pctHeight>0</wp14:pctHeight>
            </wp14:sizeRelV>
          </wp:anchor>
        </w:drawing>
      </w:r>
    </w:p>
    <w:p w14:paraId="18BFBA96" w14:textId="6DCC3B80" w:rsidR="00AA5204" w:rsidRPr="00BB6B0B" w:rsidRDefault="007F7275">
      <w:pPr>
        <w:pStyle w:val="Default"/>
        <w:jc w:val="both"/>
        <w:rPr>
          <w:rFonts w:asciiTheme="minorHAnsi" w:hAnsiTheme="minorHAnsi" w:cstheme="minorHAnsi"/>
          <w:b/>
          <w:caps/>
          <w:szCs w:val="24"/>
        </w:rPr>
      </w:pPr>
      <w:r w:rsidRPr="00BB6B0B">
        <w:rPr>
          <w:rFonts w:asciiTheme="minorHAnsi" w:hAnsiTheme="minorHAnsi" w:cstheme="minorHAnsi"/>
          <w:b/>
          <w:caps/>
          <w:szCs w:val="24"/>
        </w:rPr>
        <w:t>For those that drive they were asked the following</w:t>
      </w:r>
    </w:p>
    <w:p w14:paraId="7CD9C339" w14:textId="5C4560DF" w:rsidR="007F7275" w:rsidRPr="00BB6B0B" w:rsidRDefault="007F7275">
      <w:pPr>
        <w:pStyle w:val="Default"/>
        <w:jc w:val="both"/>
        <w:rPr>
          <w:rFonts w:asciiTheme="minorHAnsi" w:hAnsiTheme="minorHAnsi" w:cstheme="minorHAnsi"/>
          <w:b/>
          <w:caps/>
          <w:szCs w:val="24"/>
        </w:rPr>
      </w:pPr>
    </w:p>
    <w:p w14:paraId="66A3B7FD" w14:textId="3DD76C82" w:rsidR="00945C5C" w:rsidRPr="006A4B68" w:rsidRDefault="008D5184" w:rsidP="006A4B68">
      <w:pPr>
        <w:pStyle w:val="Default"/>
        <w:jc w:val="both"/>
        <w:rPr>
          <w:rFonts w:asciiTheme="minorHAnsi" w:hAnsiTheme="minorHAnsi" w:cstheme="minorHAnsi"/>
          <w:b/>
          <w:szCs w:val="24"/>
        </w:rPr>
      </w:pPr>
      <w:r w:rsidRPr="00BB6B0B">
        <w:rPr>
          <w:rFonts w:asciiTheme="minorHAnsi" w:hAnsiTheme="minorHAnsi" w:cstheme="minorHAnsi"/>
          <w:b/>
          <w:szCs w:val="24"/>
        </w:rPr>
        <w:t>Where do you park?</w:t>
      </w:r>
    </w:p>
    <w:p w14:paraId="58A08594" w14:textId="01BF9868" w:rsidR="008106AC" w:rsidRPr="00BB6B0B" w:rsidRDefault="008106AC">
      <w:pPr>
        <w:pStyle w:val="Default"/>
        <w:jc w:val="both"/>
        <w:rPr>
          <w:rFonts w:asciiTheme="minorHAnsi" w:hAnsiTheme="minorHAnsi" w:cstheme="minorHAnsi"/>
          <w:b/>
          <w:caps/>
          <w:szCs w:val="24"/>
        </w:rPr>
      </w:pPr>
    </w:p>
    <w:p w14:paraId="72055FB6" w14:textId="2E468BE6" w:rsidR="006A4B68" w:rsidRDefault="00B87B57">
      <w:pPr>
        <w:pStyle w:val="Default"/>
        <w:jc w:val="both"/>
        <w:rPr>
          <w:rFonts w:asciiTheme="minorHAnsi" w:hAnsiTheme="minorHAnsi" w:cstheme="minorHAnsi"/>
          <w:b/>
          <w:szCs w:val="24"/>
        </w:rPr>
      </w:pPr>
      <w:r>
        <w:rPr>
          <w:rFonts w:asciiTheme="minorHAnsi" w:hAnsiTheme="minorHAnsi" w:cstheme="minorHAnsi"/>
          <w:b/>
          <w:noProof/>
          <w:szCs w:val="24"/>
        </w:rPr>
        <w:drawing>
          <wp:anchor distT="0" distB="0" distL="114300" distR="114300" simplePos="0" relativeHeight="251658247" behindDoc="1" locked="0" layoutInCell="1" allowOverlap="1" wp14:anchorId="1F18FC7F" wp14:editId="35A76212">
            <wp:simplePos x="0" y="0"/>
            <wp:positionH relativeFrom="margin">
              <wp:align>left</wp:align>
            </wp:positionH>
            <wp:positionV relativeFrom="paragraph">
              <wp:posOffset>5715</wp:posOffset>
            </wp:positionV>
            <wp:extent cx="5943600" cy="1981200"/>
            <wp:effectExtent l="0" t="0" r="0" b="0"/>
            <wp:wrapTight wrapText="bothSides">
              <wp:wrapPolygon edited="0">
                <wp:start x="0" y="0"/>
                <wp:lineTo x="0" y="21392"/>
                <wp:lineTo x="21531" y="21392"/>
                <wp:lineTo x="21531" y="0"/>
                <wp:lineTo x="0" y="0"/>
              </wp:wrapPolygon>
            </wp:wrapTight>
            <wp:docPr id="11458463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pic:spPr>
                </pic:pic>
              </a:graphicData>
            </a:graphic>
            <wp14:sizeRelH relativeFrom="page">
              <wp14:pctWidth>0</wp14:pctWidth>
            </wp14:sizeRelH>
            <wp14:sizeRelV relativeFrom="page">
              <wp14:pctHeight>0</wp14:pctHeight>
            </wp14:sizeRelV>
          </wp:anchor>
        </w:drawing>
      </w:r>
    </w:p>
    <w:p w14:paraId="4DBECB79" w14:textId="36D0D09E" w:rsidR="006A4B68" w:rsidRDefault="006A4B68">
      <w:pPr>
        <w:pStyle w:val="Default"/>
        <w:jc w:val="both"/>
        <w:rPr>
          <w:rFonts w:asciiTheme="minorHAnsi" w:hAnsiTheme="minorHAnsi" w:cstheme="minorHAnsi"/>
          <w:b/>
          <w:szCs w:val="24"/>
        </w:rPr>
      </w:pPr>
    </w:p>
    <w:p w14:paraId="6966A0C6" w14:textId="610A27B7" w:rsidR="006A4B68" w:rsidRDefault="006A4B68">
      <w:pPr>
        <w:pStyle w:val="Default"/>
        <w:jc w:val="both"/>
        <w:rPr>
          <w:rFonts w:asciiTheme="minorHAnsi" w:hAnsiTheme="minorHAnsi" w:cstheme="minorHAnsi"/>
          <w:b/>
          <w:szCs w:val="24"/>
        </w:rPr>
      </w:pPr>
    </w:p>
    <w:p w14:paraId="3EC7C65E" w14:textId="77777777" w:rsidR="006A4B68" w:rsidRDefault="006A4B68">
      <w:pPr>
        <w:pStyle w:val="Default"/>
        <w:jc w:val="both"/>
        <w:rPr>
          <w:rFonts w:asciiTheme="minorHAnsi" w:hAnsiTheme="minorHAnsi" w:cstheme="minorHAnsi"/>
          <w:b/>
          <w:szCs w:val="24"/>
        </w:rPr>
      </w:pPr>
    </w:p>
    <w:p w14:paraId="75B781FE" w14:textId="77777777" w:rsidR="006A4B68" w:rsidRDefault="006A4B68">
      <w:pPr>
        <w:pStyle w:val="Default"/>
        <w:jc w:val="both"/>
        <w:rPr>
          <w:rFonts w:asciiTheme="minorHAnsi" w:hAnsiTheme="minorHAnsi" w:cstheme="minorHAnsi"/>
          <w:b/>
          <w:szCs w:val="24"/>
        </w:rPr>
      </w:pPr>
    </w:p>
    <w:p w14:paraId="36717DAC" w14:textId="77777777" w:rsidR="006A4B68" w:rsidRDefault="006A4B68">
      <w:pPr>
        <w:pStyle w:val="Default"/>
        <w:jc w:val="both"/>
        <w:rPr>
          <w:rFonts w:asciiTheme="minorHAnsi" w:hAnsiTheme="minorHAnsi" w:cstheme="minorHAnsi"/>
          <w:b/>
          <w:szCs w:val="24"/>
        </w:rPr>
      </w:pPr>
    </w:p>
    <w:p w14:paraId="5341B419" w14:textId="77777777" w:rsidR="00E16553" w:rsidRDefault="00E16553">
      <w:pPr>
        <w:pStyle w:val="Default"/>
        <w:jc w:val="both"/>
        <w:rPr>
          <w:rFonts w:ascii="Calibri" w:hAnsi="Calibri" w:cs="Calibri"/>
          <w:b/>
          <w:caps/>
          <w:szCs w:val="24"/>
        </w:rPr>
      </w:pPr>
    </w:p>
    <w:p w14:paraId="17580C56" w14:textId="77777777" w:rsidR="00E16553" w:rsidRDefault="00E16553">
      <w:pPr>
        <w:pStyle w:val="Default"/>
        <w:jc w:val="both"/>
        <w:rPr>
          <w:rFonts w:ascii="Calibri" w:hAnsi="Calibri" w:cs="Calibri"/>
          <w:b/>
          <w:caps/>
          <w:szCs w:val="24"/>
        </w:rPr>
      </w:pPr>
    </w:p>
    <w:p w14:paraId="080E9605" w14:textId="77777777" w:rsidR="00E16553" w:rsidRDefault="00E16553">
      <w:pPr>
        <w:pStyle w:val="Default"/>
        <w:jc w:val="both"/>
        <w:rPr>
          <w:rFonts w:ascii="Calibri" w:hAnsi="Calibri" w:cs="Calibri"/>
          <w:b/>
          <w:caps/>
          <w:szCs w:val="24"/>
        </w:rPr>
      </w:pPr>
    </w:p>
    <w:p w14:paraId="71808D6E" w14:textId="77777777" w:rsidR="00E16553" w:rsidRDefault="00E16553">
      <w:pPr>
        <w:pStyle w:val="Default"/>
        <w:jc w:val="both"/>
        <w:rPr>
          <w:rFonts w:ascii="Calibri" w:hAnsi="Calibri" w:cs="Calibri"/>
          <w:b/>
          <w:caps/>
          <w:szCs w:val="24"/>
        </w:rPr>
      </w:pPr>
    </w:p>
    <w:p w14:paraId="0DF9A0DA" w14:textId="77777777" w:rsidR="00E16553" w:rsidRDefault="00E16553">
      <w:pPr>
        <w:pStyle w:val="Default"/>
        <w:jc w:val="both"/>
        <w:rPr>
          <w:rFonts w:ascii="Calibri" w:hAnsi="Calibri" w:cs="Calibri"/>
          <w:b/>
          <w:caps/>
          <w:szCs w:val="24"/>
        </w:rPr>
      </w:pPr>
    </w:p>
    <w:p w14:paraId="5DC7FAB8" w14:textId="77777777" w:rsidR="00E16553" w:rsidRDefault="00E16553">
      <w:pPr>
        <w:pStyle w:val="Default"/>
        <w:jc w:val="both"/>
        <w:rPr>
          <w:rFonts w:ascii="Calibri" w:hAnsi="Calibri" w:cs="Calibri"/>
          <w:b/>
          <w:caps/>
          <w:szCs w:val="24"/>
        </w:rPr>
      </w:pPr>
    </w:p>
    <w:p w14:paraId="299F269B" w14:textId="72370C47" w:rsidR="00E16553" w:rsidRPr="00E16553" w:rsidRDefault="00E16553">
      <w:pPr>
        <w:pStyle w:val="Default"/>
        <w:jc w:val="both"/>
        <w:rPr>
          <w:rFonts w:ascii="Calibri" w:hAnsi="Calibri" w:cs="Calibri"/>
          <w:b/>
          <w:caps/>
          <w:szCs w:val="24"/>
        </w:rPr>
      </w:pPr>
      <w:r w:rsidRPr="00E16553">
        <w:rPr>
          <w:rFonts w:ascii="Calibri" w:hAnsi="Calibri" w:cs="Calibri"/>
          <w:b/>
          <w:szCs w:val="24"/>
        </w:rPr>
        <w:t>What would encourage you to consider an alternative mode of transport to work?</w:t>
      </w:r>
    </w:p>
    <w:p w14:paraId="56A4BA72" w14:textId="77777777" w:rsidR="00E16553" w:rsidRPr="00E16553" w:rsidRDefault="00E16553">
      <w:pPr>
        <w:pStyle w:val="Default"/>
        <w:jc w:val="both"/>
        <w:rPr>
          <w:rFonts w:ascii="Calibri" w:hAnsi="Calibri" w:cs="Calibri"/>
          <w:bCs/>
          <w:caps/>
          <w:szCs w:val="24"/>
        </w:rPr>
      </w:pPr>
    </w:p>
    <w:p w14:paraId="516328EC" w14:textId="113949B1" w:rsidR="00E16553" w:rsidRDefault="005E51E9" w:rsidP="005E51E9">
      <w:pPr>
        <w:pStyle w:val="Default"/>
        <w:numPr>
          <w:ilvl w:val="0"/>
          <w:numId w:val="19"/>
        </w:numPr>
        <w:jc w:val="both"/>
        <w:rPr>
          <w:rFonts w:ascii="Calibri" w:hAnsi="Calibri" w:cs="Calibri"/>
          <w:bCs/>
          <w:caps/>
          <w:szCs w:val="24"/>
        </w:rPr>
      </w:pPr>
      <w:r>
        <w:rPr>
          <w:rFonts w:ascii="Calibri" w:hAnsi="Calibri" w:cs="Calibri"/>
          <w:bCs/>
          <w:szCs w:val="24"/>
        </w:rPr>
        <w:t>Better public transport between home and work</w:t>
      </w:r>
    </w:p>
    <w:p w14:paraId="24E48FE7" w14:textId="6200224A" w:rsidR="00E16553" w:rsidRPr="00E16553" w:rsidRDefault="005E51E9" w:rsidP="005E51E9">
      <w:pPr>
        <w:pStyle w:val="Default"/>
        <w:numPr>
          <w:ilvl w:val="0"/>
          <w:numId w:val="19"/>
        </w:numPr>
        <w:jc w:val="both"/>
        <w:rPr>
          <w:rFonts w:ascii="Calibri" w:hAnsi="Calibri" w:cs="Calibri"/>
          <w:bCs/>
          <w:caps/>
          <w:szCs w:val="24"/>
        </w:rPr>
      </w:pPr>
      <w:r>
        <w:rPr>
          <w:rFonts w:ascii="Calibri" w:hAnsi="Calibri" w:cs="Calibri"/>
          <w:bCs/>
          <w:szCs w:val="24"/>
        </w:rPr>
        <w:t xml:space="preserve">Nothing </w:t>
      </w:r>
      <w:r w:rsidR="00E16553">
        <w:rPr>
          <w:rFonts w:ascii="Calibri" w:hAnsi="Calibri" w:cs="Calibri"/>
          <w:bCs/>
          <w:caps/>
          <w:szCs w:val="24"/>
        </w:rPr>
        <w:t>–</w:t>
      </w:r>
      <w:r>
        <w:rPr>
          <w:rFonts w:ascii="Calibri" w:hAnsi="Calibri" w:cs="Calibri"/>
          <w:bCs/>
          <w:szCs w:val="24"/>
        </w:rPr>
        <w:t xml:space="preserve"> public transport is more expensive and less reliable</w:t>
      </w:r>
    </w:p>
    <w:p w14:paraId="0CFA5330" w14:textId="44DEFEA6" w:rsidR="00E16553" w:rsidRDefault="0038559E">
      <w:pPr>
        <w:pStyle w:val="Default"/>
        <w:jc w:val="both"/>
        <w:rPr>
          <w:rFonts w:ascii="Calibri" w:hAnsi="Calibri" w:cs="Calibri"/>
          <w:b/>
          <w:caps/>
          <w:szCs w:val="24"/>
        </w:rPr>
      </w:pPr>
      <w:r w:rsidRPr="00BB6B0B">
        <w:rPr>
          <w:rFonts w:ascii="Calibri" w:hAnsi="Calibri" w:cs="Calibri"/>
          <w:b/>
          <w:caps/>
          <w:szCs w:val="24"/>
        </w:rPr>
        <w:lastRenderedPageBreak/>
        <w:t>4.0</w:t>
      </w:r>
      <w:r w:rsidRPr="00BB6B0B">
        <w:rPr>
          <w:rFonts w:ascii="Calibri" w:hAnsi="Calibri" w:cs="Calibri"/>
          <w:b/>
          <w:caps/>
          <w:szCs w:val="24"/>
        </w:rPr>
        <w:tab/>
      </w:r>
    </w:p>
    <w:p w14:paraId="6074BB85" w14:textId="1D6D80FE" w:rsidR="00FA14CE" w:rsidRPr="00BB6B0B" w:rsidRDefault="009364E0">
      <w:pPr>
        <w:pStyle w:val="Default"/>
        <w:jc w:val="both"/>
        <w:rPr>
          <w:rFonts w:ascii="Calibri" w:hAnsi="Calibri" w:cs="Calibri"/>
          <w:b/>
          <w:caps/>
          <w:szCs w:val="24"/>
        </w:rPr>
      </w:pPr>
      <w:r w:rsidRPr="00BB6B0B">
        <w:rPr>
          <w:rFonts w:ascii="Calibri" w:hAnsi="Calibri" w:cs="Calibri"/>
          <w:b/>
          <w:caps/>
          <w:szCs w:val="24"/>
        </w:rPr>
        <w:t>MAPPING WORK AND ROUTE AUDIT</w:t>
      </w:r>
    </w:p>
    <w:p w14:paraId="45388A7C" w14:textId="77777777" w:rsidR="00FA14CE" w:rsidRPr="00032234" w:rsidRDefault="00FA14CE">
      <w:pPr>
        <w:pStyle w:val="Default"/>
        <w:jc w:val="both"/>
        <w:rPr>
          <w:rFonts w:asciiTheme="minorHAnsi" w:hAnsiTheme="minorHAnsi" w:cstheme="minorHAnsi"/>
          <w:b/>
          <w:caps/>
          <w:szCs w:val="24"/>
        </w:rPr>
      </w:pPr>
    </w:p>
    <w:p w14:paraId="3F14BC21" w14:textId="01D8123D" w:rsidR="00576DAB" w:rsidRPr="002C4959" w:rsidRDefault="005E51E9" w:rsidP="00576DAB">
      <w:pPr>
        <w:pStyle w:val="Default"/>
        <w:jc w:val="both"/>
        <w:rPr>
          <w:rFonts w:asciiTheme="minorHAnsi" w:hAnsiTheme="minorHAnsi" w:cstheme="minorBidi"/>
          <w:color w:val="auto"/>
        </w:rPr>
      </w:pPr>
      <w:r>
        <w:rPr>
          <w:rFonts w:asciiTheme="minorHAnsi" w:hAnsiTheme="minorHAnsi" w:cstheme="minorBidi"/>
          <w:color w:val="auto"/>
        </w:rPr>
        <w:t>A mapping exercise was carried out on 22</w:t>
      </w:r>
      <w:r w:rsidRPr="005E51E9">
        <w:rPr>
          <w:rFonts w:asciiTheme="minorHAnsi" w:hAnsiTheme="minorHAnsi" w:cstheme="minorBidi"/>
          <w:color w:val="auto"/>
          <w:vertAlign w:val="superscript"/>
        </w:rPr>
        <w:t>nd</w:t>
      </w:r>
      <w:r>
        <w:rPr>
          <w:rFonts w:asciiTheme="minorHAnsi" w:hAnsiTheme="minorHAnsi" w:cstheme="minorBidi"/>
          <w:color w:val="auto"/>
        </w:rPr>
        <w:t xml:space="preserve"> April by the FACT group to highlight the active travel  routes to school and the findings are marked on the map below.</w:t>
      </w:r>
    </w:p>
    <w:p w14:paraId="19820672" w14:textId="45058CF2" w:rsidR="00576DAB" w:rsidRPr="00032234" w:rsidRDefault="00576DAB" w:rsidP="00576DAB">
      <w:pPr>
        <w:pStyle w:val="Default"/>
        <w:jc w:val="both"/>
        <w:rPr>
          <w:rFonts w:asciiTheme="minorHAnsi" w:hAnsiTheme="minorHAnsi" w:cstheme="minorHAnsi"/>
          <w:color w:val="auto"/>
          <w:szCs w:val="24"/>
        </w:rPr>
      </w:pPr>
    </w:p>
    <w:p w14:paraId="231B82DA" w14:textId="70FA390D" w:rsidR="7F4FD49D" w:rsidRDefault="005E51E9" w:rsidP="7F4FD49D">
      <w:pPr>
        <w:pStyle w:val="Default"/>
        <w:ind w:left="720" w:firstLine="720"/>
        <w:jc w:val="both"/>
        <w:rPr>
          <w:rFonts w:asciiTheme="minorHAnsi" w:hAnsiTheme="minorHAnsi" w:cstheme="minorHAnsi"/>
          <w:color w:val="auto"/>
          <w:szCs w:val="24"/>
        </w:rPr>
      </w:pPr>
      <w:r w:rsidRPr="005E51E9">
        <w:rPr>
          <w:rFonts w:asciiTheme="minorHAnsi" w:hAnsiTheme="minorHAnsi" w:cstheme="minorHAnsi"/>
          <w:noProof/>
          <w:color w:val="auto"/>
          <w:szCs w:val="24"/>
        </w:rPr>
        <w:drawing>
          <wp:inline distT="0" distB="0" distL="0" distR="0" wp14:anchorId="4A6B95A4" wp14:editId="0146C0B6">
            <wp:extent cx="4322954" cy="4099560"/>
            <wp:effectExtent l="0" t="0" r="1905" b="0"/>
            <wp:docPr id="648952912"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52912" name="Picture 1" descr="A map of a city&#10;&#10;AI-generated content may be incorrect."/>
                    <pic:cNvPicPr/>
                  </pic:nvPicPr>
                  <pic:blipFill>
                    <a:blip r:embed="rId24"/>
                    <a:stretch>
                      <a:fillRect/>
                    </a:stretch>
                  </pic:blipFill>
                  <pic:spPr>
                    <a:xfrm>
                      <a:off x="0" y="0"/>
                      <a:ext cx="4332880" cy="4108973"/>
                    </a:xfrm>
                    <a:prstGeom prst="rect">
                      <a:avLst/>
                    </a:prstGeom>
                  </pic:spPr>
                </pic:pic>
              </a:graphicData>
            </a:graphic>
          </wp:inline>
        </w:drawing>
      </w:r>
    </w:p>
    <w:p w14:paraId="4C5A0027" w14:textId="77777777" w:rsidR="006D124D" w:rsidRPr="00032234" w:rsidRDefault="006D124D" w:rsidP="00DD6CD5">
      <w:pPr>
        <w:rPr>
          <w:rFonts w:asciiTheme="minorHAnsi" w:hAnsiTheme="minorHAnsi" w:cstheme="minorHAnsi"/>
          <w:b/>
          <w:bCs/>
          <w:sz w:val="24"/>
          <w:szCs w:val="24"/>
        </w:rPr>
      </w:pPr>
    </w:p>
    <w:p w14:paraId="16B1F319" w14:textId="77777777" w:rsidR="005E51E9" w:rsidRDefault="005E51E9">
      <w:pPr>
        <w:pStyle w:val="Default"/>
        <w:jc w:val="both"/>
        <w:rPr>
          <w:rFonts w:asciiTheme="minorHAnsi" w:hAnsiTheme="minorHAnsi" w:cstheme="minorHAnsi"/>
          <w:b/>
          <w:szCs w:val="24"/>
        </w:rPr>
      </w:pPr>
    </w:p>
    <w:p w14:paraId="470F871F" w14:textId="594066BB" w:rsidR="006E20B9" w:rsidRPr="00BB6B0B" w:rsidRDefault="00853FD7">
      <w:pPr>
        <w:pStyle w:val="Default"/>
        <w:jc w:val="both"/>
        <w:rPr>
          <w:rFonts w:asciiTheme="minorHAnsi" w:hAnsiTheme="minorHAnsi" w:cstheme="minorHAnsi"/>
          <w:b/>
          <w:szCs w:val="24"/>
        </w:rPr>
      </w:pPr>
      <w:r w:rsidRPr="00BB6B0B">
        <w:rPr>
          <w:rFonts w:asciiTheme="minorHAnsi" w:hAnsiTheme="minorHAnsi" w:cstheme="minorHAnsi"/>
          <w:b/>
          <w:szCs w:val="24"/>
        </w:rPr>
        <w:t>4.1</w:t>
      </w:r>
      <w:r w:rsidRPr="00BB6B0B">
        <w:rPr>
          <w:rFonts w:asciiTheme="minorHAnsi" w:hAnsiTheme="minorHAnsi" w:cstheme="minorHAnsi"/>
          <w:b/>
          <w:szCs w:val="24"/>
        </w:rPr>
        <w:tab/>
      </w:r>
      <w:r w:rsidR="006E20B9" w:rsidRPr="00BB6B0B">
        <w:rPr>
          <w:rFonts w:asciiTheme="minorHAnsi" w:hAnsiTheme="minorHAnsi" w:cstheme="minorHAnsi"/>
          <w:b/>
          <w:szCs w:val="24"/>
        </w:rPr>
        <w:t>Access Arrangements</w:t>
      </w:r>
    </w:p>
    <w:p w14:paraId="39BF9198" w14:textId="77777777" w:rsidR="006E20B9" w:rsidRPr="00032234" w:rsidRDefault="006E20B9">
      <w:pPr>
        <w:pStyle w:val="Default"/>
        <w:jc w:val="both"/>
        <w:rPr>
          <w:rFonts w:asciiTheme="minorHAnsi" w:hAnsiTheme="minorHAnsi" w:cstheme="minorHAnsi"/>
          <w:b/>
          <w:szCs w:val="24"/>
        </w:rPr>
      </w:pPr>
    </w:p>
    <w:p w14:paraId="1C80BAE5" w14:textId="77777777" w:rsidR="005E51E9" w:rsidRPr="005E51E9" w:rsidRDefault="005E51E9" w:rsidP="005E51E9">
      <w:pPr>
        <w:pStyle w:val="Default"/>
        <w:spacing w:line="360" w:lineRule="auto"/>
        <w:jc w:val="both"/>
        <w:rPr>
          <w:rFonts w:asciiTheme="minorHAnsi" w:hAnsiTheme="minorHAnsi" w:cstheme="minorBidi"/>
        </w:rPr>
      </w:pPr>
      <w:r w:rsidRPr="005E51E9">
        <w:rPr>
          <w:rFonts w:asciiTheme="minorHAnsi" w:hAnsiTheme="minorHAnsi" w:cstheme="minorBidi"/>
        </w:rPr>
        <w:t>The school has one pupil entrance and is accessible from Rumdewan Terrace and there is a car park at the front of the school.  </w:t>
      </w:r>
    </w:p>
    <w:p w14:paraId="118E9AF1" w14:textId="77777777" w:rsidR="005E51E9" w:rsidRPr="005E51E9" w:rsidRDefault="005E51E9" w:rsidP="005E51E9">
      <w:pPr>
        <w:pStyle w:val="Default"/>
        <w:spacing w:line="360" w:lineRule="auto"/>
        <w:jc w:val="both"/>
        <w:rPr>
          <w:rFonts w:asciiTheme="minorHAnsi" w:hAnsiTheme="minorHAnsi" w:cstheme="minorBidi"/>
        </w:rPr>
      </w:pPr>
      <w:r w:rsidRPr="005E51E9">
        <w:rPr>
          <w:rFonts w:asciiTheme="minorHAnsi" w:hAnsiTheme="minorHAnsi" w:cstheme="minorBidi"/>
        </w:rPr>
        <w:t> </w:t>
      </w:r>
    </w:p>
    <w:p w14:paraId="26DAC86C" w14:textId="77777777" w:rsidR="005E51E9" w:rsidRPr="005E51E9" w:rsidRDefault="005E51E9" w:rsidP="005E51E9">
      <w:pPr>
        <w:pStyle w:val="Default"/>
        <w:spacing w:line="360" w:lineRule="auto"/>
        <w:jc w:val="both"/>
        <w:rPr>
          <w:rFonts w:asciiTheme="minorHAnsi" w:hAnsiTheme="minorHAnsi" w:cstheme="minorBidi"/>
        </w:rPr>
      </w:pPr>
      <w:r w:rsidRPr="005E51E9">
        <w:rPr>
          <w:rFonts w:asciiTheme="minorHAnsi" w:hAnsiTheme="minorHAnsi" w:cstheme="minorBidi"/>
        </w:rPr>
        <w:t>This car park is for staff and visitors and must not be used by parents unless there has been prior agreement made with the Head Teacher.   </w:t>
      </w:r>
    </w:p>
    <w:p w14:paraId="3247ABE8" w14:textId="77777777" w:rsidR="005E51E9" w:rsidRPr="005E51E9" w:rsidRDefault="005E51E9" w:rsidP="005E51E9">
      <w:pPr>
        <w:pStyle w:val="Default"/>
        <w:spacing w:line="360" w:lineRule="auto"/>
        <w:jc w:val="both"/>
        <w:rPr>
          <w:rFonts w:asciiTheme="minorHAnsi" w:hAnsiTheme="minorHAnsi" w:cstheme="minorBidi"/>
        </w:rPr>
      </w:pPr>
      <w:r w:rsidRPr="005E51E9">
        <w:rPr>
          <w:rFonts w:asciiTheme="minorHAnsi" w:hAnsiTheme="minorHAnsi" w:cstheme="minorBidi"/>
        </w:rPr>
        <w:t> </w:t>
      </w:r>
    </w:p>
    <w:p w14:paraId="029AA080" w14:textId="77777777" w:rsidR="005E51E9" w:rsidRPr="005E51E9" w:rsidRDefault="005E51E9" w:rsidP="005E51E9">
      <w:pPr>
        <w:pStyle w:val="Default"/>
        <w:spacing w:line="360" w:lineRule="auto"/>
        <w:jc w:val="both"/>
        <w:rPr>
          <w:rFonts w:asciiTheme="minorHAnsi" w:hAnsiTheme="minorHAnsi" w:cstheme="minorBidi"/>
        </w:rPr>
      </w:pPr>
      <w:r w:rsidRPr="005E51E9">
        <w:rPr>
          <w:rFonts w:asciiTheme="minorHAnsi" w:hAnsiTheme="minorHAnsi" w:cstheme="minorBidi"/>
          <w:b/>
          <w:bCs/>
        </w:rPr>
        <w:t>Pupils must not walk across the car park.</w:t>
      </w:r>
      <w:r w:rsidRPr="005E51E9">
        <w:rPr>
          <w:rFonts w:asciiTheme="minorHAnsi" w:hAnsiTheme="minorHAnsi" w:cstheme="minorBidi"/>
        </w:rPr>
        <w:t> </w:t>
      </w:r>
    </w:p>
    <w:p w14:paraId="010C1157" w14:textId="77777777" w:rsidR="005E51E9" w:rsidRPr="005E51E9" w:rsidRDefault="005E51E9" w:rsidP="005E51E9">
      <w:pPr>
        <w:pStyle w:val="Default"/>
        <w:spacing w:line="360" w:lineRule="auto"/>
        <w:jc w:val="both"/>
        <w:rPr>
          <w:rFonts w:asciiTheme="minorHAnsi" w:hAnsiTheme="minorHAnsi" w:cstheme="minorBidi"/>
        </w:rPr>
      </w:pPr>
      <w:r w:rsidRPr="005E51E9">
        <w:rPr>
          <w:rFonts w:asciiTheme="minorHAnsi" w:hAnsiTheme="minorHAnsi" w:cstheme="minorBidi"/>
        </w:rPr>
        <w:t> </w:t>
      </w:r>
    </w:p>
    <w:p w14:paraId="2125E6DA" w14:textId="485DF26A" w:rsidR="001D2A60" w:rsidRPr="00BB6B0B" w:rsidRDefault="00B237FE" w:rsidP="47C17762">
      <w:pPr>
        <w:pStyle w:val="Default"/>
        <w:jc w:val="both"/>
        <w:rPr>
          <w:rFonts w:asciiTheme="minorHAnsi" w:hAnsiTheme="minorHAnsi" w:cstheme="minorHAnsi"/>
          <w:b/>
          <w:bCs/>
          <w:color w:val="auto"/>
          <w:szCs w:val="24"/>
        </w:rPr>
      </w:pPr>
      <w:r w:rsidRPr="00BB6B0B">
        <w:rPr>
          <w:rFonts w:asciiTheme="minorHAnsi" w:hAnsiTheme="minorHAnsi" w:cstheme="minorHAnsi"/>
          <w:b/>
          <w:bCs/>
          <w:color w:val="auto"/>
          <w:szCs w:val="24"/>
        </w:rPr>
        <w:lastRenderedPageBreak/>
        <w:t>5</w:t>
      </w:r>
      <w:r w:rsidR="6A2E1A73" w:rsidRPr="00BB6B0B">
        <w:rPr>
          <w:rFonts w:asciiTheme="minorHAnsi" w:hAnsiTheme="minorHAnsi" w:cstheme="minorHAnsi"/>
          <w:b/>
          <w:bCs/>
          <w:color w:val="auto"/>
          <w:szCs w:val="24"/>
        </w:rPr>
        <w:t>.</w:t>
      </w:r>
      <w:r w:rsidRPr="00BB6B0B">
        <w:rPr>
          <w:rFonts w:asciiTheme="minorHAnsi" w:hAnsiTheme="minorHAnsi" w:cstheme="minorHAnsi"/>
          <w:b/>
          <w:bCs/>
          <w:color w:val="auto"/>
          <w:szCs w:val="24"/>
        </w:rPr>
        <w:t>0</w:t>
      </w:r>
      <w:r w:rsidRPr="00BB6B0B">
        <w:rPr>
          <w:rFonts w:asciiTheme="minorHAnsi" w:hAnsiTheme="minorHAnsi" w:cstheme="minorHAnsi"/>
          <w:szCs w:val="24"/>
        </w:rPr>
        <w:tab/>
      </w:r>
      <w:r w:rsidR="009A5A44" w:rsidRPr="00BB6B0B">
        <w:rPr>
          <w:rFonts w:asciiTheme="minorHAnsi" w:hAnsiTheme="minorHAnsi" w:cstheme="minorHAnsi"/>
          <w:b/>
          <w:bCs/>
          <w:color w:val="auto"/>
          <w:szCs w:val="24"/>
        </w:rPr>
        <w:t>ACTION PLAN</w:t>
      </w:r>
    </w:p>
    <w:p w14:paraId="4615FA9C" w14:textId="77777777" w:rsidR="009A5A44" w:rsidRPr="00032234" w:rsidRDefault="009A5A44">
      <w:pPr>
        <w:pStyle w:val="Default"/>
        <w:jc w:val="both"/>
        <w:rPr>
          <w:rFonts w:asciiTheme="minorHAnsi" w:hAnsiTheme="minorHAnsi" w:cstheme="minorHAnsi"/>
          <w:color w:val="auto"/>
          <w:szCs w:val="24"/>
        </w:rPr>
      </w:pPr>
    </w:p>
    <w:tbl>
      <w:tblPr>
        <w:tblW w:w="97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24"/>
        <w:gridCol w:w="6570"/>
        <w:gridCol w:w="1879"/>
      </w:tblGrid>
      <w:tr w:rsidR="00631626" w:rsidRPr="00032234" w14:paraId="08567F8A" w14:textId="77777777" w:rsidTr="47C17762">
        <w:tc>
          <w:tcPr>
            <w:tcW w:w="13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F5F56BD" w14:textId="77777777" w:rsidR="00631626" w:rsidRPr="009B57D1" w:rsidRDefault="00631626" w:rsidP="005842B4">
            <w:pPr>
              <w:jc w:val="center"/>
              <w:textAlignment w:val="baseline"/>
              <w:rPr>
                <w:rFonts w:ascii="Jumble" w:hAnsi="Jumble" w:cstheme="minorHAnsi"/>
                <w:sz w:val="24"/>
                <w:szCs w:val="24"/>
                <w:lang w:eastAsia="en-GB"/>
              </w:rPr>
            </w:pPr>
            <w:r w:rsidRPr="009B57D1">
              <w:rPr>
                <w:sz w:val="24"/>
                <w:szCs w:val="24"/>
                <w:lang w:eastAsia="en-GB"/>
              </w:rPr>
              <w:t> </w:t>
            </w:r>
            <w:r w:rsidRPr="009B57D1">
              <w:rPr>
                <w:rFonts w:ascii="Jumble" w:hAnsi="Jumble" w:cstheme="minorHAnsi"/>
                <w:b/>
                <w:bCs/>
                <w:sz w:val="24"/>
                <w:szCs w:val="24"/>
                <w:lang w:eastAsia="en-GB"/>
              </w:rPr>
              <w:t>Action</w:t>
            </w:r>
            <w:r w:rsidRPr="009B57D1">
              <w:rPr>
                <w:sz w:val="24"/>
                <w:szCs w:val="24"/>
                <w:lang w:eastAsia="en-GB"/>
              </w:rPr>
              <w:t> </w:t>
            </w:r>
            <w:r w:rsidRPr="009B57D1">
              <w:rPr>
                <w:rFonts w:ascii="Jumble" w:hAnsi="Jumble" w:cs="Jumble"/>
                <w:sz w:val="24"/>
                <w:szCs w:val="24"/>
                <w:lang w:eastAsia="en-GB"/>
              </w:rPr>
              <w:t> </w:t>
            </w:r>
          </w:p>
        </w:tc>
        <w:tc>
          <w:tcPr>
            <w:tcW w:w="6570"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078F803B" w14:textId="77777777" w:rsidR="00631626" w:rsidRPr="009B57D1" w:rsidRDefault="00631626" w:rsidP="005842B4">
            <w:pPr>
              <w:jc w:val="center"/>
              <w:textAlignment w:val="baseline"/>
              <w:rPr>
                <w:rFonts w:ascii="Jumble" w:hAnsi="Jumble" w:cstheme="minorHAnsi"/>
                <w:sz w:val="24"/>
                <w:szCs w:val="24"/>
                <w:lang w:eastAsia="en-GB"/>
              </w:rPr>
            </w:pPr>
            <w:r w:rsidRPr="009B57D1">
              <w:rPr>
                <w:rFonts w:ascii="Jumble" w:hAnsi="Jumble" w:cstheme="minorHAnsi"/>
                <w:b/>
                <w:bCs/>
                <w:sz w:val="24"/>
                <w:szCs w:val="24"/>
                <w:lang w:eastAsia="en-GB"/>
              </w:rPr>
              <w:t>Solution</w:t>
            </w:r>
            <w:r w:rsidRPr="009B57D1">
              <w:rPr>
                <w:sz w:val="24"/>
                <w:szCs w:val="24"/>
                <w:lang w:eastAsia="en-GB"/>
              </w:rPr>
              <w:t> </w:t>
            </w:r>
            <w:r w:rsidRPr="009B57D1">
              <w:rPr>
                <w:rFonts w:ascii="Jumble" w:hAnsi="Jumble" w:cs="Jumble"/>
                <w:sz w:val="24"/>
                <w:szCs w:val="24"/>
                <w:lang w:eastAsia="en-GB"/>
              </w:rPr>
              <w:t> </w:t>
            </w:r>
          </w:p>
        </w:tc>
        <w:tc>
          <w:tcPr>
            <w:tcW w:w="1879"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27371CBE" w14:textId="77777777" w:rsidR="00631626" w:rsidRPr="009B57D1" w:rsidRDefault="00631626" w:rsidP="005842B4">
            <w:pPr>
              <w:jc w:val="center"/>
              <w:textAlignment w:val="baseline"/>
              <w:rPr>
                <w:rFonts w:ascii="Jumble" w:hAnsi="Jumble" w:cstheme="minorHAnsi"/>
                <w:sz w:val="24"/>
                <w:szCs w:val="24"/>
                <w:lang w:eastAsia="en-GB"/>
              </w:rPr>
            </w:pPr>
            <w:r w:rsidRPr="009B57D1">
              <w:rPr>
                <w:rFonts w:ascii="Jumble" w:hAnsi="Jumble" w:cstheme="minorHAnsi"/>
                <w:b/>
                <w:bCs/>
                <w:sz w:val="24"/>
                <w:szCs w:val="24"/>
                <w:lang w:eastAsia="en-GB"/>
              </w:rPr>
              <w:t>Action Owner</w:t>
            </w:r>
            <w:r w:rsidRPr="009B57D1">
              <w:rPr>
                <w:sz w:val="24"/>
                <w:szCs w:val="24"/>
                <w:lang w:eastAsia="en-GB"/>
              </w:rPr>
              <w:t> </w:t>
            </w:r>
            <w:r w:rsidRPr="009B57D1">
              <w:rPr>
                <w:rFonts w:ascii="Jumble" w:hAnsi="Jumble" w:cs="Jumble"/>
                <w:sz w:val="24"/>
                <w:szCs w:val="24"/>
                <w:lang w:eastAsia="en-GB"/>
              </w:rPr>
              <w:t> </w:t>
            </w:r>
          </w:p>
        </w:tc>
      </w:tr>
      <w:tr w:rsidR="00631626" w:rsidRPr="00032234" w14:paraId="76D78B1E" w14:textId="77777777" w:rsidTr="47C17762">
        <w:trPr>
          <w:trHeight w:val="885"/>
        </w:trPr>
        <w:tc>
          <w:tcPr>
            <w:tcW w:w="1324"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796794CA" w14:textId="77777777" w:rsidR="00631626" w:rsidRPr="00032234" w:rsidRDefault="00631626" w:rsidP="005842B4">
            <w:pPr>
              <w:jc w:val="center"/>
              <w:textAlignment w:val="baseline"/>
              <w:rPr>
                <w:rFonts w:asciiTheme="minorHAnsi" w:hAnsiTheme="minorHAnsi" w:cstheme="minorHAnsi"/>
                <w:sz w:val="24"/>
                <w:szCs w:val="24"/>
                <w:lang w:eastAsia="en-GB"/>
              </w:rPr>
            </w:pPr>
            <w:r w:rsidRPr="00032234">
              <w:rPr>
                <w:rFonts w:asciiTheme="minorHAnsi" w:hAnsiTheme="minorHAnsi" w:cstheme="minorHAnsi"/>
                <w:sz w:val="24"/>
                <w:szCs w:val="24"/>
                <w:lang w:eastAsia="en-GB"/>
              </w:rPr>
              <w:t xml:space="preserve">Promote School Travel Plan </w:t>
            </w:r>
          </w:p>
        </w:tc>
        <w:tc>
          <w:tcPr>
            <w:tcW w:w="6570" w:type="dxa"/>
            <w:tcBorders>
              <w:top w:val="nil"/>
              <w:left w:val="nil"/>
              <w:bottom w:val="single" w:sz="6" w:space="0" w:color="000000" w:themeColor="text1"/>
              <w:right w:val="single" w:sz="6" w:space="0" w:color="000000" w:themeColor="text1"/>
            </w:tcBorders>
            <w:shd w:val="clear" w:color="auto" w:fill="auto"/>
            <w:hideMark/>
          </w:tcPr>
          <w:p w14:paraId="15C40A6A" w14:textId="274DD1E9" w:rsidR="00631626" w:rsidRPr="00032234" w:rsidRDefault="00631626" w:rsidP="00387A21">
            <w:pPr>
              <w:pStyle w:val="ListParagraph"/>
              <w:numPr>
                <w:ilvl w:val="0"/>
                <w:numId w:val="2"/>
              </w:numPr>
              <w:jc w:val="both"/>
              <w:textAlignment w:val="baseline"/>
              <w:rPr>
                <w:rFonts w:cstheme="minorHAnsi"/>
                <w:sz w:val="24"/>
                <w:szCs w:val="24"/>
                <w:lang w:eastAsia="en-GB"/>
              </w:rPr>
            </w:pPr>
            <w:r w:rsidRPr="00032234">
              <w:rPr>
                <w:rFonts w:cstheme="minorHAnsi"/>
                <w:sz w:val="24"/>
                <w:szCs w:val="24"/>
                <w:lang w:eastAsia="en-GB"/>
              </w:rPr>
              <w:t>Upload plan to website and social media pages</w:t>
            </w:r>
            <w:r w:rsidR="00F06B54">
              <w:rPr>
                <w:rFonts w:cstheme="minorHAnsi"/>
                <w:sz w:val="24"/>
                <w:szCs w:val="24"/>
                <w:lang w:eastAsia="en-GB"/>
              </w:rPr>
              <w:t>.</w:t>
            </w:r>
          </w:p>
          <w:p w14:paraId="79CA1E2F" w14:textId="4FBE61D1" w:rsidR="00631626" w:rsidRPr="00032234" w:rsidRDefault="00631626" w:rsidP="00387A21">
            <w:pPr>
              <w:pStyle w:val="ListParagraph"/>
              <w:numPr>
                <w:ilvl w:val="0"/>
                <w:numId w:val="2"/>
              </w:numPr>
              <w:jc w:val="both"/>
              <w:textAlignment w:val="baseline"/>
              <w:rPr>
                <w:rFonts w:cstheme="minorHAnsi"/>
                <w:sz w:val="24"/>
                <w:szCs w:val="24"/>
                <w:lang w:eastAsia="en-GB"/>
              </w:rPr>
            </w:pPr>
            <w:r w:rsidRPr="00032234">
              <w:rPr>
                <w:rFonts w:cstheme="minorHAnsi"/>
                <w:sz w:val="24"/>
                <w:szCs w:val="24"/>
                <w:lang w:eastAsia="en-GB"/>
              </w:rPr>
              <w:t xml:space="preserve">Create a </w:t>
            </w:r>
            <w:r w:rsidR="00F06B54" w:rsidRPr="00F06B54">
              <w:rPr>
                <w:rFonts w:ascii="Jumble" w:hAnsi="Jumble" w:cstheme="minorHAnsi"/>
                <w:sz w:val="24"/>
                <w:szCs w:val="24"/>
                <w:lang w:eastAsia="en-GB"/>
              </w:rPr>
              <w:t xml:space="preserve">FACT </w:t>
            </w:r>
            <w:r w:rsidRPr="00032234">
              <w:rPr>
                <w:rFonts w:cstheme="minorHAnsi"/>
                <w:sz w:val="24"/>
                <w:szCs w:val="24"/>
                <w:lang w:eastAsia="en-GB"/>
              </w:rPr>
              <w:t>notice board</w:t>
            </w:r>
            <w:r w:rsidR="00F06B54">
              <w:rPr>
                <w:rFonts w:cstheme="minorHAnsi"/>
                <w:sz w:val="24"/>
                <w:szCs w:val="24"/>
                <w:lang w:eastAsia="en-GB"/>
              </w:rPr>
              <w:t>.</w:t>
            </w:r>
          </w:p>
          <w:p w14:paraId="227D5DB3" w14:textId="41B5CEA2" w:rsidR="00631626" w:rsidRPr="00032234" w:rsidRDefault="00631626" w:rsidP="00387A21">
            <w:pPr>
              <w:pStyle w:val="ListParagraph"/>
              <w:numPr>
                <w:ilvl w:val="0"/>
                <w:numId w:val="2"/>
              </w:numPr>
              <w:jc w:val="both"/>
              <w:textAlignment w:val="baseline"/>
              <w:rPr>
                <w:rFonts w:cstheme="minorHAnsi"/>
                <w:sz w:val="24"/>
                <w:szCs w:val="24"/>
                <w:lang w:eastAsia="en-GB"/>
              </w:rPr>
            </w:pPr>
            <w:r w:rsidRPr="00032234">
              <w:rPr>
                <w:rFonts w:cstheme="minorHAnsi"/>
                <w:sz w:val="24"/>
                <w:szCs w:val="24"/>
                <w:lang w:eastAsia="en-GB"/>
              </w:rPr>
              <w:t>Create articles for school newsletters, social media, and assemblies</w:t>
            </w:r>
            <w:r w:rsidR="00692759">
              <w:rPr>
                <w:rFonts w:cstheme="minorHAnsi"/>
                <w:sz w:val="24"/>
                <w:szCs w:val="24"/>
                <w:lang w:eastAsia="en-GB"/>
              </w:rPr>
              <w:t>.</w:t>
            </w:r>
          </w:p>
          <w:p w14:paraId="5FA7094C" w14:textId="6A967D07" w:rsidR="00631626" w:rsidRPr="00032234" w:rsidRDefault="00631626" w:rsidP="00387A21">
            <w:pPr>
              <w:pStyle w:val="ListParagraph"/>
              <w:numPr>
                <w:ilvl w:val="0"/>
                <w:numId w:val="2"/>
              </w:numPr>
              <w:jc w:val="both"/>
              <w:textAlignment w:val="baseline"/>
              <w:rPr>
                <w:rFonts w:cstheme="minorHAnsi"/>
                <w:sz w:val="24"/>
                <w:szCs w:val="24"/>
                <w:lang w:eastAsia="en-GB"/>
              </w:rPr>
            </w:pPr>
            <w:r w:rsidRPr="00032234">
              <w:rPr>
                <w:rFonts w:cstheme="minorHAnsi"/>
                <w:sz w:val="24"/>
                <w:szCs w:val="24"/>
                <w:lang w:eastAsia="en-GB"/>
              </w:rPr>
              <w:t>Keep the school travel plan team updated on all work carried out</w:t>
            </w:r>
            <w:r w:rsidR="00692759">
              <w:rPr>
                <w:rFonts w:cstheme="minorHAnsi"/>
                <w:sz w:val="24"/>
                <w:szCs w:val="24"/>
                <w:lang w:eastAsia="en-GB"/>
              </w:rPr>
              <w:t xml:space="preserve"> by completing your </w:t>
            </w:r>
            <w:r w:rsidR="00692759" w:rsidRPr="00692759">
              <w:rPr>
                <w:rFonts w:ascii="Jumble" w:hAnsi="Jumble" w:cstheme="minorHAnsi"/>
                <w:sz w:val="24"/>
                <w:szCs w:val="24"/>
                <w:lang w:eastAsia="en-GB"/>
              </w:rPr>
              <w:t>FACT</w:t>
            </w:r>
            <w:r w:rsidR="00692759">
              <w:rPr>
                <w:rFonts w:cstheme="minorHAnsi"/>
                <w:sz w:val="24"/>
                <w:szCs w:val="24"/>
                <w:lang w:eastAsia="en-GB"/>
              </w:rPr>
              <w:t xml:space="preserve"> floor book.</w:t>
            </w:r>
          </w:p>
        </w:tc>
        <w:tc>
          <w:tcPr>
            <w:tcW w:w="1879" w:type="dxa"/>
            <w:tcBorders>
              <w:top w:val="nil"/>
              <w:left w:val="nil"/>
              <w:bottom w:val="single" w:sz="6" w:space="0" w:color="000000" w:themeColor="text1"/>
              <w:right w:val="single" w:sz="6" w:space="0" w:color="000000" w:themeColor="text1"/>
            </w:tcBorders>
            <w:shd w:val="clear" w:color="auto" w:fill="auto"/>
            <w:hideMark/>
          </w:tcPr>
          <w:p w14:paraId="261C7F61" w14:textId="77777777" w:rsidR="00631626" w:rsidRPr="00032234" w:rsidRDefault="00631626" w:rsidP="005842B4">
            <w:pPr>
              <w:jc w:val="center"/>
              <w:textAlignment w:val="baseline"/>
              <w:rPr>
                <w:rFonts w:asciiTheme="minorHAnsi" w:hAnsiTheme="minorHAnsi" w:cstheme="minorHAnsi"/>
                <w:sz w:val="24"/>
                <w:szCs w:val="24"/>
                <w:lang w:eastAsia="en-GB"/>
              </w:rPr>
            </w:pPr>
            <w:r w:rsidRPr="00032234">
              <w:rPr>
                <w:rFonts w:asciiTheme="minorHAnsi" w:hAnsiTheme="minorHAnsi" w:cstheme="minorHAnsi"/>
                <w:sz w:val="24"/>
                <w:szCs w:val="24"/>
                <w:lang w:eastAsia="en-GB"/>
              </w:rPr>
              <w:t>School</w:t>
            </w:r>
          </w:p>
          <w:p w14:paraId="2E4F6CC1" w14:textId="77777777" w:rsidR="00631626" w:rsidRPr="00032234" w:rsidRDefault="00631626" w:rsidP="005842B4">
            <w:pPr>
              <w:jc w:val="center"/>
              <w:textAlignment w:val="baseline"/>
              <w:rPr>
                <w:rFonts w:asciiTheme="minorHAnsi" w:hAnsiTheme="minorHAnsi" w:cstheme="minorHAnsi"/>
                <w:sz w:val="24"/>
                <w:szCs w:val="24"/>
                <w:lang w:eastAsia="en-GB"/>
              </w:rPr>
            </w:pPr>
            <w:r w:rsidRPr="00032234">
              <w:rPr>
                <w:rFonts w:asciiTheme="minorHAnsi" w:hAnsiTheme="minorHAnsi" w:cstheme="minorHAnsi"/>
                <w:sz w:val="24"/>
                <w:szCs w:val="24"/>
                <w:lang w:eastAsia="en-GB"/>
              </w:rPr>
              <w:t>  </w:t>
            </w:r>
          </w:p>
          <w:p w14:paraId="380BEAA7" w14:textId="77777777" w:rsidR="00631626" w:rsidRPr="00032234" w:rsidRDefault="00631626" w:rsidP="005842B4">
            <w:pPr>
              <w:textAlignment w:val="baseline"/>
              <w:rPr>
                <w:rFonts w:asciiTheme="minorHAnsi" w:hAnsiTheme="minorHAnsi" w:cstheme="minorHAnsi"/>
                <w:sz w:val="24"/>
                <w:szCs w:val="24"/>
                <w:lang w:eastAsia="en-GB"/>
              </w:rPr>
            </w:pPr>
            <w:r w:rsidRPr="00032234">
              <w:rPr>
                <w:rFonts w:asciiTheme="minorHAnsi" w:hAnsiTheme="minorHAnsi" w:cstheme="minorHAnsi"/>
                <w:sz w:val="24"/>
                <w:szCs w:val="24"/>
                <w:lang w:eastAsia="en-GB"/>
              </w:rPr>
              <w:t>  </w:t>
            </w:r>
          </w:p>
          <w:p w14:paraId="08C7DF8B" w14:textId="77777777" w:rsidR="00631626" w:rsidRPr="00032234" w:rsidRDefault="00631626" w:rsidP="005842B4">
            <w:pPr>
              <w:jc w:val="center"/>
              <w:textAlignment w:val="baseline"/>
              <w:rPr>
                <w:rFonts w:asciiTheme="minorHAnsi" w:hAnsiTheme="minorHAnsi" w:cstheme="minorHAnsi"/>
                <w:sz w:val="24"/>
                <w:szCs w:val="24"/>
                <w:lang w:eastAsia="en-GB"/>
              </w:rPr>
            </w:pPr>
            <w:r w:rsidRPr="00032234">
              <w:rPr>
                <w:rFonts w:asciiTheme="minorHAnsi" w:hAnsiTheme="minorHAnsi" w:cstheme="minorHAnsi"/>
                <w:sz w:val="24"/>
                <w:szCs w:val="24"/>
                <w:lang w:eastAsia="en-GB"/>
              </w:rPr>
              <w:t>  </w:t>
            </w:r>
          </w:p>
        </w:tc>
      </w:tr>
      <w:tr w:rsidR="00631626" w:rsidRPr="00032234" w14:paraId="1CBC7016" w14:textId="77777777" w:rsidTr="47C17762">
        <w:tc>
          <w:tcPr>
            <w:tcW w:w="1324"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460103DF" w14:textId="1089F4AB" w:rsidR="00631626" w:rsidRPr="00032234" w:rsidRDefault="00692759" w:rsidP="005842B4">
            <w:pPr>
              <w:jc w:val="center"/>
              <w:textAlignment w:val="baseline"/>
              <w:rPr>
                <w:rFonts w:asciiTheme="minorHAnsi" w:hAnsiTheme="minorHAnsi" w:cstheme="minorHAnsi"/>
                <w:sz w:val="24"/>
                <w:szCs w:val="24"/>
                <w:lang w:eastAsia="en-GB"/>
              </w:rPr>
            </w:pPr>
            <w:r>
              <w:rPr>
                <w:rFonts w:asciiTheme="minorHAnsi" w:hAnsiTheme="minorHAnsi" w:cstheme="minorHAnsi"/>
                <w:sz w:val="24"/>
                <w:szCs w:val="24"/>
                <w:lang w:eastAsia="en-GB"/>
              </w:rPr>
              <w:t>Fresh Air Frankie Awards</w:t>
            </w:r>
            <w:r w:rsidR="003D2983">
              <w:rPr>
                <w:rFonts w:asciiTheme="minorHAnsi" w:hAnsiTheme="minorHAnsi" w:cstheme="minorHAnsi"/>
                <w:sz w:val="24"/>
                <w:szCs w:val="24"/>
                <w:lang w:eastAsia="en-GB"/>
              </w:rPr>
              <w:t xml:space="preserve"> Campaigns</w:t>
            </w:r>
            <w:r w:rsidR="00631626" w:rsidRPr="00032234">
              <w:rPr>
                <w:rFonts w:asciiTheme="minorHAnsi" w:hAnsiTheme="minorHAnsi" w:cstheme="minorHAnsi"/>
                <w:sz w:val="24"/>
                <w:szCs w:val="24"/>
                <w:lang w:eastAsia="en-GB"/>
              </w:rPr>
              <w:t> </w:t>
            </w:r>
          </w:p>
        </w:tc>
        <w:tc>
          <w:tcPr>
            <w:tcW w:w="6570" w:type="dxa"/>
            <w:tcBorders>
              <w:top w:val="nil"/>
              <w:left w:val="nil"/>
              <w:bottom w:val="single" w:sz="6" w:space="0" w:color="000000" w:themeColor="text1"/>
              <w:right w:val="single" w:sz="6" w:space="0" w:color="000000" w:themeColor="text1"/>
            </w:tcBorders>
            <w:shd w:val="clear" w:color="auto" w:fill="auto"/>
            <w:hideMark/>
          </w:tcPr>
          <w:p w14:paraId="2FFE5329" w14:textId="77777777" w:rsidR="00631626" w:rsidRDefault="00631626" w:rsidP="005842B4">
            <w:pPr>
              <w:jc w:val="both"/>
              <w:textAlignment w:val="baseline"/>
              <w:rPr>
                <w:rFonts w:ascii="Jumble" w:hAnsi="Jumble" w:cstheme="minorHAnsi"/>
                <w:b/>
                <w:bCs/>
                <w:sz w:val="24"/>
                <w:szCs w:val="24"/>
                <w:lang w:eastAsia="en-GB"/>
              </w:rPr>
            </w:pPr>
            <w:r w:rsidRPr="006B37F1">
              <w:rPr>
                <w:rFonts w:ascii="Jumble" w:hAnsi="Jumble" w:cstheme="minorHAnsi"/>
                <w:b/>
                <w:bCs/>
                <w:sz w:val="24"/>
                <w:szCs w:val="24"/>
                <w:lang w:eastAsia="en-GB"/>
              </w:rPr>
              <w:t>Term 1</w:t>
            </w:r>
          </w:p>
          <w:p w14:paraId="2018A1B9" w14:textId="62C8C4BA" w:rsidR="00631626" w:rsidRPr="00032234" w:rsidRDefault="00692759" w:rsidP="7F4FD49D">
            <w:pPr>
              <w:pStyle w:val="paragraph"/>
              <w:spacing w:before="0" w:beforeAutospacing="0" w:after="0" w:afterAutospacing="0"/>
              <w:textAlignment w:val="baseline"/>
              <w:rPr>
                <w:rFonts w:asciiTheme="minorHAnsi" w:hAnsiTheme="minorHAnsi" w:cstheme="minorHAnsi"/>
              </w:rPr>
            </w:pPr>
            <w:r>
              <w:rPr>
                <w:rStyle w:val="normaltextrun"/>
                <w:rFonts w:asciiTheme="minorHAnsi" w:hAnsiTheme="minorHAnsi" w:cstheme="minorHAnsi"/>
              </w:rPr>
              <w:t xml:space="preserve"> </w:t>
            </w:r>
            <w:r>
              <w:rPr>
                <w:rStyle w:val="normaltextrun"/>
              </w:rPr>
              <w:t xml:space="preserve">      </w:t>
            </w:r>
            <w:r w:rsidR="00631626" w:rsidRPr="00032234">
              <w:rPr>
                <w:rStyle w:val="normaltextrun"/>
                <w:rFonts w:asciiTheme="minorHAnsi" w:hAnsiTheme="minorHAnsi" w:cstheme="minorHAnsi"/>
              </w:rPr>
              <w:t>Hands up Survey Active Travel </w:t>
            </w:r>
            <w:r w:rsidR="00631626" w:rsidRPr="00032234">
              <w:rPr>
                <w:rStyle w:val="eop"/>
                <w:rFonts w:asciiTheme="minorHAnsi" w:hAnsiTheme="minorHAnsi" w:cstheme="minorHAnsi"/>
              </w:rPr>
              <w:t> </w:t>
            </w:r>
          </w:p>
          <w:p w14:paraId="7D506ADE" w14:textId="764E33F5" w:rsidR="00631626" w:rsidRPr="00032234" w:rsidRDefault="00692759" w:rsidP="7F4FD49D">
            <w:pPr>
              <w:pStyle w:val="paragraph"/>
              <w:spacing w:before="0" w:beforeAutospacing="0" w:after="0" w:afterAutospacing="0"/>
              <w:textAlignment w:val="baseline"/>
              <w:rPr>
                <w:rFonts w:asciiTheme="minorHAnsi" w:hAnsiTheme="minorHAnsi" w:cstheme="minorHAnsi"/>
              </w:rPr>
            </w:pPr>
            <w:r>
              <w:rPr>
                <w:rStyle w:val="tabchar"/>
                <w:rFonts w:asciiTheme="minorHAnsi" w:eastAsiaTheme="majorEastAsia" w:hAnsiTheme="minorHAnsi" w:cstheme="minorHAnsi"/>
              </w:rPr>
              <w:t xml:space="preserve"> </w:t>
            </w:r>
            <w:r>
              <w:rPr>
                <w:rStyle w:val="tabchar"/>
                <w:rFonts w:eastAsiaTheme="majorEastAsia"/>
              </w:rPr>
              <w:t xml:space="preserve">      </w:t>
            </w:r>
            <w:r w:rsidR="00631626" w:rsidRPr="00032234">
              <w:rPr>
                <w:rStyle w:val="tabchar"/>
                <w:rFonts w:asciiTheme="minorHAnsi" w:eastAsiaTheme="majorEastAsia" w:hAnsiTheme="minorHAnsi" w:cstheme="minorHAnsi"/>
              </w:rPr>
              <w:t>B</w:t>
            </w:r>
            <w:r w:rsidR="00631626" w:rsidRPr="00032234">
              <w:rPr>
                <w:rStyle w:val="normaltextrun"/>
                <w:rFonts w:asciiTheme="minorHAnsi" w:hAnsiTheme="minorHAnsi" w:cstheme="minorHAnsi"/>
              </w:rPr>
              <w:t>ike Week</w:t>
            </w:r>
            <w:r w:rsidR="00631626" w:rsidRPr="00032234">
              <w:rPr>
                <w:rStyle w:val="eop"/>
                <w:rFonts w:asciiTheme="minorHAnsi" w:hAnsiTheme="minorHAnsi" w:cstheme="minorHAnsi"/>
              </w:rPr>
              <w:t> </w:t>
            </w:r>
            <w:r w:rsidR="001628CC">
              <w:rPr>
                <w:rStyle w:val="eop"/>
                <w:rFonts w:asciiTheme="minorHAnsi" w:hAnsiTheme="minorHAnsi" w:cstheme="minorHAnsi"/>
              </w:rPr>
              <w:t>–</w:t>
            </w:r>
            <w:r w:rsidR="001628CC">
              <w:rPr>
                <w:rStyle w:val="eop"/>
              </w:rPr>
              <w:t xml:space="preserve"> capture data on travel tracker</w:t>
            </w:r>
          </w:p>
          <w:p w14:paraId="1120C4C2" w14:textId="0AEAF6BA" w:rsidR="00631626" w:rsidRPr="00032234" w:rsidRDefault="00692759" w:rsidP="7F4FD49D">
            <w:pPr>
              <w:pStyle w:val="paragraph"/>
              <w:spacing w:before="0" w:beforeAutospacing="0" w:after="0" w:afterAutospacing="0"/>
              <w:textAlignment w:val="baseline"/>
              <w:rPr>
                <w:rFonts w:asciiTheme="minorHAnsi" w:hAnsiTheme="minorHAnsi" w:cstheme="minorHAnsi"/>
              </w:rPr>
            </w:pPr>
            <w:r>
              <w:rPr>
                <w:rStyle w:val="normaltextrun"/>
                <w:rFonts w:asciiTheme="minorHAnsi" w:hAnsiTheme="minorHAnsi" w:cstheme="minorHAnsi"/>
              </w:rPr>
              <w:t xml:space="preserve"> </w:t>
            </w:r>
            <w:r>
              <w:rPr>
                <w:rStyle w:val="normaltextrun"/>
              </w:rPr>
              <w:t xml:space="preserve">      </w:t>
            </w:r>
            <w:r w:rsidR="00631626" w:rsidRPr="00032234">
              <w:rPr>
                <w:rStyle w:val="normaltextrun"/>
                <w:rFonts w:asciiTheme="minorHAnsi" w:hAnsiTheme="minorHAnsi" w:cstheme="minorHAnsi"/>
              </w:rPr>
              <w:t xml:space="preserve">Interschool Active Travel   Challenge </w:t>
            </w:r>
          </w:p>
          <w:p w14:paraId="3499A034" w14:textId="77777777" w:rsidR="003D2983" w:rsidRDefault="00631626" w:rsidP="7F4FD49D">
            <w:pPr>
              <w:pStyle w:val="paragraph"/>
              <w:spacing w:before="0" w:beforeAutospacing="0" w:after="0" w:afterAutospacing="0"/>
              <w:textAlignment w:val="baseline"/>
              <w:rPr>
                <w:rStyle w:val="normaltextrun"/>
                <w:rFonts w:asciiTheme="minorHAnsi" w:hAnsiTheme="minorHAnsi" w:cstheme="minorHAnsi"/>
              </w:rPr>
            </w:pPr>
            <w:r w:rsidRPr="00032234">
              <w:rPr>
                <w:rStyle w:val="normaltextrun"/>
                <w:rFonts w:asciiTheme="minorHAnsi" w:hAnsiTheme="minorHAnsi" w:cstheme="minorHAnsi"/>
              </w:rPr>
              <w:t xml:space="preserve">                      </w:t>
            </w:r>
            <w:r w:rsidR="00C36BDB" w:rsidRPr="00032234">
              <w:rPr>
                <w:rStyle w:val="normaltextrun"/>
                <w:rFonts w:asciiTheme="minorHAnsi" w:hAnsiTheme="minorHAnsi" w:cstheme="minorHAnsi"/>
              </w:rPr>
              <w:t xml:space="preserve"> </w:t>
            </w:r>
            <w:r w:rsidRPr="00032234">
              <w:rPr>
                <w:rStyle w:val="normaltextrun"/>
                <w:rFonts w:asciiTheme="minorHAnsi" w:hAnsiTheme="minorHAnsi" w:cstheme="minorHAnsi"/>
              </w:rPr>
              <w:t>International Walk to School Month</w:t>
            </w:r>
          </w:p>
          <w:p w14:paraId="7F4247CE" w14:textId="77777777" w:rsidR="001743ED" w:rsidRDefault="003D2983" w:rsidP="7F4FD49D">
            <w:pPr>
              <w:pStyle w:val="paragraph"/>
              <w:spacing w:before="0" w:beforeAutospacing="0" w:after="0" w:afterAutospacing="0"/>
              <w:textAlignment w:val="baseline"/>
              <w:rPr>
                <w:rFonts w:asciiTheme="minorHAnsi" w:hAnsiTheme="minorHAnsi" w:cstheme="minorHAnsi"/>
              </w:rPr>
            </w:pPr>
            <w:r>
              <w:rPr>
                <w:rStyle w:val="normaltextrun"/>
              </w:rPr>
              <w:t xml:space="preserve">      Create a video </w:t>
            </w:r>
            <w:r w:rsidR="001743ED">
              <w:rPr>
                <w:rStyle w:val="normaltextrun"/>
              </w:rPr>
              <w:t>for #dontparkhere campaign next term</w:t>
            </w:r>
            <w:r w:rsidR="00631626" w:rsidRPr="00032234">
              <w:rPr>
                <w:rFonts w:asciiTheme="minorHAnsi" w:hAnsiTheme="minorHAnsi" w:cstheme="minorHAnsi"/>
              </w:rPr>
              <w:tab/>
            </w:r>
          </w:p>
          <w:p w14:paraId="3128EE90" w14:textId="5DE6EDEB" w:rsidR="00631626" w:rsidRPr="00032234" w:rsidRDefault="00631626" w:rsidP="7F4FD49D">
            <w:pPr>
              <w:pStyle w:val="paragraph"/>
              <w:spacing w:before="0" w:beforeAutospacing="0" w:after="0" w:afterAutospacing="0"/>
              <w:textAlignment w:val="baseline"/>
              <w:rPr>
                <w:rStyle w:val="eop"/>
                <w:rFonts w:asciiTheme="minorHAnsi" w:hAnsiTheme="minorHAnsi" w:cstheme="minorHAnsi"/>
              </w:rPr>
            </w:pPr>
            <w:r w:rsidRPr="00032234">
              <w:rPr>
                <w:rStyle w:val="eop"/>
                <w:rFonts w:asciiTheme="minorHAnsi" w:hAnsiTheme="minorHAnsi" w:cstheme="minorHAnsi"/>
              </w:rPr>
              <w:t> </w:t>
            </w:r>
          </w:p>
          <w:p w14:paraId="76C71211" w14:textId="00E2AD11" w:rsidR="00631626" w:rsidRDefault="00631626" w:rsidP="005842B4">
            <w:pPr>
              <w:pStyle w:val="paragraph"/>
              <w:spacing w:before="0" w:beforeAutospacing="0" w:after="0" w:afterAutospacing="0"/>
              <w:textAlignment w:val="baseline"/>
              <w:rPr>
                <w:rStyle w:val="normaltextrun"/>
                <w:rFonts w:ascii="Jumble" w:hAnsi="Jumble" w:cstheme="minorHAnsi"/>
                <w:b/>
                <w:bCs/>
              </w:rPr>
            </w:pPr>
            <w:r w:rsidRPr="006B37F1">
              <w:rPr>
                <w:rStyle w:val="eop"/>
                <w:rFonts w:ascii="Jumble" w:hAnsi="Jumble" w:cstheme="minorHAnsi"/>
              </w:rPr>
              <w:t>T</w:t>
            </w:r>
            <w:r w:rsidRPr="006B37F1">
              <w:rPr>
                <w:rStyle w:val="normaltextrun"/>
                <w:rFonts w:ascii="Jumble" w:hAnsi="Jumble" w:cstheme="minorHAnsi"/>
                <w:b/>
                <w:bCs/>
              </w:rPr>
              <w:t>erm 2</w:t>
            </w:r>
          </w:p>
          <w:p w14:paraId="6859AAD0" w14:textId="16C282E3" w:rsidR="00631626" w:rsidRPr="00032234" w:rsidRDefault="001743ED" w:rsidP="7F4FD49D">
            <w:pPr>
              <w:pStyle w:val="paragraph"/>
              <w:spacing w:before="0" w:beforeAutospacing="0" w:after="0" w:afterAutospacing="0"/>
              <w:textAlignment w:val="baseline"/>
              <w:rPr>
                <w:rFonts w:asciiTheme="minorHAnsi" w:hAnsiTheme="minorHAnsi" w:cstheme="minorHAnsi"/>
              </w:rPr>
            </w:pPr>
            <w:r>
              <w:rPr>
                <w:rStyle w:val="normaltextrun"/>
                <w:rFonts w:asciiTheme="minorHAnsi" w:hAnsiTheme="minorHAnsi" w:cstheme="minorHAnsi"/>
              </w:rPr>
              <w:t xml:space="preserve">        </w:t>
            </w:r>
            <w:r w:rsidR="00631626" w:rsidRPr="00032234">
              <w:rPr>
                <w:rStyle w:val="normaltextrun"/>
                <w:rFonts w:asciiTheme="minorHAnsi" w:hAnsiTheme="minorHAnsi" w:cstheme="minorHAnsi"/>
              </w:rPr>
              <w:t>Launch #dontparkhere Campaign</w:t>
            </w:r>
            <w:r w:rsidR="00631626" w:rsidRPr="00032234">
              <w:rPr>
                <w:rStyle w:val="eop"/>
                <w:rFonts w:asciiTheme="minorHAnsi" w:hAnsiTheme="minorHAnsi" w:cstheme="minorHAnsi"/>
              </w:rPr>
              <w:t> </w:t>
            </w:r>
          </w:p>
          <w:p w14:paraId="04204E1D" w14:textId="5DE3572D" w:rsidR="00631626" w:rsidRDefault="00EF5D30" w:rsidP="7F4FD49D">
            <w:pPr>
              <w:pStyle w:val="paragraph"/>
              <w:spacing w:before="0" w:beforeAutospacing="0" w:after="0" w:afterAutospacing="0"/>
              <w:textAlignment w:val="baseline"/>
              <w:rPr>
                <w:rStyle w:val="eop"/>
              </w:rPr>
            </w:pPr>
            <w:r>
              <w:rPr>
                <w:rStyle w:val="eop"/>
                <w:rFonts w:asciiTheme="minorHAnsi" w:hAnsiTheme="minorHAnsi" w:cstheme="minorHAnsi"/>
              </w:rPr>
              <w:t xml:space="preserve"> </w:t>
            </w:r>
            <w:r>
              <w:rPr>
                <w:rStyle w:val="eop"/>
              </w:rPr>
              <w:t xml:space="preserve">      </w:t>
            </w:r>
            <w:r w:rsidR="007D4126">
              <w:rPr>
                <w:rStyle w:val="eop"/>
              </w:rPr>
              <w:t>Send out social media post about congestion at the school gate</w:t>
            </w:r>
          </w:p>
          <w:p w14:paraId="51D5A619" w14:textId="6F39EAAC" w:rsidR="007D4126" w:rsidRPr="00032234" w:rsidRDefault="007D4126" w:rsidP="7F4FD49D">
            <w:pPr>
              <w:pStyle w:val="paragraph"/>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 xml:space="preserve">        Internation</w:t>
            </w:r>
            <w:r w:rsidR="00AC7CC7">
              <w:rPr>
                <w:rStyle w:val="eop"/>
                <w:rFonts w:asciiTheme="minorHAnsi" w:hAnsiTheme="minorHAnsi" w:cstheme="minorHAnsi"/>
              </w:rPr>
              <w:t>al Walk to School Week – capture data on tracker</w:t>
            </w:r>
          </w:p>
          <w:p w14:paraId="7CBCCFA8" w14:textId="4168C56D" w:rsidR="006B37F1" w:rsidRDefault="006B37F1" w:rsidP="005842B4">
            <w:pPr>
              <w:pStyle w:val="paragraph"/>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 xml:space="preserve">                    Optional Campaigns - Road Safety Week</w:t>
            </w:r>
          </w:p>
          <w:p w14:paraId="1BE0FE10" w14:textId="77777777" w:rsidR="006B37F1" w:rsidRPr="00032234" w:rsidRDefault="006B37F1" w:rsidP="005842B4">
            <w:pPr>
              <w:pStyle w:val="paragraph"/>
              <w:spacing w:before="0" w:beforeAutospacing="0" w:after="0" w:afterAutospacing="0"/>
              <w:textAlignment w:val="baseline"/>
              <w:rPr>
                <w:rStyle w:val="eop"/>
                <w:rFonts w:asciiTheme="minorHAnsi" w:hAnsiTheme="minorHAnsi" w:cstheme="minorHAnsi"/>
              </w:rPr>
            </w:pPr>
          </w:p>
          <w:p w14:paraId="4183D88E" w14:textId="77777777" w:rsidR="00631626" w:rsidRDefault="00631626" w:rsidP="005842B4">
            <w:pPr>
              <w:pStyle w:val="paragraph"/>
              <w:spacing w:before="0" w:beforeAutospacing="0" w:after="0" w:afterAutospacing="0"/>
              <w:textAlignment w:val="baseline"/>
              <w:rPr>
                <w:rStyle w:val="normaltextrun"/>
                <w:rFonts w:ascii="Jumble" w:hAnsi="Jumble" w:cstheme="minorHAnsi"/>
                <w:b/>
                <w:bCs/>
              </w:rPr>
            </w:pPr>
            <w:r w:rsidRPr="006B37F1">
              <w:rPr>
                <w:rStyle w:val="eop"/>
                <w:rFonts w:ascii="Jumble" w:hAnsi="Jumble" w:cstheme="minorHAnsi"/>
              </w:rPr>
              <w:t>T</w:t>
            </w:r>
            <w:r w:rsidRPr="006B37F1">
              <w:rPr>
                <w:rStyle w:val="normaltextrun"/>
                <w:rFonts w:ascii="Jumble" w:hAnsi="Jumble" w:cstheme="minorHAnsi"/>
                <w:b/>
                <w:bCs/>
              </w:rPr>
              <w:t>erm 3</w:t>
            </w:r>
          </w:p>
          <w:p w14:paraId="3B42EF30" w14:textId="34516230" w:rsidR="006B37F1" w:rsidRPr="006B37F1" w:rsidRDefault="00E65C52" w:rsidP="005842B4">
            <w:pPr>
              <w:pStyle w:val="paragraph"/>
              <w:spacing w:before="0" w:beforeAutospacing="0" w:after="0" w:afterAutospacing="0"/>
              <w:textAlignment w:val="baseline"/>
              <w:rPr>
                <w:rStyle w:val="normaltextrun"/>
                <w:rFonts w:asciiTheme="minorHAnsi" w:hAnsiTheme="minorHAnsi" w:cstheme="minorHAnsi"/>
              </w:rPr>
            </w:pPr>
            <w:r>
              <w:rPr>
                <w:rStyle w:val="normaltextrun"/>
                <w:rFonts w:asciiTheme="minorHAnsi" w:hAnsiTheme="minorHAnsi" w:cstheme="minorHAnsi"/>
              </w:rPr>
              <w:t xml:space="preserve">       </w:t>
            </w:r>
            <w:r w:rsidR="006B37F1" w:rsidRPr="006B37F1">
              <w:rPr>
                <w:rStyle w:val="normaltextrun"/>
                <w:rFonts w:asciiTheme="minorHAnsi" w:hAnsiTheme="minorHAnsi" w:cstheme="minorHAnsi"/>
              </w:rPr>
              <w:t>Continue #dontparkhere social media campaign</w:t>
            </w:r>
          </w:p>
          <w:p w14:paraId="7A1792FA" w14:textId="0FB489EE" w:rsidR="00631626" w:rsidRPr="00032234" w:rsidRDefault="00E65C52" w:rsidP="7F4FD49D">
            <w:pPr>
              <w:pStyle w:val="paragraph"/>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 xml:space="preserve"> </w:t>
            </w:r>
            <w:r>
              <w:rPr>
                <w:rStyle w:val="eop"/>
              </w:rPr>
              <w:t xml:space="preserve">     </w:t>
            </w:r>
            <w:r w:rsidR="7BC9D8B5" w:rsidRPr="00032234">
              <w:rPr>
                <w:rStyle w:val="eop"/>
                <w:rFonts w:asciiTheme="minorHAnsi" w:hAnsiTheme="minorHAnsi" w:cstheme="minorHAnsi"/>
              </w:rPr>
              <w:t>Big Walk and Wheel</w:t>
            </w:r>
          </w:p>
          <w:p w14:paraId="088EDC58" w14:textId="135EBBA5" w:rsidR="7BC9D8B5" w:rsidRPr="00032234" w:rsidRDefault="00E65C52" w:rsidP="7F4FD49D">
            <w:pPr>
              <w:pStyle w:val="paragraph"/>
              <w:spacing w:before="0" w:beforeAutospacing="0" w:after="0" w:afterAutospacing="0"/>
              <w:rPr>
                <w:rStyle w:val="eop"/>
                <w:rFonts w:asciiTheme="minorHAnsi" w:hAnsiTheme="minorHAnsi" w:cstheme="minorHAnsi"/>
              </w:rPr>
            </w:pPr>
            <w:r>
              <w:rPr>
                <w:rStyle w:val="eop"/>
                <w:rFonts w:asciiTheme="minorHAnsi" w:hAnsiTheme="minorHAnsi" w:cstheme="minorHAnsi"/>
              </w:rPr>
              <w:t xml:space="preserve"> </w:t>
            </w:r>
            <w:r>
              <w:rPr>
                <w:rStyle w:val="eop"/>
              </w:rPr>
              <w:t xml:space="preserve">     </w:t>
            </w:r>
            <w:r w:rsidR="7BC9D8B5" w:rsidRPr="00032234">
              <w:rPr>
                <w:rStyle w:val="eop"/>
                <w:rFonts w:asciiTheme="minorHAnsi" w:hAnsiTheme="minorHAnsi" w:cstheme="minorHAnsi"/>
              </w:rPr>
              <w:t>Create a travel plan induction sheet</w:t>
            </w:r>
            <w:r>
              <w:rPr>
                <w:rStyle w:val="eop"/>
                <w:rFonts w:asciiTheme="minorHAnsi" w:hAnsiTheme="minorHAnsi" w:cstheme="minorHAnsi"/>
              </w:rPr>
              <w:t xml:space="preserve"> </w:t>
            </w:r>
            <w:r>
              <w:rPr>
                <w:rStyle w:val="eop"/>
              </w:rPr>
              <w:t>for P1 intake</w:t>
            </w:r>
          </w:p>
          <w:p w14:paraId="756E8763" w14:textId="77777777" w:rsidR="00631626" w:rsidRPr="00032234" w:rsidRDefault="00631626" w:rsidP="005842B4">
            <w:pPr>
              <w:pStyle w:val="paragraph"/>
              <w:spacing w:before="0" w:beforeAutospacing="0" w:after="0" w:afterAutospacing="0"/>
              <w:textAlignment w:val="baseline"/>
              <w:rPr>
                <w:rStyle w:val="eop"/>
                <w:rFonts w:asciiTheme="minorHAnsi" w:hAnsiTheme="minorHAnsi" w:cstheme="minorHAnsi"/>
              </w:rPr>
            </w:pPr>
          </w:p>
          <w:p w14:paraId="2C4CE9DC" w14:textId="77777777" w:rsidR="00631626" w:rsidRDefault="00631626" w:rsidP="005842B4">
            <w:pPr>
              <w:pStyle w:val="paragraph"/>
              <w:spacing w:before="0" w:beforeAutospacing="0" w:after="0" w:afterAutospacing="0"/>
              <w:textAlignment w:val="baseline"/>
              <w:rPr>
                <w:rStyle w:val="normaltextrun"/>
                <w:rFonts w:ascii="Jumble" w:hAnsi="Jumble" w:cstheme="minorHAnsi"/>
                <w:b/>
                <w:bCs/>
              </w:rPr>
            </w:pPr>
            <w:r w:rsidRPr="00E65C52">
              <w:rPr>
                <w:rStyle w:val="eop"/>
                <w:rFonts w:ascii="Jumble" w:hAnsi="Jumble" w:cstheme="minorHAnsi"/>
              </w:rPr>
              <w:t>T</w:t>
            </w:r>
            <w:r w:rsidRPr="00E65C52">
              <w:rPr>
                <w:rStyle w:val="normaltextrun"/>
                <w:rFonts w:ascii="Jumble" w:hAnsi="Jumble" w:cstheme="minorHAnsi"/>
                <w:b/>
                <w:bCs/>
              </w:rPr>
              <w:t>erm 4</w:t>
            </w:r>
          </w:p>
          <w:p w14:paraId="2E6DF1D3" w14:textId="33DF8431" w:rsidR="00631626" w:rsidRPr="00032234" w:rsidRDefault="00E65C52" w:rsidP="7F4FD49D">
            <w:pPr>
              <w:pStyle w:val="paragraph"/>
              <w:spacing w:before="0" w:beforeAutospacing="0" w:after="0" w:afterAutospacing="0"/>
              <w:textAlignment w:val="baseline"/>
              <w:rPr>
                <w:rFonts w:asciiTheme="minorHAnsi" w:hAnsiTheme="minorHAnsi" w:cstheme="minorHAnsi"/>
              </w:rPr>
            </w:pPr>
            <w:r>
              <w:rPr>
                <w:rStyle w:val="normaltextrun"/>
                <w:rFonts w:asciiTheme="minorHAnsi" w:hAnsiTheme="minorHAnsi" w:cstheme="minorHAnsi"/>
              </w:rPr>
              <w:t xml:space="preserve"> </w:t>
            </w:r>
            <w:r w:rsidR="00631626" w:rsidRPr="00032234">
              <w:rPr>
                <w:rStyle w:val="normaltextrun"/>
                <w:rFonts w:asciiTheme="minorHAnsi" w:hAnsiTheme="minorHAnsi" w:cstheme="minorHAnsi"/>
              </w:rPr>
              <w:t xml:space="preserve">     Walk to School Week</w:t>
            </w:r>
            <w:r>
              <w:rPr>
                <w:rStyle w:val="normaltextrun"/>
                <w:rFonts w:asciiTheme="minorHAnsi" w:hAnsiTheme="minorHAnsi" w:cstheme="minorHAnsi"/>
              </w:rPr>
              <w:t xml:space="preserve"> – capture data in tracker</w:t>
            </w:r>
          </w:p>
          <w:p w14:paraId="6E1EB2A5" w14:textId="7A24339D" w:rsidR="00631626" w:rsidRDefault="00631626" w:rsidP="003F160C">
            <w:pPr>
              <w:pStyle w:val="paragraph"/>
              <w:spacing w:before="0" w:beforeAutospacing="0" w:after="0" w:afterAutospacing="0"/>
              <w:textAlignment w:val="baseline"/>
              <w:rPr>
                <w:rFonts w:asciiTheme="minorHAnsi" w:hAnsiTheme="minorHAnsi" w:cstheme="minorHAnsi"/>
              </w:rPr>
            </w:pPr>
            <w:r w:rsidRPr="00032234">
              <w:rPr>
                <w:rStyle w:val="eop"/>
                <w:rFonts w:asciiTheme="minorHAnsi" w:hAnsiTheme="minorHAnsi" w:cstheme="minorHAnsi"/>
              </w:rPr>
              <w:t> </w:t>
            </w:r>
            <w:r w:rsidR="003F160C">
              <w:rPr>
                <w:rStyle w:val="eop"/>
                <w:rFonts w:asciiTheme="minorHAnsi" w:hAnsiTheme="minorHAnsi" w:cstheme="minorHAnsi"/>
              </w:rPr>
              <w:t xml:space="preserve"> </w:t>
            </w:r>
            <w:r w:rsidR="003F160C">
              <w:rPr>
                <w:rStyle w:val="eop"/>
              </w:rPr>
              <w:t xml:space="preserve">    </w:t>
            </w:r>
            <w:r w:rsidR="3C811DB0" w:rsidRPr="00032234">
              <w:rPr>
                <w:rStyle w:val="normaltextrun"/>
                <w:rFonts w:asciiTheme="minorHAnsi" w:hAnsiTheme="minorHAnsi" w:cstheme="minorHAnsi"/>
              </w:rPr>
              <w:t>Bike to School Week</w:t>
            </w:r>
            <w:r w:rsidR="3C811DB0" w:rsidRPr="00032234">
              <w:rPr>
                <w:rStyle w:val="eop"/>
                <w:rFonts w:asciiTheme="minorHAnsi" w:hAnsiTheme="minorHAnsi" w:cstheme="minorHAnsi"/>
              </w:rPr>
              <w:t> </w:t>
            </w:r>
            <w:r w:rsidR="3C811DB0" w:rsidRPr="00032234">
              <w:rPr>
                <w:rFonts w:asciiTheme="minorHAnsi" w:hAnsiTheme="minorHAnsi" w:cstheme="minorHAnsi"/>
              </w:rPr>
              <w:t> </w:t>
            </w:r>
          </w:p>
          <w:p w14:paraId="0E99717B" w14:textId="77777777" w:rsidR="003F160C" w:rsidRDefault="003F160C" w:rsidP="003F160C">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      Clean Air Day</w:t>
            </w:r>
          </w:p>
          <w:p w14:paraId="436C4A45" w14:textId="6860310A" w:rsidR="003F160C" w:rsidRPr="00032234" w:rsidRDefault="00B12F00" w:rsidP="003F160C">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      </w:t>
            </w:r>
            <w:r w:rsidR="003F160C">
              <w:rPr>
                <w:rFonts w:asciiTheme="minorHAnsi" w:hAnsiTheme="minorHAnsi" w:cstheme="minorHAnsi"/>
              </w:rPr>
              <w:t xml:space="preserve">End of term </w:t>
            </w:r>
            <w:r>
              <w:rPr>
                <w:rFonts w:asciiTheme="minorHAnsi" w:hAnsiTheme="minorHAnsi" w:cstheme="minorHAnsi"/>
              </w:rPr>
              <w:t>newsletter to parents about the work carried out</w:t>
            </w:r>
          </w:p>
        </w:tc>
        <w:tc>
          <w:tcPr>
            <w:tcW w:w="1879" w:type="dxa"/>
            <w:tcBorders>
              <w:top w:val="nil"/>
              <w:left w:val="nil"/>
              <w:bottom w:val="single" w:sz="6" w:space="0" w:color="000000" w:themeColor="text1"/>
              <w:right w:val="single" w:sz="6" w:space="0" w:color="000000" w:themeColor="text1"/>
            </w:tcBorders>
            <w:shd w:val="clear" w:color="auto" w:fill="auto"/>
            <w:hideMark/>
          </w:tcPr>
          <w:p w14:paraId="7C34B21F" w14:textId="77777777" w:rsidR="00631626" w:rsidRPr="00032234" w:rsidRDefault="00631626" w:rsidP="005842B4">
            <w:pPr>
              <w:jc w:val="center"/>
              <w:textAlignment w:val="baseline"/>
              <w:rPr>
                <w:rFonts w:asciiTheme="minorHAnsi" w:hAnsiTheme="minorHAnsi" w:cstheme="minorHAnsi"/>
                <w:sz w:val="24"/>
                <w:szCs w:val="24"/>
                <w:lang w:eastAsia="en-GB"/>
              </w:rPr>
            </w:pPr>
            <w:r w:rsidRPr="00032234">
              <w:rPr>
                <w:rFonts w:asciiTheme="minorHAnsi" w:hAnsiTheme="minorHAnsi" w:cstheme="minorHAnsi"/>
                <w:sz w:val="24"/>
                <w:szCs w:val="24"/>
                <w:lang w:eastAsia="en-GB"/>
              </w:rPr>
              <w:t>  </w:t>
            </w:r>
          </w:p>
          <w:p w14:paraId="0CA249C6" w14:textId="078A93F5" w:rsidR="00631626" w:rsidRPr="00032234" w:rsidRDefault="00631626" w:rsidP="005842B4">
            <w:pPr>
              <w:jc w:val="center"/>
              <w:textAlignment w:val="baseline"/>
              <w:rPr>
                <w:rFonts w:asciiTheme="minorHAnsi" w:hAnsiTheme="minorHAnsi" w:cstheme="minorHAnsi"/>
                <w:sz w:val="24"/>
                <w:szCs w:val="24"/>
                <w:lang w:eastAsia="en-GB"/>
              </w:rPr>
            </w:pPr>
            <w:r w:rsidRPr="00032234">
              <w:rPr>
                <w:rFonts w:asciiTheme="minorHAnsi" w:hAnsiTheme="minorHAnsi" w:cstheme="minorHAnsi"/>
                <w:sz w:val="24"/>
                <w:szCs w:val="24"/>
                <w:lang w:eastAsia="en-GB"/>
              </w:rPr>
              <w:t>School</w:t>
            </w:r>
            <w:r w:rsidR="003D2983">
              <w:rPr>
                <w:rFonts w:asciiTheme="minorHAnsi" w:hAnsiTheme="minorHAnsi" w:cstheme="minorHAnsi"/>
                <w:sz w:val="24"/>
                <w:szCs w:val="24"/>
                <w:lang w:eastAsia="en-GB"/>
              </w:rPr>
              <w:t xml:space="preserve"> – </w:t>
            </w:r>
            <w:r w:rsidR="009C0465">
              <w:rPr>
                <w:rFonts w:asciiTheme="minorHAnsi" w:hAnsiTheme="minorHAnsi" w:cstheme="minorHAnsi"/>
                <w:sz w:val="24"/>
                <w:szCs w:val="24"/>
                <w:lang w:eastAsia="en-GB"/>
              </w:rPr>
              <w:t xml:space="preserve">full details held within your </w:t>
            </w:r>
            <w:r w:rsidR="009C0465" w:rsidRPr="009C0465">
              <w:rPr>
                <w:rFonts w:ascii="Jumble" w:hAnsi="Jumble" w:cstheme="minorHAnsi"/>
                <w:sz w:val="24"/>
                <w:szCs w:val="24"/>
                <w:lang w:eastAsia="en-GB"/>
              </w:rPr>
              <w:t xml:space="preserve">FACT </w:t>
            </w:r>
            <w:r w:rsidR="009C0465">
              <w:rPr>
                <w:rFonts w:asciiTheme="minorHAnsi" w:hAnsiTheme="minorHAnsi" w:cstheme="minorHAnsi"/>
                <w:sz w:val="24"/>
                <w:szCs w:val="24"/>
                <w:lang w:eastAsia="en-GB"/>
              </w:rPr>
              <w:t>folder</w:t>
            </w:r>
          </w:p>
          <w:p w14:paraId="48F4E3CE" w14:textId="77777777" w:rsidR="00631626" w:rsidRPr="00032234" w:rsidRDefault="00631626" w:rsidP="005842B4">
            <w:pPr>
              <w:jc w:val="center"/>
              <w:textAlignment w:val="baseline"/>
              <w:rPr>
                <w:rFonts w:asciiTheme="minorHAnsi" w:hAnsiTheme="minorHAnsi" w:cstheme="minorHAnsi"/>
                <w:sz w:val="24"/>
                <w:szCs w:val="24"/>
                <w:lang w:eastAsia="en-GB"/>
              </w:rPr>
            </w:pPr>
            <w:r w:rsidRPr="00032234">
              <w:rPr>
                <w:rFonts w:asciiTheme="minorHAnsi" w:hAnsiTheme="minorHAnsi" w:cstheme="minorHAnsi"/>
                <w:sz w:val="24"/>
                <w:szCs w:val="24"/>
                <w:lang w:eastAsia="en-GB"/>
              </w:rPr>
              <w:t>  </w:t>
            </w:r>
          </w:p>
          <w:p w14:paraId="75D43C7C" w14:textId="77777777" w:rsidR="00631626" w:rsidRPr="00032234" w:rsidRDefault="00631626" w:rsidP="005842B4">
            <w:pPr>
              <w:jc w:val="center"/>
              <w:textAlignment w:val="baseline"/>
              <w:rPr>
                <w:rFonts w:asciiTheme="minorHAnsi" w:hAnsiTheme="minorHAnsi" w:cstheme="minorHAnsi"/>
                <w:sz w:val="24"/>
                <w:szCs w:val="24"/>
                <w:lang w:eastAsia="en-GB"/>
              </w:rPr>
            </w:pPr>
            <w:r w:rsidRPr="00032234">
              <w:rPr>
                <w:rFonts w:asciiTheme="minorHAnsi" w:hAnsiTheme="minorHAnsi" w:cstheme="minorHAnsi"/>
                <w:sz w:val="24"/>
                <w:szCs w:val="24"/>
                <w:lang w:eastAsia="en-GB"/>
              </w:rPr>
              <w:t>  </w:t>
            </w:r>
          </w:p>
          <w:p w14:paraId="6A215B67" w14:textId="77777777" w:rsidR="00631626" w:rsidRPr="00032234" w:rsidRDefault="00631626" w:rsidP="005842B4">
            <w:pPr>
              <w:jc w:val="center"/>
              <w:textAlignment w:val="baseline"/>
              <w:rPr>
                <w:rFonts w:asciiTheme="minorHAnsi" w:hAnsiTheme="minorHAnsi" w:cstheme="minorHAnsi"/>
                <w:sz w:val="24"/>
                <w:szCs w:val="24"/>
                <w:lang w:eastAsia="en-GB"/>
              </w:rPr>
            </w:pPr>
            <w:r w:rsidRPr="00032234">
              <w:rPr>
                <w:rFonts w:asciiTheme="minorHAnsi" w:hAnsiTheme="minorHAnsi" w:cstheme="minorHAnsi"/>
                <w:sz w:val="24"/>
                <w:szCs w:val="24"/>
                <w:lang w:eastAsia="en-GB"/>
              </w:rPr>
              <w:t>  </w:t>
            </w:r>
          </w:p>
        </w:tc>
      </w:tr>
      <w:tr w:rsidR="00631626" w:rsidRPr="00032234" w14:paraId="5605C9D4" w14:textId="77777777" w:rsidTr="47C17762">
        <w:tc>
          <w:tcPr>
            <w:tcW w:w="1324"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5800D7C1" w14:textId="77777777" w:rsidR="00631626" w:rsidRPr="00032234" w:rsidRDefault="00631626" w:rsidP="005842B4">
            <w:pPr>
              <w:jc w:val="center"/>
              <w:textAlignment w:val="baseline"/>
              <w:rPr>
                <w:rFonts w:asciiTheme="minorHAnsi" w:hAnsiTheme="minorHAnsi" w:cstheme="minorHAnsi"/>
                <w:sz w:val="24"/>
                <w:szCs w:val="24"/>
                <w:lang w:eastAsia="en-GB"/>
              </w:rPr>
            </w:pPr>
            <w:r w:rsidRPr="00032234">
              <w:rPr>
                <w:rFonts w:asciiTheme="minorHAnsi" w:hAnsiTheme="minorHAnsi" w:cstheme="minorHAnsi"/>
                <w:sz w:val="24"/>
                <w:szCs w:val="24"/>
                <w:lang w:eastAsia="en-GB"/>
              </w:rPr>
              <w:t xml:space="preserve">Reduce congestion </w:t>
            </w:r>
          </w:p>
        </w:tc>
        <w:tc>
          <w:tcPr>
            <w:tcW w:w="6570" w:type="dxa"/>
            <w:tcBorders>
              <w:top w:val="nil"/>
              <w:left w:val="nil"/>
              <w:bottom w:val="single" w:sz="6" w:space="0" w:color="000000" w:themeColor="text1"/>
              <w:right w:val="single" w:sz="6" w:space="0" w:color="000000" w:themeColor="text1"/>
            </w:tcBorders>
            <w:shd w:val="clear" w:color="auto" w:fill="auto"/>
            <w:hideMark/>
          </w:tcPr>
          <w:p w14:paraId="3361E034" w14:textId="28128FDA" w:rsidR="00631626" w:rsidRPr="00032234" w:rsidRDefault="00F370FC" w:rsidP="005842B4">
            <w:pPr>
              <w:jc w:val="both"/>
              <w:textAlignment w:val="baseline"/>
              <w:rPr>
                <w:rFonts w:asciiTheme="minorHAnsi" w:hAnsiTheme="minorHAnsi" w:cstheme="minorHAnsi"/>
                <w:sz w:val="24"/>
                <w:szCs w:val="24"/>
                <w:lang w:eastAsia="en-GB"/>
              </w:rPr>
            </w:pPr>
            <w:r>
              <w:rPr>
                <w:rFonts w:asciiTheme="minorHAnsi" w:hAnsiTheme="minorHAnsi" w:cstheme="minorHAnsi"/>
                <w:sz w:val="24"/>
                <w:szCs w:val="24"/>
                <w:lang w:eastAsia="en-GB"/>
              </w:rPr>
              <w:t>Consider d</w:t>
            </w:r>
            <w:r w:rsidR="00631626" w:rsidRPr="00032234">
              <w:rPr>
                <w:rFonts w:asciiTheme="minorHAnsi" w:hAnsiTheme="minorHAnsi" w:cstheme="minorHAnsi"/>
                <w:sz w:val="24"/>
                <w:szCs w:val="24"/>
                <w:lang w:eastAsia="en-GB"/>
              </w:rPr>
              <w:t>evelop</w:t>
            </w:r>
            <w:r>
              <w:rPr>
                <w:rFonts w:asciiTheme="minorHAnsi" w:hAnsiTheme="minorHAnsi" w:cstheme="minorHAnsi"/>
                <w:sz w:val="24"/>
                <w:szCs w:val="24"/>
                <w:lang w:eastAsia="en-GB"/>
              </w:rPr>
              <w:t xml:space="preserve">ing </w:t>
            </w:r>
            <w:r w:rsidR="00631626" w:rsidRPr="00032234">
              <w:rPr>
                <w:rFonts w:asciiTheme="minorHAnsi" w:hAnsiTheme="minorHAnsi" w:cstheme="minorHAnsi"/>
                <w:sz w:val="24"/>
                <w:szCs w:val="24"/>
                <w:lang w:eastAsia="en-GB"/>
              </w:rPr>
              <w:t xml:space="preserve"> the following:-  Parking Pledge  </w:t>
            </w:r>
          </w:p>
          <w:p w14:paraId="74313CD5" w14:textId="77777777" w:rsidR="00631626" w:rsidRDefault="3C811DB0" w:rsidP="47C17762">
            <w:pPr>
              <w:jc w:val="both"/>
              <w:textAlignment w:val="baseline"/>
              <w:rPr>
                <w:rFonts w:asciiTheme="minorHAnsi" w:hAnsiTheme="minorHAnsi" w:cstheme="minorHAnsi"/>
                <w:sz w:val="24"/>
                <w:szCs w:val="24"/>
                <w:lang w:eastAsia="en-GB"/>
              </w:rPr>
            </w:pPr>
            <w:r w:rsidRPr="00032234">
              <w:rPr>
                <w:rFonts w:asciiTheme="minorHAnsi" w:hAnsiTheme="minorHAnsi" w:cstheme="minorHAnsi"/>
                <w:sz w:val="24"/>
                <w:szCs w:val="24"/>
                <w:lang w:eastAsia="en-GB"/>
              </w:rPr>
              <w:t xml:space="preserve">                                  </w:t>
            </w:r>
            <w:r w:rsidR="00C36BDB" w:rsidRPr="00032234">
              <w:rPr>
                <w:rFonts w:asciiTheme="minorHAnsi" w:hAnsiTheme="minorHAnsi" w:cstheme="minorHAnsi"/>
                <w:sz w:val="24"/>
                <w:szCs w:val="24"/>
                <w:lang w:eastAsia="en-GB"/>
              </w:rPr>
              <w:t xml:space="preserve">         </w:t>
            </w:r>
            <w:r w:rsidR="00F370FC">
              <w:rPr>
                <w:rFonts w:asciiTheme="minorHAnsi" w:hAnsiTheme="minorHAnsi" w:cstheme="minorHAnsi"/>
                <w:sz w:val="24"/>
                <w:szCs w:val="24"/>
                <w:lang w:eastAsia="en-GB"/>
              </w:rPr>
              <w:t xml:space="preserve">                       </w:t>
            </w:r>
            <w:r w:rsidRPr="00032234">
              <w:rPr>
                <w:rFonts w:asciiTheme="minorHAnsi" w:hAnsiTheme="minorHAnsi" w:cstheme="minorHAnsi"/>
                <w:sz w:val="24"/>
                <w:szCs w:val="24"/>
                <w:lang w:eastAsia="en-GB"/>
              </w:rPr>
              <w:t>Walking Bus  </w:t>
            </w:r>
          </w:p>
          <w:p w14:paraId="3C0E2D8C" w14:textId="141165D5" w:rsidR="002F731C" w:rsidRPr="00032234" w:rsidRDefault="002F731C" w:rsidP="47C17762">
            <w:pPr>
              <w:jc w:val="both"/>
              <w:textAlignment w:val="baseline"/>
              <w:rPr>
                <w:rFonts w:asciiTheme="minorHAnsi" w:hAnsiTheme="minorHAnsi" w:cstheme="minorHAnsi"/>
                <w:sz w:val="24"/>
                <w:szCs w:val="24"/>
                <w:lang w:eastAsia="en-GB"/>
              </w:rPr>
            </w:pPr>
            <w:r>
              <w:rPr>
                <w:rFonts w:asciiTheme="minorHAnsi" w:hAnsiTheme="minorHAnsi" w:cstheme="minorHAnsi"/>
                <w:sz w:val="24"/>
                <w:szCs w:val="24"/>
                <w:lang w:eastAsia="en-GB"/>
              </w:rPr>
              <w:t>Campaigns to increase active travel to school.</w:t>
            </w:r>
          </w:p>
        </w:tc>
        <w:tc>
          <w:tcPr>
            <w:tcW w:w="1879" w:type="dxa"/>
            <w:tcBorders>
              <w:top w:val="nil"/>
              <w:left w:val="nil"/>
              <w:bottom w:val="single" w:sz="6" w:space="0" w:color="000000" w:themeColor="text1"/>
              <w:right w:val="single" w:sz="6" w:space="0" w:color="000000" w:themeColor="text1"/>
            </w:tcBorders>
            <w:shd w:val="clear" w:color="auto" w:fill="auto"/>
            <w:hideMark/>
          </w:tcPr>
          <w:p w14:paraId="7A1B55A3" w14:textId="77777777" w:rsidR="002F731C" w:rsidRPr="00032234" w:rsidRDefault="002F731C" w:rsidP="002F731C">
            <w:pPr>
              <w:jc w:val="center"/>
              <w:textAlignment w:val="baseline"/>
              <w:rPr>
                <w:rFonts w:asciiTheme="minorHAnsi" w:hAnsiTheme="minorHAnsi" w:cstheme="minorHAnsi"/>
                <w:sz w:val="24"/>
                <w:szCs w:val="24"/>
                <w:lang w:eastAsia="en-GB"/>
              </w:rPr>
            </w:pPr>
            <w:r w:rsidRPr="00032234">
              <w:rPr>
                <w:rFonts w:asciiTheme="minorHAnsi" w:hAnsiTheme="minorHAnsi" w:cstheme="minorHAnsi"/>
                <w:sz w:val="24"/>
                <w:szCs w:val="24"/>
                <w:lang w:eastAsia="en-GB"/>
              </w:rPr>
              <w:t>School</w:t>
            </w:r>
            <w:r>
              <w:rPr>
                <w:rFonts w:asciiTheme="minorHAnsi" w:hAnsiTheme="minorHAnsi" w:cstheme="minorHAnsi"/>
                <w:sz w:val="24"/>
                <w:szCs w:val="24"/>
                <w:lang w:eastAsia="en-GB"/>
              </w:rPr>
              <w:t xml:space="preserve"> – full details held within your </w:t>
            </w:r>
            <w:r w:rsidRPr="009C0465">
              <w:rPr>
                <w:rFonts w:ascii="Jumble" w:hAnsi="Jumble" w:cstheme="minorHAnsi"/>
                <w:sz w:val="24"/>
                <w:szCs w:val="24"/>
                <w:lang w:eastAsia="en-GB"/>
              </w:rPr>
              <w:t xml:space="preserve">FACT </w:t>
            </w:r>
            <w:r>
              <w:rPr>
                <w:rFonts w:asciiTheme="minorHAnsi" w:hAnsiTheme="minorHAnsi" w:cstheme="minorHAnsi"/>
                <w:sz w:val="24"/>
                <w:szCs w:val="24"/>
                <w:lang w:eastAsia="en-GB"/>
              </w:rPr>
              <w:t>folder</w:t>
            </w:r>
          </w:p>
          <w:p w14:paraId="2AF6B836" w14:textId="65B2094A" w:rsidR="00631626" w:rsidRPr="00032234" w:rsidRDefault="00631626" w:rsidP="47C17762">
            <w:pPr>
              <w:jc w:val="center"/>
              <w:textAlignment w:val="baseline"/>
              <w:rPr>
                <w:rFonts w:asciiTheme="minorHAnsi" w:hAnsiTheme="minorHAnsi" w:cstheme="minorHAnsi"/>
                <w:sz w:val="24"/>
                <w:szCs w:val="24"/>
                <w:lang w:eastAsia="en-GB"/>
              </w:rPr>
            </w:pPr>
          </w:p>
        </w:tc>
      </w:tr>
      <w:tr w:rsidR="00631626" w:rsidRPr="00032234" w14:paraId="31600F10" w14:textId="77777777" w:rsidTr="47C17762">
        <w:tc>
          <w:tcPr>
            <w:tcW w:w="1324" w:type="dxa"/>
            <w:tcBorders>
              <w:top w:val="nil"/>
              <w:left w:val="single" w:sz="6" w:space="0" w:color="000000" w:themeColor="text1"/>
              <w:bottom w:val="nil"/>
              <w:right w:val="single" w:sz="6" w:space="0" w:color="000000" w:themeColor="text1"/>
            </w:tcBorders>
            <w:shd w:val="clear" w:color="auto" w:fill="auto"/>
            <w:hideMark/>
          </w:tcPr>
          <w:p w14:paraId="371CBE88" w14:textId="77777777" w:rsidR="00631626" w:rsidRPr="00032234" w:rsidRDefault="00631626" w:rsidP="005842B4">
            <w:pPr>
              <w:jc w:val="center"/>
              <w:textAlignment w:val="baseline"/>
              <w:rPr>
                <w:rFonts w:asciiTheme="minorHAnsi" w:hAnsiTheme="minorHAnsi" w:cstheme="minorHAnsi"/>
                <w:sz w:val="24"/>
                <w:szCs w:val="24"/>
                <w:lang w:eastAsia="en-GB"/>
              </w:rPr>
            </w:pPr>
            <w:r w:rsidRPr="00032234">
              <w:rPr>
                <w:rFonts w:asciiTheme="minorHAnsi" w:hAnsiTheme="minorHAnsi" w:cstheme="minorHAnsi"/>
                <w:sz w:val="24"/>
                <w:szCs w:val="24"/>
                <w:lang w:eastAsia="en-GB"/>
              </w:rPr>
              <w:t>Bikeability  </w:t>
            </w:r>
          </w:p>
        </w:tc>
        <w:tc>
          <w:tcPr>
            <w:tcW w:w="6570" w:type="dxa"/>
            <w:tcBorders>
              <w:top w:val="nil"/>
              <w:left w:val="nil"/>
              <w:bottom w:val="nil"/>
              <w:right w:val="single" w:sz="6" w:space="0" w:color="000000" w:themeColor="text1"/>
            </w:tcBorders>
            <w:shd w:val="clear" w:color="auto" w:fill="auto"/>
            <w:hideMark/>
          </w:tcPr>
          <w:p w14:paraId="64C62C30" w14:textId="0C502235" w:rsidR="00631626" w:rsidRPr="00032234" w:rsidRDefault="00F370FC" w:rsidP="005842B4">
            <w:pPr>
              <w:jc w:val="both"/>
              <w:textAlignment w:val="baseline"/>
              <w:rPr>
                <w:rFonts w:asciiTheme="minorHAnsi" w:hAnsiTheme="minorHAnsi" w:cstheme="minorHAnsi"/>
                <w:sz w:val="24"/>
                <w:szCs w:val="24"/>
                <w:lang w:eastAsia="en-GB"/>
              </w:rPr>
            </w:pPr>
            <w:r>
              <w:rPr>
                <w:rFonts w:asciiTheme="minorHAnsi" w:hAnsiTheme="minorHAnsi" w:cstheme="minorHAnsi"/>
                <w:sz w:val="24"/>
                <w:szCs w:val="24"/>
                <w:lang w:eastAsia="en-GB"/>
              </w:rPr>
              <w:t xml:space="preserve">Deliver Level 2 Bikeability and </w:t>
            </w:r>
            <w:r w:rsidR="0030106C">
              <w:rPr>
                <w:rFonts w:asciiTheme="minorHAnsi" w:hAnsiTheme="minorHAnsi" w:cstheme="minorHAnsi"/>
                <w:sz w:val="24"/>
                <w:szCs w:val="24"/>
                <w:lang w:eastAsia="en-GB"/>
              </w:rPr>
              <w:t>apply for Cycle Friendly School Award</w:t>
            </w:r>
          </w:p>
        </w:tc>
        <w:tc>
          <w:tcPr>
            <w:tcW w:w="1879" w:type="dxa"/>
            <w:tcBorders>
              <w:top w:val="nil"/>
              <w:left w:val="nil"/>
              <w:bottom w:val="nil"/>
              <w:right w:val="single" w:sz="6" w:space="0" w:color="000000" w:themeColor="text1"/>
            </w:tcBorders>
            <w:shd w:val="clear" w:color="auto" w:fill="auto"/>
            <w:hideMark/>
          </w:tcPr>
          <w:p w14:paraId="219A23E7" w14:textId="76709876" w:rsidR="00631626" w:rsidRPr="00032234" w:rsidRDefault="3C811DB0" w:rsidP="47C17762">
            <w:pPr>
              <w:jc w:val="center"/>
              <w:textAlignment w:val="baseline"/>
              <w:rPr>
                <w:rFonts w:asciiTheme="minorHAnsi" w:hAnsiTheme="minorHAnsi" w:cstheme="minorHAnsi"/>
                <w:sz w:val="24"/>
                <w:szCs w:val="24"/>
                <w:lang w:eastAsia="en-GB"/>
              </w:rPr>
            </w:pPr>
            <w:r w:rsidRPr="00032234">
              <w:rPr>
                <w:rFonts w:asciiTheme="minorHAnsi" w:hAnsiTheme="minorHAnsi" w:cstheme="minorHAnsi"/>
                <w:sz w:val="24"/>
                <w:szCs w:val="24"/>
                <w:lang w:eastAsia="en-GB"/>
              </w:rPr>
              <w:t xml:space="preserve">School/Bikeability </w:t>
            </w:r>
          </w:p>
        </w:tc>
      </w:tr>
      <w:tr w:rsidR="00631626" w:rsidRPr="00032234" w14:paraId="1826AC00" w14:textId="77777777" w:rsidTr="47C17762">
        <w:tc>
          <w:tcPr>
            <w:tcW w:w="1324" w:type="dxa"/>
            <w:tcBorders>
              <w:top w:val="nil"/>
              <w:left w:val="single" w:sz="6" w:space="0" w:color="000000" w:themeColor="text1"/>
              <w:bottom w:val="single" w:sz="6" w:space="0" w:color="000000" w:themeColor="text1"/>
              <w:right w:val="single" w:sz="6" w:space="0" w:color="000000" w:themeColor="text1"/>
            </w:tcBorders>
            <w:shd w:val="clear" w:color="auto" w:fill="auto"/>
          </w:tcPr>
          <w:p w14:paraId="4D2EB0DA" w14:textId="77777777" w:rsidR="00631626" w:rsidRPr="00032234" w:rsidRDefault="00631626" w:rsidP="005842B4">
            <w:pPr>
              <w:jc w:val="center"/>
              <w:textAlignment w:val="baseline"/>
              <w:rPr>
                <w:rFonts w:asciiTheme="minorHAnsi" w:hAnsiTheme="minorHAnsi" w:cstheme="minorHAnsi"/>
                <w:sz w:val="24"/>
                <w:szCs w:val="24"/>
                <w:lang w:eastAsia="en-GB"/>
              </w:rPr>
            </w:pPr>
          </w:p>
        </w:tc>
        <w:tc>
          <w:tcPr>
            <w:tcW w:w="6570" w:type="dxa"/>
            <w:tcBorders>
              <w:top w:val="nil"/>
              <w:left w:val="nil"/>
              <w:bottom w:val="single" w:sz="6" w:space="0" w:color="000000" w:themeColor="text1"/>
              <w:right w:val="single" w:sz="6" w:space="0" w:color="000000" w:themeColor="text1"/>
            </w:tcBorders>
            <w:shd w:val="clear" w:color="auto" w:fill="auto"/>
          </w:tcPr>
          <w:p w14:paraId="13438572" w14:textId="77777777" w:rsidR="00631626" w:rsidRPr="00032234" w:rsidRDefault="00631626" w:rsidP="005842B4">
            <w:pPr>
              <w:jc w:val="both"/>
              <w:textAlignment w:val="baseline"/>
              <w:rPr>
                <w:rFonts w:asciiTheme="minorHAnsi" w:hAnsiTheme="minorHAnsi" w:cstheme="minorHAnsi"/>
                <w:sz w:val="24"/>
                <w:szCs w:val="24"/>
                <w:lang w:eastAsia="en-GB"/>
              </w:rPr>
            </w:pPr>
          </w:p>
        </w:tc>
        <w:tc>
          <w:tcPr>
            <w:tcW w:w="1879" w:type="dxa"/>
            <w:tcBorders>
              <w:top w:val="nil"/>
              <w:left w:val="nil"/>
              <w:bottom w:val="single" w:sz="6" w:space="0" w:color="000000" w:themeColor="text1"/>
              <w:right w:val="single" w:sz="6" w:space="0" w:color="000000" w:themeColor="text1"/>
            </w:tcBorders>
            <w:shd w:val="clear" w:color="auto" w:fill="auto"/>
          </w:tcPr>
          <w:p w14:paraId="20632F9F" w14:textId="77777777" w:rsidR="00631626" w:rsidRPr="00032234" w:rsidRDefault="00631626" w:rsidP="005842B4">
            <w:pPr>
              <w:jc w:val="center"/>
              <w:textAlignment w:val="baseline"/>
              <w:rPr>
                <w:rFonts w:asciiTheme="minorHAnsi" w:hAnsiTheme="minorHAnsi" w:cstheme="minorHAnsi"/>
                <w:sz w:val="24"/>
                <w:szCs w:val="24"/>
                <w:lang w:eastAsia="en-GB"/>
              </w:rPr>
            </w:pPr>
          </w:p>
        </w:tc>
      </w:tr>
      <w:tr w:rsidR="00631626" w:rsidRPr="00032234" w14:paraId="6B7F7C4D" w14:textId="77777777" w:rsidTr="47C17762">
        <w:tc>
          <w:tcPr>
            <w:tcW w:w="1324" w:type="dxa"/>
            <w:tcBorders>
              <w:top w:val="nil"/>
              <w:left w:val="single" w:sz="6" w:space="0" w:color="000000" w:themeColor="text1"/>
              <w:bottom w:val="single" w:sz="6" w:space="0" w:color="000000" w:themeColor="text1"/>
              <w:right w:val="single" w:sz="6" w:space="0" w:color="000000" w:themeColor="text1"/>
            </w:tcBorders>
            <w:shd w:val="clear" w:color="auto" w:fill="auto"/>
          </w:tcPr>
          <w:p w14:paraId="1EA1292F" w14:textId="023BC5A5" w:rsidR="00631626" w:rsidRPr="00032234" w:rsidRDefault="00767B01" w:rsidP="005842B4">
            <w:pPr>
              <w:jc w:val="center"/>
              <w:textAlignment w:val="baseline"/>
              <w:rPr>
                <w:rFonts w:asciiTheme="minorHAnsi" w:hAnsiTheme="minorHAnsi" w:cstheme="minorHAnsi"/>
                <w:sz w:val="24"/>
                <w:szCs w:val="24"/>
                <w:lang w:eastAsia="en-GB"/>
              </w:rPr>
            </w:pPr>
            <w:r>
              <w:rPr>
                <w:rFonts w:asciiTheme="minorHAnsi" w:hAnsiTheme="minorHAnsi" w:cstheme="minorHAnsi"/>
                <w:sz w:val="24"/>
                <w:szCs w:val="24"/>
                <w:lang w:eastAsia="en-GB"/>
              </w:rPr>
              <w:t>Annual Active Travel Award</w:t>
            </w:r>
          </w:p>
        </w:tc>
        <w:tc>
          <w:tcPr>
            <w:tcW w:w="6570" w:type="dxa"/>
            <w:tcBorders>
              <w:top w:val="nil"/>
              <w:left w:val="nil"/>
              <w:bottom w:val="single" w:sz="6" w:space="0" w:color="000000" w:themeColor="text1"/>
              <w:right w:val="single" w:sz="6" w:space="0" w:color="000000" w:themeColor="text1"/>
            </w:tcBorders>
            <w:shd w:val="clear" w:color="auto" w:fill="auto"/>
          </w:tcPr>
          <w:p w14:paraId="015B26DA" w14:textId="2135675E" w:rsidR="00631626" w:rsidRPr="00032234" w:rsidRDefault="00721AE1" w:rsidP="005842B4">
            <w:pPr>
              <w:jc w:val="both"/>
              <w:textAlignment w:val="baseline"/>
              <w:rPr>
                <w:rFonts w:asciiTheme="minorHAnsi" w:hAnsiTheme="minorHAnsi" w:cstheme="minorHAnsi"/>
                <w:sz w:val="24"/>
                <w:szCs w:val="24"/>
                <w:lang w:eastAsia="en-GB"/>
              </w:rPr>
            </w:pPr>
            <w:r>
              <w:rPr>
                <w:rFonts w:asciiTheme="minorHAnsi" w:hAnsiTheme="minorHAnsi" w:cstheme="minorHAnsi"/>
                <w:sz w:val="24"/>
                <w:szCs w:val="24"/>
                <w:lang w:eastAsia="en-GB"/>
              </w:rPr>
              <w:t>Top 3 schools that can showcase the largest  increase in  Active Travel to School will be crowned champions.</w:t>
            </w:r>
            <w:r w:rsidR="00253584">
              <w:rPr>
                <w:rFonts w:asciiTheme="minorHAnsi" w:hAnsiTheme="minorHAnsi" w:cstheme="minorHAnsi"/>
                <w:sz w:val="24"/>
                <w:szCs w:val="24"/>
                <w:lang w:eastAsia="en-GB"/>
              </w:rPr>
              <w:t xml:space="preserve">  Data will be collated from the HUSS and our own travel tracker.</w:t>
            </w:r>
          </w:p>
        </w:tc>
        <w:tc>
          <w:tcPr>
            <w:tcW w:w="1879" w:type="dxa"/>
            <w:tcBorders>
              <w:top w:val="nil"/>
              <w:left w:val="nil"/>
              <w:bottom w:val="single" w:sz="6" w:space="0" w:color="000000" w:themeColor="text1"/>
              <w:right w:val="single" w:sz="6" w:space="0" w:color="000000" w:themeColor="text1"/>
            </w:tcBorders>
            <w:shd w:val="clear" w:color="auto" w:fill="auto"/>
          </w:tcPr>
          <w:p w14:paraId="20EE27F4" w14:textId="77777777" w:rsidR="00631626" w:rsidRPr="00032234" w:rsidRDefault="00631626" w:rsidP="005842B4">
            <w:pPr>
              <w:jc w:val="center"/>
              <w:textAlignment w:val="baseline"/>
              <w:rPr>
                <w:rFonts w:asciiTheme="minorHAnsi" w:hAnsiTheme="minorHAnsi" w:cstheme="minorHAnsi"/>
                <w:sz w:val="24"/>
                <w:szCs w:val="24"/>
                <w:lang w:eastAsia="en-GB"/>
              </w:rPr>
            </w:pPr>
            <w:r w:rsidRPr="00032234">
              <w:rPr>
                <w:rFonts w:asciiTheme="minorHAnsi" w:hAnsiTheme="minorHAnsi" w:cstheme="minorHAnsi"/>
                <w:sz w:val="24"/>
                <w:szCs w:val="24"/>
                <w:lang w:eastAsia="en-GB"/>
              </w:rPr>
              <w:t>School/Travel Plan Team </w:t>
            </w:r>
          </w:p>
        </w:tc>
      </w:tr>
    </w:tbl>
    <w:p w14:paraId="55E13CB4" w14:textId="77777777" w:rsidR="00767B01" w:rsidRDefault="00767B01" w:rsidP="003C7268">
      <w:pPr>
        <w:autoSpaceDE w:val="0"/>
        <w:autoSpaceDN w:val="0"/>
        <w:adjustRightInd w:val="0"/>
        <w:spacing w:line="360" w:lineRule="auto"/>
        <w:rPr>
          <w:rFonts w:asciiTheme="minorHAnsi" w:hAnsiTheme="minorHAnsi" w:cstheme="minorHAnsi"/>
          <w:b/>
          <w:sz w:val="24"/>
          <w:szCs w:val="24"/>
          <w:lang w:eastAsia="en-GB"/>
        </w:rPr>
      </w:pPr>
    </w:p>
    <w:p w14:paraId="45CD834E" w14:textId="77777777" w:rsidR="00A04F7F" w:rsidRDefault="00A04F7F" w:rsidP="003C7268">
      <w:pPr>
        <w:autoSpaceDE w:val="0"/>
        <w:autoSpaceDN w:val="0"/>
        <w:adjustRightInd w:val="0"/>
        <w:spacing w:line="360" w:lineRule="auto"/>
        <w:rPr>
          <w:rFonts w:asciiTheme="minorHAnsi" w:hAnsiTheme="minorHAnsi" w:cstheme="minorHAnsi"/>
          <w:b/>
          <w:sz w:val="24"/>
          <w:szCs w:val="24"/>
          <w:lang w:eastAsia="en-GB"/>
        </w:rPr>
      </w:pPr>
    </w:p>
    <w:p w14:paraId="153DC6F4" w14:textId="473E8DAA" w:rsidR="003C7268" w:rsidRPr="00BB6B0B" w:rsidRDefault="00B237FE" w:rsidP="003C7268">
      <w:pPr>
        <w:autoSpaceDE w:val="0"/>
        <w:autoSpaceDN w:val="0"/>
        <w:adjustRightInd w:val="0"/>
        <w:spacing w:line="360" w:lineRule="auto"/>
        <w:rPr>
          <w:rFonts w:asciiTheme="minorHAnsi" w:hAnsiTheme="minorHAnsi" w:cstheme="minorHAnsi"/>
          <w:b/>
          <w:sz w:val="24"/>
          <w:szCs w:val="24"/>
          <w:lang w:eastAsia="en-GB"/>
        </w:rPr>
      </w:pPr>
      <w:r w:rsidRPr="00BB6B0B">
        <w:rPr>
          <w:rFonts w:asciiTheme="minorHAnsi" w:hAnsiTheme="minorHAnsi" w:cstheme="minorHAnsi"/>
          <w:b/>
          <w:sz w:val="24"/>
          <w:szCs w:val="24"/>
          <w:lang w:eastAsia="en-GB"/>
        </w:rPr>
        <w:lastRenderedPageBreak/>
        <w:t>6.0</w:t>
      </w:r>
      <w:r w:rsidRPr="00BB6B0B">
        <w:rPr>
          <w:rFonts w:asciiTheme="minorHAnsi" w:hAnsiTheme="minorHAnsi" w:cstheme="minorHAnsi"/>
          <w:b/>
          <w:sz w:val="24"/>
          <w:szCs w:val="24"/>
          <w:lang w:eastAsia="en-GB"/>
        </w:rPr>
        <w:tab/>
      </w:r>
      <w:r w:rsidR="003C7268" w:rsidRPr="00BB6B0B">
        <w:rPr>
          <w:rFonts w:asciiTheme="minorHAnsi" w:hAnsiTheme="minorHAnsi" w:cstheme="minorHAnsi"/>
          <w:b/>
          <w:sz w:val="24"/>
          <w:szCs w:val="24"/>
          <w:lang w:eastAsia="en-GB"/>
        </w:rPr>
        <w:t>MONITORING &amp; EVALUATION</w:t>
      </w:r>
    </w:p>
    <w:p w14:paraId="5D2089D6" w14:textId="6CAD1487" w:rsidR="000A2977" w:rsidRDefault="003C7268" w:rsidP="003C7268">
      <w:pPr>
        <w:autoSpaceDE w:val="0"/>
        <w:autoSpaceDN w:val="0"/>
        <w:adjustRightInd w:val="0"/>
        <w:spacing w:line="360" w:lineRule="auto"/>
        <w:rPr>
          <w:rFonts w:asciiTheme="minorHAnsi" w:hAnsiTheme="minorHAnsi" w:cstheme="minorHAnsi"/>
          <w:sz w:val="24"/>
          <w:szCs w:val="24"/>
          <w:lang w:eastAsia="en-GB"/>
        </w:rPr>
      </w:pPr>
      <w:r w:rsidRPr="00032234">
        <w:rPr>
          <w:rFonts w:asciiTheme="minorHAnsi" w:hAnsiTheme="minorHAnsi" w:cstheme="minorHAnsi"/>
          <w:sz w:val="24"/>
          <w:szCs w:val="24"/>
          <w:lang w:eastAsia="en-GB"/>
        </w:rPr>
        <w:t xml:space="preserve">The </w:t>
      </w:r>
      <w:r w:rsidR="009001C2" w:rsidRPr="009001C2">
        <w:rPr>
          <w:rFonts w:ascii="Jumble" w:hAnsi="Jumble" w:cstheme="minorHAnsi"/>
          <w:sz w:val="24"/>
          <w:szCs w:val="24"/>
          <w:lang w:eastAsia="en-GB"/>
        </w:rPr>
        <w:t>FACT</w:t>
      </w:r>
      <w:r w:rsidR="0045286F" w:rsidRPr="009001C2">
        <w:rPr>
          <w:rFonts w:ascii="Jumble" w:hAnsi="Jumble" w:cstheme="minorHAnsi"/>
          <w:sz w:val="24"/>
          <w:szCs w:val="24"/>
          <w:lang w:eastAsia="en-GB"/>
        </w:rPr>
        <w:t xml:space="preserve"> </w:t>
      </w:r>
      <w:r w:rsidRPr="00032234">
        <w:rPr>
          <w:rFonts w:asciiTheme="minorHAnsi" w:hAnsiTheme="minorHAnsi" w:cstheme="minorHAnsi"/>
          <w:sz w:val="24"/>
          <w:szCs w:val="24"/>
          <w:lang w:eastAsia="en-GB"/>
        </w:rPr>
        <w:t>will continue to meet periodically to monitor progress</w:t>
      </w:r>
      <w:r w:rsidR="009001C2">
        <w:rPr>
          <w:rFonts w:asciiTheme="minorHAnsi" w:hAnsiTheme="minorHAnsi" w:cstheme="minorHAnsi"/>
          <w:sz w:val="24"/>
          <w:szCs w:val="24"/>
          <w:lang w:eastAsia="en-GB"/>
        </w:rPr>
        <w:t xml:space="preserve"> and amend </w:t>
      </w:r>
      <w:r w:rsidR="006A6B8F">
        <w:rPr>
          <w:rFonts w:asciiTheme="minorHAnsi" w:hAnsiTheme="minorHAnsi" w:cstheme="minorHAnsi"/>
          <w:sz w:val="24"/>
          <w:szCs w:val="24"/>
          <w:lang w:eastAsia="en-GB"/>
        </w:rPr>
        <w:t xml:space="preserve">strategies to comply with the actions set out in this plan.  </w:t>
      </w:r>
      <w:r w:rsidRPr="00032234">
        <w:rPr>
          <w:rFonts w:asciiTheme="minorHAnsi" w:hAnsiTheme="minorHAnsi" w:cstheme="minorHAnsi"/>
          <w:sz w:val="24"/>
          <w:szCs w:val="24"/>
          <w:lang w:eastAsia="en-GB"/>
        </w:rPr>
        <w:t xml:space="preserve">Specific progress will be monitored by participation </w:t>
      </w:r>
      <w:r w:rsidR="00A251C9" w:rsidRPr="00032234">
        <w:rPr>
          <w:rFonts w:asciiTheme="minorHAnsi" w:hAnsiTheme="minorHAnsi" w:cstheme="minorHAnsi"/>
          <w:sz w:val="24"/>
          <w:szCs w:val="24"/>
          <w:lang w:eastAsia="en-GB"/>
        </w:rPr>
        <w:t>in the</w:t>
      </w:r>
      <w:r w:rsidRPr="00032234">
        <w:rPr>
          <w:rFonts w:asciiTheme="minorHAnsi" w:hAnsiTheme="minorHAnsi" w:cstheme="minorHAnsi"/>
          <w:sz w:val="24"/>
          <w:szCs w:val="24"/>
          <w:lang w:eastAsia="en-GB"/>
        </w:rPr>
        <w:t xml:space="preserve"> “Hands Up Travel Tally” each year and a repeat of the full travel survey will take place in </w:t>
      </w:r>
      <w:r w:rsidR="00705F47" w:rsidRPr="00032234">
        <w:rPr>
          <w:rFonts w:asciiTheme="minorHAnsi" w:hAnsiTheme="minorHAnsi" w:cstheme="minorHAnsi"/>
          <w:sz w:val="24"/>
          <w:szCs w:val="24"/>
          <w:lang w:eastAsia="en-GB"/>
        </w:rPr>
        <w:t>202</w:t>
      </w:r>
      <w:r w:rsidR="000A2977">
        <w:rPr>
          <w:rFonts w:asciiTheme="minorHAnsi" w:hAnsiTheme="minorHAnsi" w:cstheme="minorHAnsi"/>
          <w:sz w:val="24"/>
          <w:szCs w:val="24"/>
          <w:lang w:eastAsia="en-GB"/>
        </w:rPr>
        <w:t>8/29.</w:t>
      </w:r>
    </w:p>
    <w:p w14:paraId="031AB25F" w14:textId="77777777" w:rsidR="000A2977" w:rsidRDefault="000A2977" w:rsidP="003C7268">
      <w:pPr>
        <w:autoSpaceDE w:val="0"/>
        <w:autoSpaceDN w:val="0"/>
        <w:adjustRightInd w:val="0"/>
        <w:spacing w:line="360" w:lineRule="auto"/>
        <w:rPr>
          <w:rFonts w:asciiTheme="minorHAnsi" w:hAnsiTheme="minorHAnsi" w:cstheme="minorHAnsi"/>
          <w:sz w:val="24"/>
          <w:szCs w:val="24"/>
          <w:lang w:eastAsia="en-GB"/>
        </w:rPr>
      </w:pPr>
    </w:p>
    <w:p w14:paraId="78F48F08" w14:textId="4454C51D" w:rsidR="003C7268" w:rsidRPr="00032234" w:rsidRDefault="003C7268" w:rsidP="003C7268">
      <w:pPr>
        <w:autoSpaceDE w:val="0"/>
        <w:autoSpaceDN w:val="0"/>
        <w:adjustRightInd w:val="0"/>
        <w:spacing w:line="360" w:lineRule="auto"/>
        <w:rPr>
          <w:rFonts w:asciiTheme="minorHAnsi" w:hAnsiTheme="minorHAnsi" w:cstheme="minorHAnsi"/>
          <w:sz w:val="24"/>
          <w:szCs w:val="24"/>
          <w:lang w:eastAsia="en-GB"/>
        </w:rPr>
      </w:pPr>
      <w:r w:rsidRPr="00032234">
        <w:rPr>
          <w:rFonts w:asciiTheme="minorHAnsi" w:hAnsiTheme="minorHAnsi" w:cstheme="minorHAnsi"/>
          <w:sz w:val="24"/>
          <w:szCs w:val="24"/>
          <w:lang w:eastAsia="en-GB"/>
        </w:rPr>
        <w:t xml:space="preserve"> The school’s ongoing commitment to travel planning will be publicised in the school handbook, the school newsletters, the Parent’s notice board and through assemblies.</w:t>
      </w:r>
    </w:p>
    <w:p w14:paraId="59201BC4" w14:textId="77777777" w:rsidR="00165C4C" w:rsidRPr="00032234" w:rsidDel="001478BB" w:rsidRDefault="00165C4C" w:rsidP="003C7268">
      <w:pPr>
        <w:autoSpaceDE w:val="0"/>
        <w:autoSpaceDN w:val="0"/>
        <w:adjustRightInd w:val="0"/>
        <w:spacing w:line="360" w:lineRule="auto"/>
        <w:rPr>
          <w:del w:id="2" w:author="MRamage-95" w:date="2016-01-18T10:48:00Z"/>
          <w:rFonts w:asciiTheme="minorHAnsi" w:hAnsiTheme="minorHAnsi" w:cstheme="minorHAnsi"/>
          <w:b/>
          <w:sz w:val="24"/>
          <w:szCs w:val="24"/>
          <w:u w:val="single"/>
          <w:lang w:eastAsia="en-GB"/>
        </w:rPr>
      </w:pPr>
    </w:p>
    <w:p w14:paraId="1526EFD2" w14:textId="77777777" w:rsidR="003C7268" w:rsidRPr="00BB6B0B" w:rsidRDefault="00B237FE" w:rsidP="003C7268">
      <w:pPr>
        <w:autoSpaceDE w:val="0"/>
        <w:autoSpaceDN w:val="0"/>
        <w:adjustRightInd w:val="0"/>
        <w:spacing w:line="360" w:lineRule="auto"/>
        <w:rPr>
          <w:rFonts w:asciiTheme="minorHAnsi" w:hAnsiTheme="minorHAnsi" w:cstheme="minorHAnsi"/>
          <w:b/>
          <w:sz w:val="24"/>
          <w:szCs w:val="24"/>
          <w:lang w:eastAsia="en-GB"/>
        </w:rPr>
      </w:pPr>
      <w:r w:rsidRPr="00BB6B0B">
        <w:rPr>
          <w:rFonts w:asciiTheme="minorHAnsi" w:hAnsiTheme="minorHAnsi" w:cstheme="minorHAnsi"/>
          <w:b/>
          <w:sz w:val="24"/>
          <w:szCs w:val="24"/>
          <w:lang w:eastAsia="en-GB"/>
        </w:rPr>
        <w:t>7.0</w:t>
      </w:r>
      <w:r w:rsidRPr="00BB6B0B">
        <w:rPr>
          <w:rFonts w:asciiTheme="minorHAnsi" w:hAnsiTheme="minorHAnsi" w:cstheme="minorHAnsi"/>
          <w:b/>
          <w:sz w:val="24"/>
          <w:szCs w:val="24"/>
          <w:lang w:eastAsia="en-GB"/>
        </w:rPr>
        <w:tab/>
      </w:r>
      <w:r w:rsidR="003C7268" w:rsidRPr="00BB6B0B">
        <w:rPr>
          <w:rFonts w:asciiTheme="minorHAnsi" w:hAnsiTheme="minorHAnsi" w:cstheme="minorHAnsi"/>
          <w:b/>
          <w:sz w:val="24"/>
          <w:szCs w:val="24"/>
          <w:lang w:eastAsia="en-GB"/>
        </w:rPr>
        <w:t>DISTRIBUTION OF SCHOOL TRAVEL PLAN</w:t>
      </w:r>
    </w:p>
    <w:p w14:paraId="3500E6D7" w14:textId="77777777" w:rsidR="003C7268" w:rsidRPr="00032234" w:rsidRDefault="003C7268" w:rsidP="003C7268">
      <w:pPr>
        <w:autoSpaceDE w:val="0"/>
        <w:autoSpaceDN w:val="0"/>
        <w:adjustRightInd w:val="0"/>
        <w:spacing w:line="360" w:lineRule="auto"/>
        <w:rPr>
          <w:rFonts w:asciiTheme="minorHAnsi" w:hAnsiTheme="minorHAnsi" w:cstheme="minorHAnsi"/>
          <w:sz w:val="24"/>
          <w:szCs w:val="24"/>
          <w:lang w:eastAsia="en-GB"/>
        </w:rPr>
      </w:pPr>
      <w:r w:rsidRPr="00032234">
        <w:rPr>
          <w:rFonts w:asciiTheme="minorHAnsi" w:hAnsiTheme="minorHAnsi" w:cstheme="minorHAnsi"/>
          <w:sz w:val="24"/>
          <w:szCs w:val="24"/>
          <w:lang w:eastAsia="en-GB"/>
        </w:rPr>
        <w:t>The following bodies will receive a copy of the School Travel Plan:</w:t>
      </w:r>
    </w:p>
    <w:p w14:paraId="0AB02E93" w14:textId="5F08A05F" w:rsidR="003C7268" w:rsidRPr="00032234" w:rsidRDefault="003C7268" w:rsidP="003C7268">
      <w:pPr>
        <w:autoSpaceDE w:val="0"/>
        <w:autoSpaceDN w:val="0"/>
        <w:adjustRightInd w:val="0"/>
        <w:spacing w:line="360" w:lineRule="auto"/>
        <w:rPr>
          <w:rFonts w:asciiTheme="minorHAnsi" w:hAnsiTheme="minorHAnsi" w:cstheme="minorHAnsi"/>
          <w:sz w:val="24"/>
          <w:szCs w:val="24"/>
          <w:lang w:eastAsia="en-GB"/>
        </w:rPr>
      </w:pPr>
      <w:r w:rsidRPr="00032234">
        <w:rPr>
          <w:rFonts w:asciiTheme="minorHAnsi" w:hAnsiTheme="minorHAnsi" w:cstheme="minorHAnsi"/>
          <w:sz w:val="24"/>
          <w:szCs w:val="24"/>
          <w:lang w:eastAsia="en-GB"/>
        </w:rPr>
        <w:t xml:space="preserve">• Fife Council </w:t>
      </w:r>
      <w:r w:rsidR="0045286F" w:rsidRPr="00032234">
        <w:rPr>
          <w:rFonts w:asciiTheme="minorHAnsi" w:hAnsiTheme="minorHAnsi" w:cstheme="minorHAnsi"/>
          <w:sz w:val="24"/>
          <w:szCs w:val="24"/>
          <w:lang w:eastAsia="en-GB"/>
        </w:rPr>
        <w:t>Sustainable Transport and Travel</w:t>
      </w:r>
      <w:r w:rsidRPr="00032234">
        <w:rPr>
          <w:rFonts w:asciiTheme="minorHAnsi" w:hAnsiTheme="minorHAnsi" w:cstheme="minorHAnsi"/>
          <w:sz w:val="24"/>
          <w:szCs w:val="24"/>
          <w:lang w:eastAsia="en-GB"/>
        </w:rPr>
        <w:t xml:space="preserve"> via the Travel Plan Team</w:t>
      </w:r>
    </w:p>
    <w:p w14:paraId="23F77A79" w14:textId="77777777" w:rsidR="003C7268" w:rsidRPr="00032234" w:rsidRDefault="003C7268" w:rsidP="003C7268">
      <w:pPr>
        <w:autoSpaceDE w:val="0"/>
        <w:autoSpaceDN w:val="0"/>
        <w:adjustRightInd w:val="0"/>
        <w:spacing w:line="360" w:lineRule="auto"/>
        <w:rPr>
          <w:rFonts w:asciiTheme="minorHAnsi" w:hAnsiTheme="minorHAnsi" w:cstheme="minorHAnsi"/>
          <w:sz w:val="24"/>
          <w:szCs w:val="24"/>
          <w:lang w:eastAsia="en-GB"/>
        </w:rPr>
      </w:pPr>
      <w:r w:rsidRPr="00032234">
        <w:rPr>
          <w:rFonts w:asciiTheme="minorHAnsi" w:hAnsiTheme="minorHAnsi" w:cstheme="minorHAnsi"/>
          <w:sz w:val="24"/>
          <w:szCs w:val="24"/>
          <w:lang w:eastAsia="en-GB"/>
        </w:rPr>
        <w:t>• Fife Council Education Service</w:t>
      </w:r>
    </w:p>
    <w:p w14:paraId="01863C8B" w14:textId="5160293D" w:rsidR="003C7268" w:rsidRPr="00032234" w:rsidRDefault="003C7268" w:rsidP="7F4FD49D">
      <w:pPr>
        <w:autoSpaceDE w:val="0"/>
        <w:autoSpaceDN w:val="0"/>
        <w:adjustRightInd w:val="0"/>
        <w:spacing w:line="360" w:lineRule="auto"/>
        <w:rPr>
          <w:rFonts w:asciiTheme="minorHAnsi" w:hAnsiTheme="minorHAnsi" w:cstheme="minorHAnsi"/>
          <w:sz w:val="24"/>
          <w:szCs w:val="24"/>
          <w:lang w:eastAsia="en-GB"/>
        </w:rPr>
      </w:pPr>
      <w:r w:rsidRPr="00032234">
        <w:rPr>
          <w:rFonts w:asciiTheme="minorHAnsi" w:hAnsiTheme="minorHAnsi" w:cstheme="minorHAnsi"/>
          <w:sz w:val="24"/>
          <w:szCs w:val="24"/>
          <w:lang w:eastAsia="en-GB"/>
        </w:rPr>
        <w:t>• Parent Partnership</w:t>
      </w:r>
    </w:p>
    <w:p w14:paraId="00CDACA0" w14:textId="77777777" w:rsidR="003C7268" w:rsidRPr="00032234" w:rsidRDefault="003C7268" w:rsidP="003C7268">
      <w:pPr>
        <w:autoSpaceDE w:val="0"/>
        <w:autoSpaceDN w:val="0"/>
        <w:adjustRightInd w:val="0"/>
        <w:spacing w:line="360" w:lineRule="auto"/>
        <w:rPr>
          <w:rFonts w:asciiTheme="minorHAnsi" w:hAnsiTheme="minorHAnsi" w:cstheme="minorHAnsi"/>
          <w:sz w:val="24"/>
          <w:szCs w:val="24"/>
          <w:lang w:eastAsia="en-GB"/>
        </w:rPr>
      </w:pPr>
      <w:r w:rsidRPr="00032234">
        <w:rPr>
          <w:rFonts w:asciiTheme="minorHAnsi" w:hAnsiTheme="minorHAnsi" w:cstheme="minorHAnsi"/>
          <w:sz w:val="24"/>
          <w:szCs w:val="24"/>
          <w:lang w:eastAsia="en-GB"/>
        </w:rPr>
        <w:t>• Copies will also be made available to the parents from the School Office and via</w:t>
      </w:r>
    </w:p>
    <w:p w14:paraId="4DDFC561" w14:textId="51B230B1" w:rsidR="00F01019" w:rsidRDefault="003C7268" w:rsidP="7F4FD49D">
      <w:pPr>
        <w:pStyle w:val="Default"/>
        <w:spacing w:line="360" w:lineRule="auto"/>
        <w:jc w:val="both"/>
        <w:rPr>
          <w:rFonts w:asciiTheme="minorHAnsi" w:hAnsiTheme="minorHAnsi" w:cstheme="minorHAnsi"/>
          <w:szCs w:val="24"/>
        </w:rPr>
      </w:pPr>
      <w:r w:rsidRPr="00032234">
        <w:rPr>
          <w:rFonts w:asciiTheme="minorHAnsi" w:hAnsiTheme="minorHAnsi" w:cstheme="minorHAnsi"/>
          <w:szCs w:val="24"/>
          <w:lang w:eastAsia="en-GB"/>
        </w:rPr>
        <w:t>the school information site</w:t>
      </w:r>
      <w:r w:rsidR="0045286F" w:rsidRPr="00032234">
        <w:rPr>
          <w:rFonts w:asciiTheme="minorHAnsi" w:hAnsiTheme="minorHAnsi" w:cstheme="minorHAnsi"/>
          <w:szCs w:val="24"/>
          <w:lang w:eastAsia="en-GB"/>
        </w:rPr>
        <w:t>s.</w:t>
      </w:r>
      <w:r w:rsidR="00B237FE" w:rsidRPr="00032234">
        <w:rPr>
          <w:rFonts w:asciiTheme="minorHAnsi" w:hAnsiTheme="minorHAnsi" w:cstheme="minorHAnsi"/>
          <w:szCs w:val="24"/>
        </w:rPr>
        <w:t xml:space="preserve"> </w:t>
      </w:r>
    </w:p>
    <w:p w14:paraId="18BFEFB5" w14:textId="77777777" w:rsidR="005E51E9" w:rsidRDefault="005E51E9" w:rsidP="7F4FD49D">
      <w:pPr>
        <w:pStyle w:val="Default"/>
        <w:spacing w:line="360" w:lineRule="auto"/>
        <w:jc w:val="both"/>
        <w:rPr>
          <w:rFonts w:asciiTheme="minorHAnsi" w:hAnsiTheme="minorHAnsi" w:cstheme="minorHAnsi"/>
          <w:szCs w:val="24"/>
        </w:rPr>
      </w:pPr>
    </w:p>
    <w:p w14:paraId="55B44F37" w14:textId="77777777" w:rsidR="005E51E9" w:rsidRDefault="005E51E9" w:rsidP="7F4FD49D">
      <w:pPr>
        <w:pStyle w:val="Default"/>
        <w:spacing w:line="360" w:lineRule="auto"/>
        <w:jc w:val="both"/>
        <w:rPr>
          <w:rFonts w:asciiTheme="minorHAnsi" w:hAnsiTheme="minorHAnsi" w:cstheme="minorHAnsi"/>
          <w:szCs w:val="24"/>
        </w:rPr>
      </w:pPr>
    </w:p>
    <w:p w14:paraId="6FA5AF1E" w14:textId="7E079476" w:rsidR="005E51E9" w:rsidRDefault="005E51E9" w:rsidP="7F4FD49D">
      <w:pPr>
        <w:pStyle w:val="Default"/>
        <w:spacing w:line="360" w:lineRule="auto"/>
        <w:jc w:val="both"/>
        <w:rPr>
          <w:rFonts w:asciiTheme="minorHAnsi" w:hAnsiTheme="minorHAnsi" w:cstheme="minorHAnsi"/>
          <w:szCs w:val="24"/>
        </w:rPr>
      </w:pPr>
    </w:p>
    <w:p w14:paraId="15C02A76" w14:textId="77777777" w:rsidR="005E51E9" w:rsidRDefault="005E51E9" w:rsidP="7F4FD49D">
      <w:pPr>
        <w:pStyle w:val="Default"/>
        <w:spacing w:line="360" w:lineRule="auto"/>
        <w:jc w:val="both"/>
        <w:rPr>
          <w:rFonts w:asciiTheme="minorHAnsi" w:hAnsiTheme="minorHAnsi" w:cstheme="minorHAnsi"/>
          <w:szCs w:val="24"/>
        </w:rPr>
      </w:pPr>
    </w:p>
    <w:p w14:paraId="4158ECB8" w14:textId="77777777" w:rsidR="005E51E9" w:rsidRDefault="005E51E9" w:rsidP="7F4FD49D">
      <w:pPr>
        <w:pStyle w:val="Default"/>
        <w:spacing w:line="360" w:lineRule="auto"/>
        <w:jc w:val="both"/>
        <w:rPr>
          <w:rFonts w:asciiTheme="minorHAnsi" w:hAnsiTheme="minorHAnsi" w:cstheme="minorHAnsi"/>
          <w:szCs w:val="24"/>
        </w:rPr>
      </w:pPr>
    </w:p>
    <w:p w14:paraId="7F7BCF4E" w14:textId="0C96FD7A" w:rsidR="005E51E9" w:rsidRDefault="005E51E9" w:rsidP="7F4FD49D">
      <w:pPr>
        <w:pStyle w:val="Default"/>
        <w:spacing w:line="360" w:lineRule="auto"/>
        <w:jc w:val="both"/>
        <w:rPr>
          <w:rFonts w:asciiTheme="minorHAnsi" w:hAnsiTheme="minorHAnsi" w:cstheme="minorHAnsi"/>
          <w:szCs w:val="24"/>
        </w:rPr>
      </w:pPr>
    </w:p>
    <w:p w14:paraId="0FF9C305" w14:textId="3373DC96" w:rsidR="005E51E9" w:rsidRDefault="005E51E9" w:rsidP="7F4FD49D">
      <w:pPr>
        <w:pStyle w:val="Default"/>
        <w:spacing w:line="360" w:lineRule="auto"/>
        <w:jc w:val="both"/>
        <w:rPr>
          <w:rFonts w:asciiTheme="minorHAnsi" w:hAnsiTheme="minorHAnsi" w:cstheme="minorHAnsi"/>
          <w:szCs w:val="24"/>
        </w:rPr>
      </w:pPr>
    </w:p>
    <w:p w14:paraId="5E4B6C51" w14:textId="5A96BA9B" w:rsidR="005E51E9" w:rsidRDefault="005E51E9" w:rsidP="7F4FD49D">
      <w:pPr>
        <w:pStyle w:val="Default"/>
        <w:spacing w:line="360" w:lineRule="auto"/>
        <w:jc w:val="both"/>
        <w:rPr>
          <w:rFonts w:asciiTheme="minorHAnsi" w:hAnsiTheme="minorHAnsi" w:cstheme="minorHAnsi"/>
          <w:szCs w:val="24"/>
        </w:rPr>
      </w:pPr>
    </w:p>
    <w:p w14:paraId="7810D051" w14:textId="77777777" w:rsidR="005E51E9" w:rsidRDefault="005E51E9" w:rsidP="7F4FD49D">
      <w:pPr>
        <w:pStyle w:val="Default"/>
        <w:spacing w:line="360" w:lineRule="auto"/>
        <w:jc w:val="both"/>
        <w:rPr>
          <w:rFonts w:asciiTheme="minorHAnsi" w:hAnsiTheme="minorHAnsi" w:cstheme="minorHAnsi"/>
          <w:szCs w:val="24"/>
        </w:rPr>
      </w:pPr>
    </w:p>
    <w:p w14:paraId="0AA1173E" w14:textId="77777777" w:rsidR="005E51E9" w:rsidRDefault="005E51E9" w:rsidP="7F4FD49D">
      <w:pPr>
        <w:pStyle w:val="Default"/>
        <w:spacing w:line="360" w:lineRule="auto"/>
        <w:jc w:val="both"/>
        <w:rPr>
          <w:rFonts w:asciiTheme="minorHAnsi" w:hAnsiTheme="minorHAnsi" w:cstheme="minorHAnsi"/>
          <w:szCs w:val="24"/>
        </w:rPr>
      </w:pPr>
    </w:p>
    <w:p w14:paraId="25BB4098" w14:textId="77777777" w:rsidR="005E51E9" w:rsidRDefault="005E51E9" w:rsidP="7F4FD49D">
      <w:pPr>
        <w:pStyle w:val="Default"/>
        <w:spacing w:line="360" w:lineRule="auto"/>
        <w:jc w:val="both"/>
        <w:rPr>
          <w:rFonts w:asciiTheme="minorHAnsi" w:hAnsiTheme="minorHAnsi" w:cstheme="minorHAnsi"/>
          <w:szCs w:val="24"/>
        </w:rPr>
      </w:pPr>
    </w:p>
    <w:p w14:paraId="5ED2B221" w14:textId="59D8FAB6" w:rsidR="005E51E9" w:rsidRDefault="005E51E9" w:rsidP="7F4FD49D">
      <w:pPr>
        <w:pStyle w:val="Default"/>
        <w:spacing w:line="360" w:lineRule="auto"/>
        <w:jc w:val="both"/>
        <w:rPr>
          <w:rFonts w:asciiTheme="minorHAnsi" w:hAnsiTheme="minorHAnsi" w:cstheme="minorHAnsi"/>
          <w:szCs w:val="24"/>
        </w:rPr>
      </w:pPr>
    </w:p>
    <w:p w14:paraId="6571A29B" w14:textId="77777777" w:rsidR="005E51E9" w:rsidRDefault="005E51E9" w:rsidP="7F4FD49D">
      <w:pPr>
        <w:pStyle w:val="Default"/>
        <w:spacing w:line="360" w:lineRule="auto"/>
        <w:jc w:val="both"/>
        <w:rPr>
          <w:rFonts w:asciiTheme="minorHAnsi" w:hAnsiTheme="minorHAnsi" w:cstheme="minorHAnsi"/>
          <w:szCs w:val="24"/>
        </w:rPr>
      </w:pPr>
    </w:p>
    <w:p w14:paraId="3DB839CB" w14:textId="77777777" w:rsidR="005E51E9" w:rsidRDefault="005E51E9" w:rsidP="7F4FD49D">
      <w:pPr>
        <w:pStyle w:val="Default"/>
        <w:spacing w:line="360" w:lineRule="auto"/>
        <w:jc w:val="both"/>
        <w:rPr>
          <w:rFonts w:asciiTheme="minorHAnsi" w:hAnsiTheme="minorHAnsi" w:cstheme="minorHAnsi"/>
          <w:szCs w:val="24"/>
        </w:rPr>
      </w:pPr>
    </w:p>
    <w:p w14:paraId="3E5B13C9" w14:textId="4E870FFB" w:rsidR="007D0FE2" w:rsidRPr="007D0FE2" w:rsidRDefault="007D0FE2" w:rsidP="007D0FE2">
      <w:pPr>
        <w:pStyle w:val="Default"/>
        <w:spacing w:line="360" w:lineRule="auto"/>
        <w:jc w:val="center"/>
        <w:rPr>
          <w:rFonts w:asciiTheme="minorHAnsi" w:hAnsiTheme="minorHAnsi" w:cstheme="minorHAnsi"/>
          <w:b/>
          <w:bCs/>
          <w:szCs w:val="24"/>
        </w:rPr>
      </w:pPr>
      <w:r w:rsidRPr="007D0FE2">
        <w:rPr>
          <w:rFonts w:asciiTheme="minorHAnsi" w:hAnsiTheme="minorHAnsi" w:cstheme="minorHAnsi"/>
          <w:b/>
          <w:bCs/>
          <w:szCs w:val="24"/>
        </w:rPr>
        <w:lastRenderedPageBreak/>
        <w:t>ROUTE AUDIT</w:t>
      </w:r>
    </w:p>
    <w:p w14:paraId="37236621" w14:textId="77777777" w:rsidR="007D0FE2" w:rsidRDefault="007D0FE2" w:rsidP="007D0FE2">
      <w:pPr>
        <w:pStyle w:val="Default"/>
        <w:spacing w:line="360" w:lineRule="auto"/>
        <w:jc w:val="both"/>
        <w:rPr>
          <w:rFonts w:asciiTheme="minorHAnsi" w:hAnsiTheme="minorHAnsi" w:cstheme="minorHAnsi"/>
          <w:szCs w:val="24"/>
        </w:rPr>
      </w:pPr>
    </w:p>
    <w:p w14:paraId="79B7F6AF" w14:textId="1B013384" w:rsidR="007D0FE2" w:rsidRPr="007D0FE2" w:rsidRDefault="007D0FE2" w:rsidP="007D0FE2">
      <w:pPr>
        <w:pStyle w:val="Default"/>
        <w:spacing w:line="360" w:lineRule="auto"/>
        <w:jc w:val="both"/>
        <w:rPr>
          <w:rFonts w:asciiTheme="minorHAnsi" w:hAnsiTheme="minorHAnsi" w:cstheme="minorHAnsi"/>
          <w:b/>
          <w:bCs/>
          <w:szCs w:val="24"/>
        </w:rPr>
      </w:pPr>
      <w:r w:rsidRPr="007D0FE2">
        <w:rPr>
          <w:rFonts w:asciiTheme="minorHAnsi" w:hAnsiTheme="minorHAnsi" w:cstheme="minorHAnsi"/>
          <w:b/>
          <w:bCs/>
          <w:szCs w:val="24"/>
        </w:rPr>
        <w:t xml:space="preserve"> 1.0 INTRODUCTION </w:t>
      </w:r>
    </w:p>
    <w:p w14:paraId="61785EF0" w14:textId="77777777" w:rsidR="00B31CC2" w:rsidRDefault="007D0FE2" w:rsidP="009C26AB">
      <w:pPr>
        <w:pStyle w:val="Default"/>
        <w:spacing w:line="360" w:lineRule="auto"/>
        <w:jc w:val="both"/>
        <w:rPr>
          <w:rFonts w:asciiTheme="minorHAnsi" w:hAnsiTheme="minorHAnsi" w:cstheme="minorHAnsi"/>
          <w:szCs w:val="24"/>
        </w:rPr>
      </w:pPr>
      <w:r w:rsidRPr="007D0FE2">
        <w:rPr>
          <w:rFonts w:asciiTheme="minorHAnsi" w:hAnsiTheme="minorHAnsi" w:cstheme="minorHAnsi"/>
          <w:szCs w:val="24"/>
        </w:rPr>
        <w:t xml:space="preserve"> An Audit was carried out on Tuesday </w:t>
      </w:r>
      <w:r>
        <w:rPr>
          <w:rFonts w:asciiTheme="minorHAnsi" w:hAnsiTheme="minorHAnsi" w:cstheme="minorHAnsi"/>
          <w:szCs w:val="24"/>
        </w:rPr>
        <w:t>22</w:t>
      </w:r>
      <w:r w:rsidRPr="007D0FE2">
        <w:rPr>
          <w:rFonts w:asciiTheme="minorHAnsi" w:hAnsiTheme="minorHAnsi" w:cstheme="minorHAnsi"/>
          <w:szCs w:val="24"/>
          <w:vertAlign w:val="superscript"/>
        </w:rPr>
        <w:t>nd</w:t>
      </w:r>
      <w:r>
        <w:rPr>
          <w:rFonts w:asciiTheme="minorHAnsi" w:hAnsiTheme="minorHAnsi" w:cstheme="minorHAnsi"/>
          <w:szCs w:val="24"/>
        </w:rPr>
        <w:t xml:space="preserve"> April, 2025</w:t>
      </w:r>
      <w:r w:rsidRPr="007D0FE2">
        <w:rPr>
          <w:rFonts w:asciiTheme="minorHAnsi" w:hAnsiTheme="minorHAnsi" w:cstheme="minorHAnsi"/>
          <w:szCs w:val="24"/>
        </w:rPr>
        <w:t xml:space="preserve"> of routes taken by pupils attending Kettle Primary School.  The audit team consisted of: </w:t>
      </w:r>
      <w:r>
        <w:rPr>
          <w:rFonts w:asciiTheme="minorHAnsi" w:hAnsiTheme="minorHAnsi" w:cstheme="minorHAnsi"/>
          <w:szCs w:val="24"/>
        </w:rPr>
        <w:t>School Travel Plan Team and the FACT group</w:t>
      </w:r>
      <w:r w:rsidR="009C26AB">
        <w:rPr>
          <w:rFonts w:asciiTheme="minorHAnsi" w:hAnsiTheme="minorHAnsi" w:cstheme="minorHAnsi"/>
          <w:szCs w:val="24"/>
        </w:rPr>
        <w:t xml:space="preserve">.  </w:t>
      </w:r>
      <w:r w:rsidRPr="007D0FE2">
        <w:rPr>
          <w:rFonts w:asciiTheme="minorHAnsi" w:hAnsiTheme="minorHAnsi" w:cstheme="minorHAnsi"/>
          <w:szCs w:val="24"/>
        </w:rPr>
        <w:t xml:space="preserve"> The school has two pedestrian entrances on Rumdewan. A bus brings some pupils and stops near to the south pedestrian gate.</w:t>
      </w:r>
      <w:r w:rsidR="009C26AB">
        <w:rPr>
          <w:rFonts w:asciiTheme="minorHAnsi" w:hAnsiTheme="minorHAnsi" w:cstheme="minorHAnsi"/>
          <w:szCs w:val="24"/>
        </w:rPr>
        <w:t xml:space="preserve"> </w:t>
      </w:r>
      <w:r w:rsidRPr="007D0FE2">
        <w:rPr>
          <w:rFonts w:asciiTheme="minorHAnsi" w:hAnsiTheme="minorHAnsi" w:cstheme="minorHAnsi"/>
          <w:szCs w:val="24"/>
        </w:rPr>
        <w:t xml:space="preserve"> The roads adjacent to the school are covered by a full time mandatory 20mph speed limit with some traffic calming features, roundels and repeaters. </w:t>
      </w:r>
    </w:p>
    <w:p w14:paraId="27D44A92" w14:textId="77777777" w:rsidR="00FE255E" w:rsidRDefault="00FE255E" w:rsidP="009C26AB">
      <w:pPr>
        <w:pStyle w:val="Default"/>
        <w:spacing w:line="360" w:lineRule="auto"/>
        <w:jc w:val="both"/>
        <w:rPr>
          <w:rFonts w:asciiTheme="minorHAnsi" w:hAnsiTheme="minorHAnsi" w:cstheme="minorHAnsi"/>
          <w:szCs w:val="24"/>
        </w:rPr>
      </w:pPr>
    </w:p>
    <w:p w14:paraId="40DFBC75" w14:textId="01B214CA" w:rsidR="00B31CC2" w:rsidRDefault="007D0FE2" w:rsidP="009C26AB">
      <w:pPr>
        <w:pStyle w:val="Default"/>
        <w:spacing w:line="360" w:lineRule="auto"/>
        <w:jc w:val="both"/>
        <w:rPr>
          <w:rFonts w:asciiTheme="minorHAnsi" w:hAnsiTheme="minorHAnsi" w:cstheme="minorHAnsi"/>
          <w:szCs w:val="24"/>
        </w:rPr>
      </w:pPr>
      <w:r w:rsidRPr="007D0FE2">
        <w:rPr>
          <w:rFonts w:asciiTheme="minorHAnsi" w:hAnsiTheme="minorHAnsi" w:cstheme="minorHAnsi"/>
          <w:szCs w:val="24"/>
        </w:rPr>
        <w:t>The routes audited were</w:t>
      </w:r>
      <w:r w:rsidR="00B31CC2">
        <w:rPr>
          <w:rFonts w:asciiTheme="minorHAnsi" w:hAnsiTheme="minorHAnsi" w:cstheme="minorHAnsi"/>
          <w:szCs w:val="24"/>
        </w:rPr>
        <w:t>:</w:t>
      </w:r>
    </w:p>
    <w:p w14:paraId="1A9CF023" w14:textId="43AE4A3B" w:rsidR="00B31CC2" w:rsidRDefault="007D0FE2" w:rsidP="00B31CC2">
      <w:pPr>
        <w:pStyle w:val="Default"/>
        <w:numPr>
          <w:ilvl w:val="0"/>
          <w:numId w:val="20"/>
        </w:numPr>
        <w:spacing w:line="360" w:lineRule="auto"/>
        <w:jc w:val="both"/>
        <w:rPr>
          <w:rFonts w:asciiTheme="minorHAnsi" w:hAnsiTheme="minorHAnsi" w:cstheme="minorHAnsi"/>
          <w:szCs w:val="24"/>
        </w:rPr>
      </w:pPr>
      <w:r w:rsidRPr="007D0FE2">
        <w:rPr>
          <w:rFonts w:asciiTheme="minorHAnsi" w:hAnsiTheme="minorHAnsi" w:cstheme="minorHAnsi"/>
          <w:szCs w:val="24"/>
        </w:rPr>
        <w:t>Rumdewan</w:t>
      </w:r>
    </w:p>
    <w:p w14:paraId="75F8AE2C" w14:textId="1062A110" w:rsidR="00B31CC2" w:rsidRDefault="007D0FE2" w:rsidP="00B31CC2">
      <w:pPr>
        <w:pStyle w:val="Default"/>
        <w:numPr>
          <w:ilvl w:val="0"/>
          <w:numId w:val="20"/>
        </w:numPr>
        <w:spacing w:line="360" w:lineRule="auto"/>
        <w:jc w:val="both"/>
        <w:rPr>
          <w:rFonts w:asciiTheme="minorHAnsi" w:hAnsiTheme="minorHAnsi" w:cstheme="minorHAnsi"/>
          <w:szCs w:val="24"/>
        </w:rPr>
      </w:pPr>
      <w:r w:rsidRPr="007D0FE2">
        <w:rPr>
          <w:rFonts w:asciiTheme="minorHAnsi" w:hAnsiTheme="minorHAnsi" w:cstheme="minorHAnsi"/>
          <w:szCs w:val="24"/>
        </w:rPr>
        <w:t>South Street</w:t>
      </w:r>
    </w:p>
    <w:p w14:paraId="25217855" w14:textId="32C99E4F" w:rsidR="00B31CC2" w:rsidRDefault="007D0FE2" w:rsidP="00B31CC2">
      <w:pPr>
        <w:pStyle w:val="Default"/>
        <w:numPr>
          <w:ilvl w:val="0"/>
          <w:numId w:val="20"/>
        </w:numPr>
        <w:spacing w:line="360" w:lineRule="auto"/>
        <w:jc w:val="both"/>
        <w:rPr>
          <w:rFonts w:asciiTheme="minorHAnsi" w:hAnsiTheme="minorHAnsi" w:cstheme="minorHAnsi"/>
          <w:szCs w:val="24"/>
        </w:rPr>
      </w:pPr>
      <w:r w:rsidRPr="007D0FE2">
        <w:rPr>
          <w:rFonts w:asciiTheme="minorHAnsi" w:hAnsiTheme="minorHAnsi" w:cstheme="minorHAnsi"/>
          <w:szCs w:val="24"/>
        </w:rPr>
        <w:t>Main Street</w:t>
      </w:r>
    </w:p>
    <w:p w14:paraId="58B330AF" w14:textId="7BCAF8B7" w:rsidR="005E51E9" w:rsidRPr="005E51E9" w:rsidRDefault="007D0FE2" w:rsidP="00B31CC2">
      <w:pPr>
        <w:pStyle w:val="Default"/>
        <w:numPr>
          <w:ilvl w:val="0"/>
          <w:numId w:val="20"/>
        </w:numPr>
        <w:spacing w:line="360" w:lineRule="auto"/>
        <w:jc w:val="both"/>
        <w:rPr>
          <w:rFonts w:asciiTheme="minorHAnsi" w:hAnsiTheme="minorHAnsi" w:cstheme="minorHAnsi"/>
          <w:szCs w:val="24"/>
        </w:rPr>
      </w:pPr>
      <w:r w:rsidRPr="007D0FE2">
        <w:rPr>
          <w:rFonts w:asciiTheme="minorHAnsi" w:hAnsiTheme="minorHAnsi" w:cstheme="minorHAnsi"/>
          <w:szCs w:val="24"/>
        </w:rPr>
        <w:t>Haughfield Terrace</w:t>
      </w:r>
      <w:r w:rsidR="00B25818">
        <w:rPr>
          <w:rFonts w:asciiTheme="minorHAnsi" w:hAnsiTheme="minorHAnsi" w:cstheme="minorHAnsi"/>
          <w:szCs w:val="24"/>
        </w:rPr>
        <w:t>.</w:t>
      </w:r>
    </w:p>
    <w:p w14:paraId="7AF4715F" w14:textId="05792E84" w:rsidR="00DA7B21" w:rsidRDefault="00DA7B21" w:rsidP="007D0FE2">
      <w:pPr>
        <w:pStyle w:val="Default"/>
        <w:spacing w:line="360" w:lineRule="auto"/>
        <w:jc w:val="both"/>
        <w:rPr>
          <w:rFonts w:asciiTheme="minorHAnsi" w:hAnsiTheme="minorHAnsi" w:cstheme="minorHAnsi"/>
          <w:b/>
          <w:bCs/>
          <w:szCs w:val="24"/>
        </w:rPr>
      </w:pPr>
    </w:p>
    <w:p w14:paraId="3B2A782A" w14:textId="7EA261F6" w:rsidR="007D0FE2" w:rsidRPr="007D0FE2" w:rsidRDefault="007D0FE2" w:rsidP="007D0FE2">
      <w:pPr>
        <w:pStyle w:val="Default"/>
        <w:spacing w:line="360" w:lineRule="auto"/>
        <w:jc w:val="both"/>
        <w:rPr>
          <w:rFonts w:asciiTheme="minorHAnsi" w:hAnsiTheme="minorHAnsi" w:cstheme="minorHAnsi"/>
          <w:b/>
          <w:bCs/>
          <w:szCs w:val="24"/>
        </w:rPr>
      </w:pPr>
      <w:r>
        <w:rPr>
          <w:rFonts w:asciiTheme="minorHAnsi" w:hAnsiTheme="minorHAnsi" w:cstheme="minorHAnsi"/>
          <w:b/>
          <w:bCs/>
          <w:szCs w:val="24"/>
        </w:rPr>
        <w:t>2.0</w:t>
      </w:r>
      <w:r w:rsidRPr="007D0FE2">
        <w:rPr>
          <w:rFonts w:asciiTheme="minorHAnsi" w:hAnsiTheme="minorHAnsi" w:cstheme="minorHAnsi"/>
          <w:b/>
          <w:bCs/>
          <w:szCs w:val="24"/>
        </w:rPr>
        <w:t xml:space="preserve"> </w:t>
      </w:r>
      <w:r>
        <w:rPr>
          <w:rFonts w:asciiTheme="minorHAnsi" w:hAnsiTheme="minorHAnsi" w:cstheme="minorHAnsi"/>
          <w:b/>
          <w:bCs/>
          <w:szCs w:val="24"/>
        </w:rPr>
        <w:tab/>
      </w:r>
      <w:r w:rsidRPr="007D0FE2">
        <w:rPr>
          <w:rFonts w:asciiTheme="minorHAnsi" w:hAnsiTheme="minorHAnsi" w:cstheme="minorHAnsi"/>
          <w:b/>
          <w:bCs/>
          <w:szCs w:val="24"/>
        </w:rPr>
        <w:t xml:space="preserve">Routes Audited </w:t>
      </w:r>
    </w:p>
    <w:p w14:paraId="6750C171" w14:textId="01BC499F" w:rsidR="007D0FE2" w:rsidRPr="00833CFC" w:rsidRDefault="007D0FE2" w:rsidP="005E43B6">
      <w:pPr>
        <w:pStyle w:val="Default"/>
        <w:spacing w:line="360" w:lineRule="auto"/>
        <w:jc w:val="both"/>
        <w:rPr>
          <w:rFonts w:asciiTheme="minorHAnsi" w:hAnsiTheme="minorHAnsi" w:cstheme="minorHAnsi"/>
          <w:b/>
          <w:bCs/>
          <w:szCs w:val="24"/>
        </w:rPr>
      </w:pPr>
      <w:r w:rsidRPr="00833CFC">
        <w:rPr>
          <w:rFonts w:asciiTheme="minorHAnsi" w:hAnsiTheme="minorHAnsi" w:cstheme="minorHAnsi"/>
          <w:b/>
          <w:bCs/>
          <w:szCs w:val="24"/>
        </w:rPr>
        <w:t xml:space="preserve">Rumdewan at the school gates </w:t>
      </w:r>
    </w:p>
    <w:p w14:paraId="1C562374" w14:textId="6179BB32" w:rsidR="00F60120" w:rsidRDefault="007D0FE2" w:rsidP="00DA7B21">
      <w:pPr>
        <w:pStyle w:val="Default"/>
        <w:spacing w:line="360" w:lineRule="auto"/>
        <w:jc w:val="both"/>
        <w:rPr>
          <w:rFonts w:asciiTheme="minorHAnsi" w:hAnsiTheme="minorHAnsi" w:cstheme="minorHAnsi"/>
          <w:b/>
          <w:bCs/>
          <w:szCs w:val="24"/>
        </w:rPr>
      </w:pPr>
      <w:r w:rsidRPr="007D0FE2">
        <w:rPr>
          <w:rFonts w:asciiTheme="minorHAnsi" w:hAnsiTheme="minorHAnsi" w:cstheme="minorHAnsi"/>
          <w:b/>
          <w:bCs/>
          <w:szCs w:val="24"/>
        </w:rPr>
        <w:t xml:space="preserve">Issues </w:t>
      </w:r>
    </w:p>
    <w:p w14:paraId="3B53F0C9" w14:textId="1786E998" w:rsidR="00F60120" w:rsidRPr="00F60120" w:rsidRDefault="00F60120" w:rsidP="00DA7B21">
      <w:pPr>
        <w:pStyle w:val="Default"/>
        <w:spacing w:line="360" w:lineRule="auto"/>
        <w:jc w:val="both"/>
        <w:rPr>
          <w:rFonts w:asciiTheme="minorHAnsi" w:hAnsiTheme="minorHAnsi" w:cstheme="minorHAnsi"/>
          <w:szCs w:val="24"/>
        </w:rPr>
      </w:pPr>
      <w:r w:rsidRPr="00833CFC">
        <w:rPr>
          <w:rFonts w:asciiTheme="minorHAnsi" w:hAnsiTheme="minorHAnsi" w:cstheme="minorHAnsi"/>
          <w:noProof/>
          <w:szCs w:val="24"/>
        </w:rPr>
        <w:drawing>
          <wp:anchor distT="0" distB="0" distL="114300" distR="114300" simplePos="0" relativeHeight="251658248" behindDoc="1" locked="0" layoutInCell="1" allowOverlap="1" wp14:anchorId="023F7008" wp14:editId="04425B81">
            <wp:simplePos x="0" y="0"/>
            <wp:positionH relativeFrom="margin">
              <wp:posOffset>4020820</wp:posOffset>
            </wp:positionH>
            <wp:positionV relativeFrom="paragraph">
              <wp:posOffset>-161290</wp:posOffset>
            </wp:positionV>
            <wp:extent cx="2533650" cy="3333115"/>
            <wp:effectExtent l="0" t="0" r="0" b="635"/>
            <wp:wrapTight wrapText="bothSides">
              <wp:wrapPolygon edited="0">
                <wp:start x="0" y="0"/>
                <wp:lineTo x="0" y="21481"/>
                <wp:lineTo x="21438" y="21481"/>
                <wp:lineTo x="21438" y="0"/>
                <wp:lineTo x="0" y="0"/>
              </wp:wrapPolygon>
            </wp:wrapTight>
            <wp:docPr id="1925459317" name="Picture 1" descr="A group of people walk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459317" name="Picture 1" descr="A group of people walking on a road&#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2533650" cy="3333115"/>
                    </a:xfrm>
                    <a:prstGeom prst="rect">
                      <a:avLst/>
                    </a:prstGeom>
                  </pic:spPr>
                </pic:pic>
              </a:graphicData>
            </a:graphic>
            <wp14:sizeRelH relativeFrom="page">
              <wp14:pctWidth>0</wp14:pctWidth>
            </wp14:sizeRelH>
            <wp14:sizeRelV relativeFrom="page">
              <wp14:pctHeight>0</wp14:pctHeight>
            </wp14:sizeRelV>
          </wp:anchor>
        </w:drawing>
      </w:r>
      <w:r w:rsidRPr="00F60120">
        <w:rPr>
          <w:rFonts w:asciiTheme="minorHAnsi" w:hAnsiTheme="minorHAnsi" w:cstheme="minorHAnsi"/>
          <w:szCs w:val="24"/>
        </w:rPr>
        <w:t>Some pupils must be driven to school due to the remoteness of their homes.   Cars are being parked directly outside the school gates. The School Keep Clear Markings are very faded and extend from the north pedestrian gate northwards. The school bus sits at the south pedestrian gate to drop off and pick up pupils, however there are no designated bus box markings</w:t>
      </w:r>
    </w:p>
    <w:p w14:paraId="299A5C70" w14:textId="77777777" w:rsidR="00482EC5" w:rsidRDefault="007D0FE2" w:rsidP="005E43B6">
      <w:pPr>
        <w:pStyle w:val="Default"/>
        <w:spacing w:line="360" w:lineRule="auto"/>
        <w:jc w:val="both"/>
        <w:rPr>
          <w:rFonts w:asciiTheme="minorHAnsi" w:hAnsiTheme="minorHAnsi" w:cstheme="minorHAnsi"/>
          <w:b/>
          <w:bCs/>
          <w:szCs w:val="24"/>
        </w:rPr>
      </w:pPr>
      <w:r w:rsidRPr="007D0FE2">
        <w:rPr>
          <w:rFonts w:asciiTheme="minorHAnsi" w:hAnsiTheme="minorHAnsi" w:cstheme="minorHAnsi"/>
          <w:b/>
          <w:bCs/>
          <w:szCs w:val="24"/>
        </w:rPr>
        <w:t>Recommendations</w:t>
      </w:r>
    </w:p>
    <w:p w14:paraId="1822F3E4" w14:textId="0037A975" w:rsidR="00482EC5" w:rsidRDefault="005E43B6" w:rsidP="005E43B6">
      <w:pPr>
        <w:pStyle w:val="Default"/>
        <w:spacing w:line="360" w:lineRule="auto"/>
        <w:jc w:val="both"/>
        <w:rPr>
          <w:rFonts w:asciiTheme="minorHAnsi" w:hAnsiTheme="minorHAnsi" w:cstheme="minorHAnsi"/>
          <w:szCs w:val="24"/>
        </w:rPr>
      </w:pPr>
      <w:r>
        <w:rPr>
          <w:rFonts w:asciiTheme="minorHAnsi" w:hAnsiTheme="minorHAnsi" w:cstheme="minorHAnsi"/>
          <w:szCs w:val="24"/>
        </w:rPr>
        <w:t>I</w:t>
      </w:r>
      <w:r w:rsidR="007D0FE2" w:rsidRPr="007D0FE2">
        <w:rPr>
          <w:rFonts w:asciiTheme="minorHAnsi" w:hAnsiTheme="minorHAnsi" w:cstheme="minorHAnsi"/>
          <w:szCs w:val="24"/>
        </w:rPr>
        <w:t xml:space="preserve">t would make the area safer for pedestrians if the cars </w:t>
      </w:r>
      <w:r w:rsidRPr="007D0FE2">
        <w:rPr>
          <w:rFonts w:asciiTheme="minorHAnsi" w:hAnsiTheme="minorHAnsi" w:cstheme="minorHAnsi"/>
          <w:szCs w:val="24"/>
        </w:rPr>
        <w:t>were</w:t>
      </w:r>
      <w:r>
        <w:rPr>
          <w:rFonts w:asciiTheme="minorHAnsi" w:hAnsiTheme="minorHAnsi" w:cstheme="minorHAnsi"/>
          <w:szCs w:val="24"/>
        </w:rPr>
        <w:t xml:space="preserve"> parked</w:t>
      </w:r>
      <w:r w:rsidR="007D0FE2" w:rsidRPr="007D0FE2">
        <w:rPr>
          <w:rFonts w:asciiTheme="minorHAnsi" w:hAnsiTheme="minorHAnsi" w:cstheme="minorHAnsi"/>
          <w:szCs w:val="24"/>
        </w:rPr>
        <w:t xml:space="preserve"> further away </w:t>
      </w:r>
      <w:r w:rsidR="006E4187">
        <w:rPr>
          <w:rFonts w:asciiTheme="minorHAnsi" w:hAnsiTheme="minorHAnsi" w:cstheme="minorHAnsi"/>
          <w:szCs w:val="24"/>
        </w:rPr>
        <w:t>from</w:t>
      </w:r>
      <w:r w:rsidRPr="007D0FE2">
        <w:rPr>
          <w:rFonts w:asciiTheme="minorHAnsi" w:hAnsiTheme="minorHAnsi" w:cstheme="minorHAnsi"/>
          <w:szCs w:val="24"/>
        </w:rPr>
        <w:t xml:space="preserve"> the school gates</w:t>
      </w:r>
      <w:r>
        <w:rPr>
          <w:rFonts w:asciiTheme="minorHAnsi" w:hAnsiTheme="minorHAnsi" w:cstheme="minorHAnsi"/>
          <w:szCs w:val="24"/>
        </w:rPr>
        <w:t xml:space="preserve">.  </w:t>
      </w:r>
    </w:p>
    <w:p w14:paraId="2DA327B0" w14:textId="77777777" w:rsidR="00482EC5" w:rsidRPr="00463AFB" w:rsidRDefault="00482EC5" w:rsidP="005E43B6">
      <w:pPr>
        <w:pStyle w:val="Default"/>
        <w:spacing w:line="360" w:lineRule="auto"/>
        <w:jc w:val="both"/>
        <w:rPr>
          <w:rFonts w:asciiTheme="minorHAnsi" w:hAnsiTheme="minorHAnsi" w:cstheme="minorHAnsi"/>
          <w:b/>
          <w:bCs/>
          <w:szCs w:val="24"/>
        </w:rPr>
      </w:pPr>
      <w:r w:rsidRPr="00463AFB">
        <w:rPr>
          <w:rFonts w:asciiTheme="minorHAnsi" w:hAnsiTheme="minorHAnsi" w:cstheme="minorHAnsi"/>
          <w:b/>
          <w:bCs/>
          <w:szCs w:val="24"/>
        </w:rPr>
        <w:t>Actions</w:t>
      </w:r>
    </w:p>
    <w:p w14:paraId="6DCED3A5" w14:textId="18B28EBE" w:rsidR="00482EC5" w:rsidRDefault="005E43B6" w:rsidP="005E43B6">
      <w:pPr>
        <w:pStyle w:val="Default"/>
        <w:spacing w:line="360" w:lineRule="auto"/>
        <w:jc w:val="both"/>
        <w:rPr>
          <w:rFonts w:asciiTheme="minorHAnsi" w:hAnsiTheme="minorHAnsi" w:cstheme="minorHAnsi"/>
          <w:szCs w:val="24"/>
        </w:rPr>
      </w:pPr>
      <w:r>
        <w:rPr>
          <w:rFonts w:asciiTheme="minorHAnsi" w:hAnsiTheme="minorHAnsi" w:cstheme="minorHAnsi"/>
          <w:szCs w:val="24"/>
        </w:rPr>
        <w:t xml:space="preserve">The FACT group should work with the School Travel plan Team </w:t>
      </w:r>
      <w:r>
        <w:rPr>
          <w:rFonts w:asciiTheme="minorHAnsi" w:hAnsiTheme="minorHAnsi" w:cstheme="minorHAnsi"/>
          <w:szCs w:val="24"/>
        </w:rPr>
        <w:lastRenderedPageBreak/>
        <w:t xml:space="preserve">to </w:t>
      </w:r>
      <w:r w:rsidR="00482EC5">
        <w:rPr>
          <w:rFonts w:asciiTheme="minorHAnsi" w:hAnsiTheme="minorHAnsi" w:cstheme="minorHAnsi"/>
          <w:szCs w:val="24"/>
        </w:rPr>
        <w:t>promote the existing</w:t>
      </w:r>
      <w:r>
        <w:rPr>
          <w:rFonts w:asciiTheme="minorHAnsi" w:hAnsiTheme="minorHAnsi" w:cstheme="minorHAnsi"/>
          <w:szCs w:val="24"/>
        </w:rPr>
        <w:t xml:space="preserve"> Park N Stride site</w:t>
      </w:r>
      <w:r w:rsidR="00F60120">
        <w:rPr>
          <w:rFonts w:asciiTheme="minorHAnsi" w:hAnsiTheme="minorHAnsi" w:cstheme="minorHAnsi"/>
          <w:szCs w:val="24"/>
        </w:rPr>
        <w:t xml:space="preserve"> on Haughton Street</w:t>
      </w:r>
      <w:r w:rsidR="002C199E">
        <w:rPr>
          <w:rFonts w:asciiTheme="minorHAnsi" w:hAnsiTheme="minorHAnsi" w:cstheme="minorHAnsi"/>
          <w:szCs w:val="24"/>
        </w:rPr>
        <w:t>.</w:t>
      </w:r>
      <w:r w:rsidR="00A45BC9">
        <w:rPr>
          <w:rFonts w:asciiTheme="minorHAnsi" w:hAnsiTheme="minorHAnsi" w:cstheme="minorHAnsi"/>
          <w:szCs w:val="24"/>
        </w:rPr>
        <w:t xml:space="preserve"> This area is within a short distance of the school gates and is a safe drop off and pick up point.</w:t>
      </w:r>
      <w:r w:rsidR="00FE255E">
        <w:rPr>
          <w:rFonts w:asciiTheme="minorHAnsi" w:hAnsiTheme="minorHAnsi" w:cstheme="minorHAnsi"/>
          <w:szCs w:val="24"/>
        </w:rPr>
        <w:t xml:space="preserve">  Utilising this area would also improve active travel to school.</w:t>
      </w:r>
    </w:p>
    <w:p w14:paraId="11B066A0" w14:textId="77777777" w:rsidR="002C199E" w:rsidRPr="002C199E" w:rsidRDefault="002C199E" w:rsidP="005E43B6">
      <w:pPr>
        <w:pStyle w:val="Default"/>
        <w:spacing w:line="360" w:lineRule="auto"/>
        <w:jc w:val="both"/>
        <w:rPr>
          <w:rFonts w:asciiTheme="minorHAnsi" w:hAnsiTheme="minorHAnsi" w:cstheme="minorHAnsi"/>
          <w:sz w:val="20"/>
        </w:rPr>
      </w:pPr>
    </w:p>
    <w:p w14:paraId="6754CF98" w14:textId="56EA968D" w:rsidR="005E43B6" w:rsidRDefault="005E43B6" w:rsidP="005E43B6">
      <w:pPr>
        <w:pStyle w:val="Default"/>
        <w:spacing w:line="360" w:lineRule="auto"/>
        <w:jc w:val="both"/>
        <w:rPr>
          <w:rFonts w:asciiTheme="minorHAnsi" w:hAnsiTheme="minorHAnsi" w:cstheme="minorHAnsi"/>
          <w:szCs w:val="24"/>
        </w:rPr>
      </w:pPr>
      <w:r>
        <w:rPr>
          <w:rFonts w:asciiTheme="minorHAnsi" w:hAnsiTheme="minorHAnsi" w:cstheme="minorHAnsi"/>
          <w:szCs w:val="24"/>
        </w:rPr>
        <w:t xml:space="preserve">The School Travel Plan Team to investigate the </w:t>
      </w:r>
      <w:r w:rsidRPr="007D0FE2">
        <w:rPr>
          <w:rFonts w:asciiTheme="minorHAnsi" w:hAnsiTheme="minorHAnsi" w:cstheme="minorHAnsi"/>
          <w:szCs w:val="24"/>
        </w:rPr>
        <w:t>introduc</w:t>
      </w:r>
      <w:r>
        <w:rPr>
          <w:rFonts w:asciiTheme="minorHAnsi" w:hAnsiTheme="minorHAnsi" w:cstheme="minorHAnsi"/>
          <w:szCs w:val="24"/>
        </w:rPr>
        <w:t xml:space="preserve">tion of </w:t>
      </w:r>
      <w:r w:rsidRPr="007D0FE2">
        <w:rPr>
          <w:rFonts w:asciiTheme="minorHAnsi" w:hAnsiTheme="minorHAnsi" w:cstheme="minorHAnsi"/>
          <w:szCs w:val="24"/>
        </w:rPr>
        <w:t xml:space="preserve">a bus box and </w:t>
      </w:r>
      <w:r>
        <w:rPr>
          <w:rFonts w:asciiTheme="minorHAnsi" w:hAnsiTheme="minorHAnsi" w:cstheme="minorHAnsi"/>
          <w:szCs w:val="24"/>
        </w:rPr>
        <w:t xml:space="preserve">refresh the </w:t>
      </w:r>
      <w:r w:rsidRPr="007D0FE2">
        <w:rPr>
          <w:rFonts w:asciiTheme="minorHAnsi" w:hAnsiTheme="minorHAnsi" w:cstheme="minorHAnsi"/>
          <w:szCs w:val="24"/>
        </w:rPr>
        <w:t xml:space="preserve">School Keep Clear Markings. </w:t>
      </w:r>
    </w:p>
    <w:p w14:paraId="2D9F9E18" w14:textId="77777777" w:rsidR="005978DF" w:rsidRDefault="005978DF" w:rsidP="005E43B6">
      <w:pPr>
        <w:pStyle w:val="Default"/>
        <w:spacing w:line="360" w:lineRule="auto"/>
        <w:jc w:val="both"/>
        <w:rPr>
          <w:rFonts w:asciiTheme="minorHAnsi" w:hAnsiTheme="minorHAnsi" w:cstheme="minorHAnsi"/>
          <w:szCs w:val="24"/>
        </w:rPr>
      </w:pPr>
    </w:p>
    <w:p w14:paraId="0F040CF1" w14:textId="61B682C0" w:rsidR="0050160C" w:rsidRPr="0050160C" w:rsidRDefault="0050160C" w:rsidP="0050160C">
      <w:pPr>
        <w:pStyle w:val="Default"/>
        <w:spacing w:line="360" w:lineRule="auto"/>
        <w:jc w:val="both"/>
        <w:rPr>
          <w:rFonts w:asciiTheme="minorHAnsi" w:hAnsiTheme="minorHAnsi" w:cstheme="minorHAnsi"/>
          <w:b/>
          <w:bCs/>
          <w:szCs w:val="24"/>
        </w:rPr>
      </w:pPr>
      <w:r w:rsidRPr="0050160C">
        <w:rPr>
          <w:rFonts w:asciiTheme="minorHAnsi" w:hAnsiTheme="minorHAnsi" w:cstheme="minorHAnsi"/>
          <w:b/>
          <w:bCs/>
          <w:szCs w:val="24"/>
        </w:rPr>
        <w:t xml:space="preserve">Junction of South Street and Main Street </w:t>
      </w:r>
    </w:p>
    <w:p w14:paraId="29713CEA" w14:textId="77777777" w:rsidR="0050160C" w:rsidRPr="00A442EA" w:rsidRDefault="0050160C" w:rsidP="0050160C">
      <w:pPr>
        <w:pStyle w:val="Default"/>
        <w:spacing w:line="360" w:lineRule="auto"/>
        <w:jc w:val="both"/>
        <w:rPr>
          <w:rFonts w:asciiTheme="minorHAnsi" w:hAnsiTheme="minorHAnsi" w:cstheme="minorHAnsi"/>
          <w:b/>
          <w:bCs/>
          <w:szCs w:val="24"/>
        </w:rPr>
      </w:pPr>
      <w:r w:rsidRPr="00A442EA">
        <w:rPr>
          <w:rFonts w:asciiTheme="minorHAnsi" w:hAnsiTheme="minorHAnsi" w:cstheme="minorHAnsi"/>
          <w:b/>
          <w:bCs/>
          <w:szCs w:val="24"/>
        </w:rPr>
        <w:t xml:space="preserve">Issues </w:t>
      </w:r>
    </w:p>
    <w:p w14:paraId="486D1C96" w14:textId="7925A580" w:rsidR="0050160C" w:rsidRDefault="00047026" w:rsidP="0050160C">
      <w:pPr>
        <w:pStyle w:val="Default"/>
        <w:spacing w:line="360" w:lineRule="auto"/>
        <w:rPr>
          <w:rFonts w:asciiTheme="minorHAnsi" w:hAnsiTheme="minorHAnsi" w:cstheme="minorHAnsi"/>
          <w:szCs w:val="24"/>
        </w:rPr>
      </w:pPr>
      <w:r w:rsidRPr="00047026">
        <w:rPr>
          <w:rFonts w:asciiTheme="minorHAnsi" w:hAnsiTheme="minorHAnsi" w:cstheme="minorHAnsi"/>
          <w:noProof/>
          <w:szCs w:val="24"/>
        </w:rPr>
        <w:drawing>
          <wp:anchor distT="0" distB="0" distL="114300" distR="114300" simplePos="0" relativeHeight="251658249" behindDoc="1" locked="0" layoutInCell="1" allowOverlap="1" wp14:anchorId="1B0E8598" wp14:editId="4DE5B662">
            <wp:simplePos x="0" y="0"/>
            <wp:positionH relativeFrom="margin">
              <wp:align>right</wp:align>
            </wp:positionH>
            <wp:positionV relativeFrom="paragraph">
              <wp:posOffset>240030</wp:posOffset>
            </wp:positionV>
            <wp:extent cx="2317115" cy="2962275"/>
            <wp:effectExtent l="0" t="0" r="6985" b="9525"/>
            <wp:wrapTight wrapText="bothSides">
              <wp:wrapPolygon edited="0">
                <wp:start x="0" y="0"/>
                <wp:lineTo x="0" y="21531"/>
                <wp:lineTo x="21488" y="21531"/>
                <wp:lineTo x="21488" y="0"/>
                <wp:lineTo x="0" y="0"/>
              </wp:wrapPolygon>
            </wp:wrapTight>
            <wp:docPr id="309641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41072" name=""/>
                    <pic:cNvPicPr/>
                  </pic:nvPicPr>
                  <pic:blipFill>
                    <a:blip r:embed="rId26">
                      <a:extLst>
                        <a:ext uri="{28A0092B-C50C-407E-A947-70E740481C1C}">
                          <a14:useLocalDpi xmlns:a14="http://schemas.microsoft.com/office/drawing/2010/main" val="0"/>
                        </a:ext>
                      </a:extLst>
                    </a:blip>
                    <a:stretch>
                      <a:fillRect/>
                    </a:stretch>
                  </pic:blipFill>
                  <pic:spPr>
                    <a:xfrm>
                      <a:off x="0" y="0"/>
                      <a:ext cx="2317115" cy="2962275"/>
                    </a:xfrm>
                    <a:prstGeom prst="rect">
                      <a:avLst/>
                    </a:prstGeom>
                  </pic:spPr>
                </pic:pic>
              </a:graphicData>
            </a:graphic>
            <wp14:sizeRelH relativeFrom="page">
              <wp14:pctWidth>0</wp14:pctWidth>
            </wp14:sizeRelH>
            <wp14:sizeRelV relativeFrom="page">
              <wp14:pctHeight>0</wp14:pctHeight>
            </wp14:sizeRelV>
          </wp:anchor>
        </w:drawing>
      </w:r>
      <w:r w:rsidR="0050160C" w:rsidRPr="0050160C">
        <w:rPr>
          <w:rFonts w:asciiTheme="minorHAnsi" w:hAnsiTheme="minorHAnsi" w:cstheme="minorHAnsi"/>
          <w:szCs w:val="24"/>
        </w:rPr>
        <w:t xml:space="preserve">The Junction of South Street and Main Street is wide and visibility is reduced by stone walls either side. It is used most days by pupils </w:t>
      </w:r>
      <w:r w:rsidR="00FE255E">
        <w:rPr>
          <w:rFonts w:asciiTheme="minorHAnsi" w:hAnsiTheme="minorHAnsi" w:cstheme="minorHAnsi"/>
          <w:szCs w:val="24"/>
        </w:rPr>
        <w:t xml:space="preserve">actively travelling </w:t>
      </w:r>
      <w:r w:rsidR="0050160C" w:rsidRPr="0050160C">
        <w:rPr>
          <w:rFonts w:asciiTheme="minorHAnsi" w:hAnsiTheme="minorHAnsi" w:cstheme="minorHAnsi"/>
          <w:szCs w:val="24"/>
        </w:rPr>
        <w:t xml:space="preserve"> to and from school and to the church for events.. The footway on South Street is narrow at the junction. </w:t>
      </w:r>
    </w:p>
    <w:p w14:paraId="1CEE7A6A" w14:textId="44AE8BB0" w:rsidR="0050160C" w:rsidRPr="0050160C" w:rsidRDefault="0050160C" w:rsidP="0050160C">
      <w:pPr>
        <w:pStyle w:val="Default"/>
        <w:spacing w:line="360" w:lineRule="auto"/>
        <w:rPr>
          <w:rFonts w:asciiTheme="minorHAnsi" w:hAnsiTheme="minorHAnsi" w:cstheme="minorHAnsi"/>
          <w:b/>
          <w:bCs/>
          <w:szCs w:val="24"/>
        </w:rPr>
      </w:pPr>
      <w:r w:rsidRPr="0050160C">
        <w:rPr>
          <w:rFonts w:asciiTheme="minorHAnsi" w:hAnsiTheme="minorHAnsi" w:cstheme="minorHAnsi"/>
          <w:b/>
          <w:bCs/>
          <w:szCs w:val="24"/>
        </w:rPr>
        <w:t xml:space="preserve">Recommendations </w:t>
      </w:r>
    </w:p>
    <w:p w14:paraId="789A653D" w14:textId="7DBB954D" w:rsidR="0050160C" w:rsidRPr="0050160C" w:rsidRDefault="0050160C" w:rsidP="0050160C">
      <w:pPr>
        <w:pStyle w:val="Default"/>
        <w:spacing w:line="360" w:lineRule="auto"/>
        <w:rPr>
          <w:rFonts w:asciiTheme="minorHAnsi" w:hAnsiTheme="minorHAnsi" w:cstheme="minorHAnsi"/>
          <w:szCs w:val="24"/>
        </w:rPr>
      </w:pPr>
      <w:r w:rsidRPr="0050160C">
        <w:rPr>
          <w:rFonts w:asciiTheme="minorHAnsi" w:hAnsiTheme="minorHAnsi" w:cstheme="minorHAnsi"/>
          <w:szCs w:val="24"/>
        </w:rPr>
        <w:t xml:space="preserve">Building out the footway either side of the junction would improve visibility and safety for pedestrians crossing the road. It would provide a larger area for pedestrian to gather while waiting to cross. It would also help to reduce speeds </w:t>
      </w:r>
    </w:p>
    <w:p w14:paraId="562AD0F1" w14:textId="77777777" w:rsidR="0050160C" w:rsidRDefault="0050160C" w:rsidP="0050160C">
      <w:pPr>
        <w:pStyle w:val="Default"/>
        <w:spacing w:line="360" w:lineRule="auto"/>
        <w:rPr>
          <w:rFonts w:asciiTheme="minorHAnsi" w:hAnsiTheme="minorHAnsi" w:cstheme="minorHAnsi"/>
          <w:szCs w:val="24"/>
        </w:rPr>
      </w:pPr>
      <w:r w:rsidRPr="0050160C">
        <w:rPr>
          <w:rFonts w:asciiTheme="minorHAnsi" w:hAnsiTheme="minorHAnsi" w:cstheme="minorHAnsi"/>
          <w:szCs w:val="24"/>
        </w:rPr>
        <w:t xml:space="preserve">in the village. </w:t>
      </w:r>
    </w:p>
    <w:p w14:paraId="439EA12A" w14:textId="77777777" w:rsidR="0050160C" w:rsidRPr="00A442EA" w:rsidRDefault="0050160C" w:rsidP="0050160C">
      <w:pPr>
        <w:pStyle w:val="Default"/>
        <w:spacing w:line="360" w:lineRule="auto"/>
        <w:rPr>
          <w:rFonts w:asciiTheme="minorHAnsi" w:hAnsiTheme="minorHAnsi" w:cstheme="minorHAnsi"/>
          <w:b/>
          <w:bCs/>
          <w:szCs w:val="24"/>
        </w:rPr>
      </w:pPr>
      <w:r w:rsidRPr="00A442EA">
        <w:rPr>
          <w:rFonts w:asciiTheme="minorHAnsi" w:hAnsiTheme="minorHAnsi" w:cstheme="minorHAnsi"/>
          <w:b/>
          <w:bCs/>
          <w:szCs w:val="24"/>
        </w:rPr>
        <w:t xml:space="preserve">Action </w:t>
      </w:r>
    </w:p>
    <w:p w14:paraId="1B7C8535" w14:textId="50848445" w:rsidR="005978DF" w:rsidRDefault="0050160C" w:rsidP="0050160C">
      <w:pPr>
        <w:pStyle w:val="Default"/>
        <w:spacing w:line="360" w:lineRule="auto"/>
        <w:rPr>
          <w:rFonts w:asciiTheme="minorHAnsi" w:hAnsiTheme="minorHAnsi" w:cstheme="minorHAnsi"/>
          <w:szCs w:val="24"/>
        </w:rPr>
      </w:pPr>
      <w:r>
        <w:rPr>
          <w:rFonts w:asciiTheme="minorHAnsi" w:hAnsiTheme="minorHAnsi" w:cstheme="minorHAnsi"/>
          <w:szCs w:val="24"/>
        </w:rPr>
        <w:t xml:space="preserve">Travel </w:t>
      </w:r>
      <w:r w:rsidR="00A442EA">
        <w:rPr>
          <w:rFonts w:asciiTheme="minorHAnsi" w:hAnsiTheme="minorHAnsi" w:cstheme="minorHAnsi"/>
          <w:szCs w:val="24"/>
        </w:rPr>
        <w:t>P</w:t>
      </w:r>
      <w:r>
        <w:rPr>
          <w:rFonts w:asciiTheme="minorHAnsi" w:hAnsiTheme="minorHAnsi" w:cstheme="minorHAnsi"/>
          <w:szCs w:val="24"/>
        </w:rPr>
        <w:t>lan Team</w:t>
      </w:r>
      <w:r w:rsidRPr="0050160C">
        <w:rPr>
          <w:rFonts w:asciiTheme="minorHAnsi" w:hAnsiTheme="minorHAnsi" w:cstheme="minorHAnsi"/>
          <w:szCs w:val="24"/>
        </w:rPr>
        <w:t xml:space="preserve"> to investigate the possibility of building out the footway. </w:t>
      </w:r>
    </w:p>
    <w:p w14:paraId="5D19A177" w14:textId="77777777" w:rsidR="00B174BE" w:rsidRDefault="00B174BE" w:rsidP="0050160C">
      <w:pPr>
        <w:pStyle w:val="Default"/>
        <w:spacing w:line="360" w:lineRule="auto"/>
        <w:rPr>
          <w:rFonts w:asciiTheme="minorHAnsi" w:hAnsiTheme="minorHAnsi" w:cstheme="minorHAnsi"/>
          <w:szCs w:val="24"/>
        </w:rPr>
      </w:pPr>
    </w:p>
    <w:p w14:paraId="36F77467" w14:textId="02637B54" w:rsidR="00B174BE" w:rsidRPr="00B174BE" w:rsidRDefault="00B174BE" w:rsidP="00B174BE">
      <w:pPr>
        <w:pStyle w:val="Default"/>
        <w:spacing w:line="360" w:lineRule="auto"/>
        <w:rPr>
          <w:rFonts w:asciiTheme="minorHAnsi" w:hAnsiTheme="minorHAnsi" w:cstheme="minorHAnsi"/>
          <w:b/>
          <w:bCs/>
          <w:szCs w:val="24"/>
        </w:rPr>
      </w:pPr>
      <w:r w:rsidRPr="00B174BE">
        <w:rPr>
          <w:rFonts w:asciiTheme="minorHAnsi" w:hAnsiTheme="minorHAnsi" w:cstheme="minorHAnsi"/>
          <w:b/>
          <w:bCs/>
          <w:szCs w:val="24"/>
        </w:rPr>
        <w:t xml:space="preserve">SUMMARY </w:t>
      </w:r>
    </w:p>
    <w:p w14:paraId="5A764F78" w14:textId="542735CA" w:rsidR="00E82495" w:rsidRDefault="00B174BE" w:rsidP="00B174BE">
      <w:pPr>
        <w:pStyle w:val="Default"/>
        <w:spacing w:line="360" w:lineRule="auto"/>
        <w:rPr>
          <w:rFonts w:asciiTheme="minorHAnsi" w:hAnsiTheme="minorHAnsi" w:cstheme="minorHAnsi"/>
          <w:szCs w:val="24"/>
        </w:rPr>
      </w:pPr>
      <w:r w:rsidRPr="00B174BE">
        <w:rPr>
          <w:rFonts w:asciiTheme="minorHAnsi" w:hAnsiTheme="minorHAnsi" w:cstheme="minorHAnsi"/>
          <w:szCs w:val="24"/>
        </w:rPr>
        <w:t xml:space="preserve">There are good opportunities for </w:t>
      </w:r>
      <w:r w:rsidR="004218A9">
        <w:rPr>
          <w:rFonts w:asciiTheme="minorHAnsi" w:hAnsiTheme="minorHAnsi" w:cstheme="minorHAnsi"/>
          <w:szCs w:val="24"/>
        </w:rPr>
        <w:t>active travel</w:t>
      </w:r>
      <w:r w:rsidRPr="00B174BE">
        <w:rPr>
          <w:rFonts w:asciiTheme="minorHAnsi" w:hAnsiTheme="minorHAnsi" w:cstheme="minorHAnsi"/>
          <w:szCs w:val="24"/>
        </w:rPr>
        <w:t xml:space="preserve"> within the village to and from the school. The roads around the school generally seemed to be safe</w:t>
      </w:r>
      <w:r w:rsidR="006E1F9C">
        <w:rPr>
          <w:rFonts w:asciiTheme="minorHAnsi" w:hAnsiTheme="minorHAnsi" w:cstheme="minorHAnsi"/>
          <w:szCs w:val="24"/>
        </w:rPr>
        <w:t xml:space="preserve"> and are covered by a 20 mph zone.  </w:t>
      </w:r>
      <w:r w:rsidR="0003699D">
        <w:rPr>
          <w:rFonts w:asciiTheme="minorHAnsi" w:hAnsiTheme="minorHAnsi" w:cstheme="minorHAnsi"/>
          <w:szCs w:val="24"/>
        </w:rPr>
        <w:t xml:space="preserve"> However</w:t>
      </w:r>
      <w:r w:rsidRPr="00B174BE">
        <w:rPr>
          <w:rFonts w:asciiTheme="minorHAnsi" w:hAnsiTheme="minorHAnsi" w:cstheme="minorHAnsi"/>
          <w:szCs w:val="24"/>
        </w:rPr>
        <w:t xml:space="preserve"> </w:t>
      </w:r>
      <w:r w:rsidR="0003699D">
        <w:rPr>
          <w:rFonts w:asciiTheme="minorHAnsi" w:hAnsiTheme="minorHAnsi" w:cstheme="minorHAnsi"/>
          <w:szCs w:val="24"/>
        </w:rPr>
        <w:t xml:space="preserve">during the route audit it was noted that pupils lack of understanding of road safety </w:t>
      </w:r>
      <w:r w:rsidR="00FE6814">
        <w:rPr>
          <w:rFonts w:asciiTheme="minorHAnsi" w:hAnsiTheme="minorHAnsi" w:cstheme="minorHAnsi"/>
          <w:szCs w:val="24"/>
        </w:rPr>
        <w:t xml:space="preserve">was concerning at times.  </w:t>
      </w:r>
      <w:r w:rsidR="00B7047D">
        <w:rPr>
          <w:rFonts w:asciiTheme="minorHAnsi" w:hAnsiTheme="minorHAnsi" w:cstheme="minorHAnsi"/>
          <w:szCs w:val="24"/>
        </w:rPr>
        <w:t xml:space="preserve">This may be due to the lack of awareness of their surroundings </w:t>
      </w:r>
      <w:r w:rsidR="00E06028">
        <w:rPr>
          <w:rFonts w:asciiTheme="minorHAnsi" w:hAnsiTheme="minorHAnsi" w:cstheme="minorHAnsi"/>
          <w:szCs w:val="24"/>
        </w:rPr>
        <w:t xml:space="preserve">as during the audit we only encountered 2 vehicles on the road.  </w:t>
      </w:r>
      <w:r w:rsidR="00FB0C78">
        <w:rPr>
          <w:rFonts w:asciiTheme="minorHAnsi" w:hAnsiTheme="minorHAnsi" w:cstheme="minorHAnsi"/>
          <w:szCs w:val="24"/>
        </w:rPr>
        <w:t xml:space="preserve">Further road safety education would benefit pupils at Kettle </w:t>
      </w:r>
      <w:r w:rsidR="00C16766">
        <w:rPr>
          <w:rFonts w:asciiTheme="minorHAnsi" w:hAnsiTheme="minorHAnsi" w:cstheme="minorHAnsi"/>
          <w:szCs w:val="24"/>
        </w:rPr>
        <w:t xml:space="preserve">and </w:t>
      </w:r>
      <w:r w:rsidR="00C16766">
        <w:rPr>
          <w:rFonts w:asciiTheme="minorHAnsi" w:hAnsiTheme="minorHAnsi" w:cstheme="minorHAnsi"/>
          <w:szCs w:val="24"/>
        </w:rPr>
        <w:lastRenderedPageBreak/>
        <w:t xml:space="preserve">remind them of their own responsibilities when navigating </w:t>
      </w:r>
      <w:r w:rsidR="00E82495">
        <w:rPr>
          <w:rFonts w:asciiTheme="minorHAnsi" w:hAnsiTheme="minorHAnsi" w:cstheme="minorHAnsi"/>
          <w:szCs w:val="24"/>
        </w:rPr>
        <w:t>crossing the road.</w:t>
      </w:r>
    </w:p>
    <w:p w14:paraId="60DEC7E6" w14:textId="77777777" w:rsidR="007A2621" w:rsidRDefault="007A2621" w:rsidP="00B174BE">
      <w:pPr>
        <w:pStyle w:val="Default"/>
        <w:spacing w:line="360" w:lineRule="auto"/>
        <w:rPr>
          <w:rFonts w:asciiTheme="minorHAnsi" w:hAnsiTheme="minorHAnsi" w:cstheme="minorHAnsi"/>
          <w:szCs w:val="24"/>
        </w:rPr>
      </w:pPr>
    </w:p>
    <w:p w14:paraId="4E556CC5" w14:textId="77777777" w:rsidR="001918BC" w:rsidRDefault="00B174BE" w:rsidP="00B174BE">
      <w:pPr>
        <w:pStyle w:val="Default"/>
        <w:spacing w:line="360" w:lineRule="auto"/>
        <w:rPr>
          <w:rFonts w:asciiTheme="minorHAnsi" w:hAnsiTheme="minorHAnsi" w:cstheme="minorHAnsi"/>
          <w:szCs w:val="24"/>
        </w:rPr>
      </w:pPr>
      <w:r w:rsidRPr="00B174BE">
        <w:rPr>
          <w:rFonts w:asciiTheme="minorHAnsi" w:hAnsiTheme="minorHAnsi" w:cstheme="minorHAnsi"/>
          <w:szCs w:val="24"/>
        </w:rPr>
        <w:t xml:space="preserve">The area immediately around the school gate is the main area where improvements can be made. </w:t>
      </w:r>
    </w:p>
    <w:p w14:paraId="6BBE9B8D" w14:textId="77777777" w:rsidR="001918BC" w:rsidRDefault="001918BC" w:rsidP="00B174BE">
      <w:pPr>
        <w:pStyle w:val="Default"/>
        <w:spacing w:line="360" w:lineRule="auto"/>
        <w:rPr>
          <w:rFonts w:asciiTheme="minorHAnsi" w:hAnsiTheme="minorHAnsi" w:cstheme="minorHAnsi"/>
          <w:szCs w:val="24"/>
        </w:rPr>
      </w:pPr>
    </w:p>
    <w:p w14:paraId="21C4414F" w14:textId="3E3AAAFE" w:rsidR="00B174BE" w:rsidRDefault="00B174BE" w:rsidP="00B174BE">
      <w:pPr>
        <w:pStyle w:val="Default"/>
        <w:spacing w:line="360" w:lineRule="auto"/>
        <w:rPr>
          <w:rFonts w:asciiTheme="minorHAnsi" w:hAnsiTheme="minorHAnsi" w:cstheme="minorHAnsi"/>
          <w:szCs w:val="24"/>
        </w:rPr>
      </w:pPr>
      <w:r w:rsidRPr="00B174BE">
        <w:rPr>
          <w:rFonts w:asciiTheme="minorHAnsi" w:hAnsiTheme="minorHAnsi" w:cstheme="minorHAnsi"/>
          <w:szCs w:val="24"/>
        </w:rPr>
        <w:t xml:space="preserve">To pursue the recommendations included in this report they should be incorporated into the School Travel Plan. Interventions should include Education, Engineering and Enforcement to improve safety around the school and to support a successful School Travel Plan. </w:t>
      </w:r>
    </w:p>
    <w:p w14:paraId="3E16FACF" w14:textId="77777777" w:rsidR="00B174BE" w:rsidRPr="00B174BE" w:rsidRDefault="00B174BE" w:rsidP="00B174BE">
      <w:pPr>
        <w:pStyle w:val="Default"/>
        <w:spacing w:line="360" w:lineRule="auto"/>
        <w:rPr>
          <w:rFonts w:asciiTheme="minorHAnsi" w:hAnsiTheme="minorHAnsi" w:cstheme="minorHAnsi"/>
          <w:sz w:val="18"/>
          <w:szCs w:val="18"/>
        </w:rPr>
      </w:pPr>
    </w:p>
    <w:p w14:paraId="693ED476" w14:textId="28363E69" w:rsidR="00B174BE" w:rsidRPr="007D0FE2" w:rsidRDefault="006E1F9C" w:rsidP="00B174BE">
      <w:pPr>
        <w:pStyle w:val="Default"/>
        <w:spacing w:line="360" w:lineRule="auto"/>
        <w:rPr>
          <w:rFonts w:asciiTheme="minorHAnsi" w:hAnsiTheme="minorHAnsi" w:cstheme="minorHAnsi"/>
          <w:szCs w:val="24"/>
        </w:rPr>
      </w:pPr>
      <w:r>
        <w:rPr>
          <w:noProof/>
        </w:rPr>
        <w:drawing>
          <wp:anchor distT="0" distB="0" distL="114300" distR="114300" simplePos="0" relativeHeight="251658250" behindDoc="1" locked="0" layoutInCell="1" allowOverlap="1" wp14:anchorId="73985A43" wp14:editId="24031600">
            <wp:simplePos x="0" y="0"/>
            <wp:positionH relativeFrom="column">
              <wp:posOffset>504825</wp:posOffset>
            </wp:positionH>
            <wp:positionV relativeFrom="paragraph">
              <wp:posOffset>1581150</wp:posOffset>
            </wp:positionV>
            <wp:extent cx="4744085" cy="3820160"/>
            <wp:effectExtent l="0" t="0" r="0" b="8890"/>
            <wp:wrapTight wrapText="bothSides">
              <wp:wrapPolygon edited="0">
                <wp:start x="0" y="0"/>
                <wp:lineTo x="0" y="21543"/>
                <wp:lineTo x="21510" y="21543"/>
                <wp:lineTo x="21510" y="0"/>
                <wp:lineTo x="0" y="0"/>
              </wp:wrapPolygon>
            </wp:wrapTight>
            <wp:docPr id="386368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44085" cy="3820160"/>
                    </a:xfrm>
                    <a:prstGeom prst="rect">
                      <a:avLst/>
                    </a:prstGeom>
                    <a:noFill/>
                  </pic:spPr>
                </pic:pic>
              </a:graphicData>
            </a:graphic>
            <wp14:sizeRelH relativeFrom="page">
              <wp14:pctWidth>0</wp14:pctWidth>
            </wp14:sizeRelH>
            <wp14:sizeRelV relativeFrom="page">
              <wp14:pctHeight>0</wp14:pctHeight>
            </wp14:sizeRelV>
          </wp:anchor>
        </w:drawing>
      </w:r>
      <w:r w:rsidR="00B174BE" w:rsidRPr="00B174BE">
        <w:rPr>
          <w:rFonts w:asciiTheme="minorHAnsi" w:hAnsiTheme="minorHAnsi" w:cstheme="minorHAnsi"/>
          <w:szCs w:val="24"/>
        </w:rPr>
        <w:t>Where engineering measures have been identified, these will only be implemented</w:t>
      </w:r>
      <w:r w:rsidR="004218A9">
        <w:rPr>
          <w:rFonts w:asciiTheme="minorHAnsi" w:hAnsiTheme="minorHAnsi" w:cstheme="minorHAnsi"/>
          <w:szCs w:val="24"/>
        </w:rPr>
        <w:t xml:space="preserve"> </w:t>
      </w:r>
      <w:r w:rsidR="00B174BE" w:rsidRPr="00B174BE">
        <w:rPr>
          <w:rFonts w:asciiTheme="minorHAnsi" w:hAnsiTheme="minorHAnsi" w:cstheme="minorHAnsi"/>
          <w:szCs w:val="24"/>
        </w:rPr>
        <w:t>when the School Travel Plan has been approved and signed off</w:t>
      </w:r>
      <w:r w:rsidR="00784DC1">
        <w:rPr>
          <w:rFonts w:asciiTheme="minorHAnsi" w:hAnsiTheme="minorHAnsi" w:cstheme="minorHAnsi"/>
          <w:szCs w:val="24"/>
        </w:rPr>
        <w:t>.</w:t>
      </w:r>
      <w:r w:rsidR="00B174BE" w:rsidRPr="00B174BE">
        <w:rPr>
          <w:rFonts w:asciiTheme="minorHAnsi" w:hAnsiTheme="minorHAnsi" w:cstheme="minorHAnsi"/>
          <w:szCs w:val="24"/>
        </w:rPr>
        <w:t xml:space="preserve"> </w:t>
      </w:r>
    </w:p>
    <w:sectPr w:rsidR="00B174BE" w:rsidRPr="007D0FE2" w:rsidSect="000679A1">
      <w:headerReference w:type="default" r:id="rId28"/>
      <w:footerReference w:type="default" r:id="rId29"/>
      <w:headerReference w:type="first" r:id="rId30"/>
      <w:footerReference w:type="first" r:id="rId31"/>
      <w:type w:val="oddPage"/>
      <w:pgSz w:w="12242" w:h="15842" w:code="1"/>
      <w:pgMar w:top="1440" w:right="1080" w:bottom="1440" w:left="1080" w:header="720" w:footer="720" w:gutter="0"/>
      <w:pgBorders w:offsetFrom="page">
        <w:top w:val="thinThickThinMediumGap" w:sz="36" w:space="24" w:color="385623" w:themeColor="accent6" w:themeShade="80"/>
        <w:left w:val="thinThickThinMediumGap" w:sz="36" w:space="24" w:color="385623" w:themeColor="accent6" w:themeShade="80"/>
        <w:bottom w:val="thinThickThinMediumGap" w:sz="36" w:space="24" w:color="385623" w:themeColor="accent6" w:themeShade="80"/>
        <w:right w:val="thinThickThinMediumGap" w:sz="36" w:space="24" w:color="385623" w:themeColor="accent6" w:themeShade="80"/>
      </w:pgBorders>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D77F9" w14:textId="77777777" w:rsidR="00F518A5" w:rsidRDefault="00F518A5">
      <w:r>
        <w:separator/>
      </w:r>
    </w:p>
  </w:endnote>
  <w:endnote w:type="continuationSeparator" w:id="0">
    <w:p w14:paraId="2261D072" w14:textId="77777777" w:rsidR="00F518A5" w:rsidRDefault="00F518A5">
      <w:r>
        <w:continuationSeparator/>
      </w:r>
    </w:p>
  </w:endnote>
  <w:endnote w:type="continuationNotice" w:id="1">
    <w:p w14:paraId="461873FC" w14:textId="77777777" w:rsidR="00F518A5" w:rsidRDefault="00F518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entury Gothic">
    <w:altName w:val="Cambria"/>
    <w:panose1 w:val="020B0502020202020204"/>
    <w:charset w:val="00"/>
    <w:family w:val="swiss"/>
    <w:pitch w:val="variable"/>
    <w:sig w:usb0="00000287" w:usb1="00000000" w:usb2="00000000" w:usb3="00000000" w:csb0="0000009F" w:csb1="00000000"/>
  </w:font>
  <w:font w:name="Jumble">
    <w:altName w:val="Calibri"/>
    <w:charset w:val="00"/>
    <w:family w:val="auto"/>
    <w:pitch w:val="variable"/>
    <w:sig w:usb0="8000002F" w:usb1="10000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AF322" w14:textId="77777777" w:rsidR="00E36C6D" w:rsidRDefault="00E36C6D" w:rsidP="00E36C6D">
    <w:pPr>
      <w:pStyle w:val="Footer"/>
      <w:pBdr>
        <w:top w:val="single" w:sz="4" w:space="1" w:color="D9D9D9"/>
      </w:pBdr>
      <w:rPr>
        <w:b/>
        <w:bCs/>
      </w:rPr>
    </w:pPr>
    <w:r>
      <w:fldChar w:fldCharType="begin"/>
    </w:r>
    <w:r>
      <w:instrText xml:space="preserve"> PAGE   \* MERGEFORMAT </w:instrText>
    </w:r>
    <w:r>
      <w:fldChar w:fldCharType="separate"/>
    </w:r>
    <w:r w:rsidR="001478BB" w:rsidRPr="001478BB">
      <w:rPr>
        <w:b/>
        <w:bCs/>
        <w:noProof/>
      </w:rPr>
      <w:t>15</w:t>
    </w:r>
    <w:r>
      <w:rPr>
        <w:b/>
        <w:bCs/>
        <w:noProof/>
      </w:rPr>
      <w:fldChar w:fldCharType="end"/>
    </w:r>
    <w:r>
      <w:rPr>
        <w:b/>
        <w:bCs/>
      </w:rPr>
      <w:t xml:space="preserve"> | </w:t>
    </w:r>
    <w:r w:rsidRPr="00E36C6D">
      <w:rPr>
        <w:color w:val="808080"/>
        <w:spacing w:val="60"/>
      </w:rPr>
      <w:t>Page</w:t>
    </w:r>
  </w:p>
  <w:p w14:paraId="5B5E4853" w14:textId="77777777" w:rsidR="006E20B9" w:rsidRDefault="006E20B9" w:rsidP="00A509BD">
    <w:pPr>
      <w:pStyle w:val="Footer"/>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6DE5C8F5" w14:paraId="0E4A5DD6" w14:textId="77777777" w:rsidTr="6DE5C8F5">
      <w:trPr>
        <w:trHeight w:val="300"/>
      </w:trPr>
      <w:tc>
        <w:tcPr>
          <w:tcW w:w="3360" w:type="dxa"/>
        </w:tcPr>
        <w:p w14:paraId="5495CECD" w14:textId="33D37ED2" w:rsidR="6DE5C8F5" w:rsidRDefault="6DE5C8F5" w:rsidP="6DE5C8F5">
          <w:pPr>
            <w:pStyle w:val="Header"/>
            <w:ind w:left="-115"/>
          </w:pPr>
        </w:p>
      </w:tc>
      <w:tc>
        <w:tcPr>
          <w:tcW w:w="3360" w:type="dxa"/>
        </w:tcPr>
        <w:p w14:paraId="7204F0E4" w14:textId="5666462F" w:rsidR="6DE5C8F5" w:rsidRDefault="6DE5C8F5" w:rsidP="6DE5C8F5">
          <w:pPr>
            <w:pStyle w:val="Header"/>
            <w:jc w:val="center"/>
          </w:pPr>
        </w:p>
      </w:tc>
      <w:tc>
        <w:tcPr>
          <w:tcW w:w="3360" w:type="dxa"/>
        </w:tcPr>
        <w:p w14:paraId="15B3620C" w14:textId="18094798" w:rsidR="6DE5C8F5" w:rsidRDefault="6DE5C8F5" w:rsidP="6DE5C8F5">
          <w:pPr>
            <w:pStyle w:val="Header"/>
            <w:ind w:right="-115"/>
            <w:jc w:val="right"/>
          </w:pPr>
        </w:p>
      </w:tc>
    </w:tr>
  </w:tbl>
  <w:p w14:paraId="588AC49A" w14:textId="47E64226" w:rsidR="6DE5C8F5" w:rsidRDefault="6DE5C8F5" w:rsidP="6DE5C8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CD4591" w14:textId="77777777" w:rsidR="00F518A5" w:rsidRDefault="00F518A5">
      <w:r>
        <w:separator/>
      </w:r>
    </w:p>
  </w:footnote>
  <w:footnote w:type="continuationSeparator" w:id="0">
    <w:p w14:paraId="019B16E1" w14:textId="77777777" w:rsidR="00F518A5" w:rsidRDefault="00F518A5">
      <w:r>
        <w:continuationSeparator/>
      </w:r>
    </w:p>
  </w:footnote>
  <w:footnote w:type="continuationNotice" w:id="1">
    <w:p w14:paraId="08BCACD7" w14:textId="77777777" w:rsidR="00F518A5" w:rsidRDefault="00F518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6DE5C8F5" w14:paraId="5F394471" w14:textId="77777777" w:rsidTr="6DE5C8F5">
      <w:trPr>
        <w:trHeight w:val="300"/>
      </w:trPr>
      <w:tc>
        <w:tcPr>
          <w:tcW w:w="3360" w:type="dxa"/>
        </w:tcPr>
        <w:p w14:paraId="1140912A" w14:textId="4BAEFD0C" w:rsidR="6DE5C8F5" w:rsidRDefault="6DE5C8F5" w:rsidP="6DE5C8F5">
          <w:pPr>
            <w:pStyle w:val="Header"/>
            <w:ind w:left="-115"/>
          </w:pPr>
        </w:p>
      </w:tc>
      <w:tc>
        <w:tcPr>
          <w:tcW w:w="3360" w:type="dxa"/>
        </w:tcPr>
        <w:p w14:paraId="2B983540" w14:textId="2A853BFE" w:rsidR="6DE5C8F5" w:rsidRDefault="6DE5C8F5" w:rsidP="6DE5C8F5">
          <w:pPr>
            <w:pStyle w:val="Header"/>
            <w:jc w:val="center"/>
          </w:pPr>
        </w:p>
      </w:tc>
      <w:tc>
        <w:tcPr>
          <w:tcW w:w="3360" w:type="dxa"/>
        </w:tcPr>
        <w:p w14:paraId="44C95F83" w14:textId="4C34914E" w:rsidR="6DE5C8F5" w:rsidRDefault="6DE5C8F5" w:rsidP="6DE5C8F5">
          <w:pPr>
            <w:pStyle w:val="Header"/>
            <w:ind w:right="-115"/>
            <w:jc w:val="right"/>
          </w:pPr>
        </w:p>
      </w:tc>
    </w:tr>
  </w:tbl>
  <w:p w14:paraId="34AD43C4" w14:textId="19097E6F" w:rsidR="6DE5C8F5" w:rsidRDefault="6DE5C8F5" w:rsidP="6DE5C8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6DE5C8F5" w14:paraId="51D12E95" w14:textId="77777777" w:rsidTr="6DE5C8F5">
      <w:trPr>
        <w:trHeight w:val="300"/>
      </w:trPr>
      <w:tc>
        <w:tcPr>
          <w:tcW w:w="3360" w:type="dxa"/>
        </w:tcPr>
        <w:p w14:paraId="0A0C98B4" w14:textId="2FAE18E9" w:rsidR="6DE5C8F5" w:rsidRDefault="6DE5C8F5" w:rsidP="6DE5C8F5">
          <w:pPr>
            <w:pStyle w:val="Header"/>
            <w:ind w:left="-115"/>
          </w:pPr>
        </w:p>
      </w:tc>
      <w:tc>
        <w:tcPr>
          <w:tcW w:w="3360" w:type="dxa"/>
        </w:tcPr>
        <w:p w14:paraId="6E689B8C" w14:textId="2FB2B58D" w:rsidR="6DE5C8F5" w:rsidRDefault="6DE5C8F5" w:rsidP="6DE5C8F5">
          <w:pPr>
            <w:pStyle w:val="Header"/>
            <w:jc w:val="center"/>
          </w:pPr>
        </w:p>
      </w:tc>
      <w:tc>
        <w:tcPr>
          <w:tcW w:w="3360" w:type="dxa"/>
        </w:tcPr>
        <w:p w14:paraId="12916788" w14:textId="5E53BB64" w:rsidR="6DE5C8F5" w:rsidRDefault="6DE5C8F5" w:rsidP="6DE5C8F5">
          <w:pPr>
            <w:pStyle w:val="Header"/>
            <w:ind w:right="-115"/>
            <w:jc w:val="right"/>
          </w:pPr>
        </w:p>
      </w:tc>
    </w:tr>
  </w:tbl>
  <w:p w14:paraId="40608374" w14:textId="588A047A" w:rsidR="6DE5C8F5" w:rsidRDefault="6DE5C8F5" w:rsidP="6DE5C8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90B9F"/>
    <w:multiLevelType w:val="hybridMultilevel"/>
    <w:tmpl w:val="E32812B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15:restartNumberingAfterBreak="0">
    <w:nsid w:val="020360F6"/>
    <w:multiLevelType w:val="hybridMultilevel"/>
    <w:tmpl w:val="06263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D44D89"/>
    <w:multiLevelType w:val="hybridMultilevel"/>
    <w:tmpl w:val="AD703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78229F"/>
    <w:multiLevelType w:val="hybridMultilevel"/>
    <w:tmpl w:val="83908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2B2F90"/>
    <w:multiLevelType w:val="hybridMultilevel"/>
    <w:tmpl w:val="E0268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314809"/>
    <w:multiLevelType w:val="hybridMultilevel"/>
    <w:tmpl w:val="AE546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900863"/>
    <w:multiLevelType w:val="hybridMultilevel"/>
    <w:tmpl w:val="1D3CD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13736B"/>
    <w:multiLevelType w:val="hybridMultilevel"/>
    <w:tmpl w:val="37647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437F37"/>
    <w:multiLevelType w:val="hybridMultilevel"/>
    <w:tmpl w:val="8BF83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0475BB"/>
    <w:multiLevelType w:val="hybridMultilevel"/>
    <w:tmpl w:val="97DA2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2B560D"/>
    <w:multiLevelType w:val="hybridMultilevel"/>
    <w:tmpl w:val="F6C6A6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054D78"/>
    <w:multiLevelType w:val="hybridMultilevel"/>
    <w:tmpl w:val="567A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322EAF"/>
    <w:multiLevelType w:val="hybridMultilevel"/>
    <w:tmpl w:val="383A8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A306B8"/>
    <w:multiLevelType w:val="hybridMultilevel"/>
    <w:tmpl w:val="04E87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9011F1"/>
    <w:multiLevelType w:val="hybridMultilevel"/>
    <w:tmpl w:val="FD926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562D96"/>
    <w:multiLevelType w:val="hybridMultilevel"/>
    <w:tmpl w:val="E990E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4F2653"/>
    <w:multiLevelType w:val="hybridMultilevel"/>
    <w:tmpl w:val="08E0C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A245D8"/>
    <w:multiLevelType w:val="hybridMultilevel"/>
    <w:tmpl w:val="60644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C07EE1"/>
    <w:multiLevelType w:val="hybridMultilevel"/>
    <w:tmpl w:val="844A8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1631C6"/>
    <w:multiLevelType w:val="hybridMultilevel"/>
    <w:tmpl w:val="77964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104208">
    <w:abstractNumId w:val="14"/>
  </w:num>
  <w:num w:numId="2" w16cid:durableId="8874452">
    <w:abstractNumId w:val="9"/>
  </w:num>
  <w:num w:numId="3" w16cid:durableId="1169101298">
    <w:abstractNumId w:val="8"/>
  </w:num>
  <w:num w:numId="4" w16cid:durableId="689993370">
    <w:abstractNumId w:val="10"/>
  </w:num>
  <w:num w:numId="5" w16cid:durableId="418452445">
    <w:abstractNumId w:val="6"/>
  </w:num>
  <w:num w:numId="6" w16cid:durableId="1298726998">
    <w:abstractNumId w:val="19"/>
  </w:num>
  <w:num w:numId="7" w16cid:durableId="161512756">
    <w:abstractNumId w:val="17"/>
  </w:num>
  <w:num w:numId="8" w16cid:durableId="1448355598">
    <w:abstractNumId w:val="16"/>
  </w:num>
  <w:num w:numId="9" w16cid:durableId="1745909321">
    <w:abstractNumId w:val="4"/>
  </w:num>
  <w:num w:numId="10" w16cid:durableId="1335105793">
    <w:abstractNumId w:val="0"/>
  </w:num>
  <w:num w:numId="11" w16cid:durableId="1419864097">
    <w:abstractNumId w:val="1"/>
  </w:num>
  <w:num w:numId="12" w16cid:durableId="1189216256">
    <w:abstractNumId w:val="7"/>
  </w:num>
  <w:num w:numId="13" w16cid:durableId="216867730">
    <w:abstractNumId w:val="15"/>
  </w:num>
  <w:num w:numId="14" w16cid:durableId="612058309">
    <w:abstractNumId w:val="18"/>
  </w:num>
  <w:num w:numId="15" w16cid:durableId="1571234458">
    <w:abstractNumId w:val="2"/>
  </w:num>
  <w:num w:numId="16" w16cid:durableId="709692822">
    <w:abstractNumId w:val="13"/>
  </w:num>
  <w:num w:numId="17" w16cid:durableId="902956335">
    <w:abstractNumId w:val="3"/>
  </w:num>
  <w:num w:numId="18" w16cid:durableId="25954394">
    <w:abstractNumId w:val="5"/>
  </w:num>
  <w:num w:numId="19" w16cid:durableId="1959533101">
    <w:abstractNumId w:val="12"/>
  </w:num>
  <w:num w:numId="20" w16cid:durableId="646863980">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51F"/>
    <w:rsid w:val="00000D0D"/>
    <w:rsid w:val="000019B4"/>
    <w:rsid w:val="00001A76"/>
    <w:rsid w:val="00015273"/>
    <w:rsid w:val="00015434"/>
    <w:rsid w:val="000161C3"/>
    <w:rsid w:val="00016845"/>
    <w:rsid w:val="000264E5"/>
    <w:rsid w:val="000302CF"/>
    <w:rsid w:val="00032234"/>
    <w:rsid w:val="00034F7D"/>
    <w:rsid w:val="0003699D"/>
    <w:rsid w:val="000409DF"/>
    <w:rsid w:val="00047026"/>
    <w:rsid w:val="00066811"/>
    <w:rsid w:val="000679A1"/>
    <w:rsid w:val="00070E6E"/>
    <w:rsid w:val="00071BF2"/>
    <w:rsid w:val="000724CA"/>
    <w:rsid w:val="00081C74"/>
    <w:rsid w:val="0008299C"/>
    <w:rsid w:val="0008366F"/>
    <w:rsid w:val="00083FCA"/>
    <w:rsid w:val="0009000D"/>
    <w:rsid w:val="00096C30"/>
    <w:rsid w:val="000A2977"/>
    <w:rsid w:val="000C15D6"/>
    <w:rsid w:val="000C4AFF"/>
    <w:rsid w:val="000D1EB0"/>
    <w:rsid w:val="000D3B00"/>
    <w:rsid w:val="000F5C1E"/>
    <w:rsid w:val="001102FF"/>
    <w:rsid w:val="001122E5"/>
    <w:rsid w:val="00117B53"/>
    <w:rsid w:val="00117F31"/>
    <w:rsid w:val="00127659"/>
    <w:rsid w:val="00133E8D"/>
    <w:rsid w:val="001341F1"/>
    <w:rsid w:val="00134646"/>
    <w:rsid w:val="001354F2"/>
    <w:rsid w:val="00137C00"/>
    <w:rsid w:val="001478BB"/>
    <w:rsid w:val="00154E27"/>
    <w:rsid w:val="00155546"/>
    <w:rsid w:val="00161BD4"/>
    <w:rsid w:val="001628CC"/>
    <w:rsid w:val="00165C4C"/>
    <w:rsid w:val="00166118"/>
    <w:rsid w:val="0016638F"/>
    <w:rsid w:val="00167BBE"/>
    <w:rsid w:val="001743ED"/>
    <w:rsid w:val="00175F99"/>
    <w:rsid w:val="0018366A"/>
    <w:rsid w:val="0019013F"/>
    <w:rsid w:val="00191122"/>
    <w:rsid w:val="001918BC"/>
    <w:rsid w:val="001923AF"/>
    <w:rsid w:val="00196C8F"/>
    <w:rsid w:val="00196F41"/>
    <w:rsid w:val="001A2E03"/>
    <w:rsid w:val="001B1E01"/>
    <w:rsid w:val="001B2227"/>
    <w:rsid w:val="001C0F3F"/>
    <w:rsid w:val="001C74F5"/>
    <w:rsid w:val="001D2226"/>
    <w:rsid w:val="001D2A60"/>
    <w:rsid w:val="001D4E13"/>
    <w:rsid w:val="001D6A28"/>
    <w:rsid w:val="001E3EEF"/>
    <w:rsid w:val="001F11BE"/>
    <w:rsid w:val="001F2688"/>
    <w:rsid w:val="001F4E08"/>
    <w:rsid w:val="00211529"/>
    <w:rsid w:val="00227C90"/>
    <w:rsid w:val="002344D2"/>
    <w:rsid w:val="00240872"/>
    <w:rsid w:val="0024514F"/>
    <w:rsid w:val="00250580"/>
    <w:rsid w:val="00253584"/>
    <w:rsid w:val="002548BC"/>
    <w:rsid w:val="00256BB8"/>
    <w:rsid w:val="00263A5F"/>
    <w:rsid w:val="00264F90"/>
    <w:rsid w:val="0026547F"/>
    <w:rsid w:val="00272310"/>
    <w:rsid w:val="00272B6B"/>
    <w:rsid w:val="00276877"/>
    <w:rsid w:val="00285EB5"/>
    <w:rsid w:val="0028698B"/>
    <w:rsid w:val="00286F54"/>
    <w:rsid w:val="00291307"/>
    <w:rsid w:val="00292A18"/>
    <w:rsid w:val="00292B66"/>
    <w:rsid w:val="0029432D"/>
    <w:rsid w:val="002A1AE2"/>
    <w:rsid w:val="002A38BD"/>
    <w:rsid w:val="002A49D5"/>
    <w:rsid w:val="002B5D53"/>
    <w:rsid w:val="002B6ECB"/>
    <w:rsid w:val="002C199E"/>
    <w:rsid w:val="002C4959"/>
    <w:rsid w:val="002C6A62"/>
    <w:rsid w:val="002D0E78"/>
    <w:rsid w:val="002D0EAD"/>
    <w:rsid w:val="002E428D"/>
    <w:rsid w:val="002E7D4D"/>
    <w:rsid w:val="002F0F2D"/>
    <w:rsid w:val="002F4C6E"/>
    <w:rsid w:val="002F57BC"/>
    <w:rsid w:val="002F731C"/>
    <w:rsid w:val="002F75A5"/>
    <w:rsid w:val="0030106C"/>
    <w:rsid w:val="0030594F"/>
    <w:rsid w:val="00305967"/>
    <w:rsid w:val="00307732"/>
    <w:rsid w:val="00307EE8"/>
    <w:rsid w:val="0031130D"/>
    <w:rsid w:val="003134E5"/>
    <w:rsid w:val="0031590E"/>
    <w:rsid w:val="00316627"/>
    <w:rsid w:val="0031689C"/>
    <w:rsid w:val="00317074"/>
    <w:rsid w:val="00317259"/>
    <w:rsid w:val="0032005A"/>
    <w:rsid w:val="00330A6F"/>
    <w:rsid w:val="0033199B"/>
    <w:rsid w:val="00331B55"/>
    <w:rsid w:val="00332076"/>
    <w:rsid w:val="00336304"/>
    <w:rsid w:val="003407B6"/>
    <w:rsid w:val="00347C60"/>
    <w:rsid w:val="00360921"/>
    <w:rsid w:val="00367724"/>
    <w:rsid w:val="00370370"/>
    <w:rsid w:val="0037119F"/>
    <w:rsid w:val="00382863"/>
    <w:rsid w:val="003836E6"/>
    <w:rsid w:val="0038559E"/>
    <w:rsid w:val="003863A6"/>
    <w:rsid w:val="00386C88"/>
    <w:rsid w:val="00387A21"/>
    <w:rsid w:val="00387E87"/>
    <w:rsid w:val="00395EF9"/>
    <w:rsid w:val="00396B52"/>
    <w:rsid w:val="003A0158"/>
    <w:rsid w:val="003A0E26"/>
    <w:rsid w:val="003A3D54"/>
    <w:rsid w:val="003B191C"/>
    <w:rsid w:val="003B7646"/>
    <w:rsid w:val="003C1668"/>
    <w:rsid w:val="003C70CE"/>
    <w:rsid w:val="003C7268"/>
    <w:rsid w:val="003D2983"/>
    <w:rsid w:val="003D2C49"/>
    <w:rsid w:val="003E2DA5"/>
    <w:rsid w:val="003E6A18"/>
    <w:rsid w:val="003E6A49"/>
    <w:rsid w:val="003E715A"/>
    <w:rsid w:val="003F160C"/>
    <w:rsid w:val="003F1FC0"/>
    <w:rsid w:val="003F24A7"/>
    <w:rsid w:val="003F2758"/>
    <w:rsid w:val="00400B7F"/>
    <w:rsid w:val="00407464"/>
    <w:rsid w:val="00411082"/>
    <w:rsid w:val="00414FC9"/>
    <w:rsid w:val="004218A9"/>
    <w:rsid w:val="00423907"/>
    <w:rsid w:val="00424A95"/>
    <w:rsid w:val="00431900"/>
    <w:rsid w:val="00431D7D"/>
    <w:rsid w:val="00440B9D"/>
    <w:rsid w:val="0044124D"/>
    <w:rsid w:val="004423BE"/>
    <w:rsid w:val="00442FE6"/>
    <w:rsid w:val="00446C59"/>
    <w:rsid w:val="00451E28"/>
    <w:rsid w:val="0045286F"/>
    <w:rsid w:val="0045539B"/>
    <w:rsid w:val="00461D01"/>
    <w:rsid w:val="00463AFB"/>
    <w:rsid w:val="004666FA"/>
    <w:rsid w:val="00467BC5"/>
    <w:rsid w:val="0047315A"/>
    <w:rsid w:val="004743D2"/>
    <w:rsid w:val="00482EC5"/>
    <w:rsid w:val="00483752"/>
    <w:rsid w:val="004848BD"/>
    <w:rsid w:val="00492E1F"/>
    <w:rsid w:val="004A3847"/>
    <w:rsid w:val="004B07CC"/>
    <w:rsid w:val="004C4275"/>
    <w:rsid w:val="004C7443"/>
    <w:rsid w:val="004D261D"/>
    <w:rsid w:val="004D4741"/>
    <w:rsid w:val="004E23F5"/>
    <w:rsid w:val="004E25B1"/>
    <w:rsid w:val="004E3057"/>
    <w:rsid w:val="004E46CE"/>
    <w:rsid w:val="004E612A"/>
    <w:rsid w:val="004E6D9A"/>
    <w:rsid w:val="004E6D9C"/>
    <w:rsid w:val="004E7392"/>
    <w:rsid w:val="004F521D"/>
    <w:rsid w:val="004F6AAC"/>
    <w:rsid w:val="0050160C"/>
    <w:rsid w:val="0050409E"/>
    <w:rsid w:val="00507003"/>
    <w:rsid w:val="0050786A"/>
    <w:rsid w:val="00512C3A"/>
    <w:rsid w:val="005135C1"/>
    <w:rsid w:val="005223BE"/>
    <w:rsid w:val="00522FC1"/>
    <w:rsid w:val="00533D42"/>
    <w:rsid w:val="005341D3"/>
    <w:rsid w:val="00534228"/>
    <w:rsid w:val="00550CA8"/>
    <w:rsid w:val="0055145C"/>
    <w:rsid w:val="00553F16"/>
    <w:rsid w:val="00564114"/>
    <w:rsid w:val="00565664"/>
    <w:rsid w:val="0056685D"/>
    <w:rsid w:val="00567F66"/>
    <w:rsid w:val="00570427"/>
    <w:rsid w:val="00570E60"/>
    <w:rsid w:val="005742DD"/>
    <w:rsid w:val="00576DAB"/>
    <w:rsid w:val="005859CA"/>
    <w:rsid w:val="00596452"/>
    <w:rsid w:val="00596945"/>
    <w:rsid w:val="005978DF"/>
    <w:rsid w:val="00597DD6"/>
    <w:rsid w:val="005A0B22"/>
    <w:rsid w:val="005B2DF6"/>
    <w:rsid w:val="005B5C07"/>
    <w:rsid w:val="005C3CB2"/>
    <w:rsid w:val="005C5A15"/>
    <w:rsid w:val="005C5D8B"/>
    <w:rsid w:val="005C67A6"/>
    <w:rsid w:val="005C73DA"/>
    <w:rsid w:val="005D1A3B"/>
    <w:rsid w:val="005E3FD5"/>
    <w:rsid w:val="005E43B6"/>
    <w:rsid w:val="005E51E9"/>
    <w:rsid w:val="005E651E"/>
    <w:rsid w:val="005E79BA"/>
    <w:rsid w:val="005F1431"/>
    <w:rsid w:val="005F41C1"/>
    <w:rsid w:val="0060308C"/>
    <w:rsid w:val="00611CCF"/>
    <w:rsid w:val="00617059"/>
    <w:rsid w:val="00623329"/>
    <w:rsid w:val="006302AC"/>
    <w:rsid w:val="00631626"/>
    <w:rsid w:val="006410F3"/>
    <w:rsid w:val="00642E4E"/>
    <w:rsid w:val="00645EA5"/>
    <w:rsid w:val="006464F7"/>
    <w:rsid w:val="00653DFB"/>
    <w:rsid w:val="006627B2"/>
    <w:rsid w:val="00663624"/>
    <w:rsid w:val="0066610E"/>
    <w:rsid w:val="00682C1F"/>
    <w:rsid w:val="00690524"/>
    <w:rsid w:val="0069142A"/>
    <w:rsid w:val="00692759"/>
    <w:rsid w:val="00696981"/>
    <w:rsid w:val="006A044D"/>
    <w:rsid w:val="006A3790"/>
    <w:rsid w:val="006A4B68"/>
    <w:rsid w:val="006A6B8F"/>
    <w:rsid w:val="006A6D41"/>
    <w:rsid w:val="006A7595"/>
    <w:rsid w:val="006B0D56"/>
    <w:rsid w:val="006B37F1"/>
    <w:rsid w:val="006B5FEE"/>
    <w:rsid w:val="006C3255"/>
    <w:rsid w:val="006D124D"/>
    <w:rsid w:val="006D3C9E"/>
    <w:rsid w:val="006D75C2"/>
    <w:rsid w:val="006E06FD"/>
    <w:rsid w:val="006E0BAE"/>
    <w:rsid w:val="006E1F9C"/>
    <w:rsid w:val="006E20B9"/>
    <w:rsid w:val="006E4187"/>
    <w:rsid w:val="007010A6"/>
    <w:rsid w:val="00702596"/>
    <w:rsid w:val="00703B8F"/>
    <w:rsid w:val="00704300"/>
    <w:rsid w:val="00705F47"/>
    <w:rsid w:val="0071055D"/>
    <w:rsid w:val="00713102"/>
    <w:rsid w:val="00717D78"/>
    <w:rsid w:val="00721AE1"/>
    <w:rsid w:val="00732913"/>
    <w:rsid w:val="00737D02"/>
    <w:rsid w:val="00745233"/>
    <w:rsid w:val="007457C0"/>
    <w:rsid w:val="00746B0E"/>
    <w:rsid w:val="00747AE4"/>
    <w:rsid w:val="00754395"/>
    <w:rsid w:val="0075616C"/>
    <w:rsid w:val="00767B01"/>
    <w:rsid w:val="00772121"/>
    <w:rsid w:val="00777B9D"/>
    <w:rsid w:val="007842F1"/>
    <w:rsid w:val="00784DC1"/>
    <w:rsid w:val="00793A5F"/>
    <w:rsid w:val="007A0640"/>
    <w:rsid w:val="007A1D1E"/>
    <w:rsid w:val="007A2507"/>
    <w:rsid w:val="007A2621"/>
    <w:rsid w:val="007A265A"/>
    <w:rsid w:val="007A3B35"/>
    <w:rsid w:val="007A787E"/>
    <w:rsid w:val="007B2AEB"/>
    <w:rsid w:val="007B4CA6"/>
    <w:rsid w:val="007C0C64"/>
    <w:rsid w:val="007C1ED3"/>
    <w:rsid w:val="007C567A"/>
    <w:rsid w:val="007D0FE2"/>
    <w:rsid w:val="007D1139"/>
    <w:rsid w:val="007D28FA"/>
    <w:rsid w:val="007D2A0B"/>
    <w:rsid w:val="007D4126"/>
    <w:rsid w:val="007E6316"/>
    <w:rsid w:val="007F565A"/>
    <w:rsid w:val="007F7275"/>
    <w:rsid w:val="008012AF"/>
    <w:rsid w:val="00802F16"/>
    <w:rsid w:val="00804FC2"/>
    <w:rsid w:val="00807480"/>
    <w:rsid w:val="008106AC"/>
    <w:rsid w:val="00811D9F"/>
    <w:rsid w:val="00814D23"/>
    <w:rsid w:val="00815761"/>
    <w:rsid w:val="00815A9E"/>
    <w:rsid w:val="00821BEF"/>
    <w:rsid w:val="00821C61"/>
    <w:rsid w:val="00822A7F"/>
    <w:rsid w:val="00826D6A"/>
    <w:rsid w:val="0083264C"/>
    <w:rsid w:val="00833CFC"/>
    <w:rsid w:val="0083430A"/>
    <w:rsid w:val="00835F3B"/>
    <w:rsid w:val="00841567"/>
    <w:rsid w:val="00844327"/>
    <w:rsid w:val="00844F70"/>
    <w:rsid w:val="00845231"/>
    <w:rsid w:val="00853FD7"/>
    <w:rsid w:val="00854361"/>
    <w:rsid w:val="0086063E"/>
    <w:rsid w:val="008612B3"/>
    <w:rsid w:val="008724ED"/>
    <w:rsid w:val="008749B8"/>
    <w:rsid w:val="00881FE4"/>
    <w:rsid w:val="00890379"/>
    <w:rsid w:val="008A6FB3"/>
    <w:rsid w:val="008B5A2E"/>
    <w:rsid w:val="008B74CF"/>
    <w:rsid w:val="008D5184"/>
    <w:rsid w:val="008D5C4B"/>
    <w:rsid w:val="008E3B23"/>
    <w:rsid w:val="008E7FA4"/>
    <w:rsid w:val="008F35A8"/>
    <w:rsid w:val="008F412B"/>
    <w:rsid w:val="008F7340"/>
    <w:rsid w:val="009001C2"/>
    <w:rsid w:val="009126EB"/>
    <w:rsid w:val="00924D4E"/>
    <w:rsid w:val="00935546"/>
    <w:rsid w:val="009364E0"/>
    <w:rsid w:val="00945C5C"/>
    <w:rsid w:val="00947A29"/>
    <w:rsid w:val="0095301A"/>
    <w:rsid w:val="0096421A"/>
    <w:rsid w:val="00965DDF"/>
    <w:rsid w:val="00967427"/>
    <w:rsid w:val="009777FF"/>
    <w:rsid w:val="0098012A"/>
    <w:rsid w:val="0098427E"/>
    <w:rsid w:val="00984576"/>
    <w:rsid w:val="009907EF"/>
    <w:rsid w:val="009A1D6C"/>
    <w:rsid w:val="009A21AC"/>
    <w:rsid w:val="009A5A44"/>
    <w:rsid w:val="009B1122"/>
    <w:rsid w:val="009B3DC5"/>
    <w:rsid w:val="009B57D1"/>
    <w:rsid w:val="009B6D2C"/>
    <w:rsid w:val="009B7CF1"/>
    <w:rsid w:val="009C0465"/>
    <w:rsid w:val="009C0B94"/>
    <w:rsid w:val="009C26AB"/>
    <w:rsid w:val="009D316A"/>
    <w:rsid w:val="009D6F87"/>
    <w:rsid w:val="009F2125"/>
    <w:rsid w:val="009F2EE6"/>
    <w:rsid w:val="009F5A96"/>
    <w:rsid w:val="00A035D0"/>
    <w:rsid w:val="00A04F7F"/>
    <w:rsid w:val="00A07991"/>
    <w:rsid w:val="00A140A6"/>
    <w:rsid w:val="00A154B0"/>
    <w:rsid w:val="00A22253"/>
    <w:rsid w:val="00A251C9"/>
    <w:rsid w:val="00A27842"/>
    <w:rsid w:val="00A33326"/>
    <w:rsid w:val="00A35EC2"/>
    <w:rsid w:val="00A40148"/>
    <w:rsid w:val="00A442EA"/>
    <w:rsid w:val="00A45BC9"/>
    <w:rsid w:val="00A47BA6"/>
    <w:rsid w:val="00A509BD"/>
    <w:rsid w:val="00A55B96"/>
    <w:rsid w:val="00A60118"/>
    <w:rsid w:val="00A65893"/>
    <w:rsid w:val="00A670B3"/>
    <w:rsid w:val="00A67171"/>
    <w:rsid w:val="00A8242F"/>
    <w:rsid w:val="00A82610"/>
    <w:rsid w:val="00A85879"/>
    <w:rsid w:val="00A95332"/>
    <w:rsid w:val="00A9676D"/>
    <w:rsid w:val="00AA110D"/>
    <w:rsid w:val="00AA5204"/>
    <w:rsid w:val="00AA5F92"/>
    <w:rsid w:val="00AA605D"/>
    <w:rsid w:val="00AB117D"/>
    <w:rsid w:val="00AB6E55"/>
    <w:rsid w:val="00AC2F71"/>
    <w:rsid w:val="00AC5D70"/>
    <w:rsid w:val="00AC7CC7"/>
    <w:rsid w:val="00AC7EBB"/>
    <w:rsid w:val="00AD29EF"/>
    <w:rsid w:val="00AE4DB2"/>
    <w:rsid w:val="00AF17FF"/>
    <w:rsid w:val="00AF348D"/>
    <w:rsid w:val="00B12072"/>
    <w:rsid w:val="00B12F00"/>
    <w:rsid w:val="00B16A22"/>
    <w:rsid w:val="00B174BE"/>
    <w:rsid w:val="00B237FE"/>
    <w:rsid w:val="00B25818"/>
    <w:rsid w:val="00B26595"/>
    <w:rsid w:val="00B31CC2"/>
    <w:rsid w:val="00B665C8"/>
    <w:rsid w:val="00B676BA"/>
    <w:rsid w:val="00B7047D"/>
    <w:rsid w:val="00B70B5C"/>
    <w:rsid w:val="00B74C66"/>
    <w:rsid w:val="00B8076B"/>
    <w:rsid w:val="00B86F0D"/>
    <w:rsid w:val="00B87B57"/>
    <w:rsid w:val="00B93432"/>
    <w:rsid w:val="00B94F19"/>
    <w:rsid w:val="00B9619A"/>
    <w:rsid w:val="00BB39B3"/>
    <w:rsid w:val="00BB61AB"/>
    <w:rsid w:val="00BB6B0B"/>
    <w:rsid w:val="00BC0A28"/>
    <w:rsid w:val="00BC2741"/>
    <w:rsid w:val="00BC3DD8"/>
    <w:rsid w:val="00BD2E30"/>
    <w:rsid w:val="00BE1EEB"/>
    <w:rsid w:val="00BE53D9"/>
    <w:rsid w:val="00BF3B34"/>
    <w:rsid w:val="00BF3C51"/>
    <w:rsid w:val="00BF57C3"/>
    <w:rsid w:val="00BF67F4"/>
    <w:rsid w:val="00BF6CF4"/>
    <w:rsid w:val="00C05D9C"/>
    <w:rsid w:val="00C0648C"/>
    <w:rsid w:val="00C07FD3"/>
    <w:rsid w:val="00C11FA2"/>
    <w:rsid w:val="00C146DC"/>
    <w:rsid w:val="00C14FE7"/>
    <w:rsid w:val="00C16766"/>
    <w:rsid w:val="00C26709"/>
    <w:rsid w:val="00C31C04"/>
    <w:rsid w:val="00C35BC4"/>
    <w:rsid w:val="00C36BDB"/>
    <w:rsid w:val="00C47FA1"/>
    <w:rsid w:val="00C557D1"/>
    <w:rsid w:val="00C55B21"/>
    <w:rsid w:val="00C5646D"/>
    <w:rsid w:val="00C56AFF"/>
    <w:rsid w:val="00C66AFF"/>
    <w:rsid w:val="00C8362B"/>
    <w:rsid w:val="00C862C5"/>
    <w:rsid w:val="00C94E71"/>
    <w:rsid w:val="00CA4B2B"/>
    <w:rsid w:val="00CA588C"/>
    <w:rsid w:val="00CA641E"/>
    <w:rsid w:val="00CB15EE"/>
    <w:rsid w:val="00CB2428"/>
    <w:rsid w:val="00CC1DD6"/>
    <w:rsid w:val="00CC5381"/>
    <w:rsid w:val="00CF0F87"/>
    <w:rsid w:val="00CF31EA"/>
    <w:rsid w:val="00CF3D3F"/>
    <w:rsid w:val="00D07BA6"/>
    <w:rsid w:val="00D17510"/>
    <w:rsid w:val="00D17DEC"/>
    <w:rsid w:val="00D232B3"/>
    <w:rsid w:val="00D238CB"/>
    <w:rsid w:val="00D261DE"/>
    <w:rsid w:val="00D33663"/>
    <w:rsid w:val="00D51FA4"/>
    <w:rsid w:val="00D546E7"/>
    <w:rsid w:val="00D648CC"/>
    <w:rsid w:val="00D658B4"/>
    <w:rsid w:val="00D67A49"/>
    <w:rsid w:val="00D67E88"/>
    <w:rsid w:val="00D80719"/>
    <w:rsid w:val="00D80A2D"/>
    <w:rsid w:val="00D847F3"/>
    <w:rsid w:val="00D9076F"/>
    <w:rsid w:val="00D9234A"/>
    <w:rsid w:val="00D9253D"/>
    <w:rsid w:val="00D93484"/>
    <w:rsid w:val="00D93F52"/>
    <w:rsid w:val="00DA3867"/>
    <w:rsid w:val="00DA78C8"/>
    <w:rsid w:val="00DA7B21"/>
    <w:rsid w:val="00DB3BB3"/>
    <w:rsid w:val="00DB6F84"/>
    <w:rsid w:val="00DD0CC1"/>
    <w:rsid w:val="00DD5B4E"/>
    <w:rsid w:val="00DD6CD5"/>
    <w:rsid w:val="00DE0E29"/>
    <w:rsid w:val="00DF0B59"/>
    <w:rsid w:val="00DF3623"/>
    <w:rsid w:val="00DF5087"/>
    <w:rsid w:val="00DF5DA2"/>
    <w:rsid w:val="00DF6AC6"/>
    <w:rsid w:val="00E06028"/>
    <w:rsid w:val="00E13948"/>
    <w:rsid w:val="00E15ED3"/>
    <w:rsid w:val="00E16553"/>
    <w:rsid w:val="00E20612"/>
    <w:rsid w:val="00E21BA5"/>
    <w:rsid w:val="00E304D3"/>
    <w:rsid w:val="00E3199F"/>
    <w:rsid w:val="00E3304D"/>
    <w:rsid w:val="00E3413C"/>
    <w:rsid w:val="00E36C6D"/>
    <w:rsid w:val="00E43CA7"/>
    <w:rsid w:val="00E447BD"/>
    <w:rsid w:val="00E511DD"/>
    <w:rsid w:val="00E5226A"/>
    <w:rsid w:val="00E60368"/>
    <w:rsid w:val="00E609FD"/>
    <w:rsid w:val="00E63DF9"/>
    <w:rsid w:val="00E63EBB"/>
    <w:rsid w:val="00E6406E"/>
    <w:rsid w:val="00E65C52"/>
    <w:rsid w:val="00E7451F"/>
    <w:rsid w:val="00E750D1"/>
    <w:rsid w:val="00E7578B"/>
    <w:rsid w:val="00E76522"/>
    <w:rsid w:val="00E769C0"/>
    <w:rsid w:val="00E82495"/>
    <w:rsid w:val="00E83736"/>
    <w:rsid w:val="00E841EC"/>
    <w:rsid w:val="00E938B2"/>
    <w:rsid w:val="00E977C7"/>
    <w:rsid w:val="00EA0FB0"/>
    <w:rsid w:val="00EA4C0B"/>
    <w:rsid w:val="00EA53A7"/>
    <w:rsid w:val="00EB14F4"/>
    <w:rsid w:val="00EB5103"/>
    <w:rsid w:val="00EB78DA"/>
    <w:rsid w:val="00EC12B6"/>
    <w:rsid w:val="00EC5EFF"/>
    <w:rsid w:val="00EC6E1F"/>
    <w:rsid w:val="00ED0980"/>
    <w:rsid w:val="00ED618E"/>
    <w:rsid w:val="00EE497C"/>
    <w:rsid w:val="00EE6EF2"/>
    <w:rsid w:val="00EF56B0"/>
    <w:rsid w:val="00EF5D30"/>
    <w:rsid w:val="00F01019"/>
    <w:rsid w:val="00F0405C"/>
    <w:rsid w:val="00F04B48"/>
    <w:rsid w:val="00F06B54"/>
    <w:rsid w:val="00F10DD2"/>
    <w:rsid w:val="00F11C04"/>
    <w:rsid w:val="00F16B7C"/>
    <w:rsid w:val="00F21C81"/>
    <w:rsid w:val="00F35E51"/>
    <w:rsid w:val="00F370FC"/>
    <w:rsid w:val="00F518A5"/>
    <w:rsid w:val="00F57522"/>
    <w:rsid w:val="00F60120"/>
    <w:rsid w:val="00F658F6"/>
    <w:rsid w:val="00F702F4"/>
    <w:rsid w:val="00F72569"/>
    <w:rsid w:val="00F80139"/>
    <w:rsid w:val="00F81F92"/>
    <w:rsid w:val="00F82978"/>
    <w:rsid w:val="00F86699"/>
    <w:rsid w:val="00F93D71"/>
    <w:rsid w:val="00F95B8E"/>
    <w:rsid w:val="00FA14CE"/>
    <w:rsid w:val="00FA3DE5"/>
    <w:rsid w:val="00FA6C40"/>
    <w:rsid w:val="00FA7F6C"/>
    <w:rsid w:val="00FB0C78"/>
    <w:rsid w:val="00FB2FDF"/>
    <w:rsid w:val="00FB6D75"/>
    <w:rsid w:val="00FC12D1"/>
    <w:rsid w:val="00FC557F"/>
    <w:rsid w:val="00FD7D11"/>
    <w:rsid w:val="00FE19CE"/>
    <w:rsid w:val="00FE255E"/>
    <w:rsid w:val="00FE5599"/>
    <w:rsid w:val="00FE6814"/>
    <w:rsid w:val="02518391"/>
    <w:rsid w:val="046E9EEA"/>
    <w:rsid w:val="05C1016F"/>
    <w:rsid w:val="072277AF"/>
    <w:rsid w:val="07B9F1ED"/>
    <w:rsid w:val="098244F7"/>
    <w:rsid w:val="0DE6CB39"/>
    <w:rsid w:val="109A1BFB"/>
    <w:rsid w:val="10B1597D"/>
    <w:rsid w:val="11327DED"/>
    <w:rsid w:val="11EEF590"/>
    <w:rsid w:val="12F18D13"/>
    <w:rsid w:val="14BAC1BD"/>
    <w:rsid w:val="15036304"/>
    <w:rsid w:val="156AFA68"/>
    <w:rsid w:val="157B6221"/>
    <w:rsid w:val="16908E0B"/>
    <w:rsid w:val="1A8AD35D"/>
    <w:rsid w:val="1C05B4A8"/>
    <w:rsid w:val="1EAE8910"/>
    <w:rsid w:val="1EB35A35"/>
    <w:rsid w:val="1FDF8850"/>
    <w:rsid w:val="233D6BB3"/>
    <w:rsid w:val="265A0CC8"/>
    <w:rsid w:val="272FE8CE"/>
    <w:rsid w:val="282E7DEA"/>
    <w:rsid w:val="2932DC68"/>
    <w:rsid w:val="2A4923CB"/>
    <w:rsid w:val="2C9BE331"/>
    <w:rsid w:val="2DC399B2"/>
    <w:rsid w:val="2EB9B140"/>
    <w:rsid w:val="2F9434E4"/>
    <w:rsid w:val="2FBE9D69"/>
    <w:rsid w:val="30EF4D77"/>
    <w:rsid w:val="35FA384D"/>
    <w:rsid w:val="361DEA8C"/>
    <w:rsid w:val="37362C71"/>
    <w:rsid w:val="3741D980"/>
    <w:rsid w:val="39334096"/>
    <w:rsid w:val="3C811DB0"/>
    <w:rsid w:val="407EEE5D"/>
    <w:rsid w:val="42E600B7"/>
    <w:rsid w:val="43CDE5CF"/>
    <w:rsid w:val="47C17762"/>
    <w:rsid w:val="495151E6"/>
    <w:rsid w:val="4997E3F2"/>
    <w:rsid w:val="4BBE288C"/>
    <w:rsid w:val="4C095A1E"/>
    <w:rsid w:val="4D13839B"/>
    <w:rsid w:val="4D8F0203"/>
    <w:rsid w:val="4E09BAE7"/>
    <w:rsid w:val="4E5CB9A4"/>
    <w:rsid w:val="521DBA02"/>
    <w:rsid w:val="53842B45"/>
    <w:rsid w:val="5467389F"/>
    <w:rsid w:val="55536B4D"/>
    <w:rsid w:val="557DE7EF"/>
    <w:rsid w:val="557EC402"/>
    <w:rsid w:val="5582F736"/>
    <w:rsid w:val="56F0D7E8"/>
    <w:rsid w:val="594739CC"/>
    <w:rsid w:val="59DB6E2F"/>
    <w:rsid w:val="5A0DAF0F"/>
    <w:rsid w:val="5C33AC31"/>
    <w:rsid w:val="5C79A2F3"/>
    <w:rsid w:val="5D270B17"/>
    <w:rsid w:val="6043B71F"/>
    <w:rsid w:val="64CDDF4E"/>
    <w:rsid w:val="6584C2ED"/>
    <w:rsid w:val="67F813C7"/>
    <w:rsid w:val="6805E4FB"/>
    <w:rsid w:val="69012AA3"/>
    <w:rsid w:val="6954AC20"/>
    <w:rsid w:val="6A2E1A73"/>
    <w:rsid w:val="6A3B16C3"/>
    <w:rsid w:val="6C7405B6"/>
    <w:rsid w:val="6CE7C764"/>
    <w:rsid w:val="6DA87132"/>
    <w:rsid w:val="6DE5C8F5"/>
    <w:rsid w:val="6E128FCB"/>
    <w:rsid w:val="71F0DF0A"/>
    <w:rsid w:val="73608C67"/>
    <w:rsid w:val="74A4A71C"/>
    <w:rsid w:val="7517618D"/>
    <w:rsid w:val="775EDE25"/>
    <w:rsid w:val="7BC9D8B5"/>
    <w:rsid w:val="7C747A86"/>
    <w:rsid w:val="7F4FD4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DA579F"/>
  <w15:chartTrackingRefBased/>
  <w15:docId w15:val="{1750A325-85CC-4EEA-8531-7BD0D61FF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rFonts w:ascii="Arial" w:hAnsi="Arial"/>
      <w:b/>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jc w:val="center"/>
      <w:outlineLvl w:val="2"/>
    </w:pPr>
    <w:rPr>
      <w:rFonts w:ascii="Tahoma" w:hAnsi="Tahoma"/>
      <w:b/>
      <w:sz w:val="22"/>
    </w:rPr>
  </w:style>
  <w:style w:type="paragraph" w:styleId="Heading4">
    <w:name w:val="heading 4"/>
    <w:basedOn w:val="Normal"/>
    <w:next w:val="Normal"/>
    <w:qFormat/>
    <w:rsid w:val="00177917"/>
    <w:pPr>
      <w:keepNext/>
      <w:spacing w:before="240" w:after="60"/>
      <w:outlineLvl w:val="3"/>
    </w:pPr>
    <w:rPr>
      <w:b/>
      <w:bCs/>
      <w:sz w:val="28"/>
      <w:szCs w:val="28"/>
    </w:rPr>
  </w:style>
  <w:style w:type="paragraph" w:styleId="Heading8">
    <w:name w:val="heading 8"/>
    <w:basedOn w:val="Normal"/>
    <w:next w:val="Normal"/>
    <w:qFormat/>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pPr>
    <w:rPr>
      <w:rFonts w:ascii="Tahoma" w:hAnsi="Tahoma"/>
      <w:snapToGrid w:val="0"/>
      <w:color w:val="000000"/>
      <w:sz w:val="24"/>
      <w:lang w:eastAsia="en-US"/>
    </w:rPr>
  </w:style>
  <w:style w:type="paragraph" w:customStyle="1" w:styleId="CM1">
    <w:name w:val="CM1"/>
    <w:basedOn w:val="Default"/>
    <w:next w:val="Default"/>
    <w:pPr>
      <w:spacing w:line="291" w:lineRule="atLeast"/>
    </w:pPr>
    <w:rPr>
      <w:color w:val="auto"/>
    </w:rPr>
  </w:style>
  <w:style w:type="paragraph" w:customStyle="1" w:styleId="CM14">
    <w:name w:val="CM14"/>
    <w:basedOn w:val="Default"/>
    <w:next w:val="Default"/>
    <w:pPr>
      <w:spacing w:after="270"/>
    </w:pPr>
    <w:rPr>
      <w:color w:val="auto"/>
    </w:rPr>
  </w:style>
  <w:style w:type="paragraph" w:customStyle="1" w:styleId="CM2">
    <w:name w:val="CM2"/>
    <w:basedOn w:val="Default"/>
    <w:next w:val="Default"/>
    <w:rPr>
      <w:color w:val="auto"/>
    </w:rPr>
  </w:style>
  <w:style w:type="paragraph" w:customStyle="1" w:styleId="CM3">
    <w:name w:val="CM3"/>
    <w:basedOn w:val="Default"/>
    <w:next w:val="Default"/>
    <w:pPr>
      <w:spacing w:line="266" w:lineRule="atLeast"/>
    </w:pPr>
    <w:rPr>
      <w:color w:val="auto"/>
    </w:rPr>
  </w:style>
  <w:style w:type="paragraph" w:customStyle="1" w:styleId="CM4">
    <w:name w:val="CM4"/>
    <w:basedOn w:val="Default"/>
    <w:next w:val="Default"/>
    <w:pPr>
      <w:spacing w:line="266" w:lineRule="atLeast"/>
    </w:pPr>
    <w:rPr>
      <w:color w:val="auto"/>
    </w:rPr>
  </w:style>
  <w:style w:type="paragraph" w:customStyle="1" w:styleId="CM5">
    <w:name w:val="CM5"/>
    <w:basedOn w:val="Default"/>
    <w:next w:val="Default"/>
    <w:pPr>
      <w:spacing w:line="266" w:lineRule="atLeast"/>
    </w:pPr>
    <w:rPr>
      <w:color w:val="auto"/>
    </w:rPr>
  </w:style>
  <w:style w:type="paragraph" w:customStyle="1" w:styleId="CM6">
    <w:name w:val="CM6"/>
    <w:basedOn w:val="Default"/>
    <w:next w:val="Default"/>
    <w:pPr>
      <w:spacing w:line="266" w:lineRule="atLeast"/>
    </w:pPr>
    <w:rPr>
      <w:color w:val="auto"/>
    </w:rPr>
  </w:style>
  <w:style w:type="paragraph" w:customStyle="1" w:styleId="CM7">
    <w:name w:val="CM7"/>
    <w:basedOn w:val="Default"/>
    <w:next w:val="Default"/>
    <w:pPr>
      <w:spacing w:line="266" w:lineRule="atLeast"/>
    </w:pPr>
    <w:rPr>
      <w:color w:val="auto"/>
    </w:rPr>
  </w:style>
  <w:style w:type="paragraph" w:customStyle="1" w:styleId="CM16">
    <w:name w:val="CM16"/>
    <w:basedOn w:val="Default"/>
    <w:next w:val="Default"/>
    <w:pPr>
      <w:spacing w:after="530"/>
    </w:pPr>
    <w:rPr>
      <w:color w:val="auto"/>
    </w:rPr>
  </w:style>
  <w:style w:type="paragraph" w:customStyle="1" w:styleId="CM17">
    <w:name w:val="CM17"/>
    <w:basedOn w:val="Default"/>
    <w:next w:val="Default"/>
    <w:pPr>
      <w:spacing w:after="363"/>
    </w:pPr>
    <w:rPr>
      <w:color w:val="auto"/>
    </w:rPr>
  </w:style>
  <w:style w:type="paragraph" w:customStyle="1" w:styleId="CM13">
    <w:name w:val="CM13"/>
    <w:basedOn w:val="Default"/>
    <w:next w:val="Default"/>
    <w:pPr>
      <w:spacing w:line="266" w:lineRule="atLeast"/>
    </w:pPr>
    <w:rPr>
      <w:color w:val="auto"/>
    </w:rPr>
  </w:style>
  <w:style w:type="paragraph" w:styleId="BodyText">
    <w:name w:val="Body Text"/>
    <w:basedOn w:val="Normal"/>
    <w:pPr>
      <w:jc w:val="center"/>
    </w:pPr>
    <w:rPr>
      <w:rFonts w:ascii="Arial" w:hAnsi="Arial"/>
      <w:b/>
      <w:i/>
      <w:sz w:val="80"/>
    </w:rPr>
  </w:style>
  <w:style w:type="paragraph" w:styleId="BodyText2">
    <w:name w:val="Body Text 2"/>
    <w:basedOn w:val="Normal"/>
    <w:rPr>
      <w:rFonts w:ascii="Arial" w:hAnsi="Arial"/>
      <w:i/>
      <w:sz w:val="24"/>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Title">
    <w:name w:val="Title"/>
    <w:basedOn w:val="Normal"/>
    <w:qFormat/>
    <w:pPr>
      <w:jc w:val="center"/>
    </w:pPr>
    <w:rPr>
      <w:rFonts w:ascii="Arial" w:hAnsi="Arial"/>
      <w:b/>
      <w:smallCaps/>
      <w:sz w:val="36"/>
    </w:rPr>
  </w:style>
  <w:style w:type="paragraph" w:styleId="Header">
    <w:name w:val="header"/>
    <w:basedOn w:val="Normal"/>
    <w:link w:val="HeaderChar"/>
    <w:uiPriority w:val="99"/>
    <w:pPr>
      <w:tabs>
        <w:tab w:val="center" w:pos="4320"/>
        <w:tab w:val="right" w:pos="8640"/>
      </w:tabs>
    </w:pPr>
    <w:rPr>
      <w:sz w:val="24"/>
    </w:rPr>
  </w:style>
  <w:style w:type="character" w:styleId="Hyperlink">
    <w:name w:val="Hyperlink"/>
    <w:rPr>
      <w:color w:val="0000FF"/>
      <w:u w:val="single"/>
    </w:rPr>
  </w:style>
  <w:style w:type="paragraph" w:styleId="TOC1">
    <w:name w:val="toc 1"/>
    <w:basedOn w:val="Normal"/>
    <w:next w:val="Normal"/>
    <w:autoRedefine/>
    <w:semiHidden/>
    <w:rPr>
      <w:rFonts w:ascii="Arial" w:hAnsi="Arial"/>
      <w:color w:val="FF0000"/>
      <w:sz w:val="22"/>
    </w:rPr>
  </w:style>
  <w:style w:type="character" w:styleId="CommentReference">
    <w:name w:val="annotation reference"/>
    <w:semiHidden/>
    <w:rsid w:val="00B043C9"/>
    <w:rPr>
      <w:sz w:val="16"/>
      <w:szCs w:val="16"/>
    </w:rPr>
  </w:style>
  <w:style w:type="paragraph" w:styleId="CommentText">
    <w:name w:val="annotation text"/>
    <w:basedOn w:val="Normal"/>
    <w:semiHidden/>
    <w:rsid w:val="00B043C9"/>
  </w:style>
  <w:style w:type="paragraph" w:styleId="CommentSubject">
    <w:name w:val="annotation subject"/>
    <w:basedOn w:val="CommentText"/>
    <w:next w:val="CommentText"/>
    <w:semiHidden/>
    <w:rsid w:val="00B043C9"/>
    <w:rPr>
      <w:b/>
      <w:bCs/>
    </w:rPr>
  </w:style>
  <w:style w:type="paragraph" w:styleId="BalloonText">
    <w:name w:val="Balloon Text"/>
    <w:basedOn w:val="Normal"/>
    <w:semiHidden/>
    <w:rsid w:val="00B043C9"/>
    <w:rPr>
      <w:rFonts w:ascii="Tahoma" w:hAnsi="Tahoma" w:cs="Tahoma"/>
      <w:sz w:val="16"/>
      <w:szCs w:val="16"/>
    </w:rPr>
  </w:style>
  <w:style w:type="table" w:styleId="TableGrid">
    <w:name w:val="Table Grid"/>
    <w:basedOn w:val="TableNormal"/>
    <w:rsid w:val="00395E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E36C6D"/>
    <w:rPr>
      <w:sz w:val="24"/>
      <w:lang w:eastAsia="en-US"/>
    </w:rPr>
  </w:style>
  <w:style w:type="character" w:customStyle="1" w:styleId="FooterChar">
    <w:name w:val="Footer Char"/>
    <w:link w:val="Footer"/>
    <w:uiPriority w:val="99"/>
    <w:rsid w:val="00E36C6D"/>
    <w:rPr>
      <w:lang w:eastAsia="en-US"/>
    </w:rPr>
  </w:style>
  <w:style w:type="paragraph" w:styleId="Revision">
    <w:name w:val="Revision"/>
    <w:hidden/>
    <w:uiPriority w:val="99"/>
    <w:semiHidden/>
    <w:rsid w:val="00167BBE"/>
    <w:rPr>
      <w:lang w:eastAsia="en-US"/>
    </w:rPr>
  </w:style>
  <w:style w:type="paragraph" w:styleId="ListParagraph">
    <w:name w:val="List Paragraph"/>
    <w:basedOn w:val="Normal"/>
    <w:uiPriority w:val="34"/>
    <w:qFormat/>
    <w:rsid w:val="009777FF"/>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customStyle="1" w:styleId="normaltextrun">
    <w:name w:val="normaltextrun"/>
    <w:basedOn w:val="DefaultParagraphFont"/>
    <w:rsid w:val="00DD6CD5"/>
  </w:style>
  <w:style w:type="paragraph" w:customStyle="1" w:styleId="paragraph">
    <w:name w:val="paragraph"/>
    <w:basedOn w:val="Normal"/>
    <w:rsid w:val="00631626"/>
    <w:pPr>
      <w:spacing w:before="100" w:beforeAutospacing="1" w:after="100" w:afterAutospacing="1"/>
    </w:pPr>
    <w:rPr>
      <w:sz w:val="24"/>
      <w:szCs w:val="24"/>
      <w:lang w:eastAsia="en-GB"/>
    </w:rPr>
  </w:style>
  <w:style w:type="character" w:customStyle="1" w:styleId="tabchar">
    <w:name w:val="tabchar"/>
    <w:basedOn w:val="DefaultParagraphFont"/>
    <w:rsid w:val="00631626"/>
  </w:style>
  <w:style w:type="character" w:customStyle="1" w:styleId="eop">
    <w:name w:val="eop"/>
    <w:basedOn w:val="DefaultParagraphFont"/>
    <w:rsid w:val="00631626"/>
  </w:style>
  <w:style w:type="character" w:styleId="UnresolvedMention">
    <w:name w:val="Unresolved Mention"/>
    <w:basedOn w:val="DefaultParagraphFont"/>
    <w:uiPriority w:val="99"/>
    <w:semiHidden/>
    <w:unhideWhenUsed/>
    <w:rsid w:val="00066811"/>
    <w:rPr>
      <w:color w:val="605E5C"/>
      <w:shd w:val="clear" w:color="auto" w:fill="E1DFDD"/>
    </w:rPr>
  </w:style>
  <w:style w:type="character" w:customStyle="1" w:styleId="--po-707">
    <w:name w:val="--po-707"/>
    <w:basedOn w:val="DefaultParagraphFont"/>
    <w:rsid w:val="007842F1"/>
  </w:style>
  <w:style w:type="character" w:customStyle="1" w:styleId="--qn-714">
    <w:name w:val="--qn-714"/>
    <w:basedOn w:val="DefaultParagraphFont"/>
    <w:rsid w:val="003F1FC0"/>
  </w:style>
  <w:style w:type="character" w:customStyle="1" w:styleId="--sd-771">
    <w:name w:val="--sd-771"/>
    <w:basedOn w:val="DefaultParagraphFont"/>
    <w:rsid w:val="00DF5D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86875">
      <w:bodyDiv w:val="1"/>
      <w:marLeft w:val="0"/>
      <w:marRight w:val="0"/>
      <w:marTop w:val="0"/>
      <w:marBottom w:val="0"/>
      <w:divBdr>
        <w:top w:val="none" w:sz="0" w:space="0" w:color="auto"/>
        <w:left w:val="none" w:sz="0" w:space="0" w:color="auto"/>
        <w:bottom w:val="none" w:sz="0" w:space="0" w:color="auto"/>
        <w:right w:val="none" w:sz="0" w:space="0" w:color="auto"/>
      </w:divBdr>
    </w:div>
    <w:div w:id="53164031">
      <w:bodyDiv w:val="1"/>
      <w:marLeft w:val="0"/>
      <w:marRight w:val="0"/>
      <w:marTop w:val="0"/>
      <w:marBottom w:val="0"/>
      <w:divBdr>
        <w:top w:val="none" w:sz="0" w:space="0" w:color="auto"/>
        <w:left w:val="none" w:sz="0" w:space="0" w:color="auto"/>
        <w:bottom w:val="none" w:sz="0" w:space="0" w:color="auto"/>
        <w:right w:val="none" w:sz="0" w:space="0" w:color="auto"/>
      </w:divBdr>
    </w:div>
    <w:div w:id="458494574">
      <w:bodyDiv w:val="1"/>
      <w:marLeft w:val="0"/>
      <w:marRight w:val="0"/>
      <w:marTop w:val="0"/>
      <w:marBottom w:val="0"/>
      <w:divBdr>
        <w:top w:val="none" w:sz="0" w:space="0" w:color="auto"/>
        <w:left w:val="none" w:sz="0" w:space="0" w:color="auto"/>
        <w:bottom w:val="none" w:sz="0" w:space="0" w:color="auto"/>
        <w:right w:val="none" w:sz="0" w:space="0" w:color="auto"/>
      </w:divBdr>
    </w:div>
    <w:div w:id="470514651">
      <w:bodyDiv w:val="1"/>
      <w:marLeft w:val="0"/>
      <w:marRight w:val="0"/>
      <w:marTop w:val="0"/>
      <w:marBottom w:val="0"/>
      <w:divBdr>
        <w:top w:val="none" w:sz="0" w:space="0" w:color="auto"/>
        <w:left w:val="none" w:sz="0" w:space="0" w:color="auto"/>
        <w:bottom w:val="none" w:sz="0" w:space="0" w:color="auto"/>
        <w:right w:val="none" w:sz="0" w:space="0" w:color="auto"/>
      </w:divBdr>
      <w:divsChild>
        <w:div w:id="655107755">
          <w:marLeft w:val="0"/>
          <w:marRight w:val="0"/>
          <w:marTop w:val="0"/>
          <w:marBottom w:val="0"/>
          <w:divBdr>
            <w:top w:val="none" w:sz="0" w:space="0" w:color="auto"/>
            <w:left w:val="none" w:sz="0" w:space="0" w:color="auto"/>
            <w:bottom w:val="none" w:sz="0" w:space="0" w:color="auto"/>
            <w:right w:val="none" w:sz="0" w:space="0" w:color="auto"/>
          </w:divBdr>
        </w:div>
        <w:div w:id="112990772">
          <w:marLeft w:val="0"/>
          <w:marRight w:val="0"/>
          <w:marTop w:val="0"/>
          <w:marBottom w:val="0"/>
          <w:divBdr>
            <w:top w:val="none" w:sz="0" w:space="0" w:color="auto"/>
            <w:left w:val="none" w:sz="0" w:space="0" w:color="auto"/>
            <w:bottom w:val="none" w:sz="0" w:space="0" w:color="auto"/>
            <w:right w:val="none" w:sz="0" w:space="0" w:color="auto"/>
          </w:divBdr>
        </w:div>
        <w:div w:id="1379356008">
          <w:marLeft w:val="0"/>
          <w:marRight w:val="0"/>
          <w:marTop w:val="0"/>
          <w:marBottom w:val="0"/>
          <w:divBdr>
            <w:top w:val="none" w:sz="0" w:space="0" w:color="auto"/>
            <w:left w:val="none" w:sz="0" w:space="0" w:color="auto"/>
            <w:bottom w:val="none" w:sz="0" w:space="0" w:color="auto"/>
            <w:right w:val="none" w:sz="0" w:space="0" w:color="auto"/>
          </w:divBdr>
        </w:div>
      </w:divsChild>
    </w:div>
    <w:div w:id="475298913">
      <w:bodyDiv w:val="1"/>
      <w:marLeft w:val="0"/>
      <w:marRight w:val="0"/>
      <w:marTop w:val="0"/>
      <w:marBottom w:val="0"/>
      <w:divBdr>
        <w:top w:val="none" w:sz="0" w:space="0" w:color="auto"/>
        <w:left w:val="none" w:sz="0" w:space="0" w:color="auto"/>
        <w:bottom w:val="none" w:sz="0" w:space="0" w:color="auto"/>
        <w:right w:val="none" w:sz="0" w:space="0" w:color="auto"/>
      </w:divBdr>
      <w:divsChild>
        <w:div w:id="2124883197">
          <w:marLeft w:val="0"/>
          <w:marRight w:val="0"/>
          <w:marTop w:val="0"/>
          <w:marBottom w:val="0"/>
          <w:divBdr>
            <w:top w:val="none" w:sz="0" w:space="0" w:color="auto"/>
            <w:left w:val="none" w:sz="0" w:space="0" w:color="auto"/>
            <w:bottom w:val="none" w:sz="0" w:space="0" w:color="auto"/>
            <w:right w:val="none" w:sz="0" w:space="0" w:color="auto"/>
          </w:divBdr>
        </w:div>
        <w:div w:id="49961446">
          <w:marLeft w:val="0"/>
          <w:marRight w:val="0"/>
          <w:marTop w:val="0"/>
          <w:marBottom w:val="0"/>
          <w:divBdr>
            <w:top w:val="none" w:sz="0" w:space="0" w:color="auto"/>
            <w:left w:val="none" w:sz="0" w:space="0" w:color="auto"/>
            <w:bottom w:val="none" w:sz="0" w:space="0" w:color="auto"/>
            <w:right w:val="none" w:sz="0" w:space="0" w:color="auto"/>
          </w:divBdr>
        </w:div>
        <w:div w:id="1984919334">
          <w:marLeft w:val="0"/>
          <w:marRight w:val="0"/>
          <w:marTop w:val="0"/>
          <w:marBottom w:val="0"/>
          <w:divBdr>
            <w:top w:val="none" w:sz="0" w:space="0" w:color="auto"/>
            <w:left w:val="none" w:sz="0" w:space="0" w:color="auto"/>
            <w:bottom w:val="none" w:sz="0" w:space="0" w:color="auto"/>
            <w:right w:val="none" w:sz="0" w:space="0" w:color="auto"/>
          </w:divBdr>
        </w:div>
      </w:divsChild>
    </w:div>
    <w:div w:id="538934815">
      <w:bodyDiv w:val="1"/>
      <w:marLeft w:val="0"/>
      <w:marRight w:val="0"/>
      <w:marTop w:val="0"/>
      <w:marBottom w:val="0"/>
      <w:divBdr>
        <w:top w:val="none" w:sz="0" w:space="0" w:color="auto"/>
        <w:left w:val="none" w:sz="0" w:space="0" w:color="auto"/>
        <w:bottom w:val="none" w:sz="0" w:space="0" w:color="auto"/>
        <w:right w:val="none" w:sz="0" w:space="0" w:color="auto"/>
      </w:divBdr>
    </w:div>
    <w:div w:id="545877632">
      <w:bodyDiv w:val="1"/>
      <w:marLeft w:val="0"/>
      <w:marRight w:val="0"/>
      <w:marTop w:val="0"/>
      <w:marBottom w:val="0"/>
      <w:divBdr>
        <w:top w:val="none" w:sz="0" w:space="0" w:color="auto"/>
        <w:left w:val="none" w:sz="0" w:space="0" w:color="auto"/>
        <w:bottom w:val="none" w:sz="0" w:space="0" w:color="auto"/>
        <w:right w:val="none" w:sz="0" w:space="0" w:color="auto"/>
      </w:divBdr>
      <w:divsChild>
        <w:div w:id="1275134336">
          <w:marLeft w:val="0"/>
          <w:marRight w:val="0"/>
          <w:marTop w:val="0"/>
          <w:marBottom w:val="0"/>
          <w:divBdr>
            <w:top w:val="none" w:sz="0" w:space="0" w:color="auto"/>
            <w:left w:val="none" w:sz="0" w:space="0" w:color="auto"/>
            <w:bottom w:val="none" w:sz="0" w:space="0" w:color="auto"/>
            <w:right w:val="none" w:sz="0" w:space="0" w:color="auto"/>
          </w:divBdr>
        </w:div>
      </w:divsChild>
    </w:div>
    <w:div w:id="605692476">
      <w:bodyDiv w:val="1"/>
      <w:marLeft w:val="0"/>
      <w:marRight w:val="0"/>
      <w:marTop w:val="0"/>
      <w:marBottom w:val="0"/>
      <w:divBdr>
        <w:top w:val="none" w:sz="0" w:space="0" w:color="auto"/>
        <w:left w:val="none" w:sz="0" w:space="0" w:color="auto"/>
        <w:bottom w:val="none" w:sz="0" w:space="0" w:color="auto"/>
        <w:right w:val="none" w:sz="0" w:space="0" w:color="auto"/>
      </w:divBdr>
    </w:div>
    <w:div w:id="1115753536">
      <w:bodyDiv w:val="1"/>
      <w:marLeft w:val="0"/>
      <w:marRight w:val="0"/>
      <w:marTop w:val="0"/>
      <w:marBottom w:val="0"/>
      <w:divBdr>
        <w:top w:val="none" w:sz="0" w:space="0" w:color="auto"/>
        <w:left w:val="none" w:sz="0" w:space="0" w:color="auto"/>
        <w:bottom w:val="none" w:sz="0" w:space="0" w:color="auto"/>
        <w:right w:val="none" w:sz="0" w:space="0" w:color="auto"/>
      </w:divBdr>
      <w:divsChild>
        <w:div w:id="978221267">
          <w:marLeft w:val="0"/>
          <w:marRight w:val="0"/>
          <w:marTop w:val="0"/>
          <w:marBottom w:val="0"/>
          <w:divBdr>
            <w:top w:val="none" w:sz="0" w:space="0" w:color="auto"/>
            <w:left w:val="none" w:sz="0" w:space="0" w:color="auto"/>
            <w:bottom w:val="none" w:sz="0" w:space="0" w:color="auto"/>
            <w:right w:val="none" w:sz="0" w:space="0" w:color="auto"/>
          </w:divBdr>
        </w:div>
        <w:div w:id="1560359977">
          <w:marLeft w:val="0"/>
          <w:marRight w:val="0"/>
          <w:marTop w:val="0"/>
          <w:marBottom w:val="0"/>
          <w:divBdr>
            <w:top w:val="none" w:sz="0" w:space="0" w:color="auto"/>
            <w:left w:val="none" w:sz="0" w:space="0" w:color="auto"/>
            <w:bottom w:val="none" w:sz="0" w:space="0" w:color="auto"/>
            <w:right w:val="none" w:sz="0" w:space="0" w:color="auto"/>
          </w:divBdr>
        </w:div>
        <w:div w:id="558326529">
          <w:marLeft w:val="0"/>
          <w:marRight w:val="0"/>
          <w:marTop w:val="0"/>
          <w:marBottom w:val="0"/>
          <w:divBdr>
            <w:top w:val="none" w:sz="0" w:space="0" w:color="auto"/>
            <w:left w:val="none" w:sz="0" w:space="0" w:color="auto"/>
            <w:bottom w:val="none" w:sz="0" w:space="0" w:color="auto"/>
            <w:right w:val="none" w:sz="0" w:space="0" w:color="auto"/>
          </w:divBdr>
        </w:div>
        <w:div w:id="1159343085">
          <w:marLeft w:val="0"/>
          <w:marRight w:val="0"/>
          <w:marTop w:val="0"/>
          <w:marBottom w:val="0"/>
          <w:divBdr>
            <w:top w:val="none" w:sz="0" w:space="0" w:color="auto"/>
            <w:left w:val="none" w:sz="0" w:space="0" w:color="auto"/>
            <w:bottom w:val="none" w:sz="0" w:space="0" w:color="auto"/>
            <w:right w:val="none" w:sz="0" w:space="0" w:color="auto"/>
          </w:divBdr>
        </w:div>
        <w:div w:id="892077216">
          <w:marLeft w:val="0"/>
          <w:marRight w:val="0"/>
          <w:marTop w:val="0"/>
          <w:marBottom w:val="0"/>
          <w:divBdr>
            <w:top w:val="none" w:sz="0" w:space="0" w:color="auto"/>
            <w:left w:val="none" w:sz="0" w:space="0" w:color="auto"/>
            <w:bottom w:val="none" w:sz="0" w:space="0" w:color="auto"/>
            <w:right w:val="none" w:sz="0" w:space="0" w:color="auto"/>
          </w:divBdr>
        </w:div>
        <w:div w:id="1869373245">
          <w:marLeft w:val="0"/>
          <w:marRight w:val="0"/>
          <w:marTop w:val="0"/>
          <w:marBottom w:val="0"/>
          <w:divBdr>
            <w:top w:val="none" w:sz="0" w:space="0" w:color="auto"/>
            <w:left w:val="none" w:sz="0" w:space="0" w:color="auto"/>
            <w:bottom w:val="none" w:sz="0" w:space="0" w:color="auto"/>
            <w:right w:val="none" w:sz="0" w:space="0" w:color="auto"/>
          </w:divBdr>
        </w:div>
      </w:divsChild>
    </w:div>
    <w:div w:id="1156458653">
      <w:bodyDiv w:val="1"/>
      <w:marLeft w:val="0"/>
      <w:marRight w:val="0"/>
      <w:marTop w:val="0"/>
      <w:marBottom w:val="0"/>
      <w:divBdr>
        <w:top w:val="none" w:sz="0" w:space="0" w:color="auto"/>
        <w:left w:val="none" w:sz="0" w:space="0" w:color="auto"/>
        <w:bottom w:val="none" w:sz="0" w:space="0" w:color="auto"/>
        <w:right w:val="none" w:sz="0" w:space="0" w:color="auto"/>
      </w:divBdr>
      <w:divsChild>
        <w:div w:id="1780025480">
          <w:marLeft w:val="0"/>
          <w:marRight w:val="0"/>
          <w:marTop w:val="0"/>
          <w:marBottom w:val="0"/>
          <w:divBdr>
            <w:top w:val="none" w:sz="0" w:space="0" w:color="auto"/>
            <w:left w:val="none" w:sz="0" w:space="0" w:color="auto"/>
            <w:bottom w:val="none" w:sz="0" w:space="0" w:color="auto"/>
            <w:right w:val="none" w:sz="0" w:space="0" w:color="auto"/>
          </w:divBdr>
        </w:div>
        <w:div w:id="1697387937">
          <w:marLeft w:val="0"/>
          <w:marRight w:val="0"/>
          <w:marTop w:val="0"/>
          <w:marBottom w:val="0"/>
          <w:divBdr>
            <w:top w:val="none" w:sz="0" w:space="0" w:color="auto"/>
            <w:left w:val="none" w:sz="0" w:space="0" w:color="auto"/>
            <w:bottom w:val="none" w:sz="0" w:space="0" w:color="auto"/>
            <w:right w:val="none" w:sz="0" w:space="0" w:color="auto"/>
          </w:divBdr>
        </w:div>
        <w:div w:id="1568226812">
          <w:marLeft w:val="0"/>
          <w:marRight w:val="0"/>
          <w:marTop w:val="0"/>
          <w:marBottom w:val="0"/>
          <w:divBdr>
            <w:top w:val="none" w:sz="0" w:space="0" w:color="auto"/>
            <w:left w:val="none" w:sz="0" w:space="0" w:color="auto"/>
            <w:bottom w:val="none" w:sz="0" w:space="0" w:color="auto"/>
            <w:right w:val="none" w:sz="0" w:space="0" w:color="auto"/>
          </w:divBdr>
        </w:div>
        <w:div w:id="19087605">
          <w:marLeft w:val="0"/>
          <w:marRight w:val="0"/>
          <w:marTop w:val="0"/>
          <w:marBottom w:val="0"/>
          <w:divBdr>
            <w:top w:val="none" w:sz="0" w:space="0" w:color="auto"/>
            <w:left w:val="none" w:sz="0" w:space="0" w:color="auto"/>
            <w:bottom w:val="none" w:sz="0" w:space="0" w:color="auto"/>
            <w:right w:val="none" w:sz="0" w:space="0" w:color="auto"/>
          </w:divBdr>
        </w:div>
        <w:div w:id="271128491">
          <w:marLeft w:val="0"/>
          <w:marRight w:val="0"/>
          <w:marTop w:val="0"/>
          <w:marBottom w:val="0"/>
          <w:divBdr>
            <w:top w:val="none" w:sz="0" w:space="0" w:color="auto"/>
            <w:left w:val="none" w:sz="0" w:space="0" w:color="auto"/>
            <w:bottom w:val="none" w:sz="0" w:space="0" w:color="auto"/>
            <w:right w:val="none" w:sz="0" w:space="0" w:color="auto"/>
          </w:divBdr>
        </w:div>
        <w:div w:id="480073943">
          <w:marLeft w:val="0"/>
          <w:marRight w:val="0"/>
          <w:marTop w:val="0"/>
          <w:marBottom w:val="0"/>
          <w:divBdr>
            <w:top w:val="none" w:sz="0" w:space="0" w:color="auto"/>
            <w:left w:val="none" w:sz="0" w:space="0" w:color="auto"/>
            <w:bottom w:val="none" w:sz="0" w:space="0" w:color="auto"/>
            <w:right w:val="none" w:sz="0" w:space="0" w:color="auto"/>
          </w:divBdr>
        </w:div>
      </w:divsChild>
    </w:div>
    <w:div w:id="1592002687">
      <w:bodyDiv w:val="1"/>
      <w:marLeft w:val="0"/>
      <w:marRight w:val="0"/>
      <w:marTop w:val="0"/>
      <w:marBottom w:val="0"/>
      <w:divBdr>
        <w:top w:val="none" w:sz="0" w:space="0" w:color="auto"/>
        <w:left w:val="none" w:sz="0" w:space="0" w:color="auto"/>
        <w:bottom w:val="none" w:sz="0" w:space="0" w:color="auto"/>
        <w:right w:val="none" w:sz="0" w:space="0" w:color="auto"/>
      </w:divBdr>
      <w:divsChild>
        <w:div w:id="330109809">
          <w:marLeft w:val="0"/>
          <w:marRight w:val="0"/>
          <w:marTop w:val="0"/>
          <w:marBottom w:val="0"/>
          <w:divBdr>
            <w:top w:val="none" w:sz="0" w:space="0" w:color="auto"/>
            <w:left w:val="none" w:sz="0" w:space="0" w:color="auto"/>
            <w:bottom w:val="none" w:sz="0" w:space="0" w:color="auto"/>
            <w:right w:val="none" w:sz="0" w:space="0" w:color="auto"/>
          </w:divBdr>
        </w:div>
      </w:divsChild>
    </w:div>
    <w:div w:id="1729835902">
      <w:bodyDiv w:val="1"/>
      <w:marLeft w:val="0"/>
      <w:marRight w:val="0"/>
      <w:marTop w:val="0"/>
      <w:marBottom w:val="0"/>
      <w:divBdr>
        <w:top w:val="none" w:sz="0" w:space="0" w:color="auto"/>
        <w:left w:val="none" w:sz="0" w:space="0" w:color="auto"/>
        <w:bottom w:val="none" w:sz="0" w:space="0" w:color="auto"/>
        <w:right w:val="none" w:sz="0" w:space="0" w:color="auto"/>
      </w:divBdr>
    </w:div>
    <w:div w:id="1800613103">
      <w:bodyDiv w:val="1"/>
      <w:marLeft w:val="0"/>
      <w:marRight w:val="0"/>
      <w:marTop w:val="0"/>
      <w:marBottom w:val="0"/>
      <w:divBdr>
        <w:top w:val="none" w:sz="0" w:space="0" w:color="auto"/>
        <w:left w:val="none" w:sz="0" w:space="0" w:color="auto"/>
        <w:bottom w:val="none" w:sz="0" w:space="0" w:color="auto"/>
        <w:right w:val="none" w:sz="0" w:space="0" w:color="auto"/>
      </w:divBdr>
    </w:div>
    <w:div w:id="1968582547">
      <w:bodyDiv w:val="1"/>
      <w:marLeft w:val="0"/>
      <w:marRight w:val="0"/>
      <w:marTop w:val="0"/>
      <w:marBottom w:val="0"/>
      <w:divBdr>
        <w:top w:val="none" w:sz="0" w:space="0" w:color="auto"/>
        <w:left w:val="none" w:sz="0" w:space="0" w:color="auto"/>
        <w:bottom w:val="none" w:sz="0" w:space="0" w:color="auto"/>
        <w:right w:val="none" w:sz="0" w:space="0" w:color="auto"/>
      </w:divBdr>
      <w:divsChild>
        <w:div w:id="1886486183">
          <w:marLeft w:val="0"/>
          <w:marRight w:val="0"/>
          <w:marTop w:val="0"/>
          <w:marBottom w:val="0"/>
          <w:divBdr>
            <w:top w:val="none" w:sz="0" w:space="0" w:color="auto"/>
            <w:left w:val="none" w:sz="0" w:space="0" w:color="auto"/>
            <w:bottom w:val="none" w:sz="0" w:space="0" w:color="auto"/>
            <w:right w:val="none" w:sz="0" w:space="0" w:color="auto"/>
          </w:divBdr>
        </w:div>
      </w:divsChild>
    </w:div>
    <w:div w:id="1970628768">
      <w:bodyDiv w:val="1"/>
      <w:marLeft w:val="0"/>
      <w:marRight w:val="0"/>
      <w:marTop w:val="0"/>
      <w:marBottom w:val="0"/>
      <w:divBdr>
        <w:top w:val="none" w:sz="0" w:space="0" w:color="auto"/>
        <w:left w:val="none" w:sz="0" w:space="0" w:color="auto"/>
        <w:bottom w:val="none" w:sz="0" w:space="0" w:color="auto"/>
        <w:right w:val="none" w:sz="0" w:space="0" w:color="auto"/>
      </w:divBdr>
      <w:divsChild>
        <w:div w:id="4823121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blogs.glowscotland.org.uk/fi/kettletest/"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ubjectTravPlanReq xmlns="65446faf-de5a-4ff8-8564-bcfd1c270a88">School Travel Plan</SubjectTravPlanReq>
    <SupersededDateOpt xmlns="264c5323-e590-4694-88b8-b70f18bb79bc" xsi:nil="true"/>
    <ItemTravPLanReq xmlns="65446faf-de5a-4ff8-8564-bcfd1c270a88">Travel Plan</ItemTravPLanReq>
    <TaxCatchAll xmlns="264c5323-e590-4694-88b8-b70f18bb79bc">
      <Value>500</Value>
      <Value>1636</Value>
    </TaxCatchAll>
    <b667c1d6f0824fe19f761a3be154e755 xmlns="264c5323-e590-4694-88b8-b70f18bb79bc">
      <Terms xmlns="http://schemas.microsoft.com/office/infopath/2007/PartnerControls">
        <TermInfo xmlns="http://schemas.microsoft.com/office/infopath/2007/PartnerControls">
          <TermName xmlns="http://schemas.microsoft.com/office/infopath/2007/PartnerControls">2025</TermName>
          <TermId xmlns="http://schemas.microsoft.com/office/infopath/2007/PartnerControls">c786c89f-e68a-440a-8a1a-3b9ce26861cc</TermId>
        </TermInfo>
      </Terms>
    </b667c1d6f0824fe19f761a3be154e755>
    <Protective_x0020_Marking xmlns="264c5323-e590-4694-88b8-b70f18bb79bc">OFFICIAL</Protective_x0020_Marking>
    <fcf99b7331fb4d55858b3875e74f3442 xmlns="65446faf-de5a-4ff8-8564-bcfd1c270a88">
      <Terms xmlns="http://schemas.microsoft.com/office/infopath/2007/PartnerControls">
        <TermInfo xmlns="http://schemas.microsoft.com/office/infopath/2007/PartnerControls">
          <TermName xmlns="http://schemas.microsoft.com/office/infopath/2007/PartnerControls">North East Fife</TermName>
          <TermId xmlns="http://schemas.microsoft.com/office/infopath/2007/PartnerControls">35ed2657-7b53-4020-8f7c-15e44cc1a7f6</TermId>
        </TermInfo>
      </Terms>
    </fcf99b7331fb4d55858b3875e74f3442>
  </documentManagement>
</p:properties>
</file>

<file path=customXml/item2.xml><?xml version="1.0" encoding="utf-8"?>
<?mso-contentType ?>
<SharedContentType xmlns="Microsoft.SharePoint.Taxonomy.ContentTypeSync" SourceId="a91404d7-7751-41e8-a4ee-909c4e7c55f3" ContentTypeId="0x010100A2637EAA83360140BB49E0F830C79BBC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Fife Document" ma:contentTypeID="0x010100A2637EAA83360140BB49E0F830C79BBC0100C28690FAD4A9C94EB377CA5092DD3FE9" ma:contentTypeVersion="422" ma:contentTypeDescription="" ma:contentTypeScope="" ma:versionID="1a01c2c7c5b8dea324853a2a18671f8d">
  <xsd:schema xmlns:xsd="http://www.w3.org/2001/XMLSchema" xmlns:xs="http://www.w3.org/2001/XMLSchema" xmlns:p="http://schemas.microsoft.com/office/2006/metadata/properties" xmlns:ns2="264c5323-e590-4694-88b8-b70f18bb79bc" xmlns:ns3="65446faf-de5a-4ff8-8564-bcfd1c270a88" targetNamespace="http://schemas.microsoft.com/office/2006/metadata/properties" ma:root="true" ma:fieldsID="bd68f9c1234bb40060632ec62638641a" ns2:_="" ns3:_="">
    <xsd:import namespace="264c5323-e590-4694-88b8-b70f18bb79bc"/>
    <xsd:import namespace="65446faf-de5a-4ff8-8564-bcfd1c270a88"/>
    <xsd:element name="properties">
      <xsd:complexType>
        <xsd:sequence>
          <xsd:element name="documentManagement">
            <xsd:complexType>
              <xsd:all>
                <xsd:element ref="ns2:Protective_x0020_Marking"/>
                <xsd:element ref="ns2:b667c1d6f0824fe19f761a3be154e755" minOccurs="0"/>
                <xsd:element ref="ns2:TaxCatchAll" minOccurs="0"/>
                <xsd:element ref="ns2:TaxCatchAllLabel" minOccurs="0"/>
                <xsd:element ref="ns2:SupersededDateOpt" minOccurs="0"/>
                <xsd:element ref="ns3:ItemTravPLanReq"/>
                <xsd:element ref="ns3:SubjectTravPlanReq"/>
                <xsd:element ref="ns3:fcf99b7331fb4d55858b3875e74f34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c5323-e590-4694-88b8-b70f18bb79bc" elementFormDefault="qualified">
    <xsd:import namespace="http://schemas.microsoft.com/office/2006/documentManagement/types"/>
    <xsd:import namespace="http://schemas.microsoft.com/office/infopath/2007/PartnerControls"/>
    <xsd:element name="Protective_x0020_Marking" ma:index="8" ma:displayName="Protective Marking" ma:default="OFFICIAL" ma:format="Dropdown" ma:internalName="Protective_x0020_Marking" ma:readOnly="false">
      <xsd:simpleType>
        <xsd:restriction base="dms:Choice">
          <xsd:enumeration value="OFFICIAL - Sensitive"/>
          <xsd:enumeration value="OFFICIAL"/>
        </xsd:restriction>
      </xsd:simpleType>
    </xsd:element>
    <xsd:element name="b667c1d6f0824fe19f761a3be154e755" ma:index="9" ma:taxonomy="true" ma:internalName="b667c1d6f0824fe19f761a3be154e755" ma:taxonomyFieldName="YearReq" ma:displayName="Year*" ma:readOnly="false" ma:default="" ma:fieldId="{b667c1d6-f082-4fe1-9f76-1a3be154e755}" ma:sspId="a91404d7-7751-41e8-a4ee-909c4e7c55f3" ma:termSetId="b6436d0a-c65f-4727-89b3-13e3407f593f"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e487481-f9f7-4363-b0bb-b9f5b2798313}" ma:internalName="TaxCatchAll" ma:showField="CatchAllData" ma:web="65446faf-de5a-4ff8-8564-bcfd1c270a88">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e487481-f9f7-4363-b0bb-b9f5b2798313}" ma:internalName="TaxCatchAllLabel" ma:readOnly="true" ma:showField="CatchAllDataLabel" ma:web="65446faf-de5a-4ff8-8564-bcfd1c270a88">
      <xsd:complexType>
        <xsd:complexContent>
          <xsd:extension base="dms:MultiChoiceLookup">
            <xsd:sequence>
              <xsd:element name="Value" type="dms:Lookup" maxOccurs="unbounded" minOccurs="0" nillable="true"/>
            </xsd:sequence>
          </xsd:extension>
        </xsd:complexContent>
      </xsd:complexType>
    </xsd:element>
    <xsd:element name="SupersededDateOpt" ma:index="13" nillable="true" ma:displayName="Superseded Date" ma:format="DateOnly" ma:internalName="SupersededDateOpt"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5446faf-de5a-4ff8-8564-bcfd1c270a88" elementFormDefault="qualified">
    <xsd:import namespace="http://schemas.microsoft.com/office/2006/documentManagement/types"/>
    <xsd:import namespace="http://schemas.microsoft.com/office/infopath/2007/PartnerControls"/>
    <xsd:element name="ItemTravPLanReq" ma:index="14" ma:displayName="Item (Trav PLan)*" ma:internalName="ItemTravPLanReq" ma:readOnly="false">
      <xsd:simpleType>
        <xsd:restriction base="dms:Choice">
          <xsd:enumeration value="Agreement – Form"/>
          <xsd:enumeration value="Application – Form"/>
          <xsd:enumeration value="Bike Maintenance – Form"/>
          <xsd:enumeration value="Correspondence – Email"/>
          <xsd:enumeration value="Correspondence – Letter"/>
          <xsd:enumeration value="Correspondence – VIP"/>
          <xsd:enumeration value="Funding"/>
          <xsd:enumeration value="Map"/>
          <xsd:enumeration value="Monitoring Data"/>
          <xsd:enumeration value="Permission Slip – Form"/>
          <xsd:enumeration value="Procedure"/>
          <xsd:enumeration value="Publicity &amp; Marketing"/>
          <xsd:enumeration value="Questionnaire"/>
          <xsd:enumeration value="Report"/>
          <xsd:enumeration value="Resource Request – Form"/>
          <xsd:enumeration value="Risk Assessment"/>
          <xsd:enumeration value="Route Audit"/>
          <xsd:enumeration value="Travel Plan"/>
          <xsd:enumeration value="Video"/>
        </xsd:restriction>
      </xsd:simpleType>
    </xsd:element>
    <xsd:element name="SubjectTravPlanReq" ma:index="15" ma:displayName="Subject (Trav Plan)*" ma:internalName="SubjectTravPlanReq">
      <xsd:simpleType>
        <xsd:restriction base="dms:Choice">
          <xsd:enumeration value="Big Pedal"/>
          <xsd:enumeration value="Active Travel Month"/>
          <xsd:enumeration value="Bike Loan"/>
          <xsd:enumeration value="Bike Week"/>
          <xsd:enumeration value="Bikeability"/>
          <xsd:enumeration value="Business Travel"/>
          <xsd:enumeration value="Car Share"/>
          <xsd:enumeration value="Cycle Parking"/>
          <xsd:enumeration value="Cycle to Work"/>
          <xsd:enumeration value="FACT"/>
          <xsd:enumeration value="Fife College Partnership"/>
          <xsd:enumeration value="Fife Council Travel Plan"/>
          <xsd:enumeration value="Hands Up Survey"/>
          <xsd:enumeration value="Parking Pledge"/>
          <xsd:enumeration value="Pool Bikes"/>
          <xsd:enumeration value="School Travel Plan"/>
          <xsd:enumeration value="SCSP"/>
          <xsd:enumeration value="Travel to Work Survey"/>
          <xsd:enumeration value="Walk to School Week"/>
        </xsd:restriction>
      </xsd:simpleType>
    </xsd:element>
    <xsd:element name="fcf99b7331fb4d55858b3875e74f3442" ma:index="17" ma:taxonomy="true" ma:internalName="fcf99b7331fb4d55858b3875e74f3442" ma:taxonomyFieldName="CommitteeAreaTravPlanReq" ma:displayName="Committee Area (Trav Plan)*" ma:readOnly="false" ma:default="" ma:fieldId="{fcf99b73-31fb-4d55-858b-3875e74f3442}" ma:sspId="a91404d7-7751-41e8-a4ee-909c4e7c55f3" ma:termSetId="2d104417-ec21-4648-9b86-6e25a7aedbd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D9F196-474B-46FA-A4F1-4862334652ED}">
  <ds:schemaRefs>
    <ds:schemaRef ds:uri="http://purl.org/dc/terms/"/>
    <ds:schemaRef ds:uri="http://schemas.openxmlformats.org/package/2006/metadata/core-properties"/>
    <ds:schemaRef ds:uri="http://schemas.microsoft.com/office/2006/documentManagement/types"/>
    <ds:schemaRef ds:uri="http://purl.org/dc/dcmitype/"/>
    <ds:schemaRef ds:uri="264c5323-e590-4694-88b8-b70f18bb79bc"/>
    <ds:schemaRef ds:uri="http://purl.org/dc/elements/1.1/"/>
    <ds:schemaRef ds:uri="http://schemas.microsoft.com/office/2006/metadata/properties"/>
    <ds:schemaRef ds:uri="65446faf-de5a-4ff8-8564-bcfd1c270a88"/>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76B74428-9791-4769-85E8-F3725BD83A9A}">
  <ds:schemaRefs>
    <ds:schemaRef ds:uri="Microsoft.SharePoint.Taxonomy.ContentTypeSync"/>
  </ds:schemaRefs>
</ds:datastoreItem>
</file>

<file path=customXml/itemProps3.xml><?xml version="1.0" encoding="utf-8"?>
<ds:datastoreItem xmlns:ds="http://schemas.openxmlformats.org/officeDocument/2006/customXml" ds:itemID="{E088FA93-E1FC-4D63-BC93-E4C9A99A6901}">
  <ds:schemaRefs>
    <ds:schemaRef ds:uri="http://schemas.microsoft.com/sharepoint/v3/contenttype/forms"/>
  </ds:schemaRefs>
</ds:datastoreItem>
</file>

<file path=customXml/itemProps4.xml><?xml version="1.0" encoding="utf-8"?>
<ds:datastoreItem xmlns:ds="http://schemas.openxmlformats.org/officeDocument/2006/customXml" ds:itemID="{8BA5397B-E53F-4DC9-85B8-B2197EE9FCE0}">
  <ds:schemaRefs>
    <ds:schemaRef ds:uri="http://schemas.openxmlformats.org/officeDocument/2006/bibliography"/>
  </ds:schemaRefs>
</ds:datastoreItem>
</file>

<file path=customXml/itemProps5.xml><?xml version="1.0" encoding="utf-8"?>
<ds:datastoreItem xmlns:ds="http://schemas.openxmlformats.org/officeDocument/2006/customXml" ds:itemID="{7485C54C-BD00-4B5B-B676-1F8ED928DB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c5323-e590-4694-88b8-b70f18bb79bc"/>
    <ds:schemaRef ds:uri="65446faf-de5a-4ff8-8564-bcfd1c270a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1889</Words>
  <Characters>10771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Falkland STP</vt:lpstr>
    </vt:vector>
  </TitlesOfParts>
  <Company>Fife Council</Company>
  <LinksUpToDate>false</LinksUpToDate>
  <CharactersWithSpaces>12635</CharactersWithSpaces>
  <SharedDoc>false</SharedDoc>
  <HLinks>
    <vt:vector size="6" baseType="variant">
      <vt:variant>
        <vt:i4>6094877</vt:i4>
      </vt:variant>
      <vt:variant>
        <vt:i4>0</vt:i4>
      </vt:variant>
      <vt:variant>
        <vt:i4>0</vt:i4>
      </vt:variant>
      <vt:variant>
        <vt:i4>5</vt:i4>
      </vt:variant>
      <vt:variant>
        <vt:lpwstr>https://blogs.glowscotland.org.uk/fi/kettletest/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Kettle</dc:title>
  <dc:subject/>
  <dc:creator>Fife Council</dc:creator>
  <cp:keywords/>
  <cp:lastModifiedBy>Marta Ramage</cp:lastModifiedBy>
  <cp:revision>2</cp:revision>
  <cp:lastPrinted>2016-01-15T11:25:00Z</cp:lastPrinted>
  <dcterms:created xsi:type="dcterms:W3CDTF">2025-04-30T07:14:00Z</dcterms:created>
  <dcterms:modified xsi:type="dcterms:W3CDTF">2025-04-30T07:14:00Z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0x010100A2637EAA83360140BB49E0F830C79BBC0100C28690FAD4A9C94EB377CA5092DD3FE9</vt:lpwstr>
  </property>
  <property fmtid="{D5CDD505-2E9C-101B-9397-08002B2CF9AE}" pid="3" name="_dlc_policyId">
    <vt:lpwstr>/sites/transport/ato-dc/TravelPlanning</vt:lpwstr>
  </property>
  <property fmtid="{D5CDD505-2E9C-101B-9397-08002B2CF9AE}" pid="4" name="ItemRetentionFormula">
    <vt:lpwstr>&lt;formula id="Microsoft.Office.RecordsManagement.PolicyFeatures.Expiration.Formula.BuiltIn"&gt;&lt;number&gt;2&lt;/number&gt;&lt;property&gt;SupersededDateOpt&lt;/property&gt;&lt;propertyId&gt;00000000-0000-0000-0000-000000000000&lt;/propertyId&gt;&lt;period&gt;years&lt;/period&gt;&lt;/formula&gt;</vt:lpwstr>
  </property>
  <property fmtid="{D5CDD505-2E9C-101B-9397-08002B2CF9AE}" pid="5" name="YearReq">
    <vt:lpwstr>1636;#2025|c786c89f-e68a-440a-8a1a-3b9ce26861cc</vt:lpwstr>
  </property>
  <property fmtid="{D5CDD505-2E9C-101B-9397-08002B2CF9AE}" pid="6" name="CommitteeAreaTravPlanReq">
    <vt:lpwstr>500;#North East Fife|35ed2657-7b53-4020-8f7c-15e44cc1a7f6</vt:lpwstr>
  </property>
  <property fmtid="{D5CDD505-2E9C-101B-9397-08002B2CF9AE}" pid="7" name="MediaServiceImageTags">
    <vt:lpwstr/>
  </property>
  <property fmtid="{D5CDD505-2E9C-101B-9397-08002B2CF9AE}" pid="8" name="lcf76f155ced4ddcb4097134ff3c332f">
    <vt:lpwstr/>
  </property>
</Properties>
</file>