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6E135" w14:textId="435F6A35" w:rsidR="002F4C6E" w:rsidRDefault="008B5BBF" w:rsidP="00BF67F4">
      <w:pPr>
        <w:pStyle w:val="Heading1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7677B454" wp14:editId="1B0050E5">
            <wp:simplePos x="0" y="0"/>
            <wp:positionH relativeFrom="margin">
              <wp:posOffset>1377701</wp:posOffset>
            </wp:positionH>
            <wp:positionV relativeFrom="paragraph">
              <wp:posOffset>2160214</wp:posOffset>
            </wp:positionV>
            <wp:extent cx="3087370" cy="3551555"/>
            <wp:effectExtent l="0" t="0" r="0" b="0"/>
            <wp:wrapThrough wrapText="bothSides">
              <wp:wrapPolygon edited="0">
                <wp:start x="0" y="0"/>
                <wp:lineTo x="0" y="21434"/>
                <wp:lineTo x="21458" y="21434"/>
                <wp:lineTo x="21458" y="0"/>
                <wp:lineTo x="0" y="0"/>
              </wp:wrapPolygon>
            </wp:wrapThrough>
            <wp:docPr id="1102869822" name="Picture 2" descr="Gener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nerated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355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A85" w:rsidRPr="00CC5381">
        <w:rPr>
          <w:rFonts w:eastAsia="Century Gothic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A2E04EC" wp14:editId="22A56D97">
                <wp:simplePos x="0" y="0"/>
                <wp:positionH relativeFrom="margin">
                  <wp:posOffset>-384810</wp:posOffset>
                </wp:positionH>
                <wp:positionV relativeFrom="paragraph">
                  <wp:posOffset>0</wp:posOffset>
                </wp:positionV>
                <wp:extent cx="6677025" cy="2199640"/>
                <wp:effectExtent l="0" t="0" r="0" b="10160"/>
                <wp:wrapTight wrapText="bothSides">
                  <wp:wrapPolygon edited="0">
                    <wp:start x="123" y="0"/>
                    <wp:lineTo x="123" y="21513"/>
                    <wp:lineTo x="21384" y="21513"/>
                    <wp:lineTo x="21384" y="0"/>
                    <wp:lineTo x="123" y="0"/>
                  </wp:wrapPolygon>
                </wp:wrapTight>
                <wp:docPr id="1602052357" name="Text Box 1602052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219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D5D281" w14:textId="77777777" w:rsidR="00F44A85" w:rsidRPr="00F44A85" w:rsidRDefault="00F44A85" w:rsidP="00F44A85">
                            <w:pPr>
                              <w:jc w:val="center"/>
                              <w:rPr>
                                <w:rFonts w:ascii="Jumble" w:hAnsi="Jumble"/>
                                <w:b/>
                                <w:color w:val="538135" w:themeColor="accent6" w:themeShade="BF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325F432" w14:textId="4128446D" w:rsidR="00F44A85" w:rsidRDefault="00F44A85" w:rsidP="00F44A85">
                            <w:pPr>
                              <w:jc w:val="center"/>
                              <w:rPr>
                                <w:rFonts w:ascii="Jumble" w:hAnsi="Jumble"/>
                                <w:b/>
                                <w:color w:val="538135" w:themeColor="accent6" w:themeShade="BF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Jumble" w:hAnsi="Jumble"/>
                                <w:b/>
                                <w:color w:val="538135" w:themeColor="accent6" w:themeShade="BF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Fresh Air Frankie’s</w:t>
                            </w:r>
                          </w:p>
                          <w:p w14:paraId="75BE4711" w14:textId="25E58F73" w:rsidR="00F44A85" w:rsidRPr="00BC0A28" w:rsidRDefault="00F44A85" w:rsidP="00F44A85">
                            <w:pPr>
                              <w:jc w:val="center"/>
                              <w:rPr>
                                <w:rFonts w:ascii="Jumble" w:hAnsi="Jumble"/>
                                <w:b/>
                                <w:color w:val="538135" w:themeColor="accent6" w:themeShade="BF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0A28">
                              <w:rPr>
                                <w:rFonts w:ascii="Jumble" w:hAnsi="Jumble"/>
                                <w:b/>
                                <w:color w:val="538135" w:themeColor="accent6" w:themeShade="BF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School Travel Plan</w:t>
                            </w:r>
                            <w:r w:rsidR="008B5BBF">
                              <w:rPr>
                                <w:rFonts w:ascii="Jumble" w:hAnsi="Jumble"/>
                                <w:b/>
                                <w:color w:val="538135" w:themeColor="accent6" w:themeShade="BF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25/26</w:t>
                            </w:r>
                          </w:p>
                          <w:p w14:paraId="1FB942ED" w14:textId="77777777" w:rsidR="00F44A85" w:rsidRDefault="00F44A85" w:rsidP="00F44A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538135" w:themeColor="accent6" w:themeShade="BF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149395E" w14:textId="77777777" w:rsidR="00F44A85" w:rsidRPr="008749B8" w:rsidRDefault="00F44A85" w:rsidP="00F44A85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538135" w:themeColor="accent6" w:themeShade="BF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rgbClr w14:val="54849A">
                                    <w14:lumMod w14:val="60000"/>
                                    <w14:lumOff w14:val="4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2E04EC" id="_x0000_t202" coordsize="21600,21600" o:spt="202" path="m,l,21600r21600,l21600,xe">
                <v:stroke joinstyle="miter"/>
                <v:path gradientshapeok="t" o:connecttype="rect"/>
              </v:shapetype>
              <v:shape id="Text Box 1602052357" o:spid="_x0000_s1026" type="#_x0000_t202" style="position:absolute;left:0;text-align:left;margin-left:-30.3pt;margin-top:0;width:525.75pt;height:173.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" filled="f" stroked="f">
                <v:textbox inset=",0,,0">
                  <w:txbxContent>
                    <w:p w14:paraId="40D5D281" w14:textId="77777777" w:rsidR="00F44A85" w:rsidRPr="00F44A85" w:rsidRDefault="00F44A85" w:rsidP="00F44A85">
                      <w:pPr>
                        <w:jc w:val="center"/>
                        <w:rPr>
                          <w:rFonts w:ascii="Jumble" w:hAnsi="Jumble"/>
                          <w:b/>
                          <w:color w:val="538135" w:themeColor="accent6" w:themeShade="BF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325F432" w14:textId="4128446D" w:rsidR="00F44A85" w:rsidRDefault="00F44A85" w:rsidP="00F44A85">
                      <w:pPr>
                        <w:jc w:val="center"/>
                        <w:rPr>
                          <w:rFonts w:ascii="Jumble" w:hAnsi="Jumble"/>
                          <w:b/>
                          <w:color w:val="538135" w:themeColor="accent6" w:themeShade="BF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Jumble" w:hAnsi="Jumble"/>
                          <w:b/>
                          <w:color w:val="538135" w:themeColor="accent6" w:themeShade="BF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Fresh Air Frankie’s</w:t>
                      </w:r>
                    </w:p>
                    <w:p w14:paraId="75BE4711" w14:textId="25E58F73" w:rsidR="00F44A85" w:rsidRPr="00BC0A28" w:rsidRDefault="00F44A85" w:rsidP="00F44A85">
                      <w:pPr>
                        <w:jc w:val="center"/>
                        <w:rPr>
                          <w:rFonts w:ascii="Jumble" w:hAnsi="Jumble"/>
                          <w:b/>
                          <w:color w:val="538135" w:themeColor="accent6" w:themeShade="BF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C0A28">
                        <w:rPr>
                          <w:rFonts w:ascii="Jumble" w:hAnsi="Jumble"/>
                          <w:b/>
                          <w:color w:val="538135" w:themeColor="accent6" w:themeShade="BF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School Travel Plan</w:t>
                      </w:r>
                      <w:r w:rsidR="008B5BBF">
                        <w:rPr>
                          <w:rFonts w:ascii="Jumble" w:hAnsi="Jumble"/>
                          <w:b/>
                          <w:color w:val="538135" w:themeColor="accent6" w:themeShade="BF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25/26</w:t>
                      </w:r>
                    </w:p>
                    <w:p w14:paraId="1FB942ED" w14:textId="77777777" w:rsidR="00F44A85" w:rsidRDefault="00F44A85" w:rsidP="00F44A85">
                      <w:pPr>
                        <w:jc w:val="center"/>
                        <w:rPr>
                          <w:rFonts w:ascii="Century Gothic" w:hAnsi="Century Gothic"/>
                          <w:b/>
                          <w:color w:val="538135" w:themeColor="accent6" w:themeShade="BF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149395E" w14:textId="77777777" w:rsidR="00F44A85" w:rsidRPr="008749B8" w:rsidRDefault="00F44A85" w:rsidP="00F44A85">
                      <w:pPr>
                        <w:jc w:val="center"/>
                        <w:rPr>
                          <w:rFonts w:ascii="Century Gothic" w:hAnsi="Century Gothic"/>
                          <w:b/>
                          <w:color w:val="538135" w:themeColor="accent6" w:themeShade="BF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rgbClr w14:val="54849A">
                              <w14:lumMod w14:val="60000"/>
                              <w14:lumOff w14:val="4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12CCBAF" w14:textId="6A8A4A32" w:rsidR="00DE505B" w:rsidRDefault="00DE505B" w:rsidP="00DE505B">
      <w:pPr>
        <w:pStyle w:val="Default"/>
      </w:pPr>
    </w:p>
    <w:p w14:paraId="2DB9DE51" w14:textId="07C0B9D6" w:rsidR="00DE505B" w:rsidRDefault="00DE505B" w:rsidP="00DE505B">
      <w:pPr>
        <w:pStyle w:val="Default"/>
      </w:pPr>
    </w:p>
    <w:p w14:paraId="0E6E371D" w14:textId="295BD74D" w:rsidR="00810D95" w:rsidRDefault="00810D95" w:rsidP="009C4D2F">
      <w:pPr>
        <w:pStyle w:val="Default"/>
        <w:ind w:left="720" w:firstLine="720"/>
      </w:pPr>
    </w:p>
    <w:p w14:paraId="33B4F511" w14:textId="77777777" w:rsidR="00810D95" w:rsidRDefault="00810D95" w:rsidP="009C4D2F">
      <w:pPr>
        <w:pStyle w:val="Default"/>
        <w:ind w:left="720" w:firstLine="720"/>
      </w:pPr>
    </w:p>
    <w:p w14:paraId="3240DE59" w14:textId="77777777" w:rsidR="00810D95" w:rsidRDefault="00810D95" w:rsidP="009C4D2F">
      <w:pPr>
        <w:pStyle w:val="Default"/>
        <w:ind w:left="720" w:firstLine="720"/>
      </w:pPr>
    </w:p>
    <w:p w14:paraId="4E12EF9E" w14:textId="77777777" w:rsidR="00810D95" w:rsidRDefault="00810D95" w:rsidP="009C4D2F">
      <w:pPr>
        <w:pStyle w:val="Default"/>
        <w:ind w:left="720" w:firstLine="720"/>
      </w:pPr>
    </w:p>
    <w:p w14:paraId="7CC3DBAC" w14:textId="77777777" w:rsidR="00810D95" w:rsidRDefault="00810D95" w:rsidP="009C4D2F">
      <w:pPr>
        <w:pStyle w:val="Default"/>
        <w:ind w:left="720" w:firstLine="720"/>
      </w:pPr>
    </w:p>
    <w:p w14:paraId="2C7619EE" w14:textId="77777777" w:rsidR="00810D95" w:rsidRDefault="00810D95" w:rsidP="009C4D2F">
      <w:pPr>
        <w:pStyle w:val="Default"/>
        <w:ind w:left="720" w:firstLine="720"/>
      </w:pPr>
    </w:p>
    <w:p w14:paraId="6AD05213" w14:textId="77777777" w:rsidR="00810D95" w:rsidRDefault="00810D95" w:rsidP="009C4D2F">
      <w:pPr>
        <w:pStyle w:val="Default"/>
        <w:ind w:left="720" w:firstLine="720"/>
      </w:pPr>
    </w:p>
    <w:p w14:paraId="1D57ABB4" w14:textId="77777777" w:rsidR="00810D95" w:rsidRDefault="00810D95" w:rsidP="009C4D2F">
      <w:pPr>
        <w:pStyle w:val="Default"/>
        <w:ind w:left="720" w:firstLine="720"/>
      </w:pPr>
    </w:p>
    <w:p w14:paraId="3921BC8C" w14:textId="77777777" w:rsidR="00810D95" w:rsidRDefault="00810D95" w:rsidP="009C4D2F">
      <w:pPr>
        <w:pStyle w:val="Default"/>
        <w:ind w:left="720" w:firstLine="720"/>
      </w:pPr>
    </w:p>
    <w:p w14:paraId="02382FF4" w14:textId="77777777" w:rsidR="00810D95" w:rsidRDefault="00810D95" w:rsidP="009C4D2F">
      <w:pPr>
        <w:pStyle w:val="Default"/>
        <w:ind w:left="720" w:firstLine="720"/>
      </w:pPr>
    </w:p>
    <w:p w14:paraId="17CA7576" w14:textId="77777777" w:rsidR="00810D95" w:rsidRDefault="00810D95" w:rsidP="009C4D2F">
      <w:pPr>
        <w:pStyle w:val="Default"/>
        <w:ind w:left="720" w:firstLine="720"/>
      </w:pPr>
    </w:p>
    <w:p w14:paraId="6A486A27" w14:textId="77777777" w:rsidR="00810D95" w:rsidRDefault="00810D95" w:rsidP="009C4D2F">
      <w:pPr>
        <w:pStyle w:val="Default"/>
        <w:ind w:left="720" w:firstLine="720"/>
      </w:pPr>
    </w:p>
    <w:p w14:paraId="3BE18308" w14:textId="77777777" w:rsidR="00810D95" w:rsidRDefault="00810D95" w:rsidP="009C4D2F">
      <w:pPr>
        <w:pStyle w:val="Default"/>
        <w:ind w:left="720" w:firstLine="720"/>
      </w:pPr>
    </w:p>
    <w:p w14:paraId="401852FF" w14:textId="77777777" w:rsidR="00810D95" w:rsidRDefault="00810D95" w:rsidP="009C4D2F">
      <w:pPr>
        <w:pStyle w:val="Default"/>
        <w:ind w:left="720" w:firstLine="720"/>
      </w:pPr>
    </w:p>
    <w:p w14:paraId="04AEA304" w14:textId="77777777" w:rsidR="00810D95" w:rsidRDefault="00810D95" w:rsidP="009C4D2F">
      <w:pPr>
        <w:pStyle w:val="Default"/>
        <w:ind w:left="720" w:firstLine="720"/>
      </w:pPr>
    </w:p>
    <w:p w14:paraId="21631A44" w14:textId="77777777" w:rsidR="00810D95" w:rsidRDefault="00810D95" w:rsidP="009C4D2F">
      <w:pPr>
        <w:pStyle w:val="Default"/>
        <w:ind w:left="720" w:firstLine="720"/>
      </w:pPr>
    </w:p>
    <w:p w14:paraId="20B0C3B4" w14:textId="77777777" w:rsidR="00810D95" w:rsidRDefault="00810D95" w:rsidP="009C4D2F">
      <w:pPr>
        <w:pStyle w:val="Default"/>
        <w:ind w:left="720" w:firstLine="720"/>
      </w:pPr>
    </w:p>
    <w:p w14:paraId="4C5C6C93" w14:textId="77777777" w:rsidR="008B5BBF" w:rsidRDefault="008B5BBF" w:rsidP="009C4D2F">
      <w:pPr>
        <w:pStyle w:val="Default"/>
        <w:ind w:left="720" w:firstLine="720"/>
      </w:pPr>
    </w:p>
    <w:p w14:paraId="686925B6" w14:textId="77777777" w:rsidR="008B5BBF" w:rsidRDefault="008B5BBF" w:rsidP="009C4D2F">
      <w:pPr>
        <w:pStyle w:val="Default"/>
        <w:ind w:left="720" w:firstLine="720"/>
      </w:pPr>
    </w:p>
    <w:p w14:paraId="65D40FD2" w14:textId="10BE1CF2" w:rsidR="00DE505B" w:rsidRDefault="00F34FBB" w:rsidP="009C4D2F">
      <w:pPr>
        <w:pStyle w:val="Default"/>
        <w:ind w:left="720" w:firstLine="720"/>
      </w:pPr>
      <w:r>
        <w:t>School</w:t>
      </w:r>
      <w:r w:rsidR="00D67141">
        <w:t>:</w:t>
      </w:r>
      <w:r>
        <w:tab/>
      </w:r>
      <w:r>
        <w:tab/>
      </w:r>
      <w:r>
        <w:tab/>
      </w:r>
      <w:r w:rsidR="00096E4A">
        <w:t xml:space="preserve">Kelty </w:t>
      </w:r>
      <w:r w:rsidR="008942C3">
        <w:t>Primary School</w:t>
      </w:r>
    </w:p>
    <w:p w14:paraId="5A56F2F8" w14:textId="77777777" w:rsidR="00F34FBB" w:rsidRDefault="00F34FBB" w:rsidP="00DE505B">
      <w:pPr>
        <w:pStyle w:val="Default"/>
      </w:pPr>
    </w:p>
    <w:p w14:paraId="7BAB3419" w14:textId="4E042F08" w:rsidR="00F34FBB" w:rsidRPr="00F34FBB" w:rsidRDefault="00F34FBB" w:rsidP="009C4D2F">
      <w:pPr>
        <w:pStyle w:val="Default"/>
        <w:ind w:left="720" w:firstLine="720"/>
      </w:pPr>
      <w:r>
        <w:t>Headteacher:</w:t>
      </w:r>
      <w:r>
        <w:tab/>
      </w:r>
      <w:r>
        <w:tab/>
      </w:r>
      <w:r>
        <w:tab/>
      </w:r>
      <w:r w:rsidR="003F6542">
        <w:t>Colin Lyle</w:t>
      </w:r>
    </w:p>
    <w:p w14:paraId="71FAAA06" w14:textId="77777777" w:rsidR="00F34FBB" w:rsidRPr="00F34FBB" w:rsidRDefault="00F34FBB" w:rsidP="00F34FBB">
      <w:pPr>
        <w:pStyle w:val="Default"/>
      </w:pPr>
      <w:r w:rsidRPr="00F34FBB">
        <w:t> </w:t>
      </w:r>
    </w:p>
    <w:p w14:paraId="3859ADA1" w14:textId="14B3C903" w:rsidR="00F34FBB" w:rsidRPr="00F34FBB" w:rsidRDefault="00F34FBB" w:rsidP="009C4D2F">
      <w:pPr>
        <w:pStyle w:val="Default"/>
        <w:ind w:left="720" w:firstLine="720"/>
      </w:pPr>
      <w:r>
        <w:t>School address:</w:t>
      </w:r>
      <w:r>
        <w:tab/>
      </w:r>
      <w:r>
        <w:tab/>
      </w:r>
      <w:r w:rsidR="003F6542">
        <w:t>137 Main Street, Kelty, KY4 0AQ</w:t>
      </w:r>
    </w:p>
    <w:p w14:paraId="6366C04B" w14:textId="77777777" w:rsidR="00F34FBB" w:rsidRPr="00F34FBB" w:rsidRDefault="00F34FBB" w:rsidP="00F34FBB">
      <w:pPr>
        <w:pStyle w:val="Default"/>
      </w:pPr>
      <w:r w:rsidRPr="00F34FBB">
        <w:t> </w:t>
      </w:r>
    </w:p>
    <w:p w14:paraId="77EBF008" w14:textId="14D5B486" w:rsidR="00F34FBB" w:rsidRPr="00F34FBB" w:rsidRDefault="00F34FBB" w:rsidP="009C4D2F">
      <w:pPr>
        <w:pStyle w:val="Default"/>
        <w:ind w:left="720" w:firstLine="720"/>
      </w:pPr>
      <w:r>
        <w:t xml:space="preserve">Telephone No: </w:t>
      </w:r>
      <w:r>
        <w:tab/>
      </w:r>
      <w:r>
        <w:tab/>
      </w:r>
      <w:r w:rsidR="003F6542">
        <w:t>01383 602418</w:t>
      </w:r>
      <w:r>
        <w:tab/>
        <w:t> </w:t>
      </w:r>
    </w:p>
    <w:p w14:paraId="31646D9A" w14:textId="77777777" w:rsidR="00F34FBB" w:rsidRPr="00F34FBB" w:rsidRDefault="00F34FBB" w:rsidP="00F34FBB">
      <w:pPr>
        <w:pStyle w:val="Default"/>
      </w:pPr>
      <w:r w:rsidRPr="00F34FBB">
        <w:t> </w:t>
      </w:r>
    </w:p>
    <w:p w14:paraId="4323A690" w14:textId="77777777" w:rsidR="00DE505B" w:rsidRDefault="00DE505B" w:rsidP="00DE505B">
      <w:pPr>
        <w:pStyle w:val="Default"/>
      </w:pPr>
    </w:p>
    <w:p w14:paraId="6AC40A52" w14:textId="77777777" w:rsidR="003F6542" w:rsidRDefault="003F6542" w:rsidP="00DE505B">
      <w:pPr>
        <w:pStyle w:val="Default"/>
      </w:pPr>
    </w:p>
    <w:p w14:paraId="770F0358" w14:textId="77777777" w:rsidR="00DE505B" w:rsidRDefault="00DE505B" w:rsidP="00DE505B">
      <w:pPr>
        <w:pStyle w:val="Default"/>
      </w:pPr>
    </w:p>
    <w:p w14:paraId="043A169C" w14:textId="77777777" w:rsidR="00810D95" w:rsidRDefault="00810D95" w:rsidP="00DE505B">
      <w:pPr>
        <w:pStyle w:val="Default"/>
      </w:pPr>
    </w:p>
    <w:p w14:paraId="6EBA3C16" w14:textId="77777777" w:rsidR="00810D95" w:rsidRDefault="00810D95" w:rsidP="00DE505B">
      <w:pPr>
        <w:pStyle w:val="Default"/>
      </w:pPr>
    </w:p>
    <w:p w14:paraId="7EF7F88C" w14:textId="0F155053" w:rsidR="00897F99" w:rsidRDefault="00897F99" w:rsidP="00EF10CD">
      <w:pPr>
        <w:pStyle w:val="CM1"/>
        <w:rPr>
          <w:rFonts w:asciiTheme="minorHAnsi" w:hAnsiTheme="minorHAnsi" w:cstheme="minorHAnsi"/>
          <w:szCs w:val="24"/>
        </w:rPr>
      </w:pPr>
    </w:p>
    <w:p w14:paraId="19039D5E" w14:textId="7DBE32FE" w:rsidR="006E20B9" w:rsidRPr="008A294E" w:rsidRDefault="006E20B9" w:rsidP="005B5C07">
      <w:pPr>
        <w:pStyle w:val="Default"/>
        <w:tabs>
          <w:tab w:val="left" w:pos="6804"/>
        </w:tabs>
        <w:jc w:val="both"/>
        <w:rPr>
          <w:rFonts w:asciiTheme="minorHAnsi" w:hAnsiTheme="minorHAnsi" w:cstheme="minorHAnsi"/>
          <w:b/>
          <w:caps/>
          <w:szCs w:val="24"/>
        </w:rPr>
      </w:pPr>
      <w:r w:rsidRPr="008A294E">
        <w:rPr>
          <w:rFonts w:asciiTheme="minorHAnsi" w:hAnsiTheme="minorHAnsi" w:cstheme="minorHAnsi"/>
          <w:b/>
          <w:caps/>
          <w:szCs w:val="24"/>
        </w:rPr>
        <w:t>Contents</w:t>
      </w:r>
      <w:r w:rsidR="00BF3B34" w:rsidRPr="008A294E">
        <w:rPr>
          <w:rFonts w:asciiTheme="minorHAnsi" w:hAnsiTheme="minorHAnsi" w:cstheme="minorHAnsi"/>
          <w:b/>
          <w:caps/>
          <w:szCs w:val="24"/>
        </w:rPr>
        <w:t xml:space="preserve"> </w:t>
      </w:r>
      <w:r w:rsidRPr="008A294E">
        <w:rPr>
          <w:rFonts w:asciiTheme="minorHAnsi" w:hAnsiTheme="minorHAnsi" w:cstheme="minorHAnsi"/>
          <w:b/>
          <w:caps/>
          <w:szCs w:val="24"/>
        </w:rPr>
        <w:t>Page</w:t>
      </w:r>
    </w:p>
    <w:p w14:paraId="3AB8EA4D" w14:textId="77777777" w:rsidR="00BF3B34" w:rsidRPr="008A294E" w:rsidRDefault="00BF3B34" w:rsidP="005B5C07">
      <w:pPr>
        <w:pStyle w:val="Default"/>
        <w:tabs>
          <w:tab w:val="left" w:pos="6804"/>
        </w:tabs>
        <w:jc w:val="both"/>
        <w:rPr>
          <w:rFonts w:asciiTheme="minorHAnsi" w:hAnsiTheme="minorHAnsi" w:cstheme="minorHAnsi"/>
          <w:b/>
          <w:caps/>
          <w:szCs w:val="24"/>
        </w:rPr>
      </w:pPr>
    </w:p>
    <w:p w14:paraId="63016CEE" w14:textId="77777777" w:rsidR="00BF3B34" w:rsidRPr="008A294E" w:rsidRDefault="00BF3B34" w:rsidP="005B5C07">
      <w:pPr>
        <w:pStyle w:val="Default"/>
        <w:tabs>
          <w:tab w:val="left" w:pos="6804"/>
        </w:tabs>
        <w:jc w:val="both"/>
        <w:rPr>
          <w:rFonts w:asciiTheme="minorHAnsi" w:hAnsiTheme="minorHAnsi" w:cstheme="minorHAnsi"/>
          <w:b/>
          <w:caps/>
          <w:szCs w:val="24"/>
        </w:rPr>
      </w:pPr>
    </w:p>
    <w:p w14:paraId="48BCC1F3" w14:textId="77777777" w:rsidR="006E20B9" w:rsidRPr="008A294E" w:rsidRDefault="006E20B9" w:rsidP="005B5C07">
      <w:pPr>
        <w:pStyle w:val="Default"/>
        <w:ind w:left="2835"/>
        <w:rPr>
          <w:rFonts w:asciiTheme="minorHAnsi" w:hAnsiTheme="minorHAnsi" w:cstheme="minorHAnsi"/>
          <w:szCs w:val="24"/>
        </w:rPr>
      </w:pPr>
    </w:p>
    <w:p w14:paraId="0C6958CE" w14:textId="6851BB5A" w:rsidR="006E20B9" w:rsidRPr="008A294E" w:rsidRDefault="006E20B9" w:rsidP="005B5C07">
      <w:pPr>
        <w:pStyle w:val="Default"/>
        <w:ind w:firstLine="720"/>
        <w:rPr>
          <w:rFonts w:asciiTheme="minorHAnsi" w:hAnsiTheme="minorHAnsi" w:cstheme="minorHAnsi"/>
          <w:b/>
          <w:szCs w:val="24"/>
        </w:rPr>
      </w:pPr>
      <w:r w:rsidRPr="008A294E">
        <w:rPr>
          <w:rFonts w:asciiTheme="minorHAnsi" w:hAnsiTheme="minorHAnsi" w:cstheme="minorHAnsi"/>
          <w:b/>
          <w:szCs w:val="24"/>
        </w:rPr>
        <w:t>3</w:t>
      </w:r>
      <w:r w:rsidR="00BF3B34" w:rsidRPr="008A294E">
        <w:rPr>
          <w:rFonts w:asciiTheme="minorHAnsi" w:hAnsiTheme="minorHAnsi" w:cstheme="minorHAnsi"/>
          <w:b/>
          <w:szCs w:val="24"/>
        </w:rPr>
        <w:t>:</w:t>
      </w:r>
      <w:r w:rsidR="00BF3B34" w:rsidRPr="008A294E">
        <w:rPr>
          <w:rFonts w:asciiTheme="minorHAnsi" w:hAnsiTheme="minorHAnsi" w:cstheme="minorHAnsi"/>
          <w:b/>
          <w:szCs w:val="24"/>
        </w:rPr>
        <w:tab/>
      </w:r>
      <w:r w:rsidR="00BF3B34" w:rsidRPr="008A294E">
        <w:rPr>
          <w:rFonts w:asciiTheme="minorHAnsi" w:hAnsiTheme="minorHAnsi" w:cstheme="minorHAnsi"/>
          <w:b/>
          <w:szCs w:val="24"/>
        </w:rPr>
        <w:tab/>
      </w:r>
      <w:r w:rsidR="00227C90" w:rsidRPr="008A294E">
        <w:rPr>
          <w:rFonts w:asciiTheme="minorHAnsi" w:hAnsiTheme="minorHAnsi" w:cstheme="minorHAnsi"/>
          <w:b/>
          <w:szCs w:val="24"/>
        </w:rPr>
        <w:t>1.0</w:t>
      </w:r>
      <w:r w:rsidR="00227C90" w:rsidRPr="008A294E">
        <w:rPr>
          <w:rFonts w:asciiTheme="minorHAnsi" w:hAnsiTheme="minorHAnsi" w:cstheme="minorHAnsi"/>
          <w:b/>
          <w:szCs w:val="24"/>
        </w:rPr>
        <w:tab/>
      </w:r>
      <w:r w:rsidR="00166118" w:rsidRPr="008A294E">
        <w:rPr>
          <w:rFonts w:asciiTheme="minorHAnsi" w:hAnsiTheme="minorHAnsi" w:cstheme="minorHAnsi"/>
          <w:b/>
          <w:szCs w:val="24"/>
        </w:rPr>
        <w:t>WHY HAVE A SCHOOL TRAVEL PLAN</w:t>
      </w:r>
    </w:p>
    <w:p w14:paraId="40807BED" w14:textId="77777777" w:rsidR="00E36C6D" w:rsidRPr="008A294E" w:rsidRDefault="00E36C6D" w:rsidP="00E36C6D">
      <w:pPr>
        <w:pStyle w:val="Default"/>
        <w:rPr>
          <w:rFonts w:asciiTheme="minorHAnsi" w:hAnsiTheme="minorHAnsi" w:cstheme="minorHAnsi"/>
          <w:szCs w:val="24"/>
        </w:rPr>
      </w:pPr>
    </w:p>
    <w:p w14:paraId="7B6E448C" w14:textId="54705E95" w:rsidR="00227C90" w:rsidRPr="008A294E" w:rsidRDefault="00E36C6D" w:rsidP="001F11BE">
      <w:pPr>
        <w:pStyle w:val="Default"/>
        <w:ind w:firstLine="720"/>
        <w:rPr>
          <w:rFonts w:asciiTheme="minorHAnsi" w:hAnsiTheme="minorHAnsi" w:cstheme="minorHAnsi"/>
          <w:szCs w:val="24"/>
        </w:rPr>
      </w:pPr>
      <w:r w:rsidRPr="008A294E">
        <w:rPr>
          <w:rFonts w:asciiTheme="minorHAnsi" w:hAnsiTheme="minorHAnsi" w:cstheme="minorHAnsi"/>
          <w:szCs w:val="24"/>
        </w:rPr>
        <w:tab/>
      </w:r>
      <w:r w:rsidRPr="008A294E">
        <w:rPr>
          <w:rFonts w:asciiTheme="minorHAnsi" w:hAnsiTheme="minorHAnsi" w:cstheme="minorHAnsi"/>
          <w:szCs w:val="24"/>
        </w:rPr>
        <w:tab/>
      </w:r>
      <w:r w:rsidR="00227C90" w:rsidRPr="008A294E">
        <w:rPr>
          <w:rFonts w:asciiTheme="minorHAnsi" w:hAnsiTheme="minorHAnsi" w:cstheme="minorHAnsi"/>
          <w:szCs w:val="24"/>
        </w:rPr>
        <w:tab/>
      </w:r>
    </w:p>
    <w:p w14:paraId="50489B34" w14:textId="77777777" w:rsidR="00BF3B34" w:rsidRPr="008A294E" w:rsidRDefault="00BF3B34" w:rsidP="005B5C07">
      <w:pPr>
        <w:pStyle w:val="Default"/>
        <w:rPr>
          <w:rFonts w:asciiTheme="minorHAnsi" w:hAnsiTheme="minorHAnsi" w:cstheme="minorHAnsi"/>
          <w:szCs w:val="24"/>
        </w:rPr>
      </w:pPr>
    </w:p>
    <w:p w14:paraId="0C770CE9" w14:textId="35CD333A" w:rsidR="006E20B9" w:rsidRPr="008A294E" w:rsidRDefault="001F11BE" w:rsidP="005B5C07">
      <w:pPr>
        <w:pStyle w:val="Default"/>
        <w:ind w:firstLine="720"/>
        <w:rPr>
          <w:rFonts w:asciiTheme="minorHAnsi" w:hAnsiTheme="minorHAnsi" w:cstheme="minorHAnsi"/>
          <w:b/>
          <w:szCs w:val="24"/>
        </w:rPr>
      </w:pPr>
      <w:r w:rsidRPr="008A294E">
        <w:rPr>
          <w:rFonts w:asciiTheme="minorHAnsi" w:hAnsiTheme="minorHAnsi" w:cstheme="minorHAnsi"/>
          <w:b/>
          <w:szCs w:val="24"/>
        </w:rPr>
        <w:t>3.</w:t>
      </w:r>
      <w:r w:rsidR="00166118" w:rsidRPr="008A294E">
        <w:rPr>
          <w:rFonts w:asciiTheme="minorHAnsi" w:hAnsiTheme="minorHAnsi" w:cstheme="minorHAnsi"/>
          <w:b/>
          <w:szCs w:val="24"/>
        </w:rPr>
        <w:t>:</w:t>
      </w:r>
      <w:r w:rsidR="00BF3B34" w:rsidRPr="008A294E">
        <w:rPr>
          <w:rFonts w:asciiTheme="minorHAnsi" w:hAnsiTheme="minorHAnsi" w:cstheme="minorHAnsi"/>
          <w:b/>
          <w:szCs w:val="24"/>
        </w:rPr>
        <w:tab/>
      </w:r>
      <w:r w:rsidR="00BF3B34" w:rsidRPr="008A294E">
        <w:rPr>
          <w:rFonts w:asciiTheme="minorHAnsi" w:hAnsiTheme="minorHAnsi" w:cstheme="minorHAnsi"/>
          <w:b/>
          <w:szCs w:val="24"/>
        </w:rPr>
        <w:tab/>
      </w:r>
      <w:r w:rsidR="00227C90" w:rsidRPr="008A294E">
        <w:rPr>
          <w:rFonts w:asciiTheme="minorHAnsi" w:hAnsiTheme="minorHAnsi" w:cstheme="minorHAnsi"/>
          <w:b/>
          <w:szCs w:val="24"/>
        </w:rPr>
        <w:t>2.0</w:t>
      </w:r>
      <w:r w:rsidR="00227C90" w:rsidRPr="008A294E">
        <w:rPr>
          <w:rFonts w:asciiTheme="minorHAnsi" w:hAnsiTheme="minorHAnsi" w:cstheme="minorHAnsi"/>
          <w:b/>
          <w:szCs w:val="24"/>
        </w:rPr>
        <w:tab/>
      </w:r>
      <w:r w:rsidR="00166118" w:rsidRPr="008A294E">
        <w:rPr>
          <w:rFonts w:asciiTheme="minorHAnsi" w:hAnsiTheme="minorHAnsi" w:cstheme="minorHAnsi"/>
          <w:b/>
          <w:szCs w:val="24"/>
        </w:rPr>
        <w:t>BENEFITS OF HAVING A SCHOOL TRAVEL PLAN</w:t>
      </w:r>
    </w:p>
    <w:p w14:paraId="4E36F327" w14:textId="77777777" w:rsidR="00227C90" w:rsidRPr="008A294E" w:rsidRDefault="00227C90" w:rsidP="005B5C07">
      <w:pPr>
        <w:pStyle w:val="Default"/>
        <w:ind w:firstLine="720"/>
        <w:rPr>
          <w:rFonts w:asciiTheme="minorHAnsi" w:hAnsiTheme="minorHAnsi" w:cstheme="minorHAnsi"/>
          <w:b/>
          <w:szCs w:val="24"/>
        </w:rPr>
      </w:pPr>
    </w:p>
    <w:p w14:paraId="6CCABDC3" w14:textId="77777777" w:rsidR="00227C90" w:rsidRPr="008A294E" w:rsidRDefault="00227C90" w:rsidP="00227C90">
      <w:pPr>
        <w:pStyle w:val="Default"/>
        <w:rPr>
          <w:rFonts w:asciiTheme="minorHAnsi" w:hAnsiTheme="minorHAnsi" w:cstheme="minorHAnsi"/>
          <w:szCs w:val="24"/>
        </w:rPr>
      </w:pPr>
    </w:p>
    <w:p w14:paraId="38DED947" w14:textId="0328804D" w:rsidR="00227C90" w:rsidRPr="008A294E" w:rsidRDefault="00227C90" w:rsidP="00227C90">
      <w:pPr>
        <w:pStyle w:val="Default"/>
        <w:rPr>
          <w:rFonts w:asciiTheme="minorHAnsi" w:hAnsiTheme="minorHAnsi" w:cstheme="minorHAnsi"/>
          <w:b/>
          <w:szCs w:val="24"/>
        </w:rPr>
      </w:pPr>
      <w:r w:rsidRPr="008A294E">
        <w:rPr>
          <w:rFonts w:asciiTheme="minorHAnsi" w:hAnsiTheme="minorHAnsi" w:cstheme="minorHAnsi"/>
          <w:szCs w:val="24"/>
        </w:rPr>
        <w:tab/>
      </w:r>
      <w:r w:rsidR="00D658B4" w:rsidRPr="008A294E">
        <w:rPr>
          <w:rFonts w:asciiTheme="minorHAnsi" w:hAnsiTheme="minorHAnsi" w:cstheme="minorHAnsi"/>
          <w:b/>
          <w:bCs/>
          <w:szCs w:val="24"/>
        </w:rPr>
        <w:t>4:</w:t>
      </w:r>
      <w:r w:rsidRPr="008A294E">
        <w:rPr>
          <w:rFonts w:asciiTheme="minorHAnsi" w:hAnsiTheme="minorHAnsi" w:cstheme="minorHAnsi"/>
          <w:b/>
          <w:szCs w:val="24"/>
        </w:rPr>
        <w:tab/>
      </w:r>
      <w:r w:rsidRPr="008A294E">
        <w:rPr>
          <w:rFonts w:asciiTheme="minorHAnsi" w:hAnsiTheme="minorHAnsi" w:cstheme="minorHAnsi"/>
          <w:b/>
          <w:szCs w:val="24"/>
        </w:rPr>
        <w:tab/>
        <w:t>3.0</w:t>
      </w:r>
      <w:r w:rsidRPr="008A294E">
        <w:rPr>
          <w:rFonts w:asciiTheme="minorHAnsi" w:hAnsiTheme="minorHAnsi" w:cstheme="minorHAnsi"/>
          <w:b/>
          <w:szCs w:val="24"/>
        </w:rPr>
        <w:tab/>
      </w:r>
      <w:r w:rsidR="003F6542" w:rsidRPr="00043EEE">
        <w:rPr>
          <w:rFonts w:asciiTheme="minorHAnsi" w:hAnsiTheme="minorHAnsi" w:cstheme="minorHAnsi"/>
          <w:b/>
          <w:noProof/>
          <w:szCs w:val="24"/>
        </w:rPr>
        <w:t>SUMMARY OF TRAVEL HABITS, TRENDS &amp; DATA LIMITATIONS</w:t>
      </w:r>
    </w:p>
    <w:p w14:paraId="584240F3" w14:textId="77777777" w:rsidR="00227C90" w:rsidRPr="008A294E" w:rsidRDefault="00227C90" w:rsidP="00227C90">
      <w:pPr>
        <w:pStyle w:val="Default"/>
        <w:rPr>
          <w:rFonts w:asciiTheme="minorHAnsi" w:hAnsiTheme="minorHAnsi" w:cstheme="minorHAnsi"/>
          <w:b/>
          <w:szCs w:val="24"/>
        </w:rPr>
      </w:pPr>
    </w:p>
    <w:p w14:paraId="40DD69DF" w14:textId="4CD24A2B" w:rsidR="00227C90" w:rsidRPr="008A294E" w:rsidRDefault="00227C90" w:rsidP="00227C90">
      <w:pPr>
        <w:pStyle w:val="Default"/>
        <w:rPr>
          <w:rFonts w:asciiTheme="minorHAnsi" w:hAnsiTheme="minorHAnsi" w:cstheme="minorHAnsi"/>
          <w:b/>
          <w:bCs/>
          <w:szCs w:val="24"/>
        </w:rPr>
      </w:pPr>
      <w:r w:rsidRPr="008A294E">
        <w:rPr>
          <w:rFonts w:asciiTheme="minorHAnsi" w:hAnsiTheme="minorHAnsi" w:cstheme="minorHAnsi"/>
          <w:szCs w:val="24"/>
        </w:rPr>
        <w:tab/>
      </w:r>
      <w:r w:rsidRPr="008A294E">
        <w:rPr>
          <w:rFonts w:asciiTheme="minorHAnsi" w:hAnsiTheme="minorHAnsi" w:cstheme="minorHAnsi"/>
          <w:szCs w:val="24"/>
        </w:rPr>
        <w:tab/>
      </w:r>
      <w:r w:rsidRPr="008A294E">
        <w:rPr>
          <w:rFonts w:asciiTheme="minorHAnsi" w:hAnsiTheme="minorHAnsi" w:cstheme="minorHAnsi"/>
          <w:szCs w:val="24"/>
        </w:rPr>
        <w:tab/>
      </w:r>
    </w:p>
    <w:p w14:paraId="51CE69CF" w14:textId="26D22AB4" w:rsidR="00227C90" w:rsidRPr="008A294E" w:rsidRDefault="00227C90" w:rsidP="47C17762">
      <w:pPr>
        <w:pStyle w:val="Default"/>
        <w:ind w:firstLine="720"/>
        <w:rPr>
          <w:rFonts w:asciiTheme="minorHAnsi" w:hAnsiTheme="minorHAnsi" w:cstheme="minorHAnsi"/>
          <w:b/>
          <w:bCs/>
        </w:rPr>
      </w:pPr>
    </w:p>
    <w:p w14:paraId="48923EC2" w14:textId="7CC1A18A" w:rsidR="003F6542" w:rsidRPr="00043EEE" w:rsidRDefault="003F6542" w:rsidP="003F6542">
      <w:pPr>
        <w:shd w:val="clear" w:color="auto" w:fill="FFFFFF" w:themeFill="background1"/>
        <w:spacing w:line="330" w:lineRule="atLeast"/>
        <w:ind w:firstLine="720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3F6542">
        <w:rPr>
          <w:rFonts w:asciiTheme="minorHAnsi" w:hAnsiTheme="minorHAnsi" w:cstheme="minorHAnsi"/>
          <w:b/>
          <w:bCs/>
          <w:sz w:val="24"/>
          <w:szCs w:val="24"/>
        </w:rPr>
        <w:t>7</w:t>
      </w:r>
      <w:r>
        <w:rPr>
          <w:rFonts w:asciiTheme="minorHAnsi" w:hAnsiTheme="minorHAnsi" w:cstheme="minorHAnsi"/>
        </w:rPr>
        <w:t>:</w:t>
      </w:r>
      <w:r w:rsidR="00227C90" w:rsidRPr="008A294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27C90" w:rsidRPr="003F6542">
        <w:rPr>
          <w:rFonts w:asciiTheme="minorHAnsi" w:hAnsiTheme="minorHAnsi" w:cstheme="minorHAnsi"/>
          <w:b/>
          <w:bCs/>
          <w:sz w:val="24"/>
          <w:szCs w:val="24"/>
        </w:rPr>
        <w:t>4.0</w:t>
      </w:r>
      <w:r w:rsidR="00227C90" w:rsidRPr="008A294E">
        <w:rPr>
          <w:rFonts w:asciiTheme="minorHAnsi" w:hAnsiTheme="minorHAnsi" w:cstheme="minorHAnsi"/>
        </w:rPr>
        <w:tab/>
      </w:r>
      <w:r w:rsidRPr="00043EEE">
        <w:rPr>
          <w:rFonts w:asciiTheme="minorHAnsi" w:hAnsiTheme="minorHAnsi" w:cstheme="minorHAnsi"/>
          <w:b/>
          <w:sz w:val="24"/>
          <w:szCs w:val="24"/>
          <w:lang w:eastAsia="en-GB"/>
        </w:rPr>
        <w:t>RESIDENTIAL AREA ONLINE ROUTE AUDIT</w:t>
      </w:r>
    </w:p>
    <w:p w14:paraId="180977DE" w14:textId="2D7E711E" w:rsidR="00227C90" w:rsidRPr="008A294E" w:rsidRDefault="00227C90" w:rsidP="47C17762">
      <w:pPr>
        <w:pStyle w:val="Default"/>
        <w:ind w:firstLine="720"/>
        <w:rPr>
          <w:rFonts w:asciiTheme="minorHAnsi" w:hAnsiTheme="minorHAnsi" w:cstheme="minorHAnsi"/>
          <w:b/>
          <w:bCs/>
        </w:rPr>
      </w:pPr>
    </w:p>
    <w:p w14:paraId="76845A43" w14:textId="77777777" w:rsidR="00227C90" w:rsidRPr="008A294E" w:rsidRDefault="00227C90" w:rsidP="00227C90">
      <w:pPr>
        <w:pStyle w:val="Default"/>
        <w:ind w:firstLine="720"/>
        <w:rPr>
          <w:rFonts w:asciiTheme="minorHAnsi" w:hAnsiTheme="minorHAnsi" w:cstheme="minorHAnsi"/>
          <w:b/>
          <w:szCs w:val="24"/>
        </w:rPr>
      </w:pPr>
    </w:p>
    <w:p w14:paraId="4E87BF77" w14:textId="7BD5D89C" w:rsidR="00227C90" w:rsidRPr="008A294E" w:rsidRDefault="003F6542" w:rsidP="47C17762">
      <w:pPr>
        <w:pStyle w:val="Default"/>
        <w:ind w:firstLine="7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9</w:t>
      </w:r>
      <w:r w:rsidR="00227C90" w:rsidRPr="008A294E">
        <w:rPr>
          <w:rFonts w:asciiTheme="minorHAnsi" w:hAnsiTheme="minorHAnsi" w:cstheme="minorHAnsi"/>
          <w:b/>
          <w:bCs/>
        </w:rPr>
        <w:t>:</w:t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  <w:b/>
          <w:bCs/>
        </w:rPr>
        <w:t>5.0</w:t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  <w:b/>
          <w:bCs/>
        </w:rPr>
        <w:t>ACTION PLAN</w:t>
      </w:r>
    </w:p>
    <w:p w14:paraId="48C90D46" w14:textId="77777777" w:rsidR="00227C90" w:rsidRPr="008A294E" w:rsidRDefault="00227C90" w:rsidP="00227C90">
      <w:pPr>
        <w:pStyle w:val="Default"/>
        <w:ind w:firstLine="720"/>
        <w:rPr>
          <w:rFonts w:asciiTheme="minorHAnsi" w:hAnsiTheme="minorHAnsi" w:cstheme="minorHAnsi"/>
          <w:b/>
          <w:szCs w:val="24"/>
        </w:rPr>
      </w:pPr>
    </w:p>
    <w:p w14:paraId="640F167C" w14:textId="78B71639" w:rsidR="00227C90" w:rsidRPr="008A294E" w:rsidRDefault="003F6542" w:rsidP="47C17762">
      <w:pPr>
        <w:pStyle w:val="Default"/>
        <w:ind w:firstLine="7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10</w:t>
      </w:r>
      <w:r w:rsidR="00227C90" w:rsidRPr="008A294E">
        <w:rPr>
          <w:rFonts w:asciiTheme="minorHAnsi" w:hAnsiTheme="minorHAnsi" w:cstheme="minorHAnsi"/>
          <w:b/>
          <w:bCs/>
        </w:rPr>
        <w:t>:</w:t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  <w:b/>
          <w:bCs/>
        </w:rPr>
        <w:t>6.0</w:t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  <w:b/>
          <w:bCs/>
        </w:rPr>
        <w:t>MONITORING AND EVALUATION</w:t>
      </w:r>
    </w:p>
    <w:p w14:paraId="31DE8E01" w14:textId="77777777" w:rsidR="00227C90" w:rsidRPr="008A294E" w:rsidRDefault="00227C90" w:rsidP="00227C90">
      <w:pPr>
        <w:pStyle w:val="Default"/>
        <w:ind w:firstLine="720"/>
        <w:rPr>
          <w:rFonts w:asciiTheme="minorHAnsi" w:hAnsiTheme="minorHAnsi" w:cstheme="minorHAnsi"/>
          <w:b/>
          <w:szCs w:val="24"/>
        </w:rPr>
      </w:pPr>
    </w:p>
    <w:p w14:paraId="41FA98FA" w14:textId="11A8FC58" w:rsidR="00227C90" w:rsidRPr="008A294E" w:rsidRDefault="003F6542" w:rsidP="47C17762">
      <w:pPr>
        <w:pStyle w:val="Default"/>
        <w:ind w:firstLine="7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10</w:t>
      </w:r>
      <w:r w:rsidR="00227C90" w:rsidRPr="008A294E">
        <w:rPr>
          <w:rFonts w:asciiTheme="minorHAnsi" w:hAnsiTheme="minorHAnsi" w:cstheme="minorHAnsi"/>
          <w:b/>
          <w:bCs/>
        </w:rPr>
        <w:t>:</w:t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  <w:b/>
          <w:bCs/>
        </w:rPr>
        <w:t>7.0</w:t>
      </w:r>
      <w:r w:rsidR="00227C90" w:rsidRPr="008A294E">
        <w:rPr>
          <w:rFonts w:asciiTheme="minorHAnsi" w:hAnsiTheme="minorHAnsi" w:cstheme="minorHAnsi"/>
        </w:rPr>
        <w:tab/>
      </w:r>
      <w:r w:rsidR="00227C90" w:rsidRPr="008A294E">
        <w:rPr>
          <w:rFonts w:asciiTheme="minorHAnsi" w:hAnsiTheme="minorHAnsi" w:cstheme="minorHAnsi"/>
          <w:b/>
          <w:bCs/>
        </w:rPr>
        <w:t>DISTRIBUTION OF SCHOOL TRAVEL PLAN</w:t>
      </w:r>
    </w:p>
    <w:p w14:paraId="1C4E621F" w14:textId="7A632818" w:rsidR="00BF3B34" w:rsidRPr="00CC5381" w:rsidRDefault="00BF3B34" w:rsidP="47C17762">
      <w:pPr>
        <w:pStyle w:val="Default"/>
        <w:rPr>
          <w:rFonts w:asciiTheme="minorHAnsi" w:hAnsiTheme="minorHAnsi" w:cstheme="minorBidi"/>
        </w:rPr>
      </w:pPr>
    </w:p>
    <w:p w14:paraId="0616FBCF" w14:textId="670D118A" w:rsidR="006E20B9" w:rsidRPr="008A294E" w:rsidRDefault="006E20B9">
      <w:pPr>
        <w:pStyle w:val="Default"/>
        <w:jc w:val="both"/>
        <w:rPr>
          <w:rFonts w:asciiTheme="minorHAnsi" w:hAnsiTheme="minorHAnsi" w:cstheme="minorHAnsi"/>
          <w:b/>
          <w:caps/>
          <w:szCs w:val="24"/>
        </w:rPr>
      </w:pPr>
      <w:r w:rsidRPr="00CC5381">
        <w:rPr>
          <w:rFonts w:asciiTheme="minorHAnsi" w:hAnsiTheme="minorHAnsi" w:cstheme="minorHAnsi"/>
          <w:szCs w:val="24"/>
        </w:rPr>
        <w:br w:type="page"/>
      </w:r>
      <w:r w:rsidR="00B237FE" w:rsidRPr="008A294E">
        <w:rPr>
          <w:rFonts w:asciiTheme="minorHAnsi" w:hAnsiTheme="minorHAnsi" w:cstheme="minorHAnsi"/>
          <w:b/>
          <w:szCs w:val="24"/>
        </w:rPr>
        <w:lastRenderedPageBreak/>
        <w:t>1.0</w:t>
      </w:r>
      <w:r w:rsidR="00B237FE" w:rsidRPr="008A294E">
        <w:rPr>
          <w:rFonts w:asciiTheme="minorHAnsi" w:hAnsiTheme="minorHAnsi" w:cstheme="minorHAnsi"/>
          <w:b/>
          <w:szCs w:val="24"/>
        </w:rPr>
        <w:tab/>
      </w:r>
      <w:r w:rsidR="00C56AFF" w:rsidRPr="008A294E">
        <w:rPr>
          <w:rFonts w:asciiTheme="minorHAnsi" w:hAnsiTheme="minorHAnsi" w:cstheme="minorHAnsi"/>
          <w:b/>
          <w:caps/>
          <w:szCs w:val="24"/>
        </w:rPr>
        <w:t>Why have a school travel plan</w:t>
      </w:r>
    </w:p>
    <w:p w14:paraId="3AC6DEAF" w14:textId="77777777" w:rsidR="006E20B9" w:rsidRPr="00134646" w:rsidRDefault="006E20B9">
      <w:pPr>
        <w:pStyle w:val="Default"/>
        <w:jc w:val="both"/>
        <w:rPr>
          <w:rFonts w:ascii="Jumble" w:hAnsi="Jumble" w:cstheme="minorHAnsi"/>
          <w:b/>
          <w:szCs w:val="24"/>
          <w:u w:val="single"/>
        </w:rPr>
      </w:pPr>
    </w:p>
    <w:p w14:paraId="349F890D" w14:textId="77777777" w:rsidR="00984576" w:rsidRPr="00717D78" w:rsidRDefault="00984576" w:rsidP="00984576">
      <w:pPr>
        <w:rPr>
          <w:rFonts w:asciiTheme="minorHAnsi" w:hAnsiTheme="minorHAnsi" w:cstheme="minorHAnsi"/>
          <w:sz w:val="24"/>
          <w:szCs w:val="24"/>
        </w:rPr>
      </w:pPr>
      <w:r w:rsidRPr="00717D78">
        <w:rPr>
          <w:rFonts w:asciiTheme="minorHAnsi" w:hAnsiTheme="minorHAnsi" w:cstheme="minorHAnsi"/>
          <w:sz w:val="24"/>
          <w:szCs w:val="24"/>
        </w:rPr>
        <w:t xml:space="preserve">School-related traffic congestion and the risks congestion </w:t>
      </w:r>
      <w:proofErr w:type="gramStart"/>
      <w:r w:rsidRPr="00717D78">
        <w:rPr>
          <w:rFonts w:asciiTheme="minorHAnsi" w:hAnsiTheme="minorHAnsi" w:cstheme="minorHAnsi"/>
          <w:sz w:val="24"/>
          <w:szCs w:val="24"/>
        </w:rPr>
        <w:t>poses</w:t>
      </w:r>
      <w:proofErr w:type="gramEnd"/>
      <w:r w:rsidRPr="00717D78">
        <w:rPr>
          <w:rFonts w:asciiTheme="minorHAnsi" w:hAnsiTheme="minorHAnsi" w:cstheme="minorHAnsi"/>
          <w:sz w:val="24"/>
          <w:szCs w:val="24"/>
        </w:rPr>
        <w:t xml:space="preserve"> to the safety of the pupils, teachers, parents, residents, and motorists in and around school locations is a significant problem in communities around Fife.  </w:t>
      </w:r>
    </w:p>
    <w:p w14:paraId="337FD6F1" w14:textId="77777777" w:rsidR="005D1A3B" w:rsidRPr="00717D78" w:rsidRDefault="005D1A3B" w:rsidP="00984576">
      <w:pPr>
        <w:rPr>
          <w:rFonts w:asciiTheme="minorHAnsi" w:hAnsiTheme="minorHAnsi" w:cstheme="minorHAnsi"/>
          <w:sz w:val="24"/>
          <w:szCs w:val="24"/>
        </w:rPr>
      </w:pPr>
    </w:p>
    <w:p w14:paraId="67599143" w14:textId="77777777" w:rsidR="00984576" w:rsidRPr="00717D78" w:rsidRDefault="00984576" w:rsidP="00984576">
      <w:pPr>
        <w:rPr>
          <w:rFonts w:asciiTheme="minorHAnsi" w:hAnsiTheme="minorHAnsi" w:cstheme="minorHAnsi"/>
          <w:sz w:val="24"/>
          <w:szCs w:val="24"/>
        </w:rPr>
      </w:pPr>
      <w:r w:rsidRPr="00717D78">
        <w:rPr>
          <w:rFonts w:asciiTheme="minorHAnsi" w:hAnsiTheme="minorHAnsi" w:cstheme="minorHAnsi"/>
          <w:sz w:val="24"/>
          <w:szCs w:val="24"/>
        </w:rPr>
        <w:t xml:space="preserve">The most obvious cause of traffic congestion around our schools is vehicles, and the biggest source of those vehicles is parents’ dropping off and picking up their children from school. </w:t>
      </w:r>
    </w:p>
    <w:p w14:paraId="3B99073E" w14:textId="77777777" w:rsidR="005D1A3B" w:rsidRPr="00717D78" w:rsidRDefault="005D1A3B" w:rsidP="00984576">
      <w:pPr>
        <w:rPr>
          <w:rFonts w:asciiTheme="minorHAnsi" w:hAnsiTheme="minorHAnsi" w:cstheme="minorHAnsi"/>
          <w:sz w:val="24"/>
          <w:szCs w:val="24"/>
        </w:rPr>
      </w:pPr>
    </w:p>
    <w:p w14:paraId="72269380" w14:textId="77777777" w:rsidR="00984576" w:rsidRPr="00717D78" w:rsidRDefault="00984576" w:rsidP="00984576">
      <w:pPr>
        <w:rPr>
          <w:rFonts w:asciiTheme="minorHAnsi" w:hAnsiTheme="minorHAnsi" w:cstheme="minorHAnsi"/>
          <w:sz w:val="24"/>
          <w:szCs w:val="24"/>
        </w:rPr>
      </w:pPr>
      <w:r w:rsidRPr="27C93494">
        <w:rPr>
          <w:rFonts w:asciiTheme="minorHAnsi" w:hAnsiTheme="minorHAnsi" w:cstheme="minorBidi"/>
          <w:sz w:val="24"/>
          <w:szCs w:val="24"/>
        </w:rPr>
        <w:t>Statistics highlight that 1 in 4 cars during the hours of 8:30 to 9:15 and 2:30 to 3:15 is primary school traffic.</w:t>
      </w:r>
    </w:p>
    <w:p w14:paraId="752FFE6E" w14:textId="5E6AB88A" w:rsidR="005D1A3B" w:rsidRPr="00717D78" w:rsidRDefault="005D1A3B" w:rsidP="27C93494">
      <w:pPr>
        <w:rPr>
          <w:rFonts w:asciiTheme="minorHAnsi" w:hAnsiTheme="minorHAnsi" w:cstheme="minorBidi"/>
          <w:sz w:val="24"/>
          <w:szCs w:val="24"/>
        </w:rPr>
      </w:pPr>
    </w:p>
    <w:p w14:paraId="372EB2B8" w14:textId="2BC8CD90" w:rsidR="005D1A3B" w:rsidRPr="00717D78" w:rsidRDefault="5291EFBE" w:rsidP="31E3C21C">
      <w:pPr>
        <w:rPr>
          <w:rFonts w:asciiTheme="minorHAnsi" w:eastAsiaTheme="minorEastAsia" w:hAnsiTheme="minorHAnsi" w:cstheme="minorBidi"/>
          <w:sz w:val="24"/>
          <w:szCs w:val="24"/>
        </w:rPr>
      </w:pPr>
      <w:r w:rsidRPr="25381415">
        <w:rPr>
          <w:rFonts w:asciiTheme="minorHAnsi" w:eastAsiaTheme="minorEastAsia" w:hAnsiTheme="minorHAnsi" w:cstheme="minorBidi"/>
          <w:sz w:val="24"/>
          <w:szCs w:val="24"/>
        </w:rPr>
        <w:t>Encouraging active travel—such as walking, cycling, or scooting to school—offers children a healthier, more energising start to their day. It helps improve physical fitness, boosts mood and concentration, and reduces traffic congestion and pollution around school gates, making the environment safer for everyone.</w:t>
      </w:r>
    </w:p>
    <w:p w14:paraId="69749B44" w14:textId="77777777" w:rsidR="003863A6" w:rsidRPr="00717D78" w:rsidRDefault="003863A6" w:rsidP="00984576">
      <w:pPr>
        <w:rPr>
          <w:rFonts w:asciiTheme="minorHAnsi" w:hAnsiTheme="minorHAnsi" w:cstheme="minorHAnsi"/>
          <w:sz w:val="24"/>
          <w:szCs w:val="24"/>
        </w:rPr>
      </w:pPr>
    </w:p>
    <w:p w14:paraId="674B3307" w14:textId="33515777" w:rsidR="005D1A3B" w:rsidRPr="00134646" w:rsidRDefault="00984576" w:rsidP="47FE1543">
      <w:pPr>
        <w:rPr>
          <w:rFonts w:asciiTheme="minorHAnsi" w:hAnsiTheme="minorHAnsi" w:cstheme="minorBidi"/>
          <w:sz w:val="24"/>
          <w:szCs w:val="24"/>
        </w:rPr>
      </w:pPr>
      <w:r w:rsidRPr="47FE1543">
        <w:rPr>
          <w:rFonts w:asciiTheme="minorHAnsi" w:hAnsiTheme="minorHAnsi" w:cstheme="minorBidi"/>
          <w:sz w:val="24"/>
          <w:szCs w:val="24"/>
        </w:rPr>
        <w:t>Fife Council’s Road and Transportation Service are working with schools in Fife to develop School Travel Plan</w:t>
      </w:r>
      <w:r w:rsidR="3B844566" w:rsidRPr="47FE1543">
        <w:rPr>
          <w:rFonts w:asciiTheme="minorHAnsi" w:hAnsiTheme="minorHAnsi" w:cstheme="minorBidi"/>
          <w:sz w:val="24"/>
          <w:szCs w:val="24"/>
        </w:rPr>
        <w:t xml:space="preserve">s; a practical framework to promote sustainable travel and address barriers families may face by </w:t>
      </w:r>
      <w:r w:rsidR="004E2A7E" w:rsidRPr="47FE1543">
        <w:rPr>
          <w:rFonts w:asciiTheme="minorHAnsi" w:hAnsiTheme="minorHAnsi" w:cstheme="minorBidi"/>
          <w:sz w:val="24"/>
          <w:szCs w:val="24"/>
        </w:rPr>
        <w:t xml:space="preserve">supporting </w:t>
      </w:r>
      <w:r w:rsidR="004E2A7E" w:rsidRPr="00810D95">
        <w:rPr>
          <w:rFonts w:ascii="Jumble" w:hAnsi="Jumble" w:cstheme="minorBidi"/>
          <w:sz w:val="24"/>
          <w:szCs w:val="24"/>
        </w:rPr>
        <w:t>Frankies</w:t>
      </w:r>
      <w:r w:rsidR="00332076" w:rsidRPr="00810D95">
        <w:rPr>
          <w:rFonts w:ascii="Jumble" w:hAnsi="Jumble" w:cstheme="minorBidi"/>
          <w:sz w:val="24"/>
          <w:szCs w:val="24"/>
        </w:rPr>
        <w:t xml:space="preserve"> Active</w:t>
      </w:r>
      <w:r w:rsidR="00332076" w:rsidRPr="47FE1543">
        <w:rPr>
          <w:rFonts w:ascii="Jumble" w:hAnsi="Jumble" w:cstheme="minorBidi"/>
          <w:sz w:val="24"/>
          <w:szCs w:val="24"/>
        </w:rPr>
        <w:t xml:space="preserve"> </w:t>
      </w:r>
      <w:r w:rsidR="002E7D4D" w:rsidRPr="47FE1543">
        <w:rPr>
          <w:rFonts w:ascii="Jumble" w:hAnsi="Jumble" w:cstheme="minorBidi"/>
          <w:sz w:val="24"/>
          <w:szCs w:val="24"/>
        </w:rPr>
        <w:t>Campaigners</w:t>
      </w:r>
      <w:r w:rsidR="00332076" w:rsidRPr="47FE1543">
        <w:rPr>
          <w:rFonts w:ascii="Jumble" w:hAnsi="Jumble" w:cstheme="minorBidi"/>
          <w:sz w:val="24"/>
          <w:szCs w:val="24"/>
        </w:rPr>
        <w:t xml:space="preserve"> Team</w:t>
      </w:r>
      <w:r w:rsidRPr="47FE1543">
        <w:rPr>
          <w:rFonts w:asciiTheme="minorHAnsi" w:hAnsiTheme="minorHAnsi" w:cstheme="minorBidi"/>
          <w:sz w:val="24"/>
          <w:szCs w:val="24"/>
        </w:rPr>
        <w:t xml:space="preserve"> </w:t>
      </w:r>
      <w:r w:rsidR="00332076" w:rsidRPr="47FE1543">
        <w:rPr>
          <w:rFonts w:asciiTheme="minorHAnsi" w:hAnsiTheme="minorHAnsi" w:cstheme="minorBidi"/>
          <w:sz w:val="24"/>
          <w:szCs w:val="24"/>
        </w:rPr>
        <w:t>(</w:t>
      </w:r>
      <w:r w:rsidR="00332076" w:rsidRPr="47FE1543">
        <w:rPr>
          <w:rFonts w:ascii="Jumble" w:hAnsi="Jumble" w:cstheme="minorBidi"/>
          <w:sz w:val="24"/>
          <w:szCs w:val="24"/>
        </w:rPr>
        <w:t>FACT</w:t>
      </w:r>
      <w:r w:rsidR="00332076" w:rsidRPr="47FE1543">
        <w:rPr>
          <w:rFonts w:asciiTheme="minorHAnsi" w:hAnsiTheme="minorHAnsi" w:cstheme="minorBidi"/>
          <w:sz w:val="24"/>
          <w:szCs w:val="24"/>
        </w:rPr>
        <w:t>)</w:t>
      </w:r>
      <w:r w:rsidR="1E11FC33" w:rsidRPr="47FE1543">
        <w:rPr>
          <w:rFonts w:asciiTheme="minorHAnsi" w:hAnsiTheme="minorHAnsi" w:cstheme="minorBidi"/>
          <w:sz w:val="24"/>
          <w:szCs w:val="24"/>
        </w:rPr>
        <w:t xml:space="preserve"> </w:t>
      </w:r>
      <w:r w:rsidRPr="47FE1543">
        <w:rPr>
          <w:rFonts w:asciiTheme="minorHAnsi" w:hAnsiTheme="minorHAnsi" w:cstheme="minorBidi"/>
          <w:sz w:val="24"/>
          <w:szCs w:val="24"/>
        </w:rPr>
        <w:t>to</w:t>
      </w:r>
      <w:r w:rsidR="07FA9B17" w:rsidRPr="47FE1543">
        <w:rPr>
          <w:rFonts w:asciiTheme="minorHAnsi" w:hAnsiTheme="minorHAnsi" w:cstheme="minorBidi"/>
          <w:sz w:val="24"/>
          <w:szCs w:val="24"/>
        </w:rPr>
        <w:t xml:space="preserve"> lead activities, raise awareness, and celebrate progress</w:t>
      </w:r>
      <w:r w:rsidR="0F1A564D" w:rsidRPr="47FE1543">
        <w:rPr>
          <w:rFonts w:asciiTheme="minorHAnsi" w:hAnsiTheme="minorHAnsi" w:cstheme="minorBidi"/>
          <w:sz w:val="24"/>
          <w:szCs w:val="24"/>
        </w:rPr>
        <w:t>.</w:t>
      </w:r>
      <w:r w:rsidR="556426FD" w:rsidRPr="47FE1543">
        <w:rPr>
          <w:rFonts w:asciiTheme="minorHAnsi" w:hAnsiTheme="minorHAnsi" w:cstheme="minorBidi"/>
          <w:sz w:val="24"/>
          <w:szCs w:val="24"/>
        </w:rPr>
        <w:t xml:space="preserve">  These initiatives empower children to take pride in their choices and inspire others to get moving – making active travel a positive part of ever</w:t>
      </w:r>
      <w:r w:rsidR="65E3B281" w:rsidRPr="47FE1543">
        <w:rPr>
          <w:rFonts w:asciiTheme="minorHAnsi" w:hAnsiTheme="minorHAnsi" w:cstheme="minorBidi"/>
          <w:sz w:val="24"/>
          <w:szCs w:val="24"/>
        </w:rPr>
        <w:t>y</w:t>
      </w:r>
      <w:r w:rsidR="556426FD" w:rsidRPr="47FE1543">
        <w:rPr>
          <w:rFonts w:asciiTheme="minorHAnsi" w:hAnsiTheme="minorHAnsi" w:cstheme="minorBidi"/>
          <w:sz w:val="24"/>
          <w:szCs w:val="24"/>
        </w:rPr>
        <w:t>day</w:t>
      </w:r>
      <w:r w:rsidR="21AC8988" w:rsidRPr="47FE1543">
        <w:rPr>
          <w:rFonts w:asciiTheme="minorHAnsi" w:hAnsiTheme="minorHAnsi" w:cstheme="minorBidi"/>
          <w:sz w:val="24"/>
          <w:szCs w:val="24"/>
        </w:rPr>
        <w:t xml:space="preserve"> school life.</w:t>
      </w:r>
    </w:p>
    <w:p w14:paraId="4CA4D399" w14:textId="5D6A179F" w:rsidR="2F12286D" w:rsidRDefault="2F12286D" w:rsidP="2F12286D">
      <w:pPr>
        <w:spacing w:line="360" w:lineRule="auto"/>
        <w:rPr>
          <w:rFonts w:asciiTheme="minorHAnsi" w:hAnsiTheme="minorHAnsi" w:cstheme="minorBidi"/>
          <w:sz w:val="24"/>
          <w:szCs w:val="24"/>
        </w:rPr>
      </w:pPr>
    </w:p>
    <w:p w14:paraId="657DD42D" w14:textId="77777777" w:rsidR="00924D4E" w:rsidRPr="008A294E" w:rsidRDefault="00984576">
      <w:pPr>
        <w:pStyle w:val="Default"/>
        <w:jc w:val="both"/>
        <w:rPr>
          <w:rFonts w:asciiTheme="minorHAnsi" w:hAnsiTheme="minorHAnsi" w:cstheme="minorHAnsi"/>
          <w:b/>
          <w:szCs w:val="24"/>
        </w:rPr>
      </w:pPr>
      <w:r w:rsidRPr="008A294E">
        <w:rPr>
          <w:rFonts w:asciiTheme="minorHAnsi" w:hAnsiTheme="minorHAnsi" w:cstheme="minorHAnsi"/>
          <w:b/>
          <w:caps/>
          <w:szCs w:val="24"/>
        </w:rPr>
        <w:t>2.0</w:t>
      </w:r>
      <w:r w:rsidR="00B237FE" w:rsidRPr="008A294E">
        <w:rPr>
          <w:rFonts w:asciiTheme="minorHAnsi" w:hAnsiTheme="minorHAnsi" w:cstheme="minorHAnsi"/>
          <w:szCs w:val="24"/>
        </w:rPr>
        <w:tab/>
      </w:r>
      <w:r w:rsidR="00924D4E" w:rsidRPr="008A294E">
        <w:rPr>
          <w:rFonts w:asciiTheme="minorHAnsi" w:hAnsiTheme="minorHAnsi" w:cstheme="minorHAnsi"/>
          <w:b/>
          <w:szCs w:val="24"/>
        </w:rPr>
        <w:t>BENEFITS OF HAVING A SCHOOL TRAVEL PLAN?</w:t>
      </w:r>
    </w:p>
    <w:p w14:paraId="1B3FAD0B" w14:textId="77777777" w:rsidR="00924D4E" w:rsidRPr="00134646" w:rsidRDefault="00924D4E">
      <w:pPr>
        <w:pStyle w:val="Default"/>
        <w:jc w:val="both"/>
        <w:rPr>
          <w:rFonts w:ascii="Jumble" w:hAnsi="Jumble" w:cstheme="minorHAnsi"/>
          <w:b/>
          <w:szCs w:val="24"/>
        </w:rPr>
      </w:pPr>
    </w:p>
    <w:p w14:paraId="63E9CB37" w14:textId="34A8C1B5" w:rsidR="009777FF" w:rsidRPr="00717D78" w:rsidRDefault="009777FF" w:rsidP="2F12286D">
      <w:pPr>
        <w:rPr>
          <w:rFonts w:asciiTheme="minorHAnsi" w:hAnsiTheme="minorHAnsi" w:cstheme="minorBidi"/>
          <w:sz w:val="24"/>
          <w:szCs w:val="24"/>
        </w:rPr>
      </w:pPr>
      <w:r w:rsidRPr="15DD47D2">
        <w:rPr>
          <w:rFonts w:asciiTheme="minorHAnsi" w:hAnsiTheme="minorHAnsi" w:cstheme="minorBidi"/>
          <w:sz w:val="24"/>
          <w:szCs w:val="24"/>
        </w:rPr>
        <w:t xml:space="preserve">The benefits of encouraging active travel are clear and a school travel plan can ensure that your school has a long–term vision with aid to support </w:t>
      </w:r>
      <w:r w:rsidR="6EF1D66E" w:rsidRPr="15DD47D2">
        <w:rPr>
          <w:rFonts w:asciiTheme="minorHAnsi" w:hAnsiTheme="minorHAnsi" w:cstheme="minorBidi"/>
          <w:sz w:val="24"/>
          <w:szCs w:val="24"/>
        </w:rPr>
        <w:t>your FACT group</w:t>
      </w:r>
      <w:r w:rsidRPr="15DD47D2">
        <w:rPr>
          <w:rFonts w:asciiTheme="minorHAnsi" w:hAnsiTheme="minorHAnsi" w:cstheme="minorBidi"/>
          <w:sz w:val="24"/>
          <w:szCs w:val="24"/>
        </w:rPr>
        <w:t xml:space="preserve"> with delivering campaigns t</w:t>
      </w:r>
      <w:r w:rsidR="731EBC75" w:rsidRPr="15DD47D2">
        <w:rPr>
          <w:rFonts w:asciiTheme="minorHAnsi" w:hAnsiTheme="minorHAnsi" w:cstheme="minorBidi"/>
          <w:sz w:val="24"/>
          <w:szCs w:val="24"/>
        </w:rPr>
        <w:t xml:space="preserve">hat </w:t>
      </w:r>
      <w:proofErr w:type="gramStart"/>
      <w:r w:rsidR="731EBC75" w:rsidRPr="15DD47D2">
        <w:rPr>
          <w:rFonts w:asciiTheme="minorHAnsi" w:hAnsiTheme="minorHAnsi" w:cstheme="minorBidi"/>
          <w:sz w:val="24"/>
          <w:szCs w:val="24"/>
        </w:rPr>
        <w:t>will</w:t>
      </w:r>
      <w:r w:rsidRPr="15DD47D2">
        <w:rPr>
          <w:rFonts w:asciiTheme="minorHAnsi" w:hAnsiTheme="minorHAnsi" w:cstheme="minorBidi"/>
          <w:sz w:val="24"/>
          <w:szCs w:val="24"/>
        </w:rPr>
        <w:t>;-</w:t>
      </w:r>
      <w:proofErr w:type="gramEnd"/>
    </w:p>
    <w:p w14:paraId="1B25EE46" w14:textId="77777777" w:rsidR="009777FF" w:rsidRPr="00717D78" w:rsidRDefault="009777FF" w:rsidP="00387A2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7D78">
        <w:rPr>
          <w:rFonts w:cstheme="minorHAnsi"/>
          <w:sz w:val="24"/>
          <w:szCs w:val="24"/>
        </w:rPr>
        <w:t>Improve health and well-being by reducing harmful emissions and increasing activity levels.</w:t>
      </w:r>
    </w:p>
    <w:p w14:paraId="1932BF7C" w14:textId="77777777" w:rsidR="009777FF" w:rsidRPr="00717D78" w:rsidRDefault="009777FF" w:rsidP="00387A2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7D78">
        <w:rPr>
          <w:rFonts w:cstheme="minorHAnsi"/>
          <w:sz w:val="24"/>
          <w:szCs w:val="24"/>
        </w:rPr>
        <w:t>Improve safety through engineering measures and increasing road safety education.</w:t>
      </w:r>
    </w:p>
    <w:p w14:paraId="4AE8B989" w14:textId="77777777" w:rsidR="009777FF" w:rsidRPr="00717D78" w:rsidRDefault="009777FF" w:rsidP="00387A2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17D78">
        <w:rPr>
          <w:rFonts w:cstheme="minorHAnsi"/>
          <w:sz w:val="24"/>
          <w:szCs w:val="24"/>
        </w:rPr>
        <w:t>Improve access and opportunity by developing pupils’ skills for safe and independent travel.</w:t>
      </w:r>
    </w:p>
    <w:p w14:paraId="5D228D2B" w14:textId="77777777" w:rsidR="009777FF" w:rsidRPr="008A294E" w:rsidRDefault="009777FF" w:rsidP="00387A2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8A294E">
        <w:rPr>
          <w:rFonts w:cstheme="minorHAnsi"/>
          <w:sz w:val="24"/>
          <w:szCs w:val="24"/>
        </w:rPr>
        <w:t>Improve the environment by reducing pollution and CO2 emissions.</w:t>
      </w:r>
    </w:p>
    <w:p w14:paraId="118E80A4" w14:textId="77777777" w:rsidR="009777FF" w:rsidRPr="008A294E" w:rsidRDefault="009777FF" w:rsidP="00387A21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8A294E">
        <w:rPr>
          <w:rFonts w:cstheme="minorHAnsi"/>
          <w:sz w:val="24"/>
          <w:szCs w:val="24"/>
        </w:rPr>
        <w:t>Gain school accreditations such as Fresh Air Frankie STP Awards, Active School Award and Eco Schools.</w:t>
      </w:r>
    </w:p>
    <w:p w14:paraId="0088931A" w14:textId="629B7D93" w:rsidR="009777FF" w:rsidRPr="008A294E" w:rsidRDefault="009777FF" w:rsidP="009777FF">
      <w:pPr>
        <w:rPr>
          <w:rFonts w:asciiTheme="minorHAnsi" w:hAnsiTheme="minorHAnsi" w:cstheme="minorHAnsi"/>
          <w:sz w:val="24"/>
          <w:szCs w:val="24"/>
        </w:rPr>
      </w:pPr>
      <w:r w:rsidRPr="008A294E">
        <w:rPr>
          <w:rFonts w:asciiTheme="minorHAnsi" w:hAnsiTheme="minorHAnsi" w:cstheme="minorHAnsi"/>
          <w:sz w:val="24"/>
          <w:szCs w:val="24"/>
        </w:rPr>
        <w:t>All work associated with School Travel Planning has been designed to fi</w:t>
      </w:r>
      <w:r w:rsidR="00653DFB" w:rsidRPr="008A294E">
        <w:rPr>
          <w:rFonts w:asciiTheme="minorHAnsi" w:hAnsiTheme="minorHAnsi" w:cstheme="minorHAnsi"/>
          <w:sz w:val="24"/>
          <w:szCs w:val="24"/>
        </w:rPr>
        <w:t>t</w:t>
      </w:r>
      <w:r w:rsidRPr="008A294E">
        <w:rPr>
          <w:rFonts w:asciiTheme="minorHAnsi" w:hAnsiTheme="minorHAnsi" w:cstheme="minorHAnsi"/>
          <w:sz w:val="24"/>
          <w:szCs w:val="24"/>
        </w:rPr>
        <w:t xml:space="preserve"> into the Curriculum for Excellence.</w:t>
      </w:r>
    </w:p>
    <w:p w14:paraId="0A2DDE1E" w14:textId="27419D63" w:rsidR="006E20B9" w:rsidRPr="008A294E" w:rsidRDefault="00227C90">
      <w:pPr>
        <w:pStyle w:val="Default"/>
        <w:jc w:val="both"/>
        <w:rPr>
          <w:rFonts w:asciiTheme="minorHAnsi" w:hAnsiTheme="minorHAnsi" w:cstheme="minorHAnsi"/>
          <w:b/>
          <w:caps/>
          <w:szCs w:val="24"/>
        </w:rPr>
      </w:pPr>
      <w:r w:rsidRPr="08D7B37D">
        <w:rPr>
          <w:rFonts w:asciiTheme="minorHAnsi" w:hAnsiTheme="minorHAnsi" w:cstheme="minorBidi"/>
          <w:b/>
          <w:bCs/>
          <w:caps/>
        </w:rPr>
        <w:t xml:space="preserve"> </w:t>
      </w:r>
    </w:p>
    <w:p w14:paraId="72E29318" w14:textId="77777777" w:rsidR="009130E0" w:rsidRDefault="009130E0">
      <w:pPr>
        <w:pStyle w:val="Default"/>
        <w:jc w:val="both"/>
        <w:rPr>
          <w:rFonts w:asciiTheme="minorHAnsi" w:hAnsiTheme="minorHAnsi" w:cstheme="minorHAnsi"/>
          <w:b/>
          <w:caps/>
          <w:szCs w:val="24"/>
        </w:rPr>
      </w:pPr>
    </w:p>
    <w:p w14:paraId="0A1D818F" w14:textId="77777777" w:rsidR="009130E0" w:rsidRDefault="009130E0">
      <w:pPr>
        <w:pStyle w:val="Default"/>
        <w:jc w:val="both"/>
        <w:rPr>
          <w:rFonts w:asciiTheme="minorHAnsi" w:hAnsiTheme="minorHAnsi" w:cstheme="minorHAnsi"/>
          <w:b/>
          <w:caps/>
          <w:szCs w:val="24"/>
        </w:rPr>
      </w:pPr>
    </w:p>
    <w:p w14:paraId="2546912A" w14:textId="0A9A6BC0" w:rsidR="00820C30" w:rsidRPr="00043EEE" w:rsidRDefault="004D261D" w:rsidP="00820C30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8A294E">
        <w:rPr>
          <w:rFonts w:asciiTheme="minorHAnsi" w:hAnsiTheme="minorHAnsi" w:cstheme="minorHAnsi"/>
          <w:b/>
          <w:caps/>
          <w:szCs w:val="24"/>
        </w:rPr>
        <w:lastRenderedPageBreak/>
        <w:t xml:space="preserve">3.0 </w:t>
      </w:r>
      <w:r w:rsidR="00FA14CE" w:rsidRPr="008A294E">
        <w:rPr>
          <w:rFonts w:asciiTheme="minorHAnsi" w:hAnsiTheme="minorHAnsi" w:cstheme="minorHAnsi"/>
          <w:szCs w:val="24"/>
        </w:rPr>
        <w:tab/>
      </w:r>
      <w:r w:rsidR="00043EEE" w:rsidRPr="00043EEE">
        <w:rPr>
          <w:rFonts w:asciiTheme="minorHAnsi" w:hAnsiTheme="minorHAnsi" w:cstheme="minorHAnsi"/>
          <w:b/>
          <w:noProof/>
          <w:szCs w:val="24"/>
        </w:rPr>
        <w:t>SUMMARY OF TRAVEL HABITS, TRENDS &amp; DATA LIMITATIONS</w:t>
      </w:r>
    </w:p>
    <w:p w14:paraId="54E3BBA8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6E00ACAB" w14:textId="2CCFE1EA" w:rsidR="00820C30" w:rsidRDefault="00820C30" w:rsidP="00820C30">
      <w:pPr>
        <w:pStyle w:val="Default"/>
        <w:jc w:val="both"/>
        <w:rPr>
          <w:rFonts w:asciiTheme="minorHAnsi" w:hAnsiTheme="minorHAnsi" w:cstheme="minorHAnsi"/>
          <w:bC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 xml:space="preserve">The 2025/26 </w:t>
      </w:r>
      <w:r>
        <w:rPr>
          <w:rFonts w:asciiTheme="minorHAnsi" w:hAnsiTheme="minorHAnsi" w:cstheme="minorHAnsi"/>
          <w:bCs/>
          <w:noProof/>
          <w:szCs w:val="24"/>
        </w:rPr>
        <w:t>H</w:t>
      </w:r>
      <w:r w:rsidRPr="00820C30">
        <w:rPr>
          <w:rFonts w:asciiTheme="minorHAnsi" w:hAnsiTheme="minorHAnsi" w:cstheme="minorHAnsi"/>
          <w:bCs/>
          <w:noProof/>
          <w:szCs w:val="24"/>
        </w:rPr>
        <w:t xml:space="preserve">ands </w:t>
      </w:r>
      <w:r>
        <w:rPr>
          <w:rFonts w:asciiTheme="minorHAnsi" w:hAnsiTheme="minorHAnsi" w:cstheme="minorHAnsi"/>
          <w:bCs/>
          <w:noProof/>
          <w:szCs w:val="24"/>
        </w:rPr>
        <w:t>U</w:t>
      </w:r>
      <w:r w:rsidRPr="00820C30">
        <w:rPr>
          <w:rFonts w:asciiTheme="minorHAnsi" w:hAnsiTheme="minorHAnsi" w:cstheme="minorHAnsi"/>
          <w:bCs/>
          <w:noProof/>
          <w:szCs w:val="24"/>
        </w:rPr>
        <w:t xml:space="preserve">p </w:t>
      </w:r>
      <w:r>
        <w:rPr>
          <w:rFonts w:asciiTheme="minorHAnsi" w:hAnsiTheme="minorHAnsi" w:cstheme="minorHAnsi"/>
          <w:bCs/>
          <w:noProof/>
          <w:szCs w:val="24"/>
        </w:rPr>
        <w:t>S</w:t>
      </w:r>
      <w:r w:rsidRPr="00820C30">
        <w:rPr>
          <w:rFonts w:asciiTheme="minorHAnsi" w:hAnsiTheme="minorHAnsi" w:cstheme="minorHAnsi"/>
          <w:bCs/>
          <w:noProof/>
          <w:szCs w:val="24"/>
        </w:rPr>
        <w:t xml:space="preserve">cotland </w:t>
      </w:r>
      <w:r>
        <w:rPr>
          <w:rFonts w:asciiTheme="minorHAnsi" w:hAnsiTheme="minorHAnsi" w:cstheme="minorHAnsi"/>
          <w:bCs/>
          <w:noProof/>
          <w:szCs w:val="24"/>
        </w:rPr>
        <w:t>S</w:t>
      </w:r>
      <w:r w:rsidRPr="00820C30">
        <w:rPr>
          <w:rFonts w:asciiTheme="minorHAnsi" w:hAnsiTheme="minorHAnsi" w:cstheme="minorHAnsi"/>
          <w:bCs/>
          <w:noProof/>
          <w:szCs w:val="24"/>
        </w:rPr>
        <w:t xml:space="preserve">urvey </w:t>
      </w:r>
      <w:r>
        <w:rPr>
          <w:rFonts w:asciiTheme="minorHAnsi" w:hAnsiTheme="minorHAnsi" w:cstheme="minorHAnsi"/>
          <w:bCs/>
          <w:noProof/>
          <w:szCs w:val="24"/>
        </w:rPr>
        <w:t>(HUSS</w:t>
      </w:r>
      <w:r w:rsidRPr="00820C30">
        <w:rPr>
          <w:rFonts w:asciiTheme="minorHAnsi" w:hAnsiTheme="minorHAnsi" w:cstheme="minorHAnsi"/>
          <w:bCs/>
          <w:noProof/>
          <w:szCs w:val="24"/>
        </w:rPr>
        <w:t>) shows a strong shift toward active and sustainable travel modes across the school.</w:t>
      </w:r>
    </w:p>
    <w:p w14:paraId="5414F3C8" w14:textId="77777777" w:rsidR="00820C30" w:rsidRPr="00820C30" w:rsidRDefault="00820C30" w:rsidP="00820C30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2AED0087" w14:textId="68277A6F" w:rsidR="00820C30" w:rsidRPr="00820C30" w:rsidRDefault="00820C30" w:rsidP="00820C30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820C30">
        <w:rPr>
          <w:rFonts w:asciiTheme="minorHAnsi" w:hAnsiTheme="minorHAnsi" w:cstheme="minorHAnsi"/>
          <w:b/>
          <w:noProof/>
          <w:szCs w:val="24"/>
        </w:rPr>
        <w:t>Whole school – mode share 2025/26</w:t>
      </w:r>
    </w:p>
    <w:p w14:paraId="6139FDCD" w14:textId="16C87026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  <w:r>
        <w:rPr>
          <w:rFonts w:asciiTheme="minorHAnsi" w:hAnsiTheme="minorHAnsi" w:cstheme="minorHAnsi"/>
          <w:bCs/>
          <w:caps/>
          <w:noProof/>
          <w:szCs w:val="24"/>
        </w:rPr>
        <w:drawing>
          <wp:anchor distT="0" distB="0" distL="114300" distR="114300" simplePos="0" relativeHeight="251660289" behindDoc="1" locked="0" layoutInCell="1" allowOverlap="1" wp14:anchorId="733CF4BA" wp14:editId="0A1BD051">
            <wp:simplePos x="0" y="0"/>
            <wp:positionH relativeFrom="page">
              <wp:posOffset>723900</wp:posOffset>
            </wp:positionH>
            <wp:positionV relativeFrom="paragraph">
              <wp:posOffset>187960</wp:posOffset>
            </wp:positionV>
            <wp:extent cx="623887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567" y="21421"/>
                <wp:lineTo x="21567" y="0"/>
                <wp:lineTo x="0" y="0"/>
              </wp:wrapPolygon>
            </wp:wrapTight>
            <wp:docPr id="1067361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99A567" w14:textId="77777777" w:rsidR="00820C30" w:rsidRPr="00820C30" w:rsidRDefault="00820C30" w:rsidP="00820C30">
      <w:pPr>
        <w:pStyle w:val="Default"/>
        <w:ind w:left="1440" w:firstLine="720"/>
        <w:rPr>
          <w:rFonts w:asciiTheme="minorHAnsi" w:hAnsiTheme="minorHAnsi" w:cstheme="minorHAnsi"/>
          <w:bCs/>
          <w:caps/>
          <w:noProof/>
          <w:szCs w:val="24"/>
        </w:rPr>
      </w:pPr>
    </w:p>
    <w:p w14:paraId="746B5F1E" w14:textId="0A1CECF3" w:rsidR="00820C30" w:rsidRPr="00820C30" w:rsidRDefault="00820C30" w:rsidP="00820C30">
      <w:pPr>
        <w:pStyle w:val="Default"/>
        <w:rPr>
          <w:rFonts w:asciiTheme="minorHAnsi" w:hAnsiTheme="minorHAnsi" w:cstheme="minorHAnsi"/>
          <w:b/>
          <w:caps/>
          <w:noProof/>
          <w:szCs w:val="24"/>
        </w:rPr>
      </w:pPr>
      <w:r w:rsidRPr="00820C30">
        <w:rPr>
          <w:rFonts w:asciiTheme="minorHAnsi" w:hAnsiTheme="minorHAnsi" w:cstheme="minorHAnsi"/>
          <w:b/>
          <w:noProof/>
          <w:szCs w:val="24"/>
        </w:rPr>
        <w:t>Headline messages</w:t>
      </w:r>
    </w:p>
    <w:p w14:paraId="562D0818" w14:textId="77777777" w:rsidR="00820C30" w:rsidRPr="00820C30" w:rsidRDefault="00820C30" w:rsidP="00820C30">
      <w:pPr>
        <w:pStyle w:val="Default"/>
        <w:ind w:left="1440" w:firstLine="720"/>
        <w:rPr>
          <w:rFonts w:asciiTheme="minorHAnsi" w:hAnsiTheme="minorHAnsi" w:cstheme="minorHAnsi"/>
          <w:bCs/>
          <w:caps/>
          <w:noProof/>
          <w:szCs w:val="24"/>
        </w:rPr>
      </w:pPr>
    </w:p>
    <w:p w14:paraId="189C66D9" w14:textId="254372A8" w:rsidR="00820C30" w:rsidRPr="00820C30" w:rsidRDefault="00820C30" w:rsidP="00820C30">
      <w:pPr>
        <w:pStyle w:val="Default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Active travel accounts for over half of all journeys (52%).</w:t>
      </w:r>
    </w:p>
    <w:p w14:paraId="43225C69" w14:textId="36D58B96" w:rsidR="00820C30" w:rsidRPr="00820C30" w:rsidRDefault="00820C30" w:rsidP="00820C30">
      <w:pPr>
        <w:pStyle w:val="Default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Direct car drop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 xml:space="preserve">off has fallen sharply (38% </w:t>
      </w:r>
      <w:r w:rsidRPr="00820C30">
        <w:rPr>
          <w:rFonts w:ascii="Calibri" w:hAnsi="Calibri" w:cs="Calibri"/>
          <w:bCs/>
          <w:caps/>
          <w:noProof/>
          <w:szCs w:val="24"/>
        </w:rPr>
        <w:t>→</w:t>
      </w:r>
      <w:r w:rsidRPr="00820C30">
        <w:rPr>
          <w:rFonts w:asciiTheme="minorHAnsi" w:hAnsiTheme="minorHAnsi" w:cstheme="minorHAnsi"/>
          <w:bCs/>
          <w:caps/>
          <w:noProof/>
          <w:szCs w:val="24"/>
        </w:rPr>
        <w:t xml:space="preserve"> 27%).</w:t>
      </w:r>
    </w:p>
    <w:p w14:paraId="18401039" w14:textId="2106462A" w:rsidR="00820C30" w:rsidRPr="00820C30" w:rsidRDefault="00820C30" w:rsidP="00820C30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Walking has rebounded significantly, especially in p5–7.</w:t>
      </w:r>
    </w:p>
    <w:p w14:paraId="2488C033" w14:textId="77777777" w:rsidR="00820C30" w:rsidRDefault="00820C30" w:rsidP="00820C30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3651AC20" w14:textId="6F5C84FB" w:rsidR="00820C30" w:rsidRPr="00820C30" w:rsidRDefault="00820C30" w:rsidP="00820C30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HUSS year</w:t>
      </w:r>
      <w:r w:rsidRPr="00043EEE">
        <w:rPr>
          <w:rFonts w:ascii="Cambria Math" w:hAnsi="Cambria Math" w:cs="Cambria Math"/>
          <w:b/>
          <w:caps/>
          <w:noProof/>
          <w:szCs w:val="24"/>
        </w:rPr>
        <w:t>‑</w:t>
      </w:r>
      <w:r w:rsidRPr="00043EEE">
        <w:rPr>
          <w:rFonts w:asciiTheme="minorHAnsi" w:hAnsiTheme="minorHAnsi" w:cstheme="minorHAnsi"/>
          <w:b/>
          <w:noProof/>
          <w:szCs w:val="24"/>
        </w:rPr>
        <w:t>on</w:t>
      </w:r>
      <w:r w:rsidRPr="00043EEE">
        <w:rPr>
          <w:rFonts w:ascii="Cambria Math" w:hAnsi="Cambria Math" w:cs="Cambria Math"/>
          <w:b/>
          <w:caps/>
          <w:noProof/>
          <w:szCs w:val="24"/>
        </w:rPr>
        <w:t>‑</w:t>
      </w:r>
      <w:r w:rsidRPr="00043EEE">
        <w:rPr>
          <w:rFonts w:asciiTheme="minorHAnsi" w:hAnsiTheme="minorHAnsi" w:cstheme="minorHAnsi"/>
          <w:b/>
          <w:noProof/>
          <w:szCs w:val="24"/>
        </w:rPr>
        <w:t>year comparison (whole school</w:t>
      </w:r>
      <w:r w:rsidRPr="00820C30">
        <w:rPr>
          <w:rFonts w:asciiTheme="minorHAnsi" w:hAnsiTheme="minorHAnsi" w:cstheme="minorHAnsi"/>
          <w:bCs/>
          <w:noProof/>
          <w:szCs w:val="24"/>
        </w:rPr>
        <w:t>)</w:t>
      </w:r>
    </w:p>
    <w:p w14:paraId="76450969" w14:textId="59CA676D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caps/>
          <w:noProof/>
          <w:szCs w:val="24"/>
        </w:rPr>
        <w:drawing>
          <wp:anchor distT="0" distB="0" distL="114300" distR="114300" simplePos="0" relativeHeight="251659265" behindDoc="1" locked="0" layoutInCell="1" allowOverlap="1" wp14:anchorId="021CED6F" wp14:editId="68914136">
            <wp:simplePos x="0" y="0"/>
            <wp:positionH relativeFrom="column">
              <wp:posOffset>-123825</wp:posOffset>
            </wp:positionH>
            <wp:positionV relativeFrom="paragraph">
              <wp:posOffset>207645</wp:posOffset>
            </wp:positionV>
            <wp:extent cx="5944870" cy="3327400"/>
            <wp:effectExtent l="0" t="0" r="0" b="6350"/>
            <wp:wrapTight wrapText="bothSides">
              <wp:wrapPolygon edited="0">
                <wp:start x="0" y="0"/>
                <wp:lineTo x="0" y="21518"/>
                <wp:lineTo x="21526" y="21518"/>
                <wp:lineTo x="21526" y="0"/>
                <wp:lineTo x="0" y="0"/>
              </wp:wrapPolygon>
            </wp:wrapTight>
            <wp:docPr id="562012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12134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87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86ED6A" w14:textId="5CF12FB8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404EE77B" w14:textId="0CA02D19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05408107" w14:textId="77777777" w:rsidR="00043EEE" w:rsidRDefault="00043EEE" w:rsidP="00820C30">
      <w:pPr>
        <w:pStyle w:val="Default"/>
        <w:jc w:val="both"/>
        <w:rPr>
          <w:rFonts w:asciiTheme="minorHAnsi" w:hAnsiTheme="minorHAnsi" w:cstheme="minorHAnsi"/>
          <w:b/>
          <w:noProof/>
          <w:szCs w:val="24"/>
        </w:rPr>
      </w:pPr>
    </w:p>
    <w:p w14:paraId="4ABB7381" w14:textId="74975B34" w:rsidR="00820C30" w:rsidRPr="00624998" w:rsidRDefault="00043EEE" w:rsidP="00820C30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624998">
        <w:rPr>
          <w:rFonts w:asciiTheme="minorHAnsi" w:hAnsiTheme="minorHAnsi" w:cstheme="minorHAnsi"/>
          <w:b/>
          <w:noProof/>
          <w:szCs w:val="24"/>
        </w:rPr>
        <w:lastRenderedPageBreak/>
        <w:t>KEY TRENDS</w:t>
      </w:r>
    </w:p>
    <w:p w14:paraId="144AFF99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C3C3AFE" w14:textId="17DF58D7" w:rsidR="00820C30" w:rsidRPr="00820C30" w:rsidRDefault="00820C30" w:rsidP="00624998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Large rise in walking (+10 pp).</w:t>
      </w:r>
    </w:p>
    <w:p w14:paraId="4DAFF4C5" w14:textId="362A05F5" w:rsidR="00820C30" w:rsidRPr="00820C30" w:rsidRDefault="00624998" w:rsidP="00624998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>
        <w:rPr>
          <w:rFonts w:asciiTheme="minorHAnsi" w:hAnsiTheme="minorHAnsi" w:cstheme="minorHAnsi"/>
          <w:bCs/>
          <w:noProof/>
          <w:szCs w:val="24"/>
        </w:rPr>
        <w:t>S</w:t>
      </w:r>
      <w:r w:rsidR="00820C30" w:rsidRPr="00820C30">
        <w:rPr>
          <w:rFonts w:asciiTheme="minorHAnsi" w:hAnsiTheme="minorHAnsi" w:cstheme="minorHAnsi"/>
          <w:bCs/>
          <w:noProof/>
          <w:szCs w:val="24"/>
        </w:rPr>
        <w:t>ubstantial fall in direct car drop</w:t>
      </w:r>
      <w:r w:rsidR="00820C30"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="00820C30" w:rsidRPr="00820C30">
        <w:rPr>
          <w:rFonts w:asciiTheme="minorHAnsi" w:hAnsiTheme="minorHAnsi" w:cstheme="minorHAnsi"/>
          <w:bCs/>
          <w:noProof/>
          <w:szCs w:val="24"/>
        </w:rPr>
        <w:t>off (</w:t>
      </w:r>
      <w:r w:rsidR="00820C30" w:rsidRPr="00820C30">
        <w:rPr>
          <w:rFonts w:ascii="Calibri" w:hAnsi="Calibri" w:cs="Calibri"/>
          <w:bCs/>
          <w:caps/>
          <w:noProof/>
          <w:szCs w:val="24"/>
        </w:rPr>
        <w:t>–</w:t>
      </w:r>
      <w:r w:rsidR="00820C30" w:rsidRPr="00820C30">
        <w:rPr>
          <w:rFonts w:asciiTheme="minorHAnsi" w:hAnsiTheme="minorHAnsi" w:cstheme="minorHAnsi"/>
          <w:bCs/>
          <w:noProof/>
          <w:szCs w:val="24"/>
        </w:rPr>
        <w:t>11 pp).</w:t>
      </w:r>
    </w:p>
    <w:p w14:paraId="724E02E1" w14:textId="0AE8B0FC" w:rsidR="00820C30" w:rsidRPr="00820C30" w:rsidRDefault="00820C30" w:rsidP="00624998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Park &amp; stride becoming more embedded (+3 pp).</w:t>
      </w:r>
    </w:p>
    <w:p w14:paraId="35D15F5C" w14:textId="242DC8AC" w:rsidR="00820C30" w:rsidRPr="00820C30" w:rsidRDefault="00820C30" w:rsidP="00624998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Public transport use increasing, especially among older pupils.</w:t>
      </w:r>
    </w:p>
    <w:p w14:paraId="3C441C5F" w14:textId="1F75D598" w:rsidR="00820C30" w:rsidRPr="00820C30" w:rsidRDefault="00820C30" w:rsidP="00624998">
      <w:pPr>
        <w:pStyle w:val="Default"/>
        <w:numPr>
          <w:ilvl w:val="0"/>
          <w:numId w:val="34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Data categorisation improved: “other” reduced to 0%.</w:t>
      </w:r>
    </w:p>
    <w:p w14:paraId="1C013B16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764474E9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3B45F825" w14:textId="1C70A31C" w:rsidR="00820C30" w:rsidRDefault="00624998" w:rsidP="00624998">
      <w:pPr>
        <w:pStyle w:val="Default"/>
        <w:jc w:val="both"/>
        <w:rPr>
          <w:rFonts w:asciiTheme="minorHAnsi" w:hAnsiTheme="minorHAnsi" w:cstheme="minorHAnsi"/>
          <w:b/>
          <w:noProof/>
          <w:szCs w:val="24"/>
        </w:rPr>
      </w:pPr>
      <w:r w:rsidRPr="00624998">
        <w:rPr>
          <w:rFonts w:asciiTheme="minorHAnsi" w:hAnsiTheme="minorHAnsi" w:cstheme="minorHAnsi"/>
          <w:b/>
          <w:noProof/>
          <w:szCs w:val="24"/>
        </w:rPr>
        <w:t>I</w:t>
      </w:r>
      <w:r w:rsidR="00820C30" w:rsidRPr="00624998">
        <w:rPr>
          <w:rFonts w:asciiTheme="minorHAnsi" w:hAnsiTheme="minorHAnsi" w:cstheme="minorHAnsi"/>
          <w:b/>
          <w:noProof/>
          <w:szCs w:val="24"/>
        </w:rPr>
        <w:t>nterpretation of the data</w:t>
      </w:r>
    </w:p>
    <w:p w14:paraId="00C9245D" w14:textId="77777777" w:rsidR="00624998" w:rsidRPr="00624998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</w:p>
    <w:p w14:paraId="645C1561" w14:textId="5C8BDEC1" w:rsidR="00820C30" w:rsidRPr="00820C30" w:rsidRDefault="00820C30" w:rsidP="00624998">
      <w:pPr>
        <w:pStyle w:val="Default"/>
        <w:numPr>
          <w:ilvl w:val="0"/>
          <w:numId w:val="35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Active travel has reached 52%, an all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time high for the three years analysed. Walking is particularly strong among p5</w:t>
      </w:r>
      <w:r w:rsidRPr="00820C30">
        <w:rPr>
          <w:rFonts w:ascii="Calibri" w:hAnsi="Calibri" w:cs="Calibri"/>
          <w:bCs/>
          <w:caps/>
          <w:noProof/>
          <w:szCs w:val="24"/>
        </w:rPr>
        <w:t>–</w:t>
      </w:r>
      <w:r w:rsidRPr="00820C30">
        <w:rPr>
          <w:rFonts w:asciiTheme="minorHAnsi" w:hAnsiTheme="minorHAnsi" w:cstheme="minorHAnsi"/>
          <w:bCs/>
          <w:noProof/>
          <w:szCs w:val="24"/>
        </w:rPr>
        <w:t>7 (50%), suggesting confidence and independence increase with age.</w:t>
      </w:r>
    </w:p>
    <w:p w14:paraId="3BAD2067" w14:textId="7F632DDD" w:rsidR="00820C30" w:rsidRPr="00624998" w:rsidRDefault="00624998" w:rsidP="00624998">
      <w:pPr>
        <w:pStyle w:val="Default"/>
        <w:numPr>
          <w:ilvl w:val="0"/>
          <w:numId w:val="35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>
        <w:rPr>
          <w:rFonts w:asciiTheme="minorHAnsi" w:hAnsiTheme="minorHAnsi" w:cstheme="minorHAnsi"/>
          <w:bCs/>
          <w:noProof/>
          <w:szCs w:val="24"/>
        </w:rPr>
        <w:t>S</w:t>
      </w:r>
      <w:r w:rsidR="00820C30" w:rsidRPr="00820C30">
        <w:rPr>
          <w:rFonts w:asciiTheme="minorHAnsi" w:hAnsiTheme="minorHAnsi" w:cstheme="minorHAnsi"/>
          <w:bCs/>
          <w:noProof/>
          <w:szCs w:val="24"/>
        </w:rPr>
        <w:t>ignificant reduction in direct car use</w:t>
      </w:r>
    </w:p>
    <w:p w14:paraId="506EBDC1" w14:textId="77777777" w:rsidR="00624998" w:rsidRPr="00820C30" w:rsidRDefault="00624998" w:rsidP="00624998">
      <w:pPr>
        <w:pStyle w:val="Default"/>
        <w:ind w:left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7BC0D40D" w14:textId="6EE889D5" w:rsidR="00820C30" w:rsidRPr="00043EEE" w:rsidRDefault="00820C30" w:rsidP="00624998">
      <w:pPr>
        <w:pStyle w:val="Default"/>
        <w:jc w:val="both"/>
        <w:rPr>
          <w:rFonts w:asciiTheme="minorHAnsi" w:hAnsiTheme="minorHAnsi" w:cstheme="minorHAnsi"/>
          <w:b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Direct car travel is down from 38% to 27%, pointing to:</w:t>
      </w:r>
    </w:p>
    <w:p w14:paraId="6A049B5E" w14:textId="77777777" w:rsidR="00043EEE" w:rsidRPr="00820C30" w:rsidRDefault="00043EEE" w:rsidP="00624998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56E85CB6" w14:textId="1DDB5835" w:rsidR="00820C30" w:rsidRPr="00820C30" w:rsidRDefault="00820C30" w:rsidP="00624998">
      <w:pPr>
        <w:pStyle w:val="Default"/>
        <w:numPr>
          <w:ilvl w:val="0"/>
          <w:numId w:val="36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Successful park &amp; stride adoption</w:t>
      </w:r>
    </w:p>
    <w:p w14:paraId="2B399061" w14:textId="0BC8DCC1" w:rsidR="00820C30" w:rsidRPr="00820C30" w:rsidRDefault="00820C30" w:rsidP="00624998">
      <w:pPr>
        <w:pStyle w:val="Default"/>
        <w:numPr>
          <w:ilvl w:val="0"/>
          <w:numId w:val="36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Improved congestion management</w:t>
      </w:r>
    </w:p>
    <w:p w14:paraId="5A64A00B" w14:textId="57AF14FE" w:rsidR="00820C30" w:rsidRPr="00820C30" w:rsidRDefault="00820C30" w:rsidP="00624998">
      <w:pPr>
        <w:pStyle w:val="Default"/>
        <w:numPr>
          <w:ilvl w:val="0"/>
          <w:numId w:val="36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Possible safety or visibility improvements</w:t>
      </w:r>
    </w:p>
    <w:p w14:paraId="615CB8C9" w14:textId="124BC750" w:rsidR="00820C30" w:rsidRPr="00820C30" w:rsidRDefault="00820C30" w:rsidP="00624998">
      <w:pPr>
        <w:pStyle w:val="Default"/>
        <w:numPr>
          <w:ilvl w:val="0"/>
          <w:numId w:val="36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Families substituting walking or bus journeys</w:t>
      </w:r>
    </w:p>
    <w:p w14:paraId="3D29DB59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2981DE4E" w14:textId="6E17DE0E" w:rsidR="00820C30" w:rsidRPr="00043EEE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P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 xml:space="preserve">ark &amp; </w:t>
      </w:r>
      <w:r w:rsidRPr="00043EEE">
        <w:rPr>
          <w:rFonts w:asciiTheme="minorHAnsi" w:hAnsiTheme="minorHAnsi" w:cstheme="minorHAnsi"/>
          <w:b/>
          <w:noProof/>
          <w:szCs w:val="24"/>
        </w:rPr>
        <w:t>S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tride increasingly popular</w:t>
      </w:r>
      <w:r w:rsidRPr="00043EEE">
        <w:rPr>
          <w:rFonts w:asciiTheme="minorHAnsi" w:hAnsiTheme="minorHAnsi" w:cstheme="minorHAnsi"/>
          <w:b/>
          <w:noProof/>
          <w:szCs w:val="24"/>
        </w:rPr>
        <w:t xml:space="preserve"> - r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ose from 11% → 14%, especially strong in p5–7 (18%), indicating:</w:t>
      </w:r>
    </w:p>
    <w:p w14:paraId="763A0C48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2BF61DF8" w14:textId="1DCEB906" w:rsidR="00820C30" w:rsidRPr="00820C30" w:rsidRDefault="00820C30" w:rsidP="00624998">
      <w:pPr>
        <w:pStyle w:val="Default"/>
        <w:numPr>
          <w:ilvl w:val="0"/>
          <w:numId w:val="37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Willingness among families to reduce gate congestion</w:t>
      </w:r>
    </w:p>
    <w:p w14:paraId="1BE877A8" w14:textId="04D2A51D" w:rsidR="00820C30" w:rsidRPr="00820C30" w:rsidRDefault="00820C30" w:rsidP="00624998">
      <w:pPr>
        <w:pStyle w:val="Default"/>
        <w:numPr>
          <w:ilvl w:val="0"/>
          <w:numId w:val="37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Positive school engagement with p&amp;s messaging</w:t>
      </w:r>
    </w:p>
    <w:p w14:paraId="4043233A" w14:textId="62DBCF7F" w:rsidR="00820C30" w:rsidRPr="00820C30" w:rsidRDefault="00820C30" w:rsidP="00624998">
      <w:pPr>
        <w:pStyle w:val="Default"/>
        <w:numPr>
          <w:ilvl w:val="0"/>
          <w:numId w:val="37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Suitable parking locations being used appropriately</w:t>
      </w:r>
    </w:p>
    <w:p w14:paraId="6AAB2E93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CD49A07" w14:textId="631B8CE3" w:rsidR="00820C30" w:rsidRPr="00043EEE" w:rsidRDefault="00820C30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Bus use increased from 0% → 5%, suggesting:</w:t>
      </w:r>
    </w:p>
    <w:p w14:paraId="2325B8D7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7930CFB7" w14:textId="0E90EBA9" w:rsidR="00820C30" w:rsidRPr="00820C30" w:rsidRDefault="00820C30" w:rsidP="00624998">
      <w:pPr>
        <w:pStyle w:val="Default"/>
        <w:numPr>
          <w:ilvl w:val="0"/>
          <w:numId w:val="38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Improved perception of bus safety or reliability</w:t>
      </w:r>
    </w:p>
    <w:p w14:paraId="609DA7D9" w14:textId="61E18E63" w:rsidR="00820C30" w:rsidRPr="00820C30" w:rsidRDefault="00820C30" w:rsidP="00624998">
      <w:pPr>
        <w:pStyle w:val="Default"/>
        <w:numPr>
          <w:ilvl w:val="0"/>
          <w:numId w:val="38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More pupils in the catchment eligible or willing to travel independently</w:t>
      </w:r>
    </w:p>
    <w:p w14:paraId="1B3D2027" w14:textId="69F047CF" w:rsidR="00820C30" w:rsidRPr="00820C30" w:rsidRDefault="00820C30" w:rsidP="00624998">
      <w:pPr>
        <w:pStyle w:val="Default"/>
        <w:numPr>
          <w:ilvl w:val="0"/>
          <w:numId w:val="38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Possible influence from after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school clubs or timings</w:t>
      </w:r>
    </w:p>
    <w:p w14:paraId="1307365D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6BD381F" w14:textId="049A181F" w:rsidR="00820C30" w:rsidRPr="00043EEE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B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ehavioural differences by stage</w:t>
      </w:r>
      <w:r w:rsidRPr="00043EEE">
        <w:rPr>
          <w:rFonts w:asciiTheme="minorHAnsi" w:hAnsiTheme="minorHAnsi" w:cstheme="minorHAnsi"/>
          <w:b/>
          <w:noProof/>
          <w:szCs w:val="24"/>
        </w:rPr>
        <w:t>:-</w:t>
      </w:r>
    </w:p>
    <w:p w14:paraId="741EC8C9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5C09CAD1" w14:textId="13E1C59D" w:rsidR="00820C30" w:rsidRPr="00820C30" w:rsidRDefault="00820C30" w:rsidP="00624998">
      <w:pPr>
        <w:pStyle w:val="Default"/>
        <w:numPr>
          <w:ilvl w:val="0"/>
          <w:numId w:val="39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P1–4: still more likely to be driven (36%) but improving</w:t>
      </w:r>
    </w:p>
    <w:p w14:paraId="7EB6A13E" w14:textId="213D885D" w:rsidR="00820C30" w:rsidRPr="00820C30" w:rsidRDefault="00820C30" w:rsidP="00624998">
      <w:pPr>
        <w:pStyle w:val="Default"/>
        <w:numPr>
          <w:ilvl w:val="0"/>
          <w:numId w:val="39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P5–7: majority walking, and more confident with park &amp; stride and bus travel</w:t>
      </w:r>
    </w:p>
    <w:p w14:paraId="509254E3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73CB0609" w14:textId="77777777" w:rsidR="00624998" w:rsidRDefault="00820C30" w:rsidP="00624998">
      <w:pPr>
        <w:pStyle w:val="Default"/>
        <w:jc w:val="both"/>
        <w:rPr>
          <w:rFonts w:asciiTheme="minorHAnsi" w:hAnsiTheme="minorHAnsi" w:cstheme="minorHAnsi"/>
          <w:bC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 xml:space="preserve"> </w:t>
      </w:r>
    </w:p>
    <w:p w14:paraId="56923399" w14:textId="77777777" w:rsidR="00624998" w:rsidRDefault="00624998" w:rsidP="00624998">
      <w:pPr>
        <w:pStyle w:val="Default"/>
        <w:jc w:val="both"/>
        <w:rPr>
          <w:rFonts w:asciiTheme="minorHAnsi" w:hAnsiTheme="minorHAnsi" w:cstheme="minorHAnsi"/>
          <w:bCs/>
          <w:noProof/>
          <w:szCs w:val="24"/>
        </w:rPr>
      </w:pPr>
    </w:p>
    <w:p w14:paraId="3FCECC1A" w14:textId="77777777" w:rsidR="00624998" w:rsidRDefault="00624998" w:rsidP="00624998">
      <w:pPr>
        <w:pStyle w:val="Default"/>
        <w:jc w:val="both"/>
        <w:rPr>
          <w:rFonts w:asciiTheme="minorHAnsi" w:hAnsiTheme="minorHAnsi" w:cstheme="minorHAnsi"/>
          <w:bCs/>
          <w:noProof/>
          <w:szCs w:val="24"/>
        </w:rPr>
      </w:pPr>
    </w:p>
    <w:p w14:paraId="18CF7770" w14:textId="41D26739" w:rsidR="00820C30" w:rsidRPr="00043EEE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D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 xml:space="preserve">ata </w:t>
      </w:r>
      <w:r w:rsidRPr="00043EEE">
        <w:rPr>
          <w:rFonts w:asciiTheme="minorHAnsi" w:hAnsiTheme="minorHAnsi" w:cstheme="minorHAnsi"/>
          <w:b/>
          <w:noProof/>
          <w:szCs w:val="24"/>
        </w:rPr>
        <w:t>L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imitations</w:t>
      </w:r>
    </w:p>
    <w:p w14:paraId="7CCCCA36" w14:textId="77777777" w:rsidR="00624998" w:rsidRDefault="00624998" w:rsidP="00624998">
      <w:pPr>
        <w:pStyle w:val="Default"/>
        <w:jc w:val="both"/>
        <w:rPr>
          <w:rFonts w:asciiTheme="minorHAnsi" w:hAnsiTheme="minorHAnsi" w:cstheme="minorHAnsi"/>
          <w:bCs/>
          <w:noProof/>
          <w:szCs w:val="24"/>
        </w:rPr>
      </w:pPr>
    </w:p>
    <w:p w14:paraId="6A25B789" w14:textId="311365A8" w:rsidR="00820C30" w:rsidRPr="00820C30" w:rsidRDefault="00820C30" w:rsidP="00624998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While hus</w:t>
      </w:r>
      <w:r w:rsidR="005C0515">
        <w:rPr>
          <w:rFonts w:asciiTheme="minorHAnsi" w:hAnsiTheme="minorHAnsi" w:cstheme="minorHAnsi"/>
          <w:bCs/>
          <w:noProof/>
          <w:szCs w:val="24"/>
        </w:rPr>
        <w:t>s</w:t>
      </w:r>
      <w:r w:rsidRPr="00820C30">
        <w:rPr>
          <w:rFonts w:asciiTheme="minorHAnsi" w:hAnsiTheme="minorHAnsi" w:cstheme="minorHAnsi"/>
          <w:bCs/>
          <w:noProof/>
          <w:szCs w:val="24"/>
        </w:rPr>
        <w:t xml:space="preserve"> provides clear and consistent mode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share data, the current evidence base has important constraints.</w:t>
      </w:r>
    </w:p>
    <w:p w14:paraId="300A4015" w14:textId="77777777" w:rsidR="00624998" w:rsidRDefault="00624998" w:rsidP="00624998">
      <w:pPr>
        <w:pStyle w:val="Default"/>
        <w:jc w:val="both"/>
        <w:rPr>
          <w:rFonts w:asciiTheme="minorHAnsi" w:hAnsiTheme="minorHAnsi" w:cstheme="minorHAnsi"/>
          <w:bCs/>
          <w:noProof/>
          <w:szCs w:val="24"/>
        </w:rPr>
      </w:pPr>
    </w:p>
    <w:p w14:paraId="2761704E" w14:textId="587CC53A" w:rsidR="00820C30" w:rsidRPr="00043EEE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N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o data on actual routes taken</w:t>
      </w:r>
      <w:r w:rsidRPr="00043EEE">
        <w:rPr>
          <w:rFonts w:asciiTheme="minorHAnsi" w:hAnsiTheme="minorHAnsi" w:cstheme="minorHAnsi"/>
          <w:b/>
          <w:noProof/>
          <w:szCs w:val="24"/>
        </w:rPr>
        <w:t xml:space="preserve">, the 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surveys do not capture:</w:t>
      </w:r>
    </w:p>
    <w:p w14:paraId="601E306F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0134F2D6" w14:textId="2E160B89" w:rsidR="00820C30" w:rsidRPr="00820C30" w:rsidRDefault="00820C30" w:rsidP="00624998">
      <w:pPr>
        <w:pStyle w:val="Default"/>
        <w:numPr>
          <w:ilvl w:val="0"/>
          <w:numId w:val="40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Which streets/paths pupils use</w:t>
      </w:r>
    </w:p>
    <w:p w14:paraId="6754AD6B" w14:textId="13DEC071" w:rsidR="00820C30" w:rsidRPr="00820C30" w:rsidRDefault="00820C30" w:rsidP="00624998">
      <w:pPr>
        <w:pStyle w:val="Default"/>
        <w:numPr>
          <w:ilvl w:val="0"/>
          <w:numId w:val="40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Where pupils experience risks or discomfort</w:t>
      </w:r>
    </w:p>
    <w:p w14:paraId="368DCC1F" w14:textId="2C97D88C" w:rsidR="00820C30" w:rsidRPr="00820C30" w:rsidRDefault="00820C30" w:rsidP="00624998">
      <w:pPr>
        <w:pStyle w:val="Default"/>
        <w:numPr>
          <w:ilvl w:val="0"/>
          <w:numId w:val="40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Informal crossing points or desire lines</w:t>
      </w:r>
    </w:p>
    <w:p w14:paraId="78DC95ED" w14:textId="3F8678A0" w:rsidR="00820C30" w:rsidRPr="00820C30" w:rsidRDefault="00820C30" w:rsidP="00624998">
      <w:pPr>
        <w:pStyle w:val="Default"/>
        <w:numPr>
          <w:ilvl w:val="0"/>
          <w:numId w:val="40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Pinch points caused by traffic, parking, or narrow pavements</w:t>
      </w:r>
    </w:p>
    <w:p w14:paraId="4170AF0A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AF7FBE9" w14:textId="1D449D96" w:rsidR="00820C30" w:rsidRPr="00043EEE" w:rsidRDefault="00820C30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This prevents:</w:t>
      </w:r>
    </w:p>
    <w:p w14:paraId="3687D4FD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402C25B" w14:textId="0C479E44" w:rsidR="00820C30" w:rsidRPr="00820C30" w:rsidRDefault="00820C30" w:rsidP="00624998">
      <w:pPr>
        <w:pStyle w:val="Default"/>
        <w:numPr>
          <w:ilvl w:val="0"/>
          <w:numId w:val="41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Route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specific risk assessments</w:t>
      </w:r>
    </w:p>
    <w:p w14:paraId="48E6EBBC" w14:textId="3CEA0639" w:rsidR="00820C30" w:rsidRPr="00820C30" w:rsidRDefault="00820C30" w:rsidP="00624998">
      <w:pPr>
        <w:pStyle w:val="Default"/>
        <w:numPr>
          <w:ilvl w:val="0"/>
          <w:numId w:val="41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Prioritisation of engineering solutions</w:t>
      </w:r>
    </w:p>
    <w:p w14:paraId="5DEE5A7F" w14:textId="3D065279" w:rsidR="00820C30" w:rsidRPr="00820C30" w:rsidRDefault="00820C30" w:rsidP="00624998">
      <w:pPr>
        <w:pStyle w:val="Default"/>
        <w:numPr>
          <w:ilvl w:val="0"/>
          <w:numId w:val="41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Targeted behaviour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change interventions in known hotspots</w:t>
      </w:r>
    </w:p>
    <w:p w14:paraId="1C1293C1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65D107E" w14:textId="5DDC1812" w:rsidR="00820C30" w:rsidRPr="00043EEE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L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imited insight from families</w:t>
      </w:r>
      <w:r w:rsidRPr="00043EEE">
        <w:rPr>
          <w:rFonts w:asciiTheme="minorHAnsi" w:hAnsiTheme="minorHAnsi" w:cstheme="minorHAnsi"/>
          <w:b/>
          <w:noProof/>
          <w:szCs w:val="24"/>
        </w:rPr>
        <w:t xml:space="preserve"> - n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o qualitative data was gathered regarding family decision</w:t>
      </w:r>
      <w:r w:rsidR="00820C30" w:rsidRPr="00043EEE">
        <w:rPr>
          <w:rFonts w:ascii="Cambria Math" w:hAnsi="Cambria Math" w:cs="Cambria Math"/>
          <w:b/>
          <w:caps/>
          <w:noProof/>
          <w:szCs w:val="24"/>
        </w:rPr>
        <w:t>‑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making. Missing information includes:</w:t>
      </w:r>
    </w:p>
    <w:p w14:paraId="0B4E7EE1" w14:textId="77777777" w:rsidR="00820C30" w:rsidRPr="00043EEE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/>
          <w:caps/>
          <w:noProof/>
          <w:szCs w:val="24"/>
        </w:rPr>
      </w:pPr>
    </w:p>
    <w:p w14:paraId="5D662DB1" w14:textId="24B104FD" w:rsidR="00820C30" w:rsidRPr="00820C30" w:rsidRDefault="00820C30" w:rsidP="00624998">
      <w:pPr>
        <w:pStyle w:val="Default"/>
        <w:numPr>
          <w:ilvl w:val="0"/>
          <w:numId w:val="42"/>
        </w:numPr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Reasons behind mode choice</w:t>
      </w:r>
    </w:p>
    <w:p w14:paraId="33F3C2BB" w14:textId="7AB15527" w:rsidR="00820C30" w:rsidRPr="00820C30" w:rsidRDefault="00820C30" w:rsidP="00624998">
      <w:pPr>
        <w:pStyle w:val="Default"/>
        <w:numPr>
          <w:ilvl w:val="0"/>
          <w:numId w:val="42"/>
        </w:numPr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Parental safety concerns</w:t>
      </w:r>
    </w:p>
    <w:p w14:paraId="29825B33" w14:textId="65A7A9CC" w:rsidR="00820C30" w:rsidRPr="00820C30" w:rsidRDefault="00820C30" w:rsidP="00624998">
      <w:pPr>
        <w:pStyle w:val="Default"/>
        <w:numPr>
          <w:ilvl w:val="0"/>
          <w:numId w:val="42"/>
        </w:numPr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Barriers to walking and cycling</w:t>
      </w:r>
    </w:p>
    <w:p w14:paraId="08F17026" w14:textId="1C4D2E50" w:rsidR="00820C30" w:rsidRPr="00820C30" w:rsidRDefault="00820C30" w:rsidP="00624998">
      <w:pPr>
        <w:pStyle w:val="Default"/>
        <w:numPr>
          <w:ilvl w:val="0"/>
          <w:numId w:val="42"/>
        </w:numPr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Car availability and parking behaviours</w:t>
      </w:r>
    </w:p>
    <w:p w14:paraId="31681342" w14:textId="22109615" w:rsidR="00820C30" w:rsidRPr="00820C30" w:rsidRDefault="00820C30" w:rsidP="00624998">
      <w:pPr>
        <w:pStyle w:val="Default"/>
        <w:numPr>
          <w:ilvl w:val="0"/>
          <w:numId w:val="42"/>
        </w:numPr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Willingness to change modes</w:t>
      </w:r>
    </w:p>
    <w:p w14:paraId="00B7A053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F8E3F5C" w14:textId="36C2FF52" w:rsidR="00820C30" w:rsidRDefault="00820C30" w:rsidP="00624998">
      <w:pPr>
        <w:pStyle w:val="Default"/>
        <w:jc w:val="both"/>
        <w:rPr>
          <w:rFonts w:asciiTheme="minorHAnsi" w:hAnsiTheme="minorHAnsi" w:cstheme="minorHAnsi"/>
          <w:bC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Without this, assumptions about motivators or barriers remain untested.</w:t>
      </w:r>
    </w:p>
    <w:p w14:paraId="6FD62C9A" w14:textId="77777777" w:rsidR="00624998" w:rsidRPr="00820C30" w:rsidRDefault="00624998" w:rsidP="00624998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30E6FB05" w14:textId="00E8017A" w:rsidR="00820C30" w:rsidRPr="00043EEE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R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eliance on single</w:t>
      </w:r>
      <w:r w:rsidR="00820C30" w:rsidRPr="00043EEE">
        <w:rPr>
          <w:rFonts w:ascii="Cambria Math" w:hAnsi="Cambria Math" w:cs="Cambria Math"/>
          <w:b/>
          <w:caps/>
          <w:noProof/>
          <w:szCs w:val="24"/>
        </w:rPr>
        <w:t>‑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day snapshot surveys</w:t>
      </w:r>
      <w:r w:rsidRPr="00043EEE">
        <w:rPr>
          <w:rFonts w:asciiTheme="minorHAnsi" w:hAnsiTheme="minorHAnsi" w:cstheme="minorHAnsi"/>
          <w:b/>
          <w:noProof/>
          <w:szCs w:val="24"/>
        </w:rPr>
        <w:t xml:space="preserve"> - b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 xml:space="preserve">ecause </w:t>
      </w:r>
      <w:r w:rsidRPr="00043EEE">
        <w:rPr>
          <w:rFonts w:asciiTheme="minorHAnsi" w:hAnsiTheme="minorHAnsi" w:cstheme="minorHAnsi"/>
          <w:b/>
          <w:noProof/>
          <w:szCs w:val="24"/>
        </w:rPr>
        <w:t>HUSS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 xml:space="preserve"> is conducted on one day:</w:t>
      </w:r>
    </w:p>
    <w:p w14:paraId="2838B656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22B7D653" w14:textId="41401536" w:rsidR="00820C30" w:rsidRPr="00820C30" w:rsidRDefault="00820C30" w:rsidP="00624998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Data is influenced by weather, attendance, roadworks, or events</w:t>
      </w:r>
    </w:p>
    <w:p w14:paraId="01A5FE84" w14:textId="40CD8125" w:rsidR="00820C30" w:rsidRPr="00820C30" w:rsidRDefault="00820C30" w:rsidP="00624998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Seasonal patterns cannot be identified</w:t>
      </w:r>
    </w:p>
    <w:p w14:paraId="5821CD4E" w14:textId="04A65278" w:rsidR="00820C30" w:rsidRPr="00820C30" w:rsidRDefault="00820C30" w:rsidP="00624998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Smaller shifts may be caused by conditions rather than true change</w:t>
      </w:r>
    </w:p>
    <w:p w14:paraId="23CE0623" w14:textId="10FFC576" w:rsidR="00820C30" w:rsidRPr="00820C30" w:rsidRDefault="00820C30" w:rsidP="00624998">
      <w:pPr>
        <w:pStyle w:val="Default"/>
        <w:numPr>
          <w:ilvl w:val="0"/>
          <w:numId w:val="43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Year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on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year tracking is less robust without secondary data sources</w:t>
      </w:r>
    </w:p>
    <w:p w14:paraId="31CE3D6A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174451B5" w14:textId="389D056F" w:rsidR="00820C30" w:rsidRPr="00043EEE" w:rsidRDefault="00624998" w:rsidP="00624998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S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ample size variability</w:t>
      </w:r>
      <w:r w:rsidRPr="00043EEE">
        <w:rPr>
          <w:rFonts w:asciiTheme="minorHAnsi" w:hAnsiTheme="minorHAnsi" w:cstheme="minorHAnsi"/>
          <w:b/>
          <w:noProof/>
          <w:szCs w:val="24"/>
        </w:rPr>
        <w:t xml:space="preserve"> - e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ach year the number of respondents differs, meaning:</w:t>
      </w:r>
    </w:p>
    <w:p w14:paraId="32FF53A3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0838679D" w14:textId="0332FF39" w:rsidR="00820C30" w:rsidRPr="00820C30" w:rsidRDefault="00820C30" w:rsidP="00624998">
      <w:pPr>
        <w:pStyle w:val="Default"/>
        <w:numPr>
          <w:ilvl w:val="0"/>
          <w:numId w:val="44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Small percentage changes may reflect variations in class sizes</w:t>
      </w:r>
    </w:p>
    <w:p w14:paraId="76EBABE0" w14:textId="0163EFBD" w:rsidR="00820C30" w:rsidRPr="00820C30" w:rsidRDefault="00820C30" w:rsidP="00624998">
      <w:pPr>
        <w:pStyle w:val="Default"/>
        <w:numPr>
          <w:ilvl w:val="0"/>
          <w:numId w:val="44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Minority modes (taxi, bus, cycle) may be sensitive to minor fluctuations</w:t>
      </w:r>
    </w:p>
    <w:p w14:paraId="4A2DB945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69685043" w14:textId="727FC64D" w:rsidR="00820C30" w:rsidRPr="00043EEE" w:rsidRDefault="00043EEE" w:rsidP="00043EEE">
      <w:pPr>
        <w:pStyle w:val="Default"/>
        <w:jc w:val="both"/>
        <w:rPr>
          <w:rFonts w:asciiTheme="minorHAnsi" w:hAnsiTheme="minorHAnsi" w:cstheme="minorHAnsi"/>
          <w:b/>
          <w:caps/>
          <w:noProof/>
          <w:szCs w:val="24"/>
        </w:rPr>
      </w:pPr>
      <w:r w:rsidRPr="00043EEE">
        <w:rPr>
          <w:rFonts w:asciiTheme="minorHAnsi" w:hAnsiTheme="minorHAnsi" w:cstheme="minorHAnsi"/>
          <w:b/>
          <w:noProof/>
          <w:szCs w:val="24"/>
        </w:rPr>
        <w:t>L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ack of additional monitoring by the school</w:t>
      </w:r>
      <w:r w:rsidRPr="00043EEE">
        <w:rPr>
          <w:rFonts w:asciiTheme="minorHAnsi" w:hAnsiTheme="minorHAnsi" w:cstheme="minorHAnsi"/>
          <w:b/>
          <w:noProof/>
          <w:szCs w:val="24"/>
        </w:rPr>
        <w:t xml:space="preserve"> - </w:t>
      </w:r>
      <w:r w:rsidR="00820C30" w:rsidRPr="00043EEE">
        <w:rPr>
          <w:rFonts w:asciiTheme="minorHAnsi" w:hAnsiTheme="minorHAnsi" w:cstheme="minorHAnsi"/>
          <w:b/>
          <w:noProof/>
          <w:szCs w:val="24"/>
        </w:rPr>
        <w:t>The school has not provided:</w:t>
      </w:r>
    </w:p>
    <w:p w14:paraId="61DC0FE7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525AEA88" w14:textId="746749B2" w:rsidR="00820C30" w:rsidRPr="00820C30" w:rsidRDefault="00820C30" w:rsidP="00043EEE">
      <w:pPr>
        <w:pStyle w:val="Default"/>
        <w:numPr>
          <w:ilvl w:val="0"/>
          <w:numId w:val="45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Gate</w:t>
      </w:r>
      <w:r w:rsidRPr="00820C30">
        <w:rPr>
          <w:rFonts w:ascii="Cambria Math" w:hAnsi="Cambria Math" w:cs="Cambria Math"/>
          <w:bCs/>
          <w:caps/>
          <w:noProof/>
          <w:szCs w:val="24"/>
        </w:rPr>
        <w:t>‑</w:t>
      </w:r>
      <w:r w:rsidRPr="00820C30">
        <w:rPr>
          <w:rFonts w:asciiTheme="minorHAnsi" w:hAnsiTheme="minorHAnsi" w:cstheme="minorHAnsi"/>
          <w:bCs/>
          <w:noProof/>
          <w:szCs w:val="24"/>
        </w:rPr>
        <w:t>side observations</w:t>
      </w:r>
    </w:p>
    <w:p w14:paraId="04E4468A" w14:textId="74C75550" w:rsidR="00820C30" w:rsidRPr="00820C30" w:rsidRDefault="00820C30" w:rsidP="00043EEE">
      <w:pPr>
        <w:pStyle w:val="Default"/>
        <w:numPr>
          <w:ilvl w:val="0"/>
          <w:numId w:val="45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Parking behaviour audits</w:t>
      </w:r>
    </w:p>
    <w:p w14:paraId="4472DB86" w14:textId="6BE2208E" w:rsidR="00820C30" w:rsidRPr="00820C30" w:rsidRDefault="00820C30" w:rsidP="00043EEE">
      <w:pPr>
        <w:pStyle w:val="Default"/>
        <w:numPr>
          <w:ilvl w:val="0"/>
          <w:numId w:val="45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Staff travel data</w:t>
      </w:r>
    </w:p>
    <w:p w14:paraId="055C70C9" w14:textId="13C41D2A" w:rsidR="00820C30" w:rsidRPr="00820C30" w:rsidRDefault="00820C30" w:rsidP="00043EEE">
      <w:pPr>
        <w:pStyle w:val="Default"/>
        <w:numPr>
          <w:ilvl w:val="0"/>
          <w:numId w:val="45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Longitudinal monitoring from campaigns</w:t>
      </w:r>
    </w:p>
    <w:p w14:paraId="465F7EF9" w14:textId="35159E3C" w:rsidR="00820C30" w:rsidRPr="00820C30" w:rsidRDefault="00820C30" w:rsidP="00043EEE">
      <w:pPr>
        <w:pStyle w:val="Default"/>
        <w:numPr>
          <w:ilvl w:val="0"/>
          <w:numId w:val="45"/>
        </w:numPr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>Pupil or parent mapping exercises</w:t>
      </w:r>
    </w:p>
    <w:p w14:paraId="5896F9E3" w14:textId="77777777" w:rsidR="00820C30" w:rsidRPr="00820C30" w:rsidRDefault="00820C30" w:rsidP="00820C30">
      <w:pPr>
        <w:pStyle w:val="Default"/>
        <w:ind w:left="1440" w:firstLine="720"/>
        <w:jc w:val="both"/>
        <w:rPr>
          <w:rFonts w:asciiTheme="minorHAnsi" w:hAnsiTheme="minorHAnsi" w:cstheme="minorHAnsi"/>
          <w:bCs/>
          <w:caps/>
          <w:noProof/>
          <w:szCs w:val="24"/>
        </w:rPr>
      </w:pPr>
    </w:p>
    <w:p w14:paraId="5A32A36E" w14:textId="77AAB4BA" w:rsidR="005859CA" w:rsidRPr="00820C30" w:rsidRDefault="00820C30" w:rsidP="00043EEE">
      <w:pPr>
        <w:pStyle w:val="Default"/>
        <w:jc w:val="both"/>
        <w:rPr>
          <w:rFonts w:asciiTheme="minorHAnsi" w:hAnsiTheme="minorHAnsi" w:cstheme="minorHAnsi"/>
          <w:bCs/>
          <w:caps/>
          <w:noProof/>
          <w:szCs w:val="24"/>
        </w:rPr>
      </w:pPr>
      <w:r w:rsidRPr="00820C30">
        <w:rPr>
          <w:rFonts w:asciiTheme="minorHAnsi" w:hAnsiTheme="minorHAnsi" w:cstheme="minorHAnsi"/>
          <w:bCs/>
          <w:noProof/>
          <w:szCs w:val="24"/>
        </w:rPr>
        <w:t xml:space="preserve">Therefore, all findings must be interpreted within the limits of </w:t>
      </w:r>
      <w:r w:rsidR="00043EEE">
        <w:rPr>
          <w:rFonts w:asciiTheme="minorHAnsi" w:hAnsiTheme="minorHAnsi" w:cstheme="minorHAnsi"/>
          <w:bCs/>
          <w:noProof/>
          <w:szCs w:val="24"/>
        </w:rPr>
        <w:t>HUSS</w:t>
      </w:r>
      <w:r w:rsidRPr="00820C30">
        <w:rPr>
          <w:rFonts w:asciiTheme="minorHAnsi" w:hAnsiTheme="minorHAnsi" w:cstheme="minorHAnsi"/>
          <w:bCs/>
          <w:noProof/>
          <w:szCs w:val="24"/>
        </w:rPr>
        <w:t xml:space="preserve"> data alone.</w:t>
      </w:r>
    </w:p>
    <w:p w14:paraId="71A5DC0D" w14:textId="5164CFED" w:rsidR="540DE46B" w:rsidRPr="00820C30" w:rsidRDefault="540DE46B" w:rsidP="540DE46B">
      <w:pPr>
        <w:shd w:val="clear" w:color="auto" w:fill="FFFFFF" w:themeFill="background1"/>
        <w:spacing w:line="330" w:lineRule="atLeast"/>
        <w:rPr>
          <w:rFonts w:asciiTheme="minorHAnsi" w:hAnsiTheme="minorHAnsi" w:cstheme="minorHAnsi"/>
          <w:bCs/>
          <w:color w:val="000000" w:themeColor="text1"/>
          <w:sz w:val="24"/>
          <w:szCs w:val="24"/>
          <w:lang w:eastAsia="en-GB"/>
        </w:rPr>
      </w:pPr>
    </w:p>
    <w:p w14:paraId="4CCA78BB" w14:textId="080A047A" w:rsidR="005D1204" w:rsidRPr="00043EEE" w:rsidRDefault="00043EEE" w:rsidP="46D952B8">
      <w:pPr>
        <w:shd w:val="clear" w:color="auto" w:fill="FFFFFF" w:themeFill="background1"/>
        <w:spacing w:line="330" w:lineRule="atLeast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043EEE">
        <w:rPr>
          <w:rFonts w:asciiTheme="minorHAnsi" w:hAnsiTheme="minorHAnsi" w:cstheme="minorHAnsi"/>
          <w:b/>
          <w:sz w:val="24"/>
          <w:szCs w:val="24"/>
          <w:lang w:eastAsia="en-GB"/>
        </w:rPr>
        <w:t>RESIDENTIAL AREA ONLINE ROUTE AUDIT</w:t>
      </w:r>
    </w:p>
    <w:p w14:paraId="0366B016" w14:textId="04EFA8B7" w:rsidR="00776F70" w:rsidRPr="00820C30" w:rsidRDefault="00776F70" w:rsidP="00776F70">
      <w:pPr>
        <w:rPr>
          <w:rFonts w:asciiTheme="minorHAnsi" w:hAnsiTheme="minorHAnsi" w:cstheme="minorHAnsi"/>
          <w:bCs/>
          <w:sz w:val="24"/>
          <w:szCs w:val="24"/>
          <w:lang w:eastAsia="en-GB"/>
        </w:rPr>
      </w:pPr>
    </w:p>
    <w:p w14:paraId="34B77532" w14:textId="17934F4B" w:rsidR="00A15F32" w:rsidRDefault="00A15F32" w:rsidP="0045107A">
      <w:pPr>
        <w:pStyle w:val="Default"/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 xml:space="preserve">The area benefits from wide pavements, adequate dropped kerbs, and traffic calming measures including 20 mph speed zones. </w:t>
      </w:r>
      <w:r w:rsidR="00E875FE">
        <w:rPr>
          <w:rFonts w:asciiTheme="minorHAnsi" w:hAnsiTheme="minorHAnsi" w:cstheme="minorBidi"/>
        </w:rPr>
        <w:t>There is a</w:t>
      </w:r>
      <w:r w:rsidR="00982064">
        <w:rPr>
          <w:rFonts w:asciiTheme="minorHAnsi" w:hAnsiTheme="minorHAnsi" w:cstheme="minorBidi"/>
        </w:rPr>
        <w:t xml:space="preserve"> good</w:t>
      </w:r>
      <w:r w:rsidR="00E875FE">
        <w:rPr>
          <w:rFonts w:asciiTheme="minorHAnsi" w:hAnsiTheme="minorHAnsi" w:cstheme="minorBidi"/>
        </w:rPr>
        <w:t xml:space="preserve"> network of </w:t>
      </w:r>
      <w:r w:rsidR="001B7409">
        <w:rPr>
          <w:rFonts w:asciiTheme="minorHAnsi" w:hAnsiTheme="minorHAnsi" w:cstheme="minorBidi"/>
        </w:rPr>
        <w:t>off-road</w:t>
      </w:r>
      <w:r w:rsidR="00E875FE">
        <w:rPr>
          <w:rFonts w:asciiTheme="minorHAnsi" w:hAnsiTheme="minorHAnsi" w:cstheme="minorBidi"/>
        </w:rPr>
        <w:t xml:space="preserve"> paths through </w:t>
      </w:r>
      <w:r w:rsidR="00982064">
        <w:rPr>
          <w:rFonts w:asciiTheme="minorHAnsi" w:hAnsiTheme="minorHAnsi" w:cstheme="minorBidi"/>
        </w:rPr>
        <w:t>the residential areas</w:t>
      </w:r>
      <w:r w:rsidR="003E6FF3">
        <w:rPr>
          <w:rFonts w:asciiTheme="minorHAnsi" w:hAnsiTheme="minorHAnsi" w:cstheme="minorBidi"/>
        </w:rPr>
        <w:t xml:space="preserve"> with </w:t>
      </w:r>
      <w:r w:rsidR="00957BED">
        <w:rPr>
          <w:rFonts w:asciiTheme="minorHAnsi" w:hAnsiTheme="minorHAnsi" w:cstheme="minorBidi"/>
        </w:rPr>
        <w:t>most</w:t>
      </w:r>
      <w:r w:rsidR="003E6FF3">
        <w:rPr>
          <w:rFonts w:asciiTheme="minorHAnsi" w:hAnsiTheme="minorHAnsi" w:cstheme="minorBidi"/>
        </w:rPr>
        <w:t xml:space="preserve"> pupils travelling from these areas.</w:t>
      </w:r>
    </w:p>
    <w:p w14:paraId="2E4E9A7A" w14:textId="77777777" w:rsidR="0045107A" w:rsidRPr="00A15F32" w:rsidRDefault="0045107A" w:rsidP="0045107A">
      <w:pPr>
        <w:pStyle w:val="Default"/>
        <w:jc w:val="both"/>
        <w:rPr>
          <w:rFonts w:asciiTheme="minorHAnsi" w:hAnsiTheme="minorHAnsi" w:cstheme="minorBidi"/>
        </w:rPr>
      </w:pPr>
    </w:p>
    <w:p w14:paraId="7D17CB4A" w14:textId="77777777" w:rsidR="00A15F32" w:rsidRDefault="00A15F32" w:rsidP="00A15F32">
      <w:pPr>
        <w:pStyle w:val="Default"/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  <w:b/>
          <w:bCs/>
        </w:rPr>
        <w:t>Key Findings: </w:t>
      </w:r>
      <w:r w:rsidRPr="00A15F32">
        <w:rPr>
          <w:rFonts w:asciiTheme="minorHAnsi" w:hAnsiTheme="minorHAnsi" w:cstheme="minorBidi"/>
        </w:rPr>
        <w:t>  </w:t>
      </w:r>
    </w:p>
    <w:p w14:paraId="7A709570" w14:textId="77777777" w:rsidR="003E6FF3" w:rsidRPr="00A15F32" w:rsidRDefault="003E6FF3" w:rsidP="00A15F32">
      <w:pPr>
        <w:pStyle w:val="Default"/>
        <w:jc w:val="both"/>
        <w:rPr>
          <w:rFonts w:asciiTheme="minorHAnsi" w:hAnsiTheme="minorHAnsi" w:cstheme="minorBidi"/>
        </w:rPr>
      </w:pPr>
    </w:p>
    <w:p w14:paraId="14DEC4B4" w14:textId="77777777" w:rsidR="00A15F32" w:rsidRPr="00A15F32" w:rsidRDefault="00A15F32" w:rsidP="00A15F32">
      <w:pPr>
        <w:pStyle w:val="Default"/>
        <w:numPr>
          <w:ilvl w:val="0"/>
          <w:numId w:val="13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  <w:b/>
          <w:bCs/>
        </w:rPr>
        <w:t>Pavement Quality and Width: </w:t>
      </w:r>
      <w:r w:rsidRPr="00A15F32">
        <w:rPr>
          <w:rFonts w:asciiTheme="minorHAnsi" w:hAnsiTheme="minorHAnsi" w:cstheme="minorBidi"/>
        </w:rPr>
        <w:t> </w:t>
      </w:r>
    </w:p>
    <w:p w14:paraId="412CF9BE" w14:textId="77777777" w:rsidR="00A15F32" w:rsidRDefault="00A15F32" w:rsidP="00A15F32">
      <w:pPr>
        <w:pStyle w:val="Default"/>
        <w:numPr>
          <w:ilvl w:val="0"/>
          <w:numId w:val="14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Pavements throughout the area are consistently wide, allowing for safe passage of children, parents, and mobility aid users.  </w:t>
      </w:r>
    </w:p>
    <w:p w14:paraId="4B820BD9" w14:textId="77777777" w:rsidR="00BD5BE0" w:rsidRPr="00A15F32" w:rsidRDefault="00BD5BE0" w:rsidP="00BD5BE0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7575CB62" w14:textId="77777777" w:rsidR="00A15F32" w:rsidRDefault="00A15F32" w:rsidP="00A15F32">
      <w:pPr>
        <w:pStyle w:val="Default"/>
        <w:numPr>
          <w:ilvl w:val="0"/>
          <w:numId w:val="15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Surfaces are generally smooth and well-maintained, with minimal trip hazards or obstructions.  </w:t>
      </w:r>
    </w:p>
    <w:p w14:paraId="4AE36646" w14:textId="77777777" w:rsidR="00816176" w:rsidRPr="00A15F32" w:rsidRDefault="00816176" w:rsidP="003E6FF3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430854E1" w14:textId="77777777" w:rsidR="00A15F32" w:rsidRPr="00A15F32" w:rsidRDefault="00A15F32" w:rsidP="00A15F32">
      <w:pPr>
        <w:pStyle w:val="Default"/>
        <w:numPr>
          <w:ilvl w:val="0"/>
          <w:numId w:val="16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  <w:b/>
          <w:bCs/>
        </w:rPr>
        <w:t>Dropped Kerbs and Crossing</w:t>
      </w:r>
      <w:r w:rsidRPr="003E6FF3">
        <w:rPr>
          <w:rFonts w:asciiTheme="minorHAnsi" w:hAnsiTheme="minorHAnsi" w:cstheme="minorBidi"/>
          <w:b/>
          <w:bCs/>
        </w:rPr>
        <w:t xml:space="preserve"> Points: </w:t>
      </w:r>
      <w:r w:rsidRPr="00A15F32">
        <w:rPr>
          <w:rFonts w:asciiTheme="minorHAnsi" w:hAnsiTheme="minorHAnsi" w:cstheme="minorBidi"/>
        </w:rPr>
        <w:t> </w:t>
      </w:r>
    </w:p>
    <w:p w14:paraId="31AD1355" w14:textId="2A7AF7AD" w:rsidR="00A15F32" w:rsidRDefault="00A15F32" w:rsidP="00A15F32">
      <w:pPr>
        <w:pStyle w:val="Default"/>
        <w:numPr>
          <w:ilvl w:val="0"/>
          <w:numId w:val="17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Dropped kerbs are present at major junctions and crossing points, supporting accessibility for wheelchairs, pushchairs, and visually impaired pedestrians. </w:t>
      </w:r>
    </w:p>
    <w:p w14:paraId="39140708" w14:textId="77777777" w:rsidR="00BD5BE0" w:rsidRPr="00A15F32" w:rsidRDefault="00BD5BE0" w:rsidP="00BD5BE0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5999B8EB" w14:textId="77777777" w:rsidR="00BD5BE0" w:rsidRDefault="00A15F32" w:rsidP="00A15F32">
      <w:pPr>
        <w:pStyle w:val="Default"/>
        <w:numPr>
          <w:ilvl w:val="0"/>
          <w:numId w:val="18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Tactile paving is in place at most crossings, enhancing safety for visually impaired users.</w:t>
      </w:r>
    </w:p>
    <w:p w14:paraId="57CB6451" w14:textId="505EA2D6" w:rsidR="00A15F32" w:rsidRDefault="00A15F32" w:rsidP="00BD5BE0">
      <w:pPr>
        <w:pStyle w:val="Default"/>
        <w:ind w:left="720"/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  </w:t>
      </w:r>
    </w:p>
    <w:p w14:paraId="263B0E60" w14:textId="77777777" w:rsidR="00DC5B81" w:rsidRPr="00DC5B81" w:rsidRDefault="00DC5B81" w:rsidP="00DC5B81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30D4595C" w14:textId="323C2EA2" w:rsidR="00A15F32" w:rsidRPr="00A15F32" w:rsidRDefault="00A15F32" w:rsidP="00A15F32">
      <w:pPr>
        <w:pStyle w:val="Default"/>
        <w:numPr>
          <w:ilvl w:val="0"/>
          <w:numId w:val="19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  <w:b/>
          <w:bCs/>
        </w:rPr>
        <w:t>Traffic Calming and Speed Limits: </w:t>
      </w:r>
      <w:r w:rsidRPr="00A15F32">
        <w:rPr>
          <w:rFonts w:asciiTheme="minorHAnsi" w:hAnsiTheme="minorHAnsi" w:cstheme="minorBidi"/>
        </w:rPr>
        <w:t> </w:t>
      </w:r>
    </w:p>
    <w:p w14:paraId="5D74E168" w14:textId="77777777" w:rsidR="00A15F32" w:rsidRDefault="00A15F32" w:rsidP="00A15F32">
      <w:pPr>
        <w:pStyle w:val="Default"/>
        <w:numPr>
          <w:ilvl w:val="0"/>
          <w:numId w:val="20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 xml:space="preserve">The </w:t>
      </w:r>
      <w:proofErr w:type="gramStart"/>
      <w:r w:rsidRPr="00A15F32">
        <w:rPr>
          <w:rFonts w:asciiTheme="minorHAnsi" w:hAnsiTheme="minorHAnsi" w:cstheme="minorBidi"/>
        </w:rPr>
        <w:t>20 mph</w:t>
      </w:r>
      <w:proofErr w:type="gramEnd"/>
      <w:r w:rsidRPr="00A15F32">
        <w:rPr>
          <w:rFonts w:asciiTheme="minorHAnsi" w:hAnsiTheme="minorHAnsi" w:cstheme="minorBidi"/>
        </w:rPr>
        <w:t xml:space="preserve"> speed limit is clearly signposted and contributes to a safer environment for school children. The strategic map highlights that most pupils who actively travel to school travel through these 20 mph zones. </w:t>
      </w:r>
    </w:p>
    <w:p w14:paraId="0AB255CF" w14:textId="77777777" w:rsidR="00DC5B81" w:rsidRPr="00A15F32" w:rsidRDefault="00DC5B81" w:rsidP="00DC5B81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67F83B74" w14:textId="77777777" w:rsidR="00A15F32" w:rsidRDefault="00A15F32" w:rsidP="00A15F32">
      <w:pPr>
        <w:pStyle w:val="Default"/>
        <w:numPr>
          <w:ilvl w:val="0"/>
          <w:numId w:val="21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Residential streets show evidence of traffic calming features such as speed humps and narrowed carriageways.  </w:t>
      </w:r>
    </w:p>
    <w:p w14:paraId="70973998" w14:textId="59B08A65" w:rsidR="00DC5B81" w:rsidRPr="00A15F32" w:rsidRDefault="00DC5B81" w:rsidP="00DC5B81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390DC7D4" w14:textId="77777777" w:rsidR="00A15F32" w:rsidRPr="00A15F32" w:rsidRDefault="00A15F32" w:rsidP="00A15F32">
      <w:pPr>
        <w:pStyle w:val="Default"/>
        <w:numPr>
          <w:ilvl w:val="0"/>
          <w:numId w:val="22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  <w:b/>
          <w:bCs/>
        </w:rPr>
        <w:t>Visibility and Lighting: </w:t>
      </w:r>
      <w:r w:rsidRPr="00A15F32">
        <w:rPr>
          <w:rFonts w:asciiTheme="minorHAnsi" w:hAnsiTheme="minorHAnsi" w:cstheme="minorBidi"/>
        </w:rPr>
        <w:t> </w:t>
      </w:r>
    </w:p>
    <w:p w14:paraId="60B7DF10" w14:textId="77777777" w:rsidR="00A15F32" w:rsidRDefault="00A15F32" w:rsidP="00A15F32">
      <w:pPr>
        <w:pStyle w:val="Default"/>
        <w:numPr>
          <w:ilvl w:val="0"/>
          <w:numId w:val="23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Street lighting is adequate along main routes, ensuring visibility during early morning and late afternoon travel times.  </w:t>
      </w:r>
    </w:p>
    <w:p w14:paraId="53549786" w14:textId="77777777" w:rsidR="00DC5B81" w:rsidRPr="00A15F32" w:rsidRDefault="00DC5B81" w:rsidP="00DC5B81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08F55ADB" w14:textId="77777777" w:rsidR="00A15F32" w:rsidRDefault="00A15F32" w:rsidP="00A15F32">
      <w:pPr>
        <w:pStyle w:val="Default"/>
        <w:numPr>
          <w:ilvl w:val="0"/>
          <w:numId w:val="24"/>
        </w:numPr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lastRenderedPageBreak/>
        <w:t>Sightlines at junctions and crossings are generally clear, reducing the risk of vehicle-pedestrian conflict.  </w:t>
      </w:r>
    </w:p>
    <w:p w14:paraId="6A8310E4" w14:textId="77777777" w:rsidR="00816176" w:rsidRPr="00A15F32" w:rsidRDefault="00816176" w:rsidP="00816176">
      <w:pPr>
        <w:pStyle w:val="Default"/>
        <w:ind w:left="720"/>
        <w:jc w:val="both"/>
        <w:rPr>
          <w:rFonts w:asciiTheme="minorHAnsi" w:hAnsiTheme="minorHAnsi" w:cstheme="minorBidi"/>
        </w:rPr>
      </w:pPr>
    </w:p>
    <w:p w14:paraId="47AB4891" w14:textId="77777777" w:rsidR="00A15F32" w:rsidRPr="00A15F32" w:rsidRDefault="00A15F32" w:rsidP="00A15F32">
      <w:pPr>
        <w:pStyle w:val="Default"/>
        <w:jc w:val="both"/>
        <w:rPr>
          <w:rFonts w:asciiTheme="minorHAnsi" w:hAnsiTheme="minorHAnsi" w:cstheme="minorBidi"/>
        </w:rPr>
      </w:pPr>
      <w:r w:rsidRPr="00A15F32">
        <w:rPr>
          <w:rFonts w:asciiTheme="minorHAnsi" w:hAnsiTheme="minorHAnsi" w:cstheme="minorBidi"/>
        </w:rPr>
        <w:t>5. </w:t>
      </w:r>
      <w:r w:rsidRPr="00A15F32">
        <w:rPr>
          <w:rFonts w:asciiTheme="minorHAnsi" w:hAnsiTheme="minorHAnsi" w:cstheme="minorBidi"/>
        </w:rPr>
        <w:tab/>
      </w:r>
      <w:r w:rsidRPr="00A15F32">
        <w:rPr>
          <w:rFonts w:asciiTheme="minorHAnsi" w:hAnsiTheme="minorHAnsi" w:cstheme="minorBidi"/>
          <w:b/>
          <w:bCs/>
        </w:rPr>
        <w:t>Signage and Wayfinding: </w:t>
      </w:r>
      <w:r w:rsidRPr="00A15F32">
        <w:rPr>
          <w:rFonts w:asciiTheme="minorHAnsi" w:hAnsiTheme="minorHAnsi" w:cstheme="minorBidi"/>
        </w:rPr>
        <w:t> </w:t>
      </w:r>
    </w:p>
    <w:p w14:paraId="07C471BA" w14:textId="3854BC93" w:rsidR="00304B1B" w:rsidRDefault="00AE2E8D" w:rsidP="00AE2E8D">
      <w:pPr>
        <w:pStyle w:val="Default"/>
        <w:ind w:left="720"/>
        <w:jc w:val="both"/>
        <w:rPr>
          <w:rFonts w:asciiTheme="minorHAnsi" w:hAnsiTheme="minorHAnsi" w:cstheme="minorBidi"/>
          <w:b/>
          <w:bCs/>
          <w:color w:val="auto"/>
        </w:rPr>
      </w:pPr>
      <w:r w:rsidRPr="00AE2E8D">
        <w:rPr>
          <w:rFonts w:asciiTheme="minorHAnsi" w:hAnsiTheme="minorHAnsi" w:cstheme="minorBidi"/>
          <w:color w:val="auto"/>
        </w:rPr>
        <w:t>Clear 20mph speed limit signs are prominently displayed along Aberdour Road, particularly near school pick-up and drop-off points, ensuring drivers are aware of the reduced speed requirement. Within the surrounding residential areas, signage varies, providing additional reminders to maintain safe driving practices.</w:t>
      </w:r>
    </w:p>
    <w:p w14:paraId="1781AFBF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1A2E6911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5E9FCE13" w14:textId="7B7BB6B7" w:rsidR="00816176" w:rsidRDefault="00043EEE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  <w:r>
        <w:rPr>
          <w:rFonts w:asciiTheme="minorHAnsi" w:hAnsiTheme="minorHAnsi" w:cstheme="minorBidi"/>
          <w:b/>
          <w:bCs/>
          <w:color w:val="auto"/>
        </w:rPr>
        <w:t>SUMMARY</w:t>
      </w:r>
    </w:p>
    <w:p w14:paraId="2E2138FD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54335C2F" w14:textId="77777777" w:rsidR="003F6542" w:rsidRDefault="003F6542" w:rsidP="003F6542">
      <w:pPr>
        <w:pStyle w:val="Default"/>
        <w:jc w:val="both"/>
        <w:rPr>
          <w:rFonts w:asciiTheme="minorHAnsi" w:hAnsiTheme="minorHAnsi" w:cstheme="minorBidi"/>
        </w:rPr>
      </w:pPr>
      <w:r w:rsidRPr="003F6542">
        <w:rPr>
          <w:rFonts w:asciiTheme="minorHAnsi" w:hAnsiTheme="minorHAnsi" w:cstheme="minorBidi"/>
        </w:rPr>
        <w:t xml:space="preserve">Across three years of data, the school has seen </w:t>
      </w:r>
      <w:r w:rsidRPr="003F6542">
        <w:rPr>
          <w:rFonts w:asciiTheme="minorHAnsi" w:hAnsiTheme="minorHAnsi" w:cstheme="minorBidi"/>
          <w:b/>
          <w:bCs/>
        </w:rPr>
        <w:t>positive improvements</w:t>
      </w:r>
      <w:r w:rsidRPr="003F6542">
        <w:rPr>
          <w:rFonts w:asciiTheme="minorHAnsi" w:hAnsiTheme="minorHAnsi" w:cstheme="minorBidi"/>
        </w:rPr>
        <w:t>, notably increased active travel and reduced car use. However, progress is limited by gaps in communication and missing qualitative data.</w:t>
      </w:r>
    </w:p>
    <w:p w14:paraId="5E44773F" w14:textId="77777777" w:rsidR="003F6542" w:rsidRPr="003F6542" w:rsidRDefault="003F6542" w:rsidP="003F6542">
      <w:pPr>
        <w:pStyle w:val="Default"/>
        <w:jc w:val="both"/>
        <w:rPr>
          <w:rFonts w:asciiTheme="minorHAnsi" w:hAnsiTheme="minorHAnsi" w:cstheme="minorBidi"/>
        </w:rPr>
      </w:pPr>
    </w:p>
    <w:p w14:paraId="516456FB" w14:textId="77777777" w:rsidR="003F6542" w:rsidRPr="003F6542" w:rsidRDefault="003F6542" w:rsidP="003F6542">
      <w:pPr>
        <w:pStyle w:val="Default"/>
        <w:jc w:val="both"/>
        <w:rPr>
          <w:rFonts w:asciiTheme="minorHAnsi" w:hAnsiTheme="minorHAnsi" w:cstheme="minorBidi"/>
        </w:rPr>
      </w:pPr>
      <w:r w:rsidRPr="003F6542">
        <w:rPr>
          <w:rFonts w:asciiTheme="minorHAnsi" w:hAnsiTheme="minorHAnsi" w:cstheme="minorBidi"/>
        </w:rPr>
        <w:t xml:space="preserve">By strengthening partnership working, participating in active travel campaigns, and forming a </w:t>
      </w:r>
      <w:r w:rsidRPr="003F6542">
        <w:rPr>
          <w:rFonts w:asciiTheme="minorHAnsi" w:hAnsiTheme="minorHAnsi" w:cstheme="minorBidi"/>
          <w:b/>
          <w:bCs/>
        </w:rPr>
        <w:t>Frankie’s Active Campaigners Team</w:t>
      </w:r>
      <w:r w:rsidRPr="003F6542">
        <w:rPr>
          <w:rFonts w:asciiTheme="minorHAnsi" w:hAnsiTheme="minorHAnsi" w:cstheme="minorBidi"/>
        </w:rPr>
        <w:t>, the school can significantly enhance travel outcomes, safety, and community engagement—while unlocking opportunities for recognition and rewards.</w:t>
      </w:r>
    </w:p>
    <w:p w14:paraId="13CC611A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33867FCC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6BE58114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33AB36A0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2D952BEB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1AE3DC57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1BCE2BBE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36F0AB84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322CD3EC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0BF2144A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7E51CAF5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209FBAEC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6ECBF4C7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6ED67DD9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5F06CC9A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20D6DB83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14875B68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174FBD2C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7CB4EC8E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1B6CC569" w14:textId="77777777" w:rsidR="003F6542" w:rsidRDefault="003F6542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405DF5B5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1773EB5B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2FB41D8C" w14:textId="77777777" w:rsidR="00816176" w:rsidRDefault="00816176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5A146DA6" w14:textId="77777777" w:rsidR="00FA6849" w:rsidRDefault="00FA6849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339AB2F8" w14:textId="77777777" w:rsidR="00FA6849" w:rsidRDefault="00FA6849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</w:p>
    <w:p w14:paraId="2125E6DA" w14:textId="164BA931" w:rsidR="001D2A60" w:rsidRPr="0004452D" w:rsidRDefault="0004452D" w:rsidP="085873E9">
      <w:pPr>
        <w:pStyle w:val="Default"/>
        <w:jc w:val="both"/>
        <w:rPr>
          <w:rFonts w:asciiTheme="minorHAnsi" w:hAnsiTheme="minorHAnsi" w:cstheme="minorBidi"/>
          <w:b/>
          <w:bCs/>
          <w:color w:val="auto"/>
        </w:rPr>
      </w:pPr>
      <w:r w:rsidRPr="085873E9">
        <w:rPr>
          <w:rFonts w:asciiTheme="minorHAnsi" w:hAnsiTheme="minorHAnsi" w:cstheme="minorBidi"/>
          <w:b/>
          <w:bCs/>
          <w:color w:val="auto"/>
        </w:rPr>
        <w:lastRenderedPageBreak/>
        <w:t xml:space="preserve"> </w:t>
      </w:r>
      <w:r w:rsidR="00B237FE" w:rsidRPr="085873E9">
        <w:rPr>
          <w:rFonts w:asciiTheme="minorHAnsi" w:hAnsiTheme="minorHAnsi" w:cstheme="minorBidi"/>
          <w:b/>
          <w:bCs/>
          <w:color w:val="auto"/>
        </w:rPr>
        <w:t>5</w:t>
      </w:r>
      <w:r w:rsidR="6A2E1A73" w:rsidRPr="085873E9">
        <w:rPr>
          <w:rFonts w:asciiTheme="minorHAnsi" w:hAnsiTheme="minorHAnsi" w:cstheme="minorBidi"/>
          <w:b/>
          <w:bCs/>
          <w:color w:val="auto"/>
        </w:rPr>
        <w:t>.</w:t>
      </w:r>
      <w:r w:rsidR="00B237FE" w:rsidRPr="085873E9">
        <w:rPr>
          <w:rFonts w:asciiTheme="minorHAnsi" w:hAnsiTheme="minorHAnsi" w:cstheme="minorBidi"/>
          <w:b/>
          <w:bCs/>
          <w:color w:val="auto"/>
        </w:rPr>
        <w:t>0</w:t>
      </w:r>
      <w:r>
        <w:tab/>
      </w:r>
      <w:r w:rsidR="009A5A44" w:rsidRPr="085873E9">
        <w:rPr>
          <w:rFonts w:asciiTheme="minorHAnsi" w:hAnsiTheme="minorHAnsi" w:cstheme="minorBidi"/>
          <w:b/>
          <w:bCs/>
          <w:color w:val="auto"/>
        </w:rPr>
        <w:t>ACTION PLAN</w:t>
      </w:r>
    </w:p>
    <w:p w14:paraId="4615FA9C" w14:textId="057D0D00" w:rsidR="009A5A44" w:rsidRPr="0004452D" w:rsidRDefault="0004452D">
      <w:pPr>
        <w:pStyle w:val="Default"/>
        <w:jc w:val="both"/>
        <w:rPr>
          <w:rFonts w:asciiTheme="minorHAnsi" w:hAnsiTheme="minorHAnsi" w:cstheme="minorHAnsi"/>
          <w:color w:val="auto"/>
          <w:szCs w:val="24"/>
        </w:rPr>
      </w:pPr>
      <w:r>
        <w:rPr>
          <w:rFonts w:asciiTheme="minorHAnsi" w:hAnsiTheme="minorHAnsi" w:cstheme="minorHAnsi"/>
          <w:color w:val="auto"/>
          <w:szCs w:val="24"/>
        </w:rPr>
        <w:t xml:space="preserve"> </w:t>
      </w:r>
    </w:p>
    <w:tbl>
      <w:tblPr>
        <w:tblW w:w="977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"/>
        <w:gridCol w:w="6570"/>
        <w:gridCol w:w="1879"/>
      </w:tblGrid>
      <w:tr w:rsidR="00631626" w:rsidRPr="0004452D" w14:paraId="08567F8A" w14:textId="77777777" w:rsidTr="00810D95">
        <w:tc>
          <w:tcPr>
            <w:tcW w:w="13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F5F56BD" w14:textId="236FF484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</w:t>
            </w:r>
            <w:r w:rsidRPr="0004452D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Action</w:t>
            </w: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657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8F803B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Solution</w:t>
            </w: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1879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371CBE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Action Owner</w:t>
            </w: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</w:tc>
      </w:tr>
      <w:tr w:rsidR="00631626" w:rsidRPr="0004452D" w14:paraId="76D78B1E" w14:textId="77777777" w:rsidTr="00810D95">
        <w:trPr>
          <w:trHeight w:val="885"/>
        </w:trPr>
        <w:tc>
          <w:tcPr>
            <w:tcW w:w="132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6794CA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Promote School Travel Plan 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C40A6A" w14:textId="274DD1E9" w:rsidR="00631626" w:rsidRPr="0004452D" w:rsidRDefault="00631626" w:rsidP="00387A21">
            <w:pPr>
              <w:pStyle w:val="ListParagraph"/>
              <w:numPr>
                <w:ilvl w:val="0"/>
                <w:numId w:val="4"/>
              </w:numPr>
              <w:jc w:val="both"/>
              <w:textAlignment w:val="baseline"/>
              <w:rPr>
                <w:rFonts w:cstheme="minorHAnsi"/>
                <w:sz w:val="24"/>
                <w:szCs w:val="24"/>
                <w:lang w:eastAsia="en-GB"/>
              </w:rPr>
            </w:pPr>
            <w:r w:rsidRPr="0004452D">
              <w:rPr>
                <w:rFonts w:cstheme="minorHAnsi"/>
                <w:sz w:val="24"/>
                <w:szCs w:val="24"/>
                <w:lang w:eastAsia="en-GB"/>
              </w:rPr>
              <w:t>Upload plan to website and social media pages</w:t>
            </w:r>
            <w:r w:rsidR="00F06B54" w:rsidRPr="0004452D">
              <w:rPr>
                <w:rFonts w:cstheme="minorHAnsi"/>
                <w:sz w:val="24"/>
                <w:szCs w:val="24"/>
                <w:lang w:eastAsia="en-GB"/>
              </w:rPr>
              <w:t>.</w:t>
            </w:r>
          </w:p>
          <w:p w14:paraId="79CA1E2F" w14:textId="4FBE61D1" w:rsidR="00631626" w:rsidRPr="0004452D" w:rsidRDefault="00631626" w:rsidP="00387A21">
            <w:pPr>
              <w:pStyle w:val="ListParagraph"/>
              <w:numPr>
                <w:ilvl w:val="0"/>
                <w:numId w:val="4"/>
              </w:numPr>
              <w:jc w:val="both"/>
              <w:textAlignment w:val="baseline"/>
              <w:rPr>
                <w:rFonts w:cstheme="minorHAnsi"/>
                <w:sz w:val="24"/>
                <w:szCs w:val="24"/>
                <w:lang w:eastAsia="en-GB"/>
              </w:rPr>
            </w:pPr>
            <w:r w:rsidRPr="0004452D">
              <w:rPr>
                <w:rFonts w:cstheme="minorHAnsi"/>
                <w:sz w:val="24"/>
                <w:szCs w:val="24"/>
                <w:lang w:eastAsia="en-GB"/>
              </w:rPr>
              <w:t xml:space="preserve">Create a </w:t>
            </w:r>
            <w:r w:rsidR="00F06B54" w:rsidRPr="0004452D">
              <w:rPr>
                <w:rFonts w:cstheme="minorHAnsi"/>
                <w:sz w:val="24"/>
                <w:szCs w:val="24"/>
                <w:lang w:eastAsia="en-GB"/>
              </w:rPr>
              <w:t xml:space="preserve">FACT </w:t>
            </w:r>
            <w:r w:rsidRPr="0004452D">
              <w:rPr>
                <w:rFonts w:cstheme="minorHAnsi"/>
                <w:sz w:val="24"/>
                <w:szCs w:val="24"/>
                <w:lang w:eastAsia="en-GB"/>
              </w:rPr>
              <w:t>notice board</w:t>
            </w:r>
            <w:r w:rsidR="00F06B54" w:rsidRPr="0004452D">
              <w:rPr>
                <w:rFonts w:cstheme="minorHAnsi"/>
                <w:sz w:val="24"/>
                <w:szCs w:val="24"/>
                <w:lang w:eastAsia="en-GB"/>
              </w:rPr>
              <w:t>.</w:t>
            </w:r>
          </w:p>
          <w:p w14:paraId="227D5DB3" w14:textId="142F1971" w:rsidR="00631626" w:rsidRPr="0004452D" w:rsidRDefault="00355EBD" w:rsidP="00387A21">
            <w:pPr>
              <w:pStyle w:val="ListParagraph"/>
              <w:numPr>
                <w:ilvl w:val="0"/>
                <w:numId w:val="4"/>
              </w:numPr>
              <w:jc w:val="both"/>
              <w:textAlignment w:val="baseline"/>
              <w:rPr>
                <w:rFonts w:cstheme="minorHAnsi"/>
                <w:sz w:val="24"/>
                <w:szCs w:val="24"/>
                <w:lang w:eastAsia="en-GB"/>
              </w:rPr>
            </w:pPr>
            <w:r>
              <w:rPr>
                <w:rFonts w:cstheme="minorHAnsi"/>
                <w:sz w:val="24"/>
                <w:szCs w:val="24"/>
                <w:lang w:eastAsia="en-GB"/>
              </w:rPr>
              <w:t>Upload generic social media posts throughout each term.</w:t>
            </w:r>
          </w:p>
          <w:p w14:paraId="5FA7094C" w14:textId="6A967D07" w:rsidR="00631626" w:rsidRPr="0004452D" w:rsidRDefault="00631626" w:rsidP="00387A21">
            <w:pPr>
              <w:pStyle w:val="ListParagraph"/>
              <w:numPr>
                <w:ilvl w:val="0"/>
                <w:numId w:val="4"/>
              </w:numPr>
              <w:jc w:val="both"/>
              <w:textAlignment w:val="baseline"/>
              <w:rPr>
                <w:rFonts w:cstheme="minorHAnsi"/>
                <w:sz w:val="24"/>
                <w:szCs w:val="24"/>
                <w:lang w:eastAsia="en-GB"/>
              </w:rPr>
            </w:pPr>
            <w:r w:rsidRPr="0004452D">
              <w:rPr>
                <w:rFonts w:cstheme="minorHAnsi"/>
                <w:sz w:val="24"/>
                <w:szCs w:val="24"/>
                <w:lang w:eastAsia="en-GB"/>
              </w:rPr>
              <w:t>Keep the school travel plan team updated on all work carried out</w:t>
            </w:r>
            <w:r w:rsidR="00692759" w:rsidRPr="0004452D">
              <w:rPr>
                <w:rFonts w:cstheme="minorHAnsi"/>
                <w:sz w:val="24"/>
                <w:szCs w:val="24"/>
                <w:lang w:eastAsia="en-GB"/>
              </w:rPr>
              <w:t xml:space="preserve"> by completing your FACT floor book.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1C7F61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School</w:t>
            </w:r>
          </w:p>
          <w:p w14:paraId="2E4F6CC1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  <w:p w14:paraId="380BEAA7" w14:textId="77777777" w:rsidR="00631626" w:rsidRPr="0004452D" w:rsidRDefault="00631626">
            <w:pPr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  <w:p w14:paraId="08C7DF8B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</w:tc>
      </w:tr>
      <w:tr w:rsidR="00631626" w:rsidRPr="0004452D" w14:paraId="1CBC7016" w14:textId="77777777" w:rsidTr="00810D95">
        <w:tc>
          <w:tcPr>
            <w:tcW w:w="132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60103DF" w14:textId="1089F4AB" w:rsidR="00631626" w:rsidRPr="0004452D" w:rsidRDefault="00692759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Fresh Air Frankie Awards</w:t>
            </w:r>
            <w:r w:rsidR="003D2983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Campaigns</w:t>
            </w:r>
            <w:r w:rsidR="00631626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FE5329" w14:textId="77777777" w:rsidR="00631626" w:rsidRPr="0004452D" w:rsidRDefault="00631626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GB"/>
              </w:rPr>
              <w:t>Term 1</w:t>
            </w:r>
          </w:p>
          <w:p w14:paraId="2018A1B9" w14:textId="62C8C4BA" w:rsidR="00631626" w:rsidRPr="00365213" w:rsidRDefault="00692759" w:rsidP="7F4FD49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04452D">
              <w:rPr>
                <w:rStyle w:val="normaltextrun"/>
                <w:rFonts w:asciiTheme="minorHAnsi" w:hAnsiTheme="minorHAnsi" w:cstheme="minorHAnsi"/>
              </w:rPr>
              <w:t xml:space="preserve">       </w:t>
            </w:r>
            <w:r w:rsidR="00631626" w:rsidRPr="00365213">
              <w:rPr>
                <w:rStyle w:val="normaltextrun"/>
                <w:rFonts w:asciiTheme="minorHAnsi" w:hAnsiTheme="minorHAnsi" w:cstheme="minorHAnsi"/>
              </w:rPr>
              <w:t>Hands up Survey Active Travel </w:t>
            </w:r>
            <w:r w:rsidR="00631626" w:rsidRPr="00365213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150900FB" w14:textId="39E1E692" w:rsidR="00243DBB" w:rsidRPr="00365213" w:rsidRDefault="00243DBB" w:rsidP="7F4FD49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65213">
              <w:rPr>
                <w:rFonts w:asciiTheme="minorHAnsi" w:hAnsiTheme="minorHAnsi" w:cstheme="minorHAnsi"/>
              </w:rPr>
              <w:t xml:space="preserve">       FACT Assembly about Active Travel Month</w:t>
            </w:r>
          </w:p>
          <w:p w14:paraId="363EB3EC" w14:textId="4A7C75E3" w:rsidR="00CD5930" w:rsidRPr="00365213" w:rsidRDefault="00CD5930" w:rsidP="7F4FD49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65213">
              <w:rPr>
                <w:rFonts w:asciiTheme="minorHAnsi" w:hAnsiTheme="minorHAnsi" w:cstheme="minorHAnsi"/>
              </w:rPr>
              <w:t xml:space="preserve">       Send out generic Social Media Posts</w:t>
            </w:r>
          </w:p>
          <w:p w14:paraId="70BA13B5" w14:textId="77777777" w:rsidR="00243DBB" w:rsidRPr="00365213" w:rsidRDefault="00692759" w:rsidP="00243DBB">
            <w:pPr>
              <w:pStyle w:val="paragraph"/>
              <w:spacing w:before="0" w:beforeAutospacing="0" w:after="0" w:afterAutospacing="0"/>
              <w:textAlignment w:val="baseline"/>
              <w:rPr>
                <w:rStyle w:val="tabchar"/>
                <w:rFonts w:asciiTheme="minorHAnsi" w:eastAsiaTheme="majorEastAsia" w:hAnsiTheme="minorHAnsi" w:cstheme="minorHAnsi"/>
              </w:rPr>
            </w:pPr>
            <w:r w:rsidRPr="00365213">
              <w:rPr>
                <w:rStyle w:val="tabchar"/>
                <w:rFonts w:asciiTheme="minorHAnsi" w:eastAsiaTheme="majorEastAsia" w:hAnsiTheme="minorHAnsi" w:cstheme="minorHAnsi"/>
              </w:rPr>
              <w:t xml:space="preserve">       </w:t>
            </w:r>
            <w:r w:rsidR="00243DBB" w:rsidRPr="00365213">
              <w:rPr>
                <w:rStyle w:val="tabchar"/>
                <w:rFonts w:asciiTheme="minorHAnsi" w:eastAsiaTheme="majorEastAsia" w:hAnsiTheme="minorHAnsi" w:cstheme="minorHAnsi"/>
              </w:rPr>
              <w:t xml:space="preserve">Active Travel Month (distribute and collect Fresh Air Frankie </w:t>
            </w:r>
          </w:p>
          <w:p w14:paraId="7F4247CE" w14:textId="4A67978E" w:rsidR="001743ED" w:rsidRPr="00365213" w:rsidRDefault="00243DBB" w:rsidP="00243DB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65213">
              <w:rPr>
                <w:rStyle w:val="tabchar"/>
                <w:rFonts w:asciiTheme="minorHAnsi" w:eastAsiaTheme="majorEastAsia" w:hAnsiTheme="minorHAnsi" w:cstheme="minorHAnsi"/>
              </w:rPr>
              <w:t xml:space="preserve">       Travel Passports)</w:t>
            </w:r>
            <w:r w:rsidR="00631626" w:rsidRPr="00365213">
              <w:rPr>
                <w:rFonts w:asciiTheme="minorHAnsi" w:hAnsiTheme="minorHAnsi" w:cstheme="minorHAnsi"/>
              </w:rPr>
              <w:tab/>
            </w:r>
          </w:p>
          <w:p w14:paraId="3128EE90" w14:textId="5DE6EDEB" w:rsidR="00631626" w:rsidRPr="00365213" w:rsidRDefault="00631626" w:rsidP="7F4FD49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76C71211" w14:textId="00E2AD11" w:rsidR="00631626" w:rsidRPr="00365213" w:rsidRDefault="006316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>T</w:t>
            </w:r>
            <w:r w:rsidRPr="00365213">
              <w:rPr>
                <w:rStyle w:val="normaltextrun"/>
                <w:rFonts w:asciiTheme="minorHAnsi" w:hAnsiTheme="minorHAnsi" w:cstheme="minorHAnsi"/>
                <w:b/>
                <w:bCs/>
              </w:rPr>
              <w:t>erm 2</w:t>
            </w:r>
          </w:p>
          <w:p w14:paraId="6859AAD0" w14:textId="16C282E3" w:rsidR="00631626" w:rsidRPr="00365213" w:rsidRDefault="001743ED" w:rsidP="7F4FD49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365213">
              <w:rPr>
                <w:rStyle w:val="normaltextrun"/>
                <w:rFonts w:asciiTheme="minorHAnsi" w:hAnsiTheme="minorHAnsi" w:cstheme="minorHAnsi"/>
              </w:rPr>
              <w:t xml:space="preserve">        </w:t>
            </w:r>
            <w:r w:rsidR="00631626" w:rsidRPr="00365213">
              <w:rPr>
                <w:rStyle w:val="normaltextrun"/>
                <w:rFonts w:asciiTheme="minorHAnsi" w:hAnsiTheme="minorHAnsi" w:cstheme="minorHAnsi"/>
              </w:rPr>
              <w:t>Launch #dontparkhere Campaign</w:t>
            </w:r>
            <w:r w:rsidR="00631626" w:rsidRPr="00365213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60D9F283" w14:textId="24B6A9A8" w:rsidR="00243DBB" w:rsidRPr="00365213" w:rsidRDefault="00CD5930" w:rsidP="7F4FD49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65213">
              <w:rPr>
                <w:rFonts w:asciiTheme="minorHAnsi" w:hAnsiTheme="minorHAnsi" w:cstheme="minorHAnsi"/>
              </w:rPr>
              <w:t xml:space="preserve">        </w:t>
            </w:r>
            <w:r w:rsidR="00243DBB" w:rsidRPr="00365213">
              <w:rPr>
                <w:rFonts w:asciiTheme="minorHAnsi" w:hAnsiTheme="minorHAnsi" w:cstheme="minorHAnsi"/>
              </w:rPr>
              <w:t>FACT Assembly</w:t>
            </w:r>
          </w:p>
          <w:p w14:paraId="04204E1D" w14:textId="1B69E4A5" w:rsidR="00631626" w:rsidRPr="00365213" w:rsidRDefault="00EF5D30" w:rsidP="7F4FD49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 xml:space="preserve">     </w:t>
            </w:r>
            <w:r w:rsidR="00CD5930" w:rsidRPr="00365213">
              <w:rPr>
                <w:rStyle w:val="eop"/>
                <w:rFonts w:asciiTheme="minorHAnsi" w:hAnsiTheme="minorHAnsi" w:cstheme="minorHAnsi"/>
              </w:rPr>
              <w:t xml:space="preserve"> </w:t>
            </w:r>
            <w:r w:rsidRPr="00365213">
              <w:rPr>
                <w:rStyle w:val="eop"/>
                <w:rFonts w:asciiTheme="minorHAnsi" w:hAnsiTheme="minorHAnsi" w:cstheme="minorHAnsi"/>
              </w:rPr>
              <w:t xml:space="preserve">  </w:t>
            </w:r>
            <w:r w:rsidR="00CD5930" w:rsidRPr="00365213">
              <w:rPr>
                <w:rFonts w:asciiTheme="minorHAnsi" w:hAnsiTheme="minorHAnsi" w:cstheme="minorHAnsi"/>
              </w:rPr>
              <w:t>Send out generic Social Media Posts</w:t>
            </w:r>
          </w:p>
          <w:p w14:paraId="7CBCCFA8" w14:textId="4EA4980C" w:rsidR="006B37F1" w:rsidRPr="00365213" w:rsidRDefault="007D412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 xml:space="preserve">        </w:t>
            </w:r>
            <w:r w:rsidR="006B37F1" w:rsidRPr="00365213">
              <w:rPr>
                <w:rStyle w:val="eop"/>
                <w:rFonts w:asciiTheme="minorHAnsi" w:hAnsiTheme="minorHAnsi" w:cstheme="minorHAnsi"/>
              </w:rPr>
              <w:t>Road Safety Week</w:t>
            </w:r>
          </w:p>
          <w:p w14:paraId="1BE0FE10" w14:textId="77777777" w:rsidR="006B37F1" w:rsidRPr="00365213" w:rsidRDefault="006B37F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</w:p>
          <w:p w14:paraId="4183D88E" w14:textId="77777777" w:rsidR="00631626" w:rsidRPr="00365213" w:rsidRDefault="006316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>T</w:t>
            </w:r>
            <w:r w:rsidRPr="00365213">
              <w:rPr>
                <w:rStyle w:val="normaltextrun"/>
                <w:rFonts w:asciiTheme="minorHAnsi" w:hAnsiTheme="minorHAnsi" w:cstheme="minorHAnsi"/>
                <w:b/>
                <w:bCs/>
              </w:rPr>
              <w:t>erm 3</w:t>
            </w:r>
          </w:p>
          <w:p w14:paraId="3B42EF30" w14:textId="04195D71" w:rsidR="006B37F1" w:rsidRPr="00365213" w:rsidRDefault="00E65C5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365213">
              <w:rPr>
                <w:rStyle w:val="normaltextrun"/>
                <w:rFonts w:asciiTheme="minorHAnsi" w:hAnsiTheme="minorHAnsi" w:cstheme="minorHAnsi"/>
              </w:rPr>
              <w:t xml:space="preserve">       </w:t>
            </w:r>
            <w:r w:rsidR="00243DBB" w:rsidRPr="00365213">
              <w:rPr>
                <w:rStyle w:val="normaltextrun"/>
                <w:rFonts w:asciiTheme="minorHAnsi" w:hAnsiTheme="minorHAnsi" w:cstheme="minorHAnsi"/>
              </w:rPr>
              <w:t>Frankie’s Step into Spring Campaign</w:t>
            </w:r>
          </w:p>
          <w:p w14:paraId="47BFBD66" w14:textId="04083D33" w:rsidR="00243DBB" w:rsidRPr="00365213" w:rsidRDefault="00243DB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</w:rPr>
            </w:pPr>
            <w:r w:rsidRPr="00365213">
              <w:rPr>
                <w:rFonts w:asciiTheme="minorHAnsi" w:hAnsiTheme="minorHAnsi" w:cstheme="minorHAnsi"/>
              </w:rPr>
              <w:t xml:space="preserve">       FACT Assembly</w:t>
            </w:r>
          </w:p>
          <w:p w14:paraId="7A1792FA" w14:textId="644DC753" w:rsidR="00631626" w:rsidRPr="00365213" w:rsidRDefault="00E65C52" w:rsidP="7F4FD49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 xml:space="preserve">      </w:t>
            </w:r>
            <w:r w:rsidR="00CD5930" w:rsidRPr="00365213">
              <w:rPr>
                <w:rStyle w:val="eop"/>
                <w:rFonts w:asciiTheme="minorHAnsi" w:hAnsiTheme="minorHAnsi" w:cstheme="minorHAnsi"/>
              </w:rPr>
              <w:t xml:space="preserve"> </w:t>
            </w:r>
            <w:r w:rsidR="7BC9D8B5" w:rsidRPr="00365213">
              <w:rPr>
                <w:rStyle w:val="eop"/>
                <w:rFonts w:asciiTheme="minorHAnsi" w:hAnsiTheme="minorHAnsi" w:cstheme="minorHAnsi"/>
              </w:rPr>
              <w:t>Big Walk and Wheel</w:t>
            </w:r>
          </w:p>
          <w:p w14:paraId="0F8A1C61" w14:textId="48755114" w:rsidR="00920968" w:rsidRPr="00365213" w:rsidRDefault="00E65C52" w:rsidP="7F4FD49D">
            <w:pPr>
              <w:pStyle w:val="paragraph"/>
              <w:spacing w:before="0" w:beforeAutospacing="0" w:after="0" w:afterAutospacing="0"/>
              <w:rPr>
                <w:rStyle w:val="eop"/>
                <w:rFonts w:asciiTheme="minorHAnsi" w:hAnsiTheme="minorHAnsi" w:cstheme="minorHAnsi"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 xml:space="preserve">      </w:t>
            </w:r>
            <w:r w:rsidR="00CD5930" w:rsidRPr="00365213">
              <w:rPr>
                <w:rStyle w:val="eop"/>
                <w:rFonts w:asciiTheme="minorHAnsi" w:hAnsiTheme="minorHAnsi" w:cstheme="minorHAnsi"/>
              </w:rPr>
              <w:t xml:space="preserve"> </w:t>
            </w:r>
          </w:p>
          <w:p w14:paraId="756E8763" w14:textId="77777777" w:rsidR="00631626" w:rsidRPr="00365213" w:rsidRDefault="00631626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</w:rPr>
            </w:pPr>
          </w:p>
          <w:p w14:paraId="2C4CE9DC" w14:textId="77777777" w:rsidR="00631626" w:rsidRPr="00365213" w:rsidRDefault="006316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</w:rPr>
            </w:pPr>
            <w:r w:rsidRPr="00365213">
              <w:rPr>
                <w:rStyle w:val="eop"/>
                <w:rFonts w:asciiTheme="minorHAnsi" w:hAnsiTheme="minorHAnsi" w:cstheme="minorHAnsi"/>
              </w:rPr>
              <w:t>T</w:t>
            </w:r>
            <w:r w:rsidRPr="00365213">
              <w:rPr>
                <w:rStyle w:val="normaltextrun"/>
                <w:rFonts w:asciiTheme="minorHAnsi" w:hAnsiTheme="minorHAnsi" w:cstheme="minorHAnsi"/>
                <w:b/>
                <w:bCs/>
              </w:rPr>
              <w:t>erm 4</w:t>
            </w:r>
          </w:p>
          <w:p w14:paraId="54DCB0C0" w14:textId="10D48187" w:rsidR="00CD5930" w:rsidRPr="00365213" w:rsidRDefault="00E65C52" w:rsidP="00CD59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65213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r w:rsidR="00631626" w:rsidRPr="00365213">
              <w:rPr>
                <w:rStyle w:val="normaltextrun"/>
                <w:rFonts w:asciiTheme="minorHAnsi" w:hAnsiTheme="minorHAnsi" w:cstheme="minorHAnsi"/>
              </w:rPr>
              <w:t xml:space="preserve">     </w:t>
            </w:r>
            <w:r w:rsidR="00CD5930" w:rsidRPr="00365213">
              <w:rPr>
                <w:rFonts w:asciiTheme="minorHAnsi" w:hAnsiTheme="minorHAnsi" w:cstheme="minorHAnsi"/>
              </w:rPr>
              <w:t xml:space="preserve">  FACT Assembly about Active Travel Month</w:t>
            </w:r>
          </w:p>
          <w:p w14:paraId="38825C09" w14:textId="6AAE7663" w:rsidR="00CD5930" w:rsidRPr="00365213" w:rsidRDefault="00CD5930" w:rsidP="00CD59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65213">
              <w:rPr>
                <w:rFonts w:asciiTheme="minorHAnsi" w:hAnsiTheme="minorHAnsi" w:cstheme="minorHAnsi"/>
              </w:rPr>
              <w:t xml:space="preserve">       Send out generic Social Media Posts</w:t>
            </w:r>
          </w:p>
          <w:p w14:paraId="31758600" w14:textId="77777777" w:rsidR="00CD5930" w:rsidRPr="00365213" w:rsidRDefault="00CD5930" w:rsidP="00CD5930">
            <w:pPr>
              <w:pStyle w:val="paragraph"/>
              <w:spacing w:before="0" w:beforeAutospacing="0" w:after="0" w:afterAutospacing="0"/>
              <w:textAlignment w:val="baseline"/>
              <w:rPr>
                <w:rStyle w:val="tabchar"/>
                <w:rFonts w:asciiTheme="minorHAnsi" w:eastAsiaTheme="majorEastAsia" w:hAnsiTheme="minorHAnsi" w:cstheme="minorHAnsi"/>
              </w:rPr>
            </w:pPr>
            <w:r w:rsidRPr="00365213">
              <w:rPr>
                <w:rStyle w:val="tabchar"/>
                <w:rFonts w:asciiTheme="minorHAnsi" w:eastAsiaTheme="majorEastAsia" w:hAnsiTheme="minorHAnsi" w:cstheme="minorHAnsi"/>
              </w:rPr>
              <w:t xml:space="preserve">       Active Travel Month (distribute and collect Fresh Air Frankie </w:t>
            </w:r>
          </w:p>
          <w:p w14:paraId="04A27616" w14:textId="77777777" w:rsidR="00CD5930" w:rsidRPr="00365213" w:rsidRDefault="00CD5930" w:rsidP="00CD5930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365213">
              <w:rPr>
                <w:rStyle w:val="tabchar"/>
                <w:rFonts w:asciiTheme="minorHAnsi" w:eastAsiaTheme="majorEastAsia" w:hAnsiTheme="minorHAnsi" w:cstheme="minorHAnsi"/>
              </w:rPr>
              <w:t xml:space="preserve">       Travel Passports)</w:t>
            </w:r>
            <w:r w:rsidRPr="00365213">
              <w:rPr>
                <w:rFonts w:asciiTheme="minorHAnsi" w:hAnsiTheme="minorHAnsi" w:cstheme="minorHAnsi"/>
              </w:rPr>
              <w:tab/>
            </w:r>
          </w:p>
          <w:p w14:paraId="436C4A45" w14:textId="6798D36D" w:rsidR="003F160C" w:rsidRPr="0004452D" w:rsidRDefault="003F160C" w:rsidP="003F160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34B21F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  <w:p w14:paraId="0CA249C6" w14:textId="078A93F5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School</w:t>
            </w:r>
            <w:r w:rsidR="003D2983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– </w:t>
            </w:r>
            <w:r w:rsidR="009C0465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full details held within your FACT folder</w:t>
            </w:r>
          </w:p>
          <w:p w14:paraId="48F4E3CE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  <w:p w14:paraId="75D43C7C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  <w:p w14:paraId="6A215B67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</w:tc>
      </w:tr>
      <w:tr w:rsidR="00631626" w:rsidRPr="0004452D" w14:paraId="5605C9D4" w14:textId="77777777" w:rsidTr="00810D95">
        <w:tc>
          <w:tcPr>
            <w:tcW w:w="132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00D7C1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Reduce congestion 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61E034" w14:textId="42D436F7" w:rsidR="00631626" w:rsidRPr="0004452D" w:rsidRDefault="00F370F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Consider </w:t>
            </w:r>
            <w:r w:rsidR="00365213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developing the</w:t>
            </w:r>
            <w:r w:rsidR="00631626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631626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following:-</w:t>
            </w:r>
            <w:proofErr w:type="gramEnd"/>
            <w:r w:rsidR="00631626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 Parking Pledge  </w:t>
            </w:r>
          </w:p>
          <w:p w14:paraId="74313CD5" w14:textId="77777777" w:rsidR="00631626" w:rsidRPr="0004452D" w:rsidRDefault="3C811DB0" w:rsidP="47C17762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                                 </w:t>
            </w:r>
            <w:r w:rsidR="00C36BDB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        </w:t>
            </w:r>
            <w:r w:rsidR="00F370FC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                      </w:t>
            </w: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Walking Bus  </w:t>
            </w:r>
          </w:p>
          <w:p w14:paraId="3C0E2D8C" w14:textId="141165D5" w:rsidR="002F731C" w:rsidRPr="0004452D" w:rsidRDefault="002F731C" w:rsidP="47C17762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Campaigns to increase active travel to school.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A1B55A3" w14:textId="77777777" w:rsidR="002F731C" w:rsidRPr="0004452D" w:rsidRDefault="002F731C" w:rsidP="002F731C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School – full details held within your FACT folder</w:t>
            </w:r>
          </w:p>
          <w:p w14:paraId="2AF6B836" w14:textId="65B2094A" w:rsidR="00631626" w:rsidRPr="0004452D" w:rsidRDefault="00631626" w:rsidP="47C17762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631626" w:rsidRPr="0004452D" w14:paraId="31600F10" w14:textId="77777777" w:rsidTr="00810D95">
        <w:tc>
          <w:tcPr>
            <w:tcW w:w="1324" w:type="dxa"/>
            <w:tcBorders>
              <w:top w:val="nil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hideMark/>
          </w:tcPr>
          <w:p w14:paraId="371CBE88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proofErr w:type="spellStart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Bikeability</w:t>
            </w:r>
            <w:proofErr w:type="spellEnd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  <w:hideMark/>
          </w:tcPr>
          <w:p w14:paraId="64C62C30" w14:textId="0C502235" w:rsidR="00631626" w:rsidRPr="0004452D" w:rsidRDefault="00F370FC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Deliver Level 2 </w:t>
            </w:r>
            <w:proofErr w:type="spellStart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Bikeability</w:t>
            </w:r>
            <w:proofErr w:type="spellEnd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and </w:t>
            </w:r>
            <w:r w:rsidR="0030106C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apply for Cycle Friendly School Award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single" w:sz="6" w:space="0" w:color="000000" w:themeColor="text1"/>
            </w:tcBorders>
            <w:hideMark/>
          </w:tcPr>
          <w:p w14:paraId="219A23E7" w14:textId="76709876" w:rsidR="00631626" w:rsidRPr="0004452D" w:rsidRDefault="3C811DB0" w:rsidP="47C17762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School/</w:t>
            </w:r>
            <w:proofErr w:type="spellStart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Bikeability</w:t>
            </w:r>
            <w:proofErr w:type="spellEnd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631626" w:rsidRPr="0004452D" w14:paraId="1826AC00" w14:textId="77777777" w:rsidTr="00810D95">
        <w:tc>
          <w:tcPr>
            <w:tcW w:w="132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2EB0DA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13438572" w14:textId="77777777" w:rsidR="00631626" w:rsidRPr="0004452D" w:rsidRDefault="00631626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0632F9F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</w:p>
        </w:tc>
      </w:tr>
      <w:tr w:rsidR="00631626" w:rsidRPr="0004452D" w14:paraId="6B7F7C4D" w14:textId="77777777" w:rsidTr="00810D95">
        <w:tc>
          <w:tcPr>
            <w:tcW w:w="1324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A1292F" w14:textId="023BC5A5" w:rsidR="00631626" w:rsidRPr="0004452D" w:rsidRDefault="00767B01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Annual Active Travel Award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015B26DA" w14:textId="4F489BB4" w:rsidR="00631626" w:rsidRPr="0004452D" w:rsidRDefault="00721AE1">
            <w:pPr>
              <w:jc w:val="both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Top 3 schools that can showcase the </w:t>
            </w:r>
            <w:r w:rsidR="00365213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largest increase</w:t>
            </w: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in  Active</w:t>
            </w:r>
            <w:proofErr w:type="gramEnd"/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Travel to School will be crowned champions.</w:t>
            </w:r>
            <w:r w:rsidR="00253584"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 xml:space="preserve">  Data will be collated from the HUSS and our own travel tracker.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</w:tcPr>
          <w:p w14:paraId="20EE27F4" w14:textId="77777777" w:rsidR="00631626" w:rsidRPr="0004452D" w:rsidRDefault="00631626">
            <w:pPr>
              <w:jc w:val="center"/>
              <w:textAlignment w:val="baseline"/>
              <w:rPr>
                <w:rFonts w:asciiTheme="minorHAnsi" w:hAnsiTheme="minorHAnsi" w:cstheme="minorHAnsi"/>
                <w:sz w:val="24"/>
                <w:szCs w:val="24"/>
                <w:lang w:eastAsia="en-GB"/>
              </w:rPr>
            </w:pPr>
            <w:r w:rsidRPr="0004452D">
              <w:rPr>
                <w:rFonts w:asciiTheme="minorHAnsi" w:hAnsiTheme="minorHAnsi" w:cstheme="minorHAnsi"/>
                <w:sz w:val="24"/>
                <w:szCs w:val="24"/>
                <w:lang w:eastAsia="en-GB"/>
              </w:rPr>
              <w:t>School/Travel Plan Team </w:t>
            </w:r>
          </w:p>
        </w:tc>
      </w:tr>
    </w:tbl>
    <w:p w14:paraId="68517E3A" w14:textId="77777777" w:rsidR="00DC5B81" w:rsidRDefault="00DC5B81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39DF7C8A" w14:textId="77777777" w:rsidR="00DC5B81" w:rsidRDefault="00DC5B81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sz w:val="24"/>
          <w:szCs w:val="24"/>
          <w:lang w:eastAsia="en-GB"/>
        </w:rPr>
      </w:pPr>
    </w:p>
    <w:p w14:paraId="153DC6F4" w14:textId="19645A0E" w:rsidR="003C7268" w:rsidRPr="0004452D" w:rsidRDefault="00B237FE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b/>
          <w:sz w:val="24"/>
          <w:szCs w:val="24"/>
          <w:lang w:eastAsia="en-GB"/>
        </w:rPr>
        <w:lastRenderedPageBreak/>
        <w:t>6.0</w:t>
      </w:r>
      <w:r w:rsidRPr="0004452D">
        <w:rPr>
          <w:rFonts w:asciiTheme="minorHAnsi" w:hAnsiTheme="minorHAnsi" w:cstheme="minorHAnsi"/>
          <w:b/>
          <w:sz w:val="24"/>
          <w:szCs w:val="24"/>
          <w:lang w:eastAsia="en-GB"/>
        </w:rPr>
        <w:tab/>
      </w:r>
      <w:r w:rsidR="003C7268" w:rsidRPr="0004452D">
        <w:rPr>
          <w:rFonts w:asciiTheme="minorHAnsi" w:hAnsiTheme="minorHAnsi" w:cstheme="minorHAnsi"/>
          <w:b/>
          <w:sz w:val="24"/>
          <w:szCs w:val="24"/>
          <w:lang w:eastAsia="en-GB"/>
        </w:rPr>
        <w:t>MONITORING &amp; EVALUATION</w:t>
      </w:r>
    </w:p>
    <w:p w14:paraId="5D2089D6" w14:textId="3DECB9B1" w:rsidR="000A2977" w:rsidRPr="0004452D" w:rsidRDefault="003C7268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The </w:t>
      </w:r>
      <w:r w:rsidR="009001C2" w:rsidRPr="0004452D">
        <w:rPr>
          <w:rFonts w:asciiTheme="minorHAnsi" w:hAnsiTheme="minorHAnsi" w:cstheme="minorHAnsi"/>
          <w:sz w:val="24"/>
          <w:szCs w:val="24"/>
          <w:lang w:eastAsia="en-GB"/>
        </w:rPr>
        <w:t>FACT</w:t>
      </w:r>
      <w:r w:rsidR="0045286F"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 </w:t>
      </w:r>
      <w:r w:rsidRPr="0004452D">
        <w:rPr>
          <w:rFonts w:asciiTheme="minorHAnsi" w:hAnsiTheme="minorHAnsi" w:cstheme="minorHAnsi"/>
          <w:sz w:val="24"/>
          <w:szCs w:val="24"/>
          <w:lang w:eastAsia="en-GB"/>
        </w:rPr>
        <w:t>will continue to meet periodically to monitor progress</w:t>
      </w:r>
      <w:r w:rsidR="009001C2"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 and amend </w:t>
      </w:r>
      <w:r w:rsidR="006A6B8F"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strategies to comply with the actions set out in this plan.  </w:t>
      </w: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Specific progress will be monitored by participation </w:t>
      </w:r>
      <w:r w:rsidR="00365213" w:rsidRPr="0004452D">
        <w:rPr>
          <w:rFonts w:asciiTheme="minorHAnsi" w:hAnsiTheme="minorHAnsi" w:cstheme="minorHAnsi"/>
          <w:sz w:val="24"/>
          <w:szCs w:val="24"/>
          <w:lang w:eastAsia="en-GB"/>
        </w:rPr>
        <w:t>in the</w:t>
      </w: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 “Hands Up </w:t>
      </w:r>
      <w:r w:rsidR="00365213">
        <w:rPr>
          <w:rFonts w:asciiTheme="minorHAnsi" w:hAnsiTheme="minorHAnsi" w:cstheme="minorHAnsi"/>
          <w:sz w:val="24"/>
          <w:szCs w:val="24"/>
          <w:lang w:eastAsia="en-GB"/>
        </w:rPr>
        <w:t>Survey</w:t>
      </w: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” each year and a </w:t>
      </w:r>
      <w:r w:rsidR="00810D95">
        <w:rPr>
          <w:rFonts w:asciiTheme="minorHAnsi" w:hAnsiTheme="minorHAnsi" w:cstheme="minorHAnsi"/>
          <w:sz w:val="24"/>
          <w:szCs w:val="24"/>
          <w:lang w:eastAsia="en-GB"/>
        </w:rPr>
        <w:t>review</w:t>
      </w: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 </w:t>
      </w:r>
      <w:r w:rsidR="00F75F47">
        <w:rPr>
          <w:rFonts w:asciiTheme="minorHAnsi" w:hAnsiTheme="minorHAnsi" w:cstheme="minorHAnsi"/>
          <w:sz w:val="24"/>
          <w:szCs w:val="24"/>
          <w:lang w:eastAsia="en-GB"/>
        </w:rPr>
        <w:t xml:space="preserve">of the </w:t>
      </w: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travel survey will take place in </w:t>
      </w:r>
      <w:r w:rsidR="00705F47" w:rsidRPr="0004452D">
        <w:rPr>
          <w:rFonts w:asciiTheme="minorHAnsi" w:hAnsiTheme="minorHAnsi" w:cstheme="minorHAnsi"/>
          <w:sz w:val="24"/>
          <w:szCs w:val="24"/>
          <w:lang w:eastAsia="en-GB"/>
        </w:rPr>
        <w:t>202</w:t>
      </w:r>
      <w:r w:rsidR="003F6542">
        <w:rPr>
          <w:rFonts w:asciiTheme="minorHAnsi" w:hAnsiTheme="minorHAnsi" w:cstheme="minorHAnsi"/>
          <w:sz w:val="24"/>
          <w:szCs w:val="24"/>
          <w:lang w:eastAsia="en-GB"/>
        </w:rPr>
        <w:t>9</w:t>
      </w:r>
      <w:r w:rsidR="000A2977" w:rsidRPr="0004452D">
        <w:rPr>
          <w:rFonts w:asciiTheme="minorHAnsi" w:hAnsiTheme="minorHAnsi" w:cstheme="minorHAnsi"/>
          <w:sz w:val="24"/>
          <w:szCs w:val="24"/>
          <w:lang w:eastAsia="en-GB"/>
        </w:rPr>
        <w:t>/</w:t>
      </w:r>
      <w:r w:rsidR="003F6542">
        <w:rPr>
          <w:rFonts w:asciiTheme="minorHAnsi" w:hAnsiTheme="minorHAnsi" w:cstheme="minorHAnsi"/>
          <w:sz w:val="24"/>
          <w:szCs w:val="24"/>
          <w:lang w:eastAsia="en-GB"/>
        </w:rPr>
        <w:t>30</w:t>
      </w:r>
      <w:r w:rsidR="000A2977" w:rsidRPr="0004452D">
        <w:rPr>
          <w:rFonts w:asciiTheme="minorHAnsi" w:hAnsiTheme="minorHAnsi" w:cstheme="minorHAnsi"/>
          <w:sz w:val="24"/>
          <w:szCs w:val="24"/>
          <w:lang w:eastAsia="en-GB"/>
        </w:rPr>
        <w:t>.</w:t>
      </w:r>
    </w:p>
    <w:p w14:paraId="59201BC4" w14:textId="77777777" w:rsidR="00165C4C" w:rsidRPr="0004452D" w:rsidDel="001478BB" w:rsidRDefault="00165C4C" w:rsidP="003C7268">
      <w:pPr>
        <w:autoSpaceDE w:val="0"/>
        <w:autoSpaceDN w:val="0"/>
        <w:adjustRightInd w:val="0"/>
        <w:spacing w:line="360" w:lineRule="auto"/>
        <w:rPr>
          <w:del w:id="0" w:author="MRamage-95" w:date="2016-01-18T10:48:00Z"/>
          <w:rFonts w:asciiTheme="minorHAnsi" w:hAnsiTheme="minorHAnsi" w:cstheme="minorHAnsi"/>
          <w:b/>
          <w:sz w:val="24"/>
          <w:szCs w:val="24"/>
          <w:u w:val="single"/>
          <w:lang w:eastAsia="en-GB"/>
        </w:rPr>
      </w:pPr>
    </w:p>
    <w:p w14:paraId="1526EFD2" w14:textId="77777777" w:rsidR="003C7268" w:rsidRPr="0004452D" w:rsidRDefault="00B237FE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b/>
          <w:sz w:val="24"/>
          <w:szCs w:val="24"/>
          <w:lang w:eastAsia="en-GB"/>
        </w:rPr>
        <w:t>7.0</w:t>
      </w:r>
      <w:r w:rsidRPr="0004452D">
        <w:rPr>
          <w:rFonts w:asciiTheme="minorHAnsi" w:hAnsiTheme="minorHAnsi" w:cstheme="minorHAnsi"/>
          <w:b/>
          <w:sz w:val="24"/>
          <w:szCs w:val="24"/>
          <w:lang w:eastAsia="en-GB"/>
        </w:rPr>
        <w:tab/>
      </w:r>
      <w:r w:rsidR="003C7268" w:rsidRPr="0004452D">
        <w:rPr>
          <w:rFonts w:asciiTheme="minorHAnsi" w:hAnsiTheme="minorHAnsi" w:cstheme="minorHAnsi"/>
          <w:b/>
          <w:sz w:val="24"/>
          <w:szCs w:val="24"/>
          <w:lang w:eastAsia="en-GB"/>
        </w:rPr>
        <w:t>DISTRIBUTION OF SCHOOL TRAVEL PLAN</w:t>
      </w:r>
    </w:p>
    <w:p w14:paraId="3500E6D7" w14:textId="77777777" w:rsidR="003C7268" w:rsidRPr="0004452D" w:rsidRDefault="003C7268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sz w:val="24"/>
          <w:szCs w:val="24"/>
          <w:lang w:eastAsia="en-GB"/>
        </w:rPr>
        <w:t>The following bodies will receive a copy of the School Travel Plan:</w:t>
      </w:r>
    </w:p>
    <w:p w14:paraId="0AB02E93" w14:textId="5F08A05F" w:rsidR="003C7268" w:rsidRPr="0004452D" w:rsidRDefault="003C7268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• Fife Council </w:t>
      </w:r>
      <w:r w:rsidR="0045286F" w:rsidRPr="0004452D">
        <w:rPr>
          <w:rFonts w:asciiTheme="minorHAnsi" w:hAnsiTheme="minorHAnsi" w:cstheme="minorHAnsi"/>
          <w:sz w:val="24"/>
          <w:szCs w:val="24"/>
          <w:lang w:eastAsia="en-GB"/>
        </w:rPr>
        <w:t>Sustainable Transport and Travel</w:t>
      </w:r>
      <w:r w:rsidRPr="0004452D">
        <w:rPr>
          <w:rFonts w:asciiTheme="minorHAnsi" w:hAnsiTheme="minorHAnsi" w:cstheme="minorHAnsi"/>
          <w:sz w:val="24"/>
          <w:szCs w:val="24"/>
          <w:lang w:eastAsia="en-GB"/>
        </w:rPr>
        <w:t xml:space="preserve"> via the Travel Plan Team</w:t>
      </w:r>
    </w:p>
    <w:p w14:paraId="23F77A79" w14:textId="77777777" w:rsidR="003C7268" w:rsidRPr="0004452D" w:rsidRDefault="003C7268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sz w:val="24"/>
          <w:szCs w:val="24"/>
          <w:lang w:eastAsia="en-GB"/>
        </w:rPr>
        <w:t>• Fife Council Education Service</w:t>
      </w:r>
    </w:p>
    <w:p w14:paraId="01863C8B" w14:textId="5160293D" w:rsidR="003C7268" w:rsidRPr="0004452D" w:rsidRDefault="003C7268" w:rsidP="7F4FD49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sz w:val="24"/>
          <w:szCs w:val="24"/>
          <w:lang w:eastAsia="en-GB"/>
        </w:rPr>
        <w:t>• Parent Partnership</w:t>
      </w:r>
    </w:p>
    <w:p w14:paraId="00CDACA0" w14:textId="77777777" w:rsidR="003C7268" w:rsidRPr="0004452D" w:rsidRDefault="003C7268" w:rsidP="003C726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4"/>
          <w:szCs w:val="24"/>
          <w:lang w:eastAsia="en-GB"/>
        </w:rPr>
      </w:pPr>
      <w:r w:rsidRPr="0004452D">
        <w:rPr>
          <w:rFonts w:asciiTheme="minorHAnsi" w:hAnsiTheme="minorHAnsi" w:cstheme="minorHAnsi"/>
          <w:sz w:val="24"/>
          <w:szCs w:val="24"/>
          <w:lang w:eastAsia="en-GB"/>
        </w:rPr>
        <w:t>• Copies will also be made available to the parents from the School Office and via</w:t>
      </w:r>
    </w:p>
    <w:p w14:paraId="4DDFC561" w14:textId="51B230B1" w:rsidR="00F01019" w:rsidRPr="0004452D" w:rsidRDefault="003C7268" w:rsidP="7F4FD49D">
      <w:pPr>
        <w:pStyle w:val="Default"/>
        <w:spacing w:line="360" w:lineRule="auto"/>
        <w:jc w:val="both"/>
        <w:rPr>
          <w:rFonts w:asciiTheme="minorHAnsi" w:hAnsiTheme="minorHAnsi" w:cstheme="minorHAnsi"/>
          <w:szCs w:val="24"/>
        </w:rPr>
      </w:pPr>
      <w:r w:rsidRPr="0004452D">
        <w:rPr>
          <w:rFonts w:asciiTheme="minorHAnsi" w:hAnsiTheme="minorHAnsi" w:cstheme="minorHAnsi"/>
          <w:szCs w:val="24"/>
          <w:lang w:eastAsia="en-GB"/>
        </w:rPr>
        <w:t>the school information site</w:t>
      </w:r>
      <w:r w:rsidR="0045286F" w:rsidRPr="0004452D">
        <w:rPr>
          <w:rFonts w:asciiTheme="minorHAnsi" w:hAnsiTheme="minorHAnsi" w:cstheme="minorHAnsi"/>
          <w:szCs w:val="24"/>
          <w:lang w:eastAsia="en-GB"/>
        </w:rPr>
        <w:t>s.</w:t>
      </w:r>
      <w:r w:rsidR="00B237FE" w:rsidRPr="0004452D">
        <w:rPr>
          <w:rFonts w:asciiTheme="minorHAnsi" w:hAnsiTheme="minorHAnsi" w:cstheme="minorHAnsi"/>
          <w:szCs w:val="24"/>
        </w:rPr>
        <w:t xml:space="preserve"> </w:t>
      </w:r>
    </w:p>
    <w:sectPr w:rsidR="00F01019" w:rsidRPr="0004452D" w:rsidSect="00BC0A28">
      <w:footerReference w:type="default" r:id="rId14"/>
      <w:type w:val="oddPage"/>
      <w:pgSz w:w="12242" w:h="15842" w:code="1"/>
      <w:pgMar w:top="1440" w:right="1440" w:bottom="1440" w:left="1440" w:header="720" w:footer="720" w:gutter="0"/>
      <w:pgBorders w:offsetFrom="page">
        <w:top w:val="thinThickThinMediumGap" w:sz="36" w:space="24" w:color="385623" w:themeColor="accent6" w:themeShade="80"/>
        <w:left w:val="thinThickThinMediumGap" w:sz="36" w:space="24" w:color="385623" w:themeColor="accent6" w:themeShade="80"/>
        <w:bottom w:val="thinThickThinMediumGap" w:sz="36" w:space="24" w:color="385623" w:themeColor="accent6" w:themeShade="80"/>
        <w:right w:val="thinThickThinMediumGap" w:sz="36" w:space="24" w:color="385623" w:themeColor="accent6" w:themeShade="80"/>
      </w:pgBorders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2BED4" w14:textId="77777777" w:rsidR="006728F3" w:rsidRDefault="006728F3">
      <w:r>
        <w:separator/>
      </w:r>
    </w:p>
  </w:endnote>
  <w:endnote w:type="continuationSeparator" w:id="0">
    <w:p w14:paraId="77BEFE44" w14:textId="77777777" w:rsidR="006728F3" w:rsidRDefault="006728F3">
      <w:r>
        <w:continuationSeparator/>
      </w:r>
    </w:p>
  </w:endnote>
  <w:endnote w:type="continuationNotice" w:id="1">
    <w:p w14:paraId="6DB00329" w14:textId="77777777" w:rsidR="006728F3" w:rsidRDefault="006728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AF322" w14:textId="77777777" w:rsidR="00E36C6D" w:rsidRDefault="00E36C6D" w:rsidP="00E36C6D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="001478BB" w:rsidRPr="001478BB">
      <w:rPr>
        <w:b/>
        <w:bCs/>
        <w:noProof/>
      </w:rPr>
      <w:t>15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E36C6D">
      <w:rPr>
        <w:color w:val="808080"/>
        <w:spacing w:val="60"/>
      </w:rPr>
      <w:t>Page</w:t>
    </w:r>
  </w:p>
  <w:p w14:paraId="5B5E4853" w14:textId="77777777" w:rsidR="006E20B9" w:rsidRDefault="006E20B9" w:rsidP="00A509BD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19222" w14:textId="77777777" w:rsidR="006728F3" w:rsidRDefault="006728F3">
      <w:r>
        <w:separator/>
      </w:r>
    </w:p>
  </w:footnote>
  <w:footnote w:type="continuationSeparator" w:id="0">
    <w:p w14:paraId="2ED05A42" w14:textId="77777777" w:rsidR="006728F3" w:rsidRDefault="006728F3">
      <w:r>
        <w:continuationSeparator/>
      </w:r>
    </w:p>
  </w:footnote>
  <w:footnote w:type="continuationNotice" w:id="1">
    <w:p w14:paraId="0C4ED90F" w14:textId="77777777" w:rsidR="006728F3" w:rsidRDefault="006728F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2BC"/>
    <w:multiLevelType w:val="hybridMultilevel"/>
    <w:tmpl w:val="7EA27636"/>
    <w:lvl w:ilvl="0" w:tplc="F488A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2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F255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E8EE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8E61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5692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8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7601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383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957DD"/>
    <w:multiLevelType w:val="hybridMultilevel"/>
    <w:tmpl w:val="053E5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F62C9"/>
    <w:multiLevelType w:val="hybridMultilevel"/>
    <w:tmpl w:val="0FD25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75416"/>
    <w:multiLevelType w:val="hybridMultilevel"/>
    <w:tmpl w:val="49CEF560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CA6387"/>
    <w:multiLevelType w:val="multilevel"/>
    <w:tmpl w:val="F3FE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4928C4"/>
    <w:multiLevelType w:val="multilevel"/>
    <w:tmpl w:val="1B7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FBA779B"/>
    <w:multiLevelType w:val="hybridMultilevel"/>
    <w:tmpl w:val="8878C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05B03"/>
    <w:multiLevelType w:val="multilevel"/>
    <w:tmpl w:val="1B7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875FEE"/>
    <w:multiLevelType w:val="hybridMultilevel"/>
    <w:tmpl w:val="0D2CC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35C6D"/>
    <w:multiLevelType w:val="multilevel"/>
    <w:tmpl w:val="1B7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1B43CE"/>
    <w:multiLevelType w:val="multilevel"/>
    <w:tmpl w:val="1B7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0F460AC"/>
    <w:multiLevelType w:val="multilevel"/>
    <w:tmpl w:val="FD3A59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5A7D7C"/>
    <w:multiLevelType w:val="hybridMultilevel"/>
    <w:tmpl w:val="B5201366"/>
    <w:lvl w:ilvl="0" w:tplc="2A74F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FE93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9C4C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AA4E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A6E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276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E29A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742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2EC0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961C5"/>
    <w:multiLevelType w:val="multilevel"/>
    <w:tmpl w:val="071C1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7E59B9"/>
    <w:multiLevelType w:val="hybridMultilevel"/>
    <w:tmpl w:val="9D9256D8"/>
    <w:lvl w:ilvl="0" w:tplc="90B88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FCAB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B221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183B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263B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7A7A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F8D1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0B5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29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437F37"/>
    <w:multiLevelType w:val="hybridMultilevel"/>
    <w:tmpl w:val="8BF83954"/>
    <w:lvl w:ilvl="0" w:tplc="53E02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223C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68F6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12D0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7CF5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D2DD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0FC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7405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0230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E1F3D"/>
    <w:multiLevelType w:val="multilevel"/>
    <w:tmpl w:val="4E629AA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EC2F66"/>
    <w:multiLevelType w:val="hybridMultilevel"/>
    <w:tmpl w:val="127ED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380BF2"/>
    <w:multiLevelType w:val="hybridMultilevel"/>
    <w:tmpl w:val="D6840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067D1"/>
    <w:multiLevelType w:val="multilevel"/>
    <w:tmpl w:val="037A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B9E5E29"/>
    <w:multiLevelType w:val="hybridMultilevel"/>
    <w:tmpl w:val="3B300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31669"/>
    <w:multiLevelType w:val="hybridMultilevel"/>
    <w:tmpl w:val="D5F81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34520"/>
    <w:multiLevelType w:val="hybridMultilevel"/>
    <w:tmpl w:val="97BEBD4A"/>
    <w:lvl w:ilvl="0" w:tplc="4A1A3B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49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8A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3EE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420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141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AC8D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A249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5AF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475BB"/>
    <w:multiLevelType w:val="hybridMultilevel"/>
    <w:tmpl w:val="97DA2C80"/>
    <w:lvl w:ilvl="0" w:tplc="D50CB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6495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4FC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63B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B89E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2250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04FA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EAC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A89A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16153"/>
    <w:multiLevelType w:val="hybridMultilevel"/>
    <w:tmpl w:val="E3E2F290"/>
    <w:lvl w:ilvl="0" w:tplc="FB163B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D848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28C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EE32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00E2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5E6E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EED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1C32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98F0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94892"/>
    <w:multiLevelType w:val="multilevel"/>
    <w:tmpl w:val="7758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C2B560D"/>
    <w:multiLevelType w:val="hybridMultilevel"/>
    <w:tmpl w:val="F6C6A688"/>
    <w:lvl w:ilvl="0" w:tplc="4D481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41F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CE58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9A4F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666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8C05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CA9E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4A3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EB9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558D2"/>
    <w:multiLevelType w:val="hybridMultilevel"/>
    <w:tmpl w:val="F0CC8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6531C"/>
    <w:multiLevelType w:val="multilevel"/>
    <w:tmpl w:val="62548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1E5013C"/>
    <w:multiLevelType w:val="hybridMultilevel"/>
    <w:tmpl w:val="468CE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A370E3"/>
    <w:multiLevelType w:val="multilevel"/>
    <w:tmpl w:val="26620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7505C2D"/>
    <w:multiLevelType w:val="hybridMultilevel"/>
    <w:tmpl w:val="095C4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30341F"/>
    <w:multiLevelType w:val="hybridMultilevel"/>
    <w:tmpl w:val="6C0EB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470C1"/>
    <w:multiLevelType w:val="multilevel"/>
    <w:tmpl w:val="D996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E9303E0"/>
    <w:multiLevelType w:val="multilevel"/>
    <w:tmpl w:val="A650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D2552E"/>
    <w:multiLevelType w:val="multilevel"/>
    <w:tmpl w:val="1B7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0FC662A"/>
    <w:multiLevelType w:val="multilevel"/>
    <w:tmpl w:val="1B7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19011F1"/>
    <w:multiLevelType w:val="hybridMultilevel"/>
    <w:tmpl w:val="FD926BE8"/>
    <w:lvl w:ilvl="0" w:tplc="68143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28A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F6F2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623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5E6B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506D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E4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822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2668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038B8"/>
    <w:multiLevelType w:val="hybridMultilevel"/>
    <w:tmpl w:val="7592F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1C20E3"/>
    <w:multiLevelType w:val="multilevel"/>
    <w:tmpl w:val="D026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A9C4092"/>
    <w:multiLevelType w:val="multilevel"/>
    <w:tmpl w:val="DEA4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D04BFE5"/>
    <w:multiLevelType w:val="hybridMultilevel"/>
    <w:tmpl w:val="435EFE82"/>
    <w:lvl w:ilvl="0" w:tplc="8A485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5E2A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08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9C05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78F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E68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A6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09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CC39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54E62"/>
    <w:multiLevelType w:val="multilevel"/>
    <w:tmpl w:val="A0CAD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577E5E"/>
    <w:multiLevelType w:val="hybridMultilevel"/>
    <w:tmpl w:val="3EFCA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E27CE7"/>
    <w:multiLevelType w:val="multilevel"/>
    <w:tmpl w:val="1B7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FD13A14"/>
    <w:multiLevelType w:val="hybridMultilevel"/>
    <w:tmpl w:val="B31AA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350552">
    <w:abstractNumId w:val="22"/>
  </w:num>
  <w:num w:numId="2" w16cid:durableId="1398286678">
    <w:abstractNumId w:val="41"/>
  </w:num>
  <w:num w:numId="3" w16cid:durableId="133104208">
    <w:abstractNumId w:val="37"/>
  </w:num>
  <w:num w:numId="4" w16cid:durableId="8874452">
    <w:abstractNumId w:val="23"/>
  </w:num>
  <w:num w:numId="5" w16cid:durableId="1169101298">
    <w:abstractNumId w:val="15"/>
  </w:num>
  <w:num w:numId="6" w16cid:durableId="689993370">
    <w:abstractNumId w:val="26"/>
  </w:num>
  <w:num w:numId="7" w16cid:durableId="1446268339">
    <w:abstractNumId w:val="12"/>
  </w:num>
  <w:num w:numId="8" w16cid:durableId="958494919">
    <w:abstractNumId w:val="14"/>
  </w:num>
  <w:num w:numId="9" w16cid:durableId="133720584">
    <w:abstractNumId w:val="0"/>
  </w:num>
  <w:num w:numId="10" w16cid:durableId="1023940203">
    <w:abstractNumId w:val="24"/>
  </w:num>
  <w:num w:numId="11" w16cid:durableId="1313020973">
    <w:abstractNumId w:val="29"/>
  </w:num>
  <w:num w:numId="12" w16cid:durableId="165246792">
    <w:abstractNumId w:val="31"/>
  </w:num>
  <w:num w:numId="13" w16cid:durableId="652026487">
    <w:abstractNumId w:val="34"/>
  </w:num>
  <w:num w:numId="14" w16cid:durableId="1745255970">
    <w:abstractNumId w:val="33"/>
  </w:num>
  <w:num w:numId="15" w16cid:durableId="592592096">
    <w:abstractNumId w:val="13"/>
  </w:num>
  <w:num w:numId="16" w16cid:durableId="714239216">
    <w:abstractNumId w:val="11"/>
  </w:num>
  <w:num w:numId="17" w16cid:durableId="260380348">
    <w:abstractNumId w:val="4"/>
  </w:num>
  <w:num w:numId="18" w16cid:durableId="747313249">
    <w:abstractNumId w:val="39"/>
  </w:num>
  <w:num w:numId="19" w16cid:durableId="229123669">
    <w:abstractNumId w:val="42"/>
  </w:num>
  <w:num w:numId="20" w16cid:durableId="344671331">
    <w:abstractNumId w:val="19"/>
  </w:num>
  <w:num w:numId="21" w16cid:durableId="1767263865">
    <w:abstractNumId w:val="25"/>
  </w:num>
  <w:num w:numId="22" w16cid:durableId="917640164">
    <w:abstractNumId w:val="16"/>
  </w:num>
  <w:num w:numId="23" w16cid:durableId="86779304">
    <w:abstractNumId w:val="30"/>
  </w:num>
  <w:num w:numId="24" w16cid:durableId="665519042">
    <w:abstractNumId w:val="40"/>
  </w:num>
  <w:num w:numId="25" w16cid:durableId="1593200798">
    <w:abstractNumId w:val="28"/>
  </w:num>
  <w:num w:numId="26" w16cid:durableId="895122779">
    <w:abstractNumId w:val="35"/>
  </w:num>
  <w:num w:numId="27" w16cid:durableId="269623933">
    <w:abstractNumId w:val="9"/>
  </w:num>
  <w:num w:numId="28" w16cid:durableId="539976737">
    <w:abstractNumId w:val="36"/>
  </w:num>
  <w:num w:numId="29" w16cid:durableId="1069620975">
    <w:abstractNumId w:val="7"/>
  </w:num>
  <w:num w:numId="30" w16cid:durableId="2122798469">
    <w:abstractNumId w:val="44"/>
  </w:num>
  <w:num w:numId="31" w16cid:durableId="682631337">
    <w:abstractNumId w:val="3"/>
  </w:num>
  <w:num w:numId="32" w16cid:durableId="2003197611">
    <w:abstractNumId w:val="5"/>
  </w:num>
  <w:num w:numId="33" w16cid:durableId="764232932">
    <w:abstractNumId w:val="10"/>
  </w:num>
  <w:num w:numId="34" w16cid:durableId="1295595519">
    <w:abstractNumId w:val="1"/>
  </w:num>
  <w:num w:numId="35" w16cid:durableId="1576818957">
    <w:abstractNumId w:val="8"/>
  </w:num>
  <w:num w:numId="36" w16cid:durableId="1779057974">
    <w:abstractNumId w:val="32"/>
  </w:num>
  <w:num w:numId="37" w16cid:durableId="607079505">
    <w:abstractNumId w:val="45"/>
  </w:num>
  <w:num w:numId="38" w16cid:durableId="268465491">
    <w:abstractNumId w:val="21"/>
  </w:num>
  <w:num w:numId="39" w16cid:durableId="1763144583">
    <w:abstractNumId w:val="27"/>
  </w:num>
  <w:num w:numId="40" w16cid:durableId="3830184">
    <w:abstractNumId w:val="6"/>
  </w:num>
  <w:num w:numId="41" w16cid:durableId="1850367044">
    <w:abstractNumId w:val="38"/>
  </w:num>
  <w:num w:numId="42" w16cid:durableId="1105921912">
    <w:abstractNumId w:val="18"/>
  </w:num>
  <w:num w:numId="43" w16cid:durableId="703603353">
    <w:abstractNumId w:val="43"/>
  </w:num>
  <w:num w:numId="44" w16cid:durableId="1475373738">
    <w:abstractNumId w:val="17"/>
  </w:num>
  <w:num w:numId="45" w16cid:durableId="90780034">
    <w:abstractNumId w:val="2"/>
  </w:num>
  <w:num w:numId="46" w16cid:durableId="1922372336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1F"/>
    <w:rsid w:val="00000D0D"/>
    <w:rsid w:val="00003EB7"/>
    <w:rsid w:val="000161C3"/>
    <w:rsid w:val="0002480C"/>
    <w:rsid w:val="00025D14"/>
    <w:rsid w:val="000264E5"/>
    <w:rsid w:val="00026EAE"/>
    <w:rsid w:val="000302CF"/>
    <w:rsid w:val="00032234"/>
    <w:rsid w:val="00034E95"/>
    <w:rsid w:val="00037983"/>
    <w:rsid w:val="0004244C"/>
    <w:rsid w:val="00043EEE"/>
    <w:rsid w:val="0004452D"/>
    <w:rsid w:val="00057701"/>
    <w:rsid w:val="00066811"/>
    <w:rsid w:val="0008299C"/>
    <w:rsid w:val="00082D14"/>
    <w:rsid w:val="00083FCA"/>
    <w:rsid w:val="0009000D"/>
    <w:rsid w:val="00096E4A"/>
    <w:rsid w:val="000A2977"/>
    <w:rsid w:val="000A2BFC"/>
    <w:rsid w:val="000C4AFF"/>
    <w:rsid w:val="000D3B00"/>
    <w:rsid w:val="000D4CA7"/>
    <w:rsid w:val="000D5071"/>
    <w:rsid w:val="000D6C0D"/>
    <w:rsid w:val="000E586A"/>
    <w:rsid w:val="000E6F0D"/>
    <w:rsid w:val="000F5C1E"/>
    <w:rsid w:val="000F67F6"/>
    <w:rsid w:val="00104F83"/>
    <w:rsid w:val="00122883"/>
    <w:rsid w:val="0012591A"/>
    <w:rsid w:val="00132E47"/>
    <w:rsid w:val="00133E8D"/>
    <w:rsid w:val="00134646"/>
    <w:rsid w:val="00142016"/>
    <w:rsid w:val="00144309"/>
    <w:rsid w:val="001478BB"/>
    <w:rsid w:val="00155546"/>
    <w:rsid w:val="00156F49"/>
    <w:rsid w:val="001628CC"/>
    <w:rsid w:val="00165C4C"/>
    <w:rsid w:val="00166118"/>
    <w:rsid w:val="00167BBE"/>
    <w:rsid w:val="001743ED"/>
    <w:rsid w:val="00175F99"/>
    <w:rsid w:val="001769BF"/>
    <w:rsid w:val="0019013F"/>
    <w:rsid w:val="001922AF"/>
    <w:rsid w:val="001923AF"/>
    <w:rsid w:val="00196C8F"/>
    <w:rsid w:val="00196F41"/>
    <w:rsid w:val="001A2E03"/>
    <w:rsid w:val="001B0C58"/>
    <w:rsid w:val="001B1E01"/>
    <w:rsid w:val="001B2227"/>
    <w:rsid w:val="001B7409"/>
    <w:rsid w:val="001C0973"/>
    <w:rsid w:val="001C74F5"/>
    <w:rsid w:val="001D234E"/>
    <w:rsid w:val="001D2A60"/>
    <w:rsid w:val="001D3DCE"/>
    <w:rsid w:val="001D4E13"/>
    <w:rsid w:val="001D6A28"/>
    <w:rsid w:val="001D6F7B"/>
    <w:rsid w:val="001E3EEF"/>
    <w:rsid w:val="001E441A"/>
    <w:rsid w:val="001F11BE"/>
    <w:rsid w:val="001F15FF"/>
    <w:rsid w:val="002113FC"/>
    <w:rsid w:val="00214954"/>
    <w:rsid w:val="00224A86"/>
    <w:rsid w:val="00225D0A"/>
    <w:rsid w:val="00227C90"/>
    <w:rsid w:val="00241431"/>
    <w:rsid w:val="002414BC"/>
    <w:rsid w:val="002433D3"/>
    <w:rsid w:val="00243DBB"/>
    <w:rsid w:val="00250580"/>
    <w:rsid w:val="00253584"/>
    <w:rsid w:val="002553A0"/>
    <w:rsid w:val="00263A5F"/>
    <w:rsid w:val="00264936"/>
    <w:rsid w:val="002700A0"/>
    <w:rsid w:val="00286F54"/>
    <w:rsid w:val="00292B66"/>
    <w:rsid w:val="002A38BD"/>
    <w:rsid w:val="002A6152"/>
    <w:rsid w:val="002B6ECB"/>
    <w:rsid w:val="002C1AA6"/>
    <w:rsid w:val="002C47BF"/>
    <w:rsid w:val="002C4959"/>
    <w:rsid w:val="002C6A62"/>
    <w:rsid w:val="002D1B78"/>
    <w:rsid w:val="002E7D4D"/>
    <w:rsid w:val="002F1EDB"/>
    <w:rsid w:val="002F20D8"/>
    <w:rsid w:val="002F3900"/>
    <w:rsid w:val="002F4C6E"/>
    <w:rsid w:val="002F731C"/>
    <w:rsid w:val="002F75A5"/>
    <w:rsid w:val="0030106C"/>
    <w:rsid w:val="00302FCA"/>
    <w:rsid w:val="00304B1B"/>
    <w:rsid w:val="00307EE8"/>
    <w:rsid w:val="0031130D"/>
    <w:rsid w:val="003134E5"/>
    <w:rsid w:val="00316627"/>
    <w:rsid w:val="0031689C"/>
    <w:rsid w:val="0032005A"/>
    <w:rsid w:val="003222D9"/>
    <w:rsid w:val="00325254"/>
    <w:rsid w:val="0033199B"/>
    <w:rsid w:val="00332076"/>
    <w:rsid w:val="00336304"/>
    <w:rsid w:val="00337DD4"/>
    <w:rsid w:val="003407B6"/>
    <w:rsid w:val="00347C60"/>
    <w:rsid w:val="00355EBD"/>
    <w:rsid w:val="00360921"/>
    <w:rsid w:val="00362148"/>
    <w:rsid w:val="00365213"/>
    <w:rsid w:val="00367724"/>
    <w:rsid w:val="00370370"/>
    <w:rsid w:val="0037119F"/>
    <w:rsid w:val="0038559E"/>
    <w:rsid w:val="003863A6"/>
    <w:rsid w:val="00386C88"/>
    <w:rsid w:val="00387A21"/>
    <w:rsid w:val="00387E87"/>
    <w:rsid w:val="00395EF9"/>
    <w:rsid w:val="00396B52"/>
    <w:rsid w:val="003A2D66"/>
    <w:rsid w:val="003C1211"/>
    <w:rsid w:val="003C1668"/>
    <w:rsid w:val="003C2797"/>
    <w:rsid w:val="003C7268"/>
    <w:rsid w:val="003D2983"/>
    <w:rsid w:val="003D2C49"/>
    <w:rsid w:val="003D7CD2"/>
    <w:rsid w:val="003E6A18"/>
    <w:rsid w:val="003E6FF3"/>
    <w:rsid w:val="003F160C"/>
    <w:rsid w:val="003F24A7"/>
    <w:rsid w:val="003F2758"/>
    <w:rsid w:val="003F6542"/>
    <w:rsid w:val="00403048"/>
    <w:rsid w:val="00407464"/>
    <w:rsid w:val="0041102C"/>
    <w:rsid w:val="0044124D"/>
    <w:rsid w:val="00442071"/>
    <w:rsid w:val="004423BE"/>
    <w:rsid w:val="0045107A"/>
    <w:rsid w:val="0045286F"/>
    <w:rsid w:val="00461D01"/>
    <w:rsid w:val="004621F6"/>
    <w:rsid w:val="00472DCA"/>
    <w:rsid w:val="0047315A"/>
    <w:rsid w:val="004769BD"/>
    <w:rsid w:val="004848BD"/>
    <w:rsid w:val="00485BE7"/>
    <w:rsid w:val="004A3847"/>
    <w:rsid w:val="004B26A4"/>
    <w:rsid w:val="004C7443"/>
    <w:rsid w:val="004D1C58"/>
    <w:rsid w:val="004D261D"/>
    <w:rsid w:val="004D4741"/>
    <w:rsid w:val="004E23F5"/>
    <w:rsid w:val="004E2A7E"/>
    <w:rsid w:val="004E4535"/>
    <w:rsid w:val="004E46CE"/>
    <w:rsid w:val="004E612A"/>
    <w:rsid w:val="004E6D9C"/>
    <w:rsid w:val="00502479"/>
    <w:rsid w:val="005036C0"/>
    <w:rsid w:val="0050409E"/>
    <w:rsid w:val="00507003"/>
    <w:rsid w:val="005223BE"/>
    <w:rsid w:val="005257AB"/>
    <w:rsid w:val="005333DB"/>
    <w:rsid w:val="00533D42"/>
    <w:rsid w:val="00534228"/>
    <w:rsid w:val="00544233"/>
    <w:rsid w:val="005472BA"/>
    <w:rsid w:val="0055059F"/>
    <w:rsid w:val="00550FB4"/>
    <w:rsid w:val="0055145C"/>
    <w:rsid w:val="00551EE7"/>
    <w:rsid w:val="005528EF"/>
    <w:rsid w:val="005556A7"/>
    <w:rsid w:val="00564114"/>
    <w:rsid w:val="00565664"/>
    <w:rsid w:val="0056685D"/>
    <w:rsid w:val="005678FF"/>
    <w:rsid w:val="00567F66"/>
    <w:rsid w:val="00570427"/>
    <w:rsid w:val="00570E60"/>
    <w:rsid w:val="00576DAB"/>
    <w:rsid w:val="005859CA"/>
    <w:rsid w:val="00585ED4"/>
    <w:rsid w:val="00596452"/>
    <w:rsid w:val="00596945"/>
    <w:rsid w:val="005A318B"/>
    <w:rsid w:val="005B5C07"/>
    <w:rsid w:val="005C0515"/>
    <w:rsid w:val="005C5199"/>
    <w:rsid w:val="005C73DA"/>
    <w:rsid w:val="005D1204"/>
    <w:rsid w:val="005D1A3B"/>
    <w:rsid w:val="005E06AB"/>
    <w:rsid w:val="005E6F99"/>
    <w:rsid w:val="005E79BA"/>
    <w:rsid w:val="005F1431"/>
    <w:rsid w:val="005F41C1"/>
    <w:rsid w:val="00604AC5"/>
    <w:rsid w:val="00612703"/>
    <w:rsid w:val="0061428B"/>
    <w:rsid w:val="006239B1"/>
    <w:rsid w:val="00624998"/>
    <w:rsid w:val="00624B5F"/>
    <w:rsid w:val="00631626"/>
    <w:rsid w:val="00645EA5"/>
    <w:rsid w:val="006464F7"/>
    <w:rsid w:val="0064709B"/>
    <w:rsid w:val="006524A9"/>
    <w:rsid w:val="00653DFB"/>
    <w:rsid w:val="006559FF"/>
    <w:rsid w:val="00661E7F"/>
    <w:rsid w:val="006627B2"/>
    <w:rsid w:val="006648B6"/>
    <w:rsid w:val="0066610E"/>
    <w:rsid w:val="00671623"/>
    <w:rsid w:val="006728F3"/>
    <w:rsid w:val="006738F7"/>
    <w:rsid w:val="00690524"/>
    <w:rsid w:val="00692759"/>
    <w:rsid w:val="006928B0"/>
    <w:rsid w:val="00696981"/>
    <w:rsid w:val="006A044D"/>
    <w:rsid w:val="006A312E"/>
    <w:rsid w:val="006A3790"/>
    <w:rsid w:val="006A5C12"/>
    <w:rsid w:val="006A6B8F"/>
    <w:rsid w:val="006A6D41"/>
    <w:rsid w:val="006A7595"/>
    <w:rsid w:val="006B0D56"/>
    <w:rsid w:val="006B2FFC"/>
    <w:rsid w:val="006B37F1"/>
    <w:rsid w:val="006B5358"/>
    <w:rsid w:val="006B5A96"/>
    <w:rsid w:val="006B5FEE"/>
    <w:rsid w:val="006B602F"/>
    <w:rsid w:val="006B6233"/>
    <w:rsid w:val="006C3255"/>
    <w:rsid w:val="006C7019"/>
    <w:rsid w:val="006D3C9E"/>
    <w:rsid w:val="006D4C88"/>
    <w:rsid w:val="006E06FD"/>
    <w:rsid w:val="006E0BAE"/>
    <w:rsid w:val="006E20B9"/>
    <w:rsid w:val="006F3E54"/>
    <w:rsid w:val="00703B5F"/>
    <w:rsid w:val="00703B8F"/>
    <w:rsid w:val="00704300"/>
    <w:rsid w:val="0070528E"/>
    <w:rsid w:val="00705F47"/>
    <w:rsid w:val="00717D78"/>
    <w:rsid w:val="00721AE1"/>
    <w:rsid w:val="00723892"/>
    <w:rsid w:val="00741BA6"/>
    <w:rsid w:val="00747AE4"/>
    <w:rsid w:val="00760A56"/>
    <w:rsid w:val="00767B01"/>
    <w:rsid w:val="00772121"/>
    <w:rsid w:val="00776F70"/>
    <w:rsid w:val="00777B9D"/>
    <w:rsid w:val="0078604D"/>
    <w:rsid w:val="007863E5"/>
    <w:rsid w:val="00793A5F"/>
    <w:rsid w:val="00794DBD"/>
    <w:rsid w:val="007A2507"/>
    <w:rsid w:val="007A265A"/>
    <w:rsid w:val="007A3B35"/>
    <w:rsid w:val="007B2AEB"/>
    <w:rsid w:val="007C0C64"/>
    <w:rsid w:val="007C0C74"/>
    <w:rsid w:val="007C1000"/>
    <w:rsid w:val="007C567A"/>
    <w:rsid w:val="007D1139"/>
    <w:rsid w:val="007D4126"/>
    <w:rsid w:val="007D7516"/>
    <w:rsid w:val="007E3584"/>
    <w:rsid w:val="007E4046"/>
    <w:rsid w:val="007E54FB"/>
    <w:rsid w:val="007E6138"/>
    <w:rsid w:val="007E6316"/>
    <w:rsid w:val="007F565A"/>
    <w:rsid w:val="007F7275"/>
    <w:rsid w:val="00803810"/>
    <w:rsid w:val="00807480"/>
    <w:rsid w:val="00810D95"/>
    <w:rsid w:val="0081383A"/>
    <w:rsid w:val="00814D23"/>
    <w:rsid w:val="00815761"/>
    <w:rsid w:val="00816176"/>
    <w:rsid w:val="00817E96"/>
    <w:rsid w:val="00820C30"/>
    <w:rsid w:val="00825583"/>
    <w:rsid w:val="008255FF"/>
    <w:rsid w:val="008314A1"/>
    <w:rsid w:val="0083264C"/>
    <w:rsid w:val="00835F3B"/>
    <w:rsid w:val="00841567"/>
    <w:rsid w:val="00844327"/>
    <w:rsid w:val="00845231"/>
    <w:rsid w:val="00845864"/>
    <w:rsid w:val="00852938"/>
    <w:rsid w:val="00853FD7"/>
    <w:rsid w:val="00854361"/>
    <w:rsid w:val="008749B8"/>
    <w:rsid w:val="00881374"/>
    <w:rsid w:val="00881FE4"/>
    <w:rsid w:val="00890379"/>
    <w:rsid w:val="00890D75"/>
    <w:rsid w:val="008942C3"/>
    <w:rsid w:val="00896CA3"/>
    <w:rsid w:val="00897F99"/>
    <w:rsid w:val="008A294E"/>
    <w:rsid w:val="008A6FB3"/>
    <w:rsid w:val="008A78F5"/>
    <w:rsid w:val="008B354A"/>
    <w:rsid w:val="008B5A2E"/>
    <w:rsid w:val="008B5BBF"/>
    <w:rsid w:val="008B695C"/>
    <w:rsid w:val="008B74CF"/>
    <w:rsid w:val="008C2CD3"/>
    <w:rsid w:val="008C7D54"/>
    <w:rsid w:val="008D5184"/>
    <w:rsid w:val="008D5C4B"/>
    <w:rsid w:val="008E1592"/>
    <w:rsid w:val="008E3B23"/>
    <w:rsid w:val="008F35A8"/>
    <w:rsid w:val="008F3FC2"/>
    <w:rsid w:val="008F7340"/>
    <w:rsid w:val="009001C2"/>
    <w:rsid w:val="009130E0"/>
    <w:rsid w:val="009165F9"/>
    <w:rsid w:val="00920968"/>
    <w:rsid w:val="00924D4E"/>
    <w:rsid w:val="00934305"/>
    <w:rsid w:val="009364E0"/>
    <w:rsid w:val="0094560A"/>
    <w:rsid w:val="00951777"/>
    <w:rsid w:val="00956BC4"/>
    <w:rsid w:val="00957BED"/>
    <w:rsid w:val="0096421A"/>
    <w:rsid w:val="00966F8E"/>
    <w:rsid w:val="00967427"/>
    <w:rsid w:val="009777FF"/>
    <w:rsid w:val="0098012A"/>
    <w:rsid w:val="00982064"/>
    <w:rsid w:val="00984576"/>
    <w:rsid w:val="00984962"/>
    <w:rsid w:val="009907EF"/>
    <w:rsid w:val="009A1D6C"/>
    <w:rsid w:val="009A5A44"/>
    <w:rsid w:val="009B57D1"/>
    <w:rsid w:val="009B7C4F"/>
    <w:rsid w:val="009B7CF1"/>
    <w:rsid w:val="009C0465"/>
    <w:rsid w:val="009C4698"/>
    <w:rsid w:val="009C4D2F"/>
    <w:rsid w:val="009D3A45"/>
    <w:rsid w:val="009D6F87"/>
    <w:rsid w:val="009F0270"/>
    <w:rsid w:val="009F2EE6"/>
    <w:rsid w:val="00A019B9"/>
    <w:rsid w:val="00A035D0"/>
    <w:rsid w:val="00A07991"/>
    <w:rsid w:val="00A07EA8"/>
    <w:rsid w:val="00A154B0"/>
    <w:rsid w:val="00A15F32"/>
    <w:rsid w:val="00A27842"/>
    <w:rsid w:val="00A33326"/>
    <w:rsid w:val="00A35D54"/>
    <w:rsid w:val="00A35EC2"/>
    <w:rsid w:val="00A40148"/>
    <w:rsid w:val="00A47BA6"/>
    <w:rsid w:val="00A509BD"/>
    <w:rsid w:val="00A53A0E"/>
    <w:rsid w:val="00A548DC"/>
    <w:rsid w:val="00A60118"/>
    <w:rsid w:val="00A664B4"/>
    <w:rsid w:val="00A66D94"/>
    <w:rsid w:val="00A670B3"/>
    <w:rsid w:val="00A705EE"/>
    <w:rsid w:val="00A715E2"/>
    <w:rsid w:val="00A82610"/>
    <w:rsid w:val="00A82C1E"/>
    <w:rsid w:val="00A95332"/>
    <w:rsid w:val="00A9676D"/>
    <w:rsid w:val="00AA251D"/>
    <w:rsid w:val="00AA5204"/>
    <w:rsid w:val="00AA605D"/>
    <w:rsid w:val="00AB117D"/>
    <w:rsid w:val="00AB59DC"/>
    <w:rsid w:val="00AC5D70"/>
    <w:rsid w:val="00AC7CC7"/>
    <w:rsid w:val="00AC7EBB"/>
    <w:rsid w:val="00AD0129"/>
    <w:rsid w:val="00AE2017"/>
    <w:rsid w:val="00AE2E8D"/>
    <w:rsid w:val="00AE4DB2"/>
    <w:rsid w:val="00AF06AD"/>
    <w:rsid w:val="00AF5217"/>
    <w:rsid w:val="00B0163F"/>
    <w:rsid w:val="00B02F91"/>
    <w:rsid w:val="00B079DF"/>
    <w:rsid w:val="00B12F00"/>
    <w:rsid w:val="00B13D69"/>
    <w:rsid w:val="00B236CC"/>
    <w:rsid w:val="00B237FE"/>
    <w:rsid w:val="00B249A3"/>
    <w:rsid w:val="00B25340"/>
    <w:rsid w:val="00B2597C"/>
    <w:rsid w:val="00B261B0"/>
    <w:rsid w:val="00B26595"/>
    <w:rsid w:val="00B328E2"/>
    <w:rsid w:val="00B459A0"/>
    <w:rsid w:val="00B65708"/>
    <w:rsid w:val="00B665C8"/>
    <w:rsid w:val="00B676BA"/>
    <w:rsid w:val="00B70B5C"/>
    <w:rsid w:val="00B70F2D"/>
    <w:rsid w:val="00B73859"/>
    <w:rsid w:val="00B74C66"/>
    <w:rsid w:val="00B77B79"/>
    <w:rsid w:val="00B8076B"/>
    <w:rsid w:val="00B80EA1"/>
    <w:rsid w:val="00B82B9B"/>
    <w:rsid w:val="00B95276"/>
    <w:rsid w:val="00BB0345"/>
    <w:rsid w:val="00BB61AB"/>
    <w:rsid w:val="00BB7803"/>
    <w:rsid w:val="00BC0A28"/>
    <w:rsid w:val="00BC3DD8"/>
    <w:rsid w:val="00BC7C56"/>
    <w:rsid w:val="00BD5BE0"/>
    <w:rsid w:val="00BE2F6A"/>
    <w:rsid w:val="00BE4268"/>
    <w:rsid w:val="00BE5009"/>
    <w:rsid w:val="00BF00E7"/>
    <w:rsid w:val="00BF1A10"/>
    <w:rsid w:val="00BF3B34"/>
    <w:rsid w:val="00BF3C51"/>
    <w:rsid w:val="00BF67F4"/>
    <w:rsid w:val="00C05D9C"/>
    <w:rsid w:val="00C0648C"/>
    <w:rsid w:val="00C07FD3"/>
    <w:rsid w:val="00C11FA2"/>
    <w:rsid w:val="00C14A3B"/>
    <w:rsid w:val="00C14FE7"/>
    <w:rsid w:val="00C31C04"/>
    <w:rsid w:val="00C36BDB"/>
    <w:rsid w:val="00C3798D"/>
    <w:rsid w:val="00C429AE"/>
    <w:rsid w:val="00C43AC4"/>
    <w:rsid w:val="00C47FA1"/>
    <w:rsid w:val="00C537F4"/>
    <w:rsid w:val="00C557D1"/>
    <w:rsid w:val="00C55B21"/>
    <w:rsid w:val="00C56AFF"/>
    <w:rsid w:val="00C80A2C"/>
    <w:rsid w:val="00C862C5"/>
    <w:rsid w:val="00C94E71"/>
    <w:rsid w:val="00C956AF"/>
    <w:rsid w:val="00CA383D"/>
    <w:rsid w:val="00CA588C"/>
    <w:rsid w:val="00CB15EE"/>
    <w:rsid w:val="00CB2428"/>
    <w:rsid w:val="00CC3011"/>
    <w:rsid w:val="00CC5381"/>
    <w:rsid w:val="00CD32BB"/>
    <w:rsid w:val="00CD5930"/>
    <w:rsid w:val="00CD6CC1"/>
    <w:rsid w:val="00CE18CE"/>
    <w:rsid w:val="00CF1C8D"/>
    <w:rsid w:val="00CF2B78"/>
    <w:rsid w:val="00CF31EA"/>
    <w:rsid w:val="00CF3D3F"/>
    <w:rsid w:val="00D05AB4"/>
    <w:rsid w:val="00D07BA6"/>
    <w:rsid w:val="00D1111B"/>
    <w:rsid w:val="00D17DEC"/>
    <w:rsid w:val="00D261DE"/>
    <w:rsid w:val="00D27338"/>
    <w:rsid w:val="00D33663"/>
    <w:rsid w:val="00D539B2"/>
    <w:rsid w:val="00D53ACF"/>
    <w:rsid w:val="00D546E7"/>
    <w:rsid w:val="00D567F2"/>
    <w:rsid w:val="00D62D40"/>
    <w:rsid w:val="00D648CC"/>
    <w:rsid w:val="00D658B4"/>
    <w:rsid w:val="00D67141"/>
    <w:rsid w:val="00D80A2D"/>
    <w:rsid w:val="00D847F3"/>
    <w:rsid w:val="00D92B23"/>
    <w:rsid w:val="00D93F52"/>
    <w:rsid w:val="00DA12DC"/>
    <w:rsid w:val="00DA78C8"/>
    <w:rsid w:val="00DB502E"/>
    <w:rsid w:val="00DC5B81"/>
    <w:rsid w:val="00DD6CD5"/>
    <w:rsid w:val="00DE1968"/>
    <w:rsid w:val="00DE505B"/>
    <w:rsid w:val="00DF1103"/>
    <w:rsid w:val="00DF3623"/>
    <w:rsid w:val="00E00A87"/>
    <w:rsid w:val="00E13948"/>
    <w:rsid w:val="00E2739F"/>
    <w:rsid w:val="00E3013A"/>
    <w:rsid w:val="00E304D3"/>
    <w:rsid w:val="00E3304D"/>
    <w:rsid w:val="00E36C6D"/>
    <w:rsid w:val="00E43CA7"/>
    <w:rsid w:val="00E43D68"/>
    <w:rsid w:val="00E47BBB"/>
    <w:rsid w:val="00E5226A"/>
    <w:rsid w:val="00E63EBB"/>
    <w:rsid w:val="00E65C52"/>
    <w:rsid w:val="00E7451F"/>
    <w:rsid w:val="00E7578B"/>
    <w:rsid w:val="00E76522"/>
    <w:rsid w:val="00E76779"/>
    <w:rsid w:val="00E80ECE"/>
    <w:rsid w:val="00E82A48"/>
    <w:rsid w:val="00E841EC"/>
    <w:rsid w:val="00E875FE"/>
    <w:rsid w:val="00EA0FB0"/>
    <w:rsid w:val="00EA18BE"/>
    <w:rsid w:val="00EA224D"/>
    <w:rsid w:val="00EA505F"/>
    <w:rsid w:val="00EB14F4"/>
    <w:rsid w:val="00EB2E15"/>
    <w:rsid w:val="00EB5103"/>
    <w:rsid w:val="00EC385B"/>
    <w:rsid w:val="00EC5EFF"/>
    <w:rsid w:val="00EC6E1F"/>
    <w:rsid w:val="00ED0980"/>
    <w:rsid w:val="00ED410A"/>
    <w:rsid w:val="00ED618E"/>
    <w:rsid w:val="00EE1E09"/>
    <w:rsid w:val="00EE6EF2"/>
    <w:rsid w:val="00EF10CD"/>
    <w:rsid w:val="00EF24C4"/>
    <w:rsid w:val="00EF3C25"/>
    <w:rsid w:val="00EF56B0"/>
    <w:rsid w:val="00EF5D30"/>
    <w:rsid w:val="00F01019"/>
    <w:rsid w:val="00F02C76"/>
    <w:rsid w:val="00F0405C"/>
    <w:rsid w:val="00F06B54"/>
    <w:rsid w:val="00F10DD2"/>
    <w:rsid w:val="00F172A5"/>
    <w:rsid w:val="00F201DE"/>
    <w:rsid w:val="00F21D3E"/>
    <w:rsid w:val="00F2369D"/>
    <w:rsid w:val="00F34FBB"/>
    <w:rsid w:val="00F35E51"/>
    <w:rsid w:val="00F370FC"/>
    <w:rsid w:val="00F40BA3"/>
    <w:rsid w:val="00F42E5B"/>
    <w:rsid w:val="00F44A85"/>
    <w:rsid w:val="00F57522"/>
    <w:rsid w:val="00F61F46"/>
    <w:rsid w:val="00F62B9D"/>
    <w:rsid w:val="00F702F4"/>
    <w:rsid w:val="00F75F47"/>
    <w:rsid w:val="00F8469C"/>
    <w:rsid w:val="00F87121"/>
    <w:rsid w:val="00F93D71"/>
    <w:rsid w:val="00FA1282"/>
    <w:rsid w:val="00FA14CE"/>
    <w:rsid w:val="00FA3DC9"/>
    <w:rsid w:val="00FA3DE5"/>
    <w:rsid w:val="00FA5F4D"/>
    <w:rsid w:val="00FA6849"/>
    <w:rsid w:val="00FB2FDF"/>
    <w:rsid w:val="00FB6D75"/>
    <w:rsid w:val="00FC08FC"/>
    <w:rsid w:val="00FC12D1"/>
    <w:rsid w:val="00FC4260"/>
    <w:rsid w:val="00FC557F"/>
    <w:rsid w:val="00FC675D"/>
    <w:rsid w:val="00FC6777"/>
    <w:rsid w:val="00FE2B37"/>
    <w:rsid w:val="00FE4E8C"/>
    <w:rsid w:val="00FE5599"/>
    <w:rsid w:val="00FE5DAC"/>
    <w:rsid w:val="00FF0FE3"/>
    <w:rsid w:val="01986E65"/>
    <w:rsid w:val="02518391"/>
    <w:rsid w:val="0302587A"/>
    <w:rsid w:val="03341809"/>
    <w:rsid w:val="046E9EEA"/>
    <w:rsid w:val="072277AF"/>
    <w:rsid w:val="0730595D"/>
    <w:rsid w:val="07FA9B17"/>
    <w:rsid w:val="085873E9"/>
    <w:rsid w:val="08D7B37D"/>
    <w:rsid w:val="0A163281"/>
    <w:rsid w:val="0AD78540"/>
    <w:rsid w:val="0D147E83"/>
    <w:rsid w:val="0ED717A4"/>
    <w:rsid w:val="0EF488F2"/>
    <w:rsid w:val="0F1A564D"/>
    <w:rsid w:val="0F7649D1"/>
    <w:rsid w:val="10B1597D"/>
    <w:rsid w:val="11327DED"/>
    <w:rsid w:val="1255E91D"/>
    <w:rsid w:val="12E335C8"/>
    <w:rsid w:val="12F18D13"/>
    <w:rsid w:val="130CD3FA"/>
    <w:rsid w:val="14BAC1BD"/>
    <w:rsid w:val="14C0A58E"/>
    <w:rsid w:val="156AFA68"/>
    <w:rsid w:val="157B6221"/>
    <w:rsid w:val="15DD47D2"/>
    <w:rsid w:val="166AFAB2"/>
    <w:rsid w:val="16908E0B"/>
    <w:rsid w:val="171642AB"/>
    <w:rsid w:val="1779008F"/>
    <w:rsid w:val="1AE2808D"/>
    <w:rsid w:val="1B2EC980"/>
    <w:rsid w:val="1C05B4A8"/>
    <w:rsid w:val="1DF08590"/>
    <w:rsid w:val="1E11FC33"/>
    <w:rsid w:val="1EB35A35"/>
    <w:rsid w:val="21AC8988"/>
    <w:rsid w:val="2283EC6A"/>
    <w:rsid w:val="2408F345"/>
    <w:rsid w:val="25381415"/>
    <w:rsid w:val="265A0CC8"/>
    <w:rsid w:val="272FE8CE"/>
    <w:rsid w:val="27C93494"/>
    <w:rsid w:val="282E7DEA"/>
    <w:rsid w:val="2932DC68"/>
    <w:rsid w:val="2958D0D0"/>
    <w:rsid w:val="29F2410D"/>
    <w:rsid w:val="2A052E19"/>
    <w:rsid w:val="2A110B7A"/>
    <w:rsid w:val="2A4923CB"/>
    <w:rsid w:val="2ACD2CF6"/>
    <w:rsid w:val="2BE8829E"/>
    <w:rsid w:val="2C9BE331"/>
    <w:rsid w:val="2DC2C431"/>
    <w:rsid w:val="2DC399B2"/>
    <w:rsid w:val="2EB9B140"/>
    <w:rsid w:val="2F12286D"/>
    <w:rsid w:val="2F9434E4"/>
    <w:rsid w:val="2FBE9D69"/>
    <w:rsid w:val="3180F106"/>
    <w:rsid w:val="31AA0E32"/>
    <w:rsid w:val="31E3C21C"/>
    <w:rsid w:val="33113918"/>
    <w:rsid w:val="33CE48DC"/>
    <w:rsid w:val="33D8C3C8"/>
    <w:rsid w:val="35FA384D"/>
    <w:rsid w:val="37041A08"/>
    <w:rsid w:val="37362C71"/>
    <w:rsid w:val="39334096"/>
    <w:rsid w:val="3B844566"/>
    <w:rsid w:val="3BCC8179"/>
    <w:rsid w:val="3C811DB0"/>
    <w:rsid w:val="3CB05935"/>
    <w:rsid w:val="3ECDC320"/>
    <w:rsid w:val="407EEE5D"/>
    <w:rsid w:val="42C81B88"/>
    <w:rsid w:val="42D47E9C"/>
    <w:rsid w:val="42E600B7"/>
    <w:rsid w:val="43CDE5CF"/>
    <w:rsid w:val="46D952B8"/>
    <w:rsid w:val="471AD12D"/>
    <w:rsid w:val="47C17762"/>
    <w:rsid w:val="47E2E197"/>
    <w:rsid w:val="47FE1543"/>
    <w:rsid w:val="495151E6"/>
    <w:rsid w:val="4997E3F2"/>
    <w:rsid w:val="49E3999B"/>
    <w:rsid w:val="4A5B74AF"/>
    <w:rsid w:val="4B7D00B6"/>
    <w:rsid w:val="4C1BC918"/>
    <w:rsid w:val="4C99C4DD"/>
    <w:rsid w:val="4EAB6DC1"/>
    <w:rsid w:val="4F302476"/>
    <w:rsid w:val="50D8D58C"/>
    <w:rsid w:val="51A9A642"/>
    <w:rsid w:val="51EBDCAF"/>
    <w:rsid w:val="521DBA02"/>
    <w:rsid w:val="5291EFBE"/>
    <w:rsid w:val="540DE46B"/>
    <w:rsid w:val="555137F3"/>
    <w:rsid w:val="55536B4D"/>
    <w:rsid w:val="556426FD"/>
    <w:rsid w:val="55C4886B"/>
    <w:rsid w:val="56F0D7E8"/>
    <w:rsid w:val="5ABE0FDF"/>
    <w:rsid w:val="5BE331D9"/>
    <w:rsid w:val="5C70B287"/>
    <w:rsid w:val="5C79A2F3"/>
    <w:rsid w:val="5D270B17"/>
    <w:rsid w:val="5D41B467"/>
    <w:rsid w:val="5EEA4E5F"/>
    <w:rsid w:val="6043B71F"/>
    <w:rsid w:val="62C6500F"/>
    <w:rsid w:val="64CDDF4E"/>
    <w:rsid w:val="6584C2ED"/>
    <w:rsid w:val="65E3B281"/>
    <w:rsid w:val="6668DBD5"/>
    <w:rsid w:val="6A2E1A73"/>
    <w:rsid w:val="6A3B16C3"/>
    <w:rsid w:val="6AE318BD"/>
    <w:rsid w:val="6CE7C764"/>
    <w:rsid w:val="6DA87132"/>
    <w:rsid w:val="6E128FCB"/>
    <w:rsid w:val="6EF1D66E"/>
    <w:rsid w:val="700893CD"/>
    <w:rsid w:val="71F0DF0A"/>
    <w:rsid w:val="731EBC75"/>
    <w:rsid w:val="73608C67"/>
    <w:rsid w:val="7488D2D8"/>
    <w:rsid w:val="75326D5D"/>
    <w:rsid w:val="7612F26F"/>
    <w:rsid w:val="7627B591"/>
    <w:rsid w:val="77FBA06C"/>
    <w:rsid w:val="7804CD89"/>
    <w:rsid w:val="791CB5ED"/>
    <w:rsid w:val="79A15290"/>
    <w:rsid w:val="79D3BCA5"/>
    <w:rsid w:val="7A04E285"/>
    <w:rsid w:val="7AED8418"/>
    <w:rsid w:val="7AF73F97"/>
    <w:rsid w:val="7B964B42"/>
    <w:rsid w:val="7BC9D8B5"/>
    <w:rsid w:val="7BF8AEAA"/>
    <w:rsid w:val="7C9DB8E6"/>
    <w:rsid w:val="7DBA7A3D"/>
    <w:rsid w:val="7E4BE132"/>
    <w:rsid w:val="7F0D04B7"/>
    <w:rsid w:val="7F2E4AC1"/>
    <w:rsid w:val="7F4FD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DA579F"/>
  <w15:chartTrackingRefBased/>
  <w15:docId w15:val="{884F70F9-6B80-4349-AE6C-DCC4A7EE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b/>
      <w:sz w:val="22"/>
    </w:rPr>
  </w:style>
  <w:style w:type="paragraph" w:styleId="Heading4">
    <w:name w:val="heading 4"/>
    <w:basedOn w:val="Normal"/>
    <w:next w:val="Normal"/>
    <w:qFormat/>
    <w:rsid w:val="001779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</w:pPr>
    <w:rPr>
      <w:rFonts w:ascii="Tahoma" w:hAnsi="Tahoma"/>
      <w:snapToGrid w:val="0"/>
      <w:color w:val="000000"/>
      <w:sz w:val="24"/>
      <w:lang w:eastAsia="en-US"/>
    </w:rPr>
  </w:style>
  <w:style w:type="paragraph" w:customStyle="1" w:styleId="CM1">
    <w:name w:val="CM1"/>
    <w:basedOn w:val="Default"/>
    <w:next w:val="Default"/>
    <w:pPr>
      <w:spacing w:line="291" w:lineRule="atLeast"/>
    </w:pPr>
    <w:rPr>
      <w:color w:val="auto"/>
    </w:rPr>
  </w:style>
  <w:style w:type="paragraph" w:customStyle="1" w:styleId="CM14">
    <w:name w:val="CM14"/>
    <w:basedOn w:val="Default"/>
    <w:next w:val="Default"/>
    <w:pPr>
      <w:spacing w:after="27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3">
    <w:name w:val="CM3"/>
    <w:basedOn w:val="Default"/>
    <w:next w:val="Default"/>
    <w:pPr>
      <w:spacing w:line="266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line="266" w:lineRule="atLeast"/>
    </w:pPr>
    <w:rPr>
      <w:color w:val="auto"/>
    </w:rPr>
  </w:style>
  <w:style w:type="paragraph" w:customStyle="1" w:styleId="CM5">
    <w:name w:val="CM5"/>
    <w:basedOn w:val="Default"/>
    <w:next w:val="Default"/>
    <w:pPr>
      <w:spacing w:line="266" w:lineRule="atLeast"/>
    </w:pPr>
    <w:rPr>
      <w:color w:val="auto"/>
    </w:rPr>
  </w:style>
  <w:style w:type="paragraph" w:customStyle="1" w:styleId="CM6">
    <w:name w:val="CM6"/>
    <w:basedOn w:val="Default"/>
    <w:next w:val="Default"/>
    <w:pPr>
      <w:spacing w:line="266" w:lineRule="atLeast"/>
    </w:pPr>
    <w:rPr>
      <w:color w:val="auto"/>
    </w:rPr>
  </w:style>
  <w:style w:type="paragraph" w:customStyle="1" w:styleId="CM7">
    <w:name w:val="CM7"/>
    <w:basedOn w:val="Default"/>
    <w:next w:val="Default"/>
    <w:pPr>
      <w:spacing w:line="266" w:lineRule="atLeast"/>
    </w:pPr>
    <w:rPr>
      <w:color w:val="auto"/>
    </w:rPr>
  </w:style>
  <w:style w:type="paragraph" w:customStyle="1" w:styleId="CM16">
    <w:name w:val="CM16"/>
    <w:basedOn w:val="Default"/>
    <w:next w:val="Default"/>
    <w:pPr>
      <w:spacing w:after="530"/>
    </w:pPr>
    <w:rPr>
      <w:color w:val="auto"/>
    </w:rPr>
  </w:style>
  <w:style w:type="paragraph" w:customStyle="1" w:styleId="CM17">
    <w:name w:val="CM17"/>
    <w:basedOn w:val="Default"/>
    <w:next w:val="Default"/>
    <w:pPr>
      <w:spacing w:after="363"/>
    </w:pPr>
    <w:rPr>
      <w:color w:val="auto"/>
    </w:rPr>
  </w:style>
  <w:style w:type="paragraph" w:customStyle="1" w:styleId="CM13">
    <w:name w:val="CM13"/>
    <w:basedOn w:val="Default"/>
    <w:next w:val="Default"/>
    <w:pPr>
      <w:spacing w:line="266" w:lineRule="atLeast"/>
    </w:pPr>
    <w:rPr>
      <w:color w:val="auto"/>
    </w:rPr>
  </w:style>
  <w:style w:type="paragraph" w:styleId="BodyText">
    <w:name w:val="Body Text"/>
    <w:basedOn w:val="Normal"/>
    <w:pPr>
      <w:jc w:val="center"/>
    </w:pPr>
    <w:rPr>
      <w:rFonts w:ascii="Arial" w:hAnsi="Arial"/>
      <w:b/>
      <w:i/>
      <w:sz w:val="80"/>
    </w:rPr>
  </w:style>
  <w:style w:type="paragraph" w:styleId="BodyText2">
    <w:name w:val="Body Text 2"/>
    <w:basedOn w:val="Normal"/>
    <w:rPr>
      <w:rFonts w:ascii="Arial" w:hAnsi="Arial"/>
      <w:i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mallCaps/>
      <w:sz w:val="3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Pr>
      <w:rFonts w:ascii="Arial" w:hAnsi="Arial"/>
      <w:color w:val="FF0000"/>
      <w:sz w:val="22"/>
    </w:rPr>
  </w:style>
  <w:style w:type="character" w:styleId="CommentReference">
    <w:name w:val="annotation reference"/>
    <w:semiHidden/>
    <w:rsid w:val="00B043C9"/>
    <w:rPr>
      <w:sz w:val="16"/>
      <w:szCs w:val="16"/>
    </w:rPr>
  </w:style>
  <w:style w:type="paragraph" w:styleId="CommentText">
    <w:name w:val="annotation text"/>
    <w:basedOn w:val="Normal"/>
    <w:semiHidden/>
    <w:rsid w:val="00B043C9"/>
  </w:style>
  <w:style w:type="paragraph" w:styleId="CommentSubject">
    <w:name w:val="annotation subject"/>
    <w:basedOn w:val="CommentText"/>
    <w:next w:val="CommentText"/>
    <w:semiHidden/>
    <w:rsid w:val="00B043C9"/>
    <w:rPr>
      <w:b/>
      <w:bCs/>
    </w:rPr>
  </w:style>
  <w:style w:type="paragraph" w:styleId="BalloonText">
    <w:name w:val="Balloon Text"/>
    <w:basedOn w:val="Normal"/>
    <w:semiHidden/>
    <w:rsid w:val="00B043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95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E36C6D"/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E36C6D"/>
    <w:rPr>
      <w:lang w:eastAsia="en-US"/>
    </w:rPr>
  </w:style>
  <w:style w:type="paragraph" w:styleId="Revision">
    <w:name w:val="Revision"/>
    <w:hidden/>
    <w:uiPriority w:val="99"/>
    <w:semiHidden/>
    <w:rsid w:val="00167BBE"/>
    <w:rPr>
      <w:lang w:eastAsia="en-US"/>
    </w:rPr>
  </w:style>
  <w:style w:type="paragraph" w:styleId="ListParagraph">
    <w:name w:val="List Paragraph"/>
    <w:basedOn w:val="Normal"/>
    <w:uiPriority w:val="34"/>
    <w:qFormat/>
    <w:rsid w:val="009777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normaltextrun">
    <w:name w:val="normaltextrun"/>
    <w:basedOn w:val="DefaultParagraphFont"/>
    <w:rsid w:val="00DD6CD5"/>
  </w:style>
  <w:style w:type="paragraph" w:customStyle="1" w:styleId="paragraph">
    <w:name w:val="paragraph"/>
    <w:basedOn w:val="Normal"/>
    <w:rsid w:val="00631626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tabchar">
    <w:name w:val="tabchar"/>
    <w:basedOn w:val="DefaultParagraphFont"/>
    <w:rsid w:val="00631626"/>
  </w:style>
  <w:style w:type="character" w:customStyle="1" w:styleId="eop">
    <w:name w:val="eop"/>
    <w:basedOn w:val="DefaultParagraphFont"/>
    <w:rsid w:val="00631626"/>
  </w:style>
  <w:style w:type="character" w:styleId="UnresolvedMention">
    <w:name w:val="Unresolved Mention"/>
    <w:basedOn w:val="DefaultParagraphFont"/>
    <w:uiPriority w:val="99"/>
    <w:semiHidden/>
    <w:unhideWhenUsed/>
    <w:rsid w:val="00066811"/>
    <w:rPr>
      <w:color w:val="605E5C"/>
      <w:shd w:val="clear" w:color="auto" w:fill="E1DFDD"/>
    </w:rPr>
  </w:style>
  <w:style w:type="character" w:customStyle="1" w:styleId="--tl-779">
    <w:name w:val="--tl-779"/>
    <w:basedOn w:val="DefaultParagraphFont"/>
    <w:rsid w:val="002F1EDB"/>
  </w:style>
  <w:style w:type="character" w:styleId="FollowedHyperlink">
    <w:name w:val="FollowedHyperlink"/>
    <w:basedOn w:val="DefaultParagraphFont"/>
    <w:rsid w:val="009130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TravPlanReq xmlns="65446faf-de5a-4ff8-8564-bcfd1c270a88">School Travel Plan</SubjectTravPlanReq>
    <SupersededDateOpt xmlns="264c5323-e590-4694-88b8-b70f18bb79bc" xsi:nil="true"/>
    <ItemTravPLanReq xmlns="65446faf-de5a-4ff8-8564-bcfd1c270a88">Travel Plan</ItemTravPLanReq>
    <TaxCatchAll xmlns="264c5323-e590-4694-88b8-b70f18bb79bc">
      <Value>1825</Value>
      <Value>793</Value>
    </TaxCatchAll>
    <b667c1d6f0824fe19f761a3be154e755 xmlns="264c5323-e590-4694-88b8-b70f18bb79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3c3a95a3-3d8b-4f19-abe4-5285b8d6293c</TermId>
        </TermInfo>
      </Terms>
    </b667c1d6f0824fe19f761a3be154e755>
    <Protective_x0020_Marking xmlns="264c5323-e590-4694-88b8-b70f18bb79bc">OFFICIAL</Protective_x0020_Marking>
    <fcf99b7331fb4d55858b3875e74f3442 xmlns="65446faf-de5a-4ff8-8564-bcfd1c270a8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Dunfermline</TermName>
          <TermId xmlns="http://schemas.microsoft.com/office/infopath/2007/PartnerControls">7a770e54-3a47-4e85-baf9-c852df785db8</TermId>
        </TermInfo>
      </Terms>
    </fcf99b7331fb4d55858b3875e74f3442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ife Document" ma:contentTypeID="0x010100A2637EAA83360140BB49E0F830C79BBC0100C28690FAD4A9C94EB377CA5092DD3FE9" ma:contentTypeVersion="432" ma:contentTypeDescription="" ma:contentTypeScope="" ma:versionID="048826f0bf3ce52bbb43f6aafcd71ab8">
  <xsd:schema xmlns:xsd="http://www.w3.org/2001/XMLSchema" xmlns:xs="http://www.w3.org/2001/XMLSchema" xmlns:p="http://schemas.microsoft.com/office/2006/metadata/properties" xmlns:ns2="264c5323-e590-4694-88b8-b70f18bb79bc" xmlns:ns3="65446faf-de5a-4ff8-8564-bcfd1c270a88" targetNamespace="http://schemas.microsoft.com/office/2006/metadata/properties" ma:root="true" ma:fieldsID="72c81854027fc33da578d4cc006cfc61" ns2:_="" ns3:_="">
    <xsd:import namespace="264c5323-e590-4694-88b8-b70f18bb79bc"/>
    <xsd:import namespace="65446faf-de5a-4ff8-8564-bcfd1c270a88"/>
    <xsd:element name="properties">
      <xsd:complexType>
        <xsd:sequence>
          <xsd:element name="documentManagement">
            <xsd:complexType>
              <xsd:all>
                <xsd:element ref="ns2:Protective_x0020_Marking"/>
                <xsd:element ref="ns2:b667c1d6f0824fe19f761a3be154e755" minOccurs="0"/>
                <xsd:element ref="ns2:TaxCatchAll" minOccurs="0"/>
                <xsd:element ref="ns2:TaxCatchAllLabel" minOccurs="0"/>
                <xsd:element ref="ns2:SupersededDateOpt" minOccurs="0"/>
                <xsd:element ref="ns3:ItemTravPLanReq"/>
                <xsd:element ref="ns3:SubjectTravPlanReq"/>
                <xsd:element ref="ns3:fcf99b7331fb4d55858b3875e74f34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c5323-e590-4694-88b8-b70f18bb79bc" elementFormDefault="qualified">
    <xsd:import namespace="http://schemas.microsoft.com/office/2006/documentManagement/types"/>
    <xsd:import namespace="http://schemas.microsoft.com/office/infopath/2007/PartnerControls"/>
    <xsd:element name="Protective_x0020_Marking" ma:index="8" ma:displayName="Protective Marking" ma:default="OFFICIAL" ma:format="Dropdown" ma:internalName="Protective_x0020_Marking" ma:readOnly="false">
      <xsd:simpleType>
        <xsd:restriction base="dms:Choice">
          <xsd:enumeration value="OFFICIAL - Sensitive"/>
          <xsd:enumeration value="OFFICIAL"/>
        </xsd:restriction>
      </xsd:simpleType>
    </xsd:element>
    <xsd:element name="b667c1d6f0824fe19f761a3be154e755" ma:index="9" ma:taxonomy="true" ma:internalName="b667c1d6f0824fe19f761a3be154e755" ma:taxonomyFieldName="YearReq" ma:displayName="Year*" ma:readOnly="false" ma:default="" ma:fieldId="{b667c1d6-f082-4fe1-9f76-1a3be154e755}" ma:sspId="a91404d7-7751-41e8-a4ee-909c4e7c55f3" ma:termSetId="b6436d0a-c65f-4727-89b3-13e3407f59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e487481-f9f7-4363-b0bb-b9f5b2798313}" ma:internalName="TaxCatchAll" ma:showField="CatchAllData" ma:web="65446faf-de5a-4ff8-8564-bcfd1c270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e487481-f9f7-4363-b0bb-b9f5b2798313}" ma:internalName="TaxCatchAllLabel" ma:readOnly="true" ma:showField="CatchAllDataLabel" ma:web="65446faf-de5a-4ff8-8564-bcfd1c270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upersededDateOpt" ma:index="13" nillable="true" ma:displayName="Superseded Date" ma:format="DateOnly" ma:internalName="SupersededDateOpt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446faf-de5a-4ff8-8564-bcfd1c270a88" elementFormDefault="qualified">
    <xsd:import namespace="http://schemas.microsoft.com/office/2006/documentManagement/types"/>
    <xsd:import namespace="http://schemas.microsoft.com/office/infopath/2007/PartnerControls"/>
    <xsd:element name="ItemTravPLanReq" ma:index="14" ma:displayName="Item (Trav PLan)*" ma:internalName="ItemTravPLanReq" ma:readOnly="false">
      <xsd:simpleType>
        <xsd:restriction base="dms:Choice">
          <xsd:enumeration value="Agreement – Form"/>
          <xsd:enumeration value="Application – Form"/>
          <xsd:enumeration value="Bike Maintenance – Form"/>
          <xsd:enumeration value="Correspondence – Email"/>
          <xsd:enumeration value="Correspondence – Letter"/>
          <xsd:enumeration value="Correspondence – VIP"/>
          <xsd:enumeration value="Funding"/>
          <xsd:enumeration value="Map"/>
          <xsd:enumeration value="Monitoring Data"/>
          <xsd:enumeration value="Permission Slip – Form"/>
          <xsd:enumeration value="Procedure"/>
          <xsd:enumeration value="Publicity &amp; Marketing"/>
          <xsd:enumeration value="Questionnaire"/>
          <xsd:enumeration value="Report"/>
          <xsd:enumeration value="Resource Request – Form"/>
          <xsd:enumeration value="Risk Assessment"/>
          <xsd:enumeration value="Route Audit"/>
          <xsd:enumeration value="Travel Plan"/>
          <xsd:enumeration value="Video"/>
        </xsd:restriction>
      </xsd:simpleType>
    </xsd:element>
    <xsd:element name="SubjectTravPlanReq" ma:index="15" ma:displayName="Subject (Trav Plan)*" ma:internalName="SubjectTravPlanReq">
      <xsd:simpleType>
        <xsd:restriction base="dms:Choice">
          <xsd:enumeration value="Big Pedal"/>
          <xsd:enumeration value="Active Travel Month"/>
          <xsd:enumeration value="Bike Loan"/>
          <xsd:enumeration value="Bike Week"/>
          <xsd:enumeration value="Bikeability"/>
          <xsd:enumeration value="Business Travel"/>
          <xsd:enumeration value="Car Share"/>
          <xsd:enumeration value="Cycle Parking"/>
          <xsd:enumeration value="Cycle to Work"/>
          <xsd:enumeration value="FACT"/>
          <xsd:enumeration value="Fife College Partnership"/>
          <xsd:enumeration value="Fife Council Travel Plan"/>
          <xsd:enumeration value="Hands Up Survey"/>
          <xsd:enumeration value="Parking Pledge"/>
          <xsd:enumeration value="Pool Bikes"/>
          <xsd:enumeration value="School Travel Plan"/>
          <xsd:enumeration value="SCSP"/>
          <xsd:enumeration value="Travel to Work Survey"/>
          <xsd:enumeration value="Walk to School Week"/>
        </xsd:restriction>
      </xsd:simpleType>
    </xsd:element>
    <xsd:element name="fcf99b7331fb4d55858b3875e74f3442" ma:index="17" ma:taxonomy="true" ma:internalName="fcf99b7331fb4d55858b3875e74f3442" ma:taxonomyFieldName="CommitteeAreaTravPlanReq" ma:displayName="Committee Area (Trav Plan)*" ma:readOnly="false" ma:default="" ma:fieldId="{fcf99b73-31fb-4d55-858b-3875e74f3442}" ma:sspId="a91404d7-7751-41e8-a4ee-909c4e7c55f3" ma:termSetId="2d104417-ec21-4648-9b86-6e25a7aedbd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91404d7-7751-41e8-a4ee-909c4e7c55f3" ContentTypeId="0x010100A2637EAA83360140BB49E0F830C79BBC01" PreviousValue="false"/>
</file>

<file path=customXml/itemProps1.xml><?xml version="1.0" encoding="utf-8"?>
<ds:datastoreItem xmlns:ds="http://schemas.openxmlformats.org/officeDocument/2006/customXml" ds:itemID="{EED9F196-474B-46FA-A4F1-4862334652ED}">
  <ds:schemaRefs>
    <ds:schemaRef ds:uri="http://schemas.microsoft.com/office/2006/metadata/properties"/>
    <ds:schemaRef ds:uri="http://schemas.microsoft.com/office/infopath/2007/PartnerControls"/>
    <ds:schemaRef ds:uri="65446faf-de5a-4ff8-8564-bcfd1c270a88"/>
    <ds:schemaRef ds:uri="264c5323-e590-4694-88b8-b70f18bb79bc"/>
  </ds:schemaRefs>
</ds:datastoreItem>
</file>

<file path=customXml/itemProps2.xml><?xml version="1.0" encoding="utf-8"?>
<ds:datastoreItem xmlns:ds="http://schemas.openxmlformats.org/officeDocument/2006/customXml" ds:itemID="{E088FA93-E1FC-4D63-BC93-E4C9A99A69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CD4E98-2772-4BE1-86E0-8C07E5597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4c5323-e590-4694-88b8-b70f18bb79bc"/>
    <ds:schemaRef ds:uri="65446faf-de5a-4ff8-8564-bcfd1c270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B74428-9791-4769-85E8-F3725BD83A9A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STP</vt:lpstr>
    </vt:vector>
  </TitlesOfParts>
  <Company>Fife Council</Company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STP</dc:title>
  <dc:subject/>
  <dc:creator>Trudy Brown</dc:creator>
  <cp:keywords/>
  <cp:lastModifiedBy>Laura Sinclair-Bh</cp:lastModifiedBy>
  <cp:revision>2</cp:revision>
  <cp:lastPrinted>2016-01-16T03:25:00Z</cp:lastPrinted>
  <dcterms:created xsi:type="dcterms:W3CDTF">2026-09-08T10:32:00Z</dcterms:created>
  <dcterms:modified xsi:type="dcterms:W3CDTF">2026-09-08T10:32:00Z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0x010100A2637EAA83360140BB49E0F830C79BBC0100C28690FAD4A9C94EB377CA5092DD3FE9</vt:lpwstr>
  </property>
  <property fmtid="{D5CDD505-2E9C-101B-9397-08002B2CF9AE}" pid="3" name="_dlc_policyId">
    <vt:lpwstr>/sites/transport/ato-dc/TravelPlanning</vt:lpwstr>
  </property>
  <property fmtid="{D5CDD505-2E9C-101B-9397-08002B2CF9AE}" pid="4" name="ItemRetentionFormula">
    <vt:lpwstr>&lt;formula id="Microsoft.Office.RecordsManagement.PolicyFeatures.Expiration.Formula.BuiltIn"&gt;&lt;number&gt;2&lt;/number&gt;&lt;property&gt;SupersededDateOpt&lt;/property&gt;&lt;propertyId&gt;00000000-0000-0000-0000-000000000000&lt;/propertyId&gt;&lt;period&gt;years&lt;/period&gt;&lt;/formula&gt;</vt:lpwstr>
  </property>
  <property fmtid="{D5CDD505-2E9C-101B-9397-08002B2CF9AE}" pid="5" name="YearReq">
    <vt:lpwstr>1825;#2026|3c3a95a3-3d8b-4f19-abe4-5285b8d6293c</vt:lpwstr>
  </property>
  <property fmtid="{D5CDD505-2E9C-101B-9397-08002B2CF9AE}" pid="6" name="CommitteeAreaTravPlanReq">
    <vt:lpwstr>793;#Dunfermline|7a770e54-3a47-4e85-baf9-c852df785db8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</Properties>
</file>