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5BCB9" w14:textId="2F0A3368" w:rsidR="002C6A62" w:rsidRPr="000002F5" w:rsidRDefault="00645EA5" w:rsidP="43CDE5CF">
      <w:pPr>
        <w:pStyle w:val="Default"/>
        <w:spacing w:after="460"/>
        <w:jc w:val="center"/>
        <w:rPr>
          <w:rFonts w:asciiTheme="minorHAnsi" w:hAnsiTheme="minorHAnsi" w:cstheme="minorHAnsi"/>
          <w:b/>
          <w:bCs/>
          <w:szCs w:val="24"/>
        </w:rPr>
      </w:pPr>
      <w:bookmarkStart w:id="0" w:name="_Hlk140826127"/>
      <w:bookmarkEnd w:id="0"/>
      <w:r w:rsidRPr="000002F5">
        <w:rPr>
          <w:rFonts w:asciiTheme="minorHAnsi" w:eastAsia="Century Gothic" w:hAnsiTheme="minorHAnsi" w:cstheme="minorHAnsi"/>
          <w:noProof/>
          <w:snapToGrid/>
          <w:color w:val="auto"/>
          <w:kern w:val="2"/>
          <w:szCs w:val="24"/>
          <w14:ligatures w14:val="standardContextual"/>
        </w:rPr>
        <mc:AlternateContent>
          <mc:Choice Requires="wps">
            <w:drawing>
              <wp:anchor distT="0" distB="0" distL="114300" distR="114300" simplePos="0" relativeHeight="251658242" behindDoc="0" locked="0" layoutInCell="1" allowOverlap="1" wp14:anchorId="335B6D2E" wp14:editId="236373AB">
                <wp:simplePos x="0" y="0"/>
                <wp:positionH relativeFrom="page">
                  <wp:align>left</wp:align>
                </wp:positionH>
                <wp:positionV relativeFrom="paragraph">
                  <wp:posOffset>-66675</wp:posOffset>
                </wp:positionV>
                <wp:extent cx="7743825"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43825" cy="1828800"/>
                        </a:xfrm>
                        <a:prstGeom prst="rect">
                          <a:avLst/>
                        </a:prstGeom>
                        <a:noFill/>
                        <a:ln>
                          <a:noFill/>
                        </a:ln>
                      </wps:spPr>
                      <wps:txbx>
                        <w:txbxContent>
                          <w:p w14:paraId="12B6C851" w14:textId="669E02A6" w:rsidR="00807480" w:rsidRPr="008749B8" w:rsidRDefault="008D758E"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Guardbridge</w:t>
                            </w:r>
                            <w:r w:rsidR="006A5590">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Primary</w:t>
                            </w:r>
                          </w:p>
                          <w:p w14:paraId="092F8905"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5B6D2E" id="_x0000_t202" coordsize="21600,21600" o:spt="202" path="m,l,21600r21600,l21600,xe">
                <v:stroke joinstyle="miter"/>
                <v:path gradientshapeok="t" o:connecttype="rect"/>
              </v:shapetype>
              <v:shape id="Text Box 26" o:spid="_x0000_s1026" type="#_x0000_t202" style="position:absolute;left:0;text-align:left;margin-left:0;margin-top:-5.25pt;width:609.75pt;height:2in;z-index:25165824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" filled="f" stroked="f">
                <v:textbox style="mso-fit-shape-to-text:t">
                  <w:txbxContent>
                    <w:p w14:paraId="12B6C851" w14:textId="669E02A6" w:rsidR="00807480" w:rsidRPr="008749B8" w:rsidRDefault="008D758E"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Guardbridge</w:t>
                      </w:r>
                      <w:r w:rsidR="006A5590">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 xml:space="preserve"> Primary</w:t>
                      </w:r>
                    </w:p>
                    <w:p w14:paraId="092F8905" w14:textId="77777777" w:rsidR="00807480" w:rsidRPr="008749B8" w:rsidRDefault="00807480" w:rsidP="00807480">
                      <w:pPr>
                        <w:jc w:val="center"/>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8749B8">
                        <w:rPr>
                          <w:rFonts w:ascii="Century Gothic" w:hAnsi="Century Gothic"/>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txbxContent>
                </v:textbox>
                <w10:wrap anchorx="page"/>
              </v:shape>
            </w:pict>
          </mc:Fallback>
        </mc:AlternateContent>
      </w:r>
    </w:p>
    <w:p w14:paraId="2375EF88" w14:textId="77777777" w:rsidR="006E20B9" w:rsidRPr="000002F5" w:rsidRDefault="006E20B9">
      <w:pPr>
        <w:pStyle w:val="CM14"/>
        <w:spacing w:line="291" w:lineRule="atLeast"/>
        <w:jc w:val="both"/>
        <w:rPr>
          <w:rFonts w:asciiTheme="minorHAnsi" w:hAnsiTheme="minorHAnsi" w:cstheme="minorHAnsi"/>
          <w:szCs w:val="24"/>
        </w:rPr>
      </w:pPr>
      <w:r w:rsidRPr="000002F5">
        <w:rPr>
          <w:rFonts w:asciiTheme="minorHAnsi" w:hAnsiTheme="minorHAnsi" w:cstheme="minorHAnsi"/>
          <w:szCs w:val="24"/>
        </w:rPr>
        <w:t xml:space="preserve">               </w:t>
      </w:r>
    </w:p>
    <w:p w14:paraId="7E7304A7" w14:textId="77777777" w:rsidR="006E20B9" w:rsidRPr="000002F5" w:rsidRDefault="006E20B9">
      <w:pPr>
        <w:pStyle w:val="CM1"/>
        <w:jc w:val="both"/>
        <w:rPr>
          <w:rFonts w:asciiTheme="minorHAnsi" w:hAnsiTheme="minorHAnsi" w:cstheme="minorHAnsi"/>
          <w:szCs w:val="24"/>
        </w:rPr>
      </w:pPr>
    </w:p>
    <w:p w14:paraId="1D86691D" w14:textId="007BA95A" w:rsidR="006E20B9" w:rsidRPr="000002F5" w:rsidRDefault="006E20B9">
      <w:pPr>
        <w:pStyle w:val="CM1"/>
        <w:jc w:val="both"/>
        <w:rPr>
          <w:rFonts w:asciiTheme="minorHAnsi" w:hAnsiTheme="minorHAnsi" w:cstheme="minorHAnsi"/>
          <w:color w:val="000000"/>
          <w:szCs w:val="24"/>
        </w:rPr>
      </w:pPr>
    </w:p>
    <w:p w14:paraId="592F4438" w14:textId="23C2F4BD" w:rsidR="002C6A62" w:rsidRPr="000002F5" w:rsidRDefault="002C6A62">
      <w:pPr>
        <w:pStyle w:val="CM1"/>
        <w:jc w:val="both"/>
        <w:rPr>
          <w:rFonts w:asciiTheme="minorHAnsi" w:hAnsiTheme="minorHAnsi" w:cstheme="minorHAnsi"/>
          <w:b/>
          <w:color w:val="000000"/>
          <w:szCs w:val="24"/>
        </w:rPr>
      </w:pPr>
    </w:p>
    <w:p w14:paraId="73D19A67" w14:textId="56D890C4" w:rsidR="00336304" w:rsidRPr="000002F5" w:rsidRDefault="00336304" w:rsidP="00336304">
      <w:pPr>
        <w:pStyle w:val="Default"/>
        <w:rPr>
          <w:rFonts w:asciiTheme="minorHAnsi" w:hAnsiTheme="minorHAnsi" w:cstheme="minorHAnsi"/>
          <w:szCs w:val="24"/>
        </w:rPr>
      </w:pPr>
    </w:p>
    <w:p w14:paraId="42731448" w14:textId="736223B8" w:rsidR="00336304" w:rsidRPr="000002F5" w:rsidRDefault="003D4FBC" w:rsidP="00336304">
      <w:pPr>
        <w:pStyle w:val="Default"/>
        <w:rPr>
          <w:rFonts w:asciiTheme="minorHAnsi" w:hAnsiTheme="minorHAnsi" w:cstheme="minorHAnsi"/>
          <w:szCs w:val="24"/>
        </w:rPr>
      </w:pPr>
      <w:r w:rsidRPr="003D4FBC">
        <w:rPr>
          <w:rFonts w:asciiTheme="minorHAnsi" w:hAnsiTheme="minorHAnsi" w:cstheme="minorBidi"/>
          <w:noProof/>
        </w:rPr>
        <w:drawing>
          <wp:anchor distT="0" distB="0" distL="114300" distR="114300" simplePos="0" relativeHeight="251661314" behindDoc="1" locked="0" layoutInCell="1" allowOverlap="1" wp14:anchorId="289008D7" wp14:editId="28EC6E1A">
            <wp:simplePos x="0" y="0"/>
            <wp:positionH relativeFrom="column">
              <wp:posOffset>2095500</wp:posOffset>
            </wp:positionH>
            <wp:positionV relativeFrom="paragraph">
              <wp:posOffset>10795</wp:posOffset>
            </wp:positionV>
            <wp:extent cx="1628775" cy="2066925"/>
            <wp:effectExtent l="0" t="0" r="9525" b="9525"/>
            <wp:wrapTight wrapText="bothSides">
              <wp:wrapPolygon edited="0">
                <wp:start x="0" y="0"/>
                <wp:lineTo x="0" y="21500"/>
                <wp:lineTo x="21474" y="21500"/>
                <wp:lineTo x="21474" y="0"/>
                <wp:lineTo x="0" y="0"/>
              </wp:wrapPolygon>
            </wp:wrapTight>
            <wp:docPr id="21801795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7951" name="Picture 1" descr="A black and white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28775" cy="2066925"/>
                    </a:xfrm>
                    <a:prstGeom prst="rect">
                      <a:avLst/>
                    </a:prstGeom>
                  </pic:spPr>
                </pic:pic>
              </a:graphicData>
            </a:graphic>
            <wp14:sizeRelH relativeFrom="page">
              <wp14:pctWidth>0</wp14:pctWidth>
            </wp14:sizeRelH>
            <wp14:sizeRelV relativeFrom="page">
              <wp14:pctHeight>0</wp14:pctHeight>
            </wp14:sizeRelV>
          </wp:anchor>
        </w:drawing>
      </w:r>
    </w:p>
    <w:p w14:paraId="05223BE8" w14:textId="03316DC9" w:rsidR="00336304" w:rsidRPr="000002F5" w:rsidRDefault="00336304" w:rsidP="00336304">
      <w:pPr>
        <w:pStyle w:val="Default"/>
        <w:rPr>
          <w:rFonts w:asciiTheme="minorHAnsi" w:hAnsiTheme="minorHAnsi" w:cstheme="minorHAnsi"/>
          <w:szCs w:val="24"/>
        </w:rPr>
      </w:pPr>
    </w:p>
    <w:p w14:paraId="56E3B048" w14:textId="5C27D73E" w:rsidR="00336304" w:rsidRPr="000002F5" w:rsidRDefault="00336304" w:rsidP="00336304">
      <w:pPr>
        <w:pStyle w:val="Default"/>
        <w:rPr>
          <w:rFonts w:asciiTheme="minorHAnsi" w:hAnsiTheme="minorHAnsi" w:cstheme="minorHAnsi"/>
          <w:szCs w:val="24"/>
        </w:rPr>
      </w:pPr>
    </w:p>
    <w:p w14:paraId="16CA4E26" w14:textId="3477CF8D" w:rsidR="00336304" w:rsidRPr="000002F5" w:rsidRDefault="00B74B9E" w:rsidP="00B74B9E">
      <w:pPr>
        <w:pStyle w:val="Default"/>
        <w:rPr>
          <w:rFonts w:asciiTheme="minorHAnsi" w:hAnsiTheme="minorHAnsi" w:cstheme="minorHAnsi"/>
          <w:szCs w:val="24"/>
        </w:rPr>
      </w:pPr>
      <w:r w:rsidRPr="0237B596">
        <w:rPr>
          <w:rFonts w:asciiTheme="minorHAnsi" w:hAnsiTheme="minorHAnsi" w:cstheme="minorBidi"/>
        </w:rPr>
        <w:t xml:space="preserve">                </w:t>
      </w:r>
      <w:r w:rsidRPr="000002F5">
        <w:rPr>
          <w:rFonts w:asciiTheme="minorHAnsi" w:hAnsiTheme="minorHAnsi" w:cstheme="minorHAnsi"/>
          <w:noProof/>
          <w:snapToGrid/>
          <w:szCs w:val="24"/>
        </w:rPr>
        <mc:AlternateContent>
          <mc:Choice Requires="wps">
            <w:drawing>
              <wp:anchor distT="0" distB="0" distL="114300" distR="114300" simplePos="0" relativeHeight="251658241" behindDoc="0" locked="0" layoutInCell="1" allowOverlap="1" wp14:anchorId="25BA8ED0" wp14:editId="239F02AF">
                <wp:simplePos x="0" y="0"/>
                <wp:positionH relativeFrom="column">
                  <wp:posOffset>-704851</wp:posOffset>
                </wp:positionH>
                <wp:positionV relativeFrom="paragraph">
                  <wp:posOffset>224042</wp:posOffset>
                </wp:positionV>
                <wp:extent cx="1737632" cy="649477"/>
                <wp:effectExtent l="0" t="0" r="0" b="0"/>
                <wp:wrapTight wrapText="bothSides">
                  <wp:wrapPolygon edited="0">
                    <wp:start x="0" y="0"/>
                    <wp:lineTo x="0" y="21600"/>
                    <wp:lineTo x="21600" y="21600"/>
                    <wp:lineTo x="2160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7632" cy="649477"/>
                        </a:xfrm>
                        <a:prstGeom prst="rect">
                          <a:avLst/>
                        </a:prstGeom>
                        <a:extLst>
                          <a:ext uri="{AF507438-7753-43E0-B8FC-AC1667EBCBE1}">
                            <a14:hiddenEffects xmlns:a14="http://schemas.microsoft.com/office/drawing/2010/main">
                              <a:effectLst/>
                            </a14:hiddenEffects>
                          </a:ext>
                        </a:extLst>
                      </wps:spPr>
                      <wps:txbx>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wps:txbx>
                      <wps:bodyPr wrap="square" numCol="1" fromWordArt="1">
                        <a:prstTxWarp prst="textCanDown">
                          <a:avLst>
                            <a:gd name="adj" fmla="val 33333"/>
                          </a:avLst>
                        </a:prstTxWarp>
                        <a:spAutoFit/>
                      </wps:bodyPr>
                    </wps:wsp>
                  </a:graphicData>
                </a:graphic>
              </wp:anchor>
            </w:drawing>
          </mc:Choice>
          <mc:Fallback>
            <w:pict>
              <v:shape w14:anchorId="25BA8ED0" id="Text Box 24" o:spid="_x0000_s1027" type="#_x0000_t202" style="position:absolute;margin-left:-55.5pt;margin-top:17.65pt;width:136.8pt;height:51.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" filled="f" stroked="f">
                <o:lock v:ext="edit" shapetype="t"/>
                <v:textbox style="mso-fit-shape-to-text:t">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v:textbox>
                <w10:wrap type="tight"/>
              </v:shape>
            </w:pict>
          </mc:Fallback>
        </mc:AlternateContent>
      </w:r>
    </w:p>
    <w:p w14:paraId="1E540947" w14:textId="5300C6F4" w:rsidR="00336304" w:rsidRPr="000002F5" w:rsidRDefault="00336304" w:rsidP="00336304">
      <w:pPr>
        <w:pStyle w:val="Default"/>
      </w:pPr>
    </w:p>
    <w:p w14:paraId="43A4A7E9" w14:textId="32E1C9EB" w:rsidR="00FC12D1" w:rsidRPr="000002F5" w:rsidRDefault="00FC12D1" w:rsidP="00336304">
      <w:pPr>
        <w:pStyle w:val="Default"/>
        <w:rPr>
          <w:rFonts w:asciiTheme="minorHAnsi" w:hAnsiTheme="minorHAnsi" w:cstheme="minorHAnsi"/>
          <w:szCs w:val="24"/>
        </w:rPr>
      </w:pPr>
    </w:p>
    <w:p w14:paraId="660FCA25" w14:textId="51C1CE78" w:rsidR="00613509" w:rsidRPr="000002F5" w:rsidRDefault="00613509" w:rsidP="00336304">
      <w:pPr>
        <w:pStyle w:val="Default"/>
        <w:rPr>
          <w:rFonts w:asciiTheme="minorHAnsi" w:hAnsiTheme="minorHAnsi" w:cstheme="minorHAnsi"/>
          <w:szCs w:val="24"/>
        </w:rPr>
      </w:pPr>
    </w:p>
    <w:p w14:paraId="0E1235E1" w14:textId="77777777" w:rsidR="00EA506F" w:rsidRPr="000002F5" w:rsidRDefault="00EA506F" w:rsidP="282E7DEA">
      <w:pPr>
        <w:pStyle w:val="CM1"/>
        <w:rPr>
          <w:rFonts w:asciiTheme="minorHAnsi" w:hAnsiTheme="minorHAnsi" w:cstheme="minorHAnsi"/>
          <w:color w:val="538135" w:themeColor="accent6" w:themeShade="BF"/>
          <w:szCs w:val="24"/>
        </w:rPr>
      </w:pPr>
    </w:p>
    <w:p w14:paraId="68BBFA94" w14:textId="77777777" w:rsidR="00EA506F" w:rsidRPr="000002F5" w:rsidRDefault="00EA506F" w:rsidP="282E7DEA">
      <w:pPr>
        <w:pStyle w:val="CM1"/>
        <w:rPr>
          <w:rFonts w:asciiTheme="minorHAnsi" w:hAnsiTheme="minorHAnsi" w:cstheme="minorHAnsi"/>
          <w:color w:val="538135" w:themeColor="accent6" w:themeShade="BF"/>
          <w:szCs w:val="24"/>
        </w:rPr>
      </w:pPr>
    </w:p>
    <w:p w14:paraId="37BCAB2F" w14:textId="77777777" w:rsidR="00EA506F" w:rsidRPr="000002F5" w:rsidRDefault="00EA506F" w:rsidP="282E7DEA">
      <w:pPr>
        <w:pStyle w:val="CM1"/>
        <w:rPr>
          <w:rFonts w:asciiTheme="minorHAnsi" w:hAnsiTheme="minorHAnsi" w:cstheme="minorHAnsi"/>
          <w:color w:val="538135" w:themeColor="accent6" w:themeShade="BF"/>
          <w:szCs w:val="24"/>
        </w:rPr>
      </w:pPr>
    </w:p>
    <w:p w14:paraId="039DE7FB" w14:textId="77777777" w:rsidR="00EA506F" w:rsidRPr="000002F5" w:rsidRDefault="00EA506F" w:rsidP="282E7DEA">
      <w:pPr>
        <w:pStyle w:val="CM1"/>
        <w:rPr>
          <w:rFonts w:asciiTheme="minorHAnsi" w:hAnsiTheme="minorHAnsi" w:cstheme="minorHAnsi"/>
          <w:color w:val="538135" w:themeColor="accent6" w:themeShade="BF"/>
          <w:szCs w:val="24"/>
        </w:rPr>
      </w:pPr>
    </w:p>
    <w:p w14:paraId="3A61F695" w14:textId="77777777" w:rsidR="00EA506F" w:rsidRPr="000002F5" w:rsidRDefault="00EA506F" w:rsidP="282E7DEA">
      <w:pPr>
        <w:pStyle w:val="CM1"/>
        <w:rPr>
          <w:rFonts w:asciiTheme="minorHAnsi" w:hAnsiTheme="minorHAnsi" w:cstheme="minorHAnsi"/>
          <w:color w:val="538135" w:themeColor="accent6" w:themeShade="BF"/>
          <w:szCs w:val="24"/>
        </w:rPr>
      </w:pPr>
    </w:p>
    <w:p w14:paraId="6049DC21" w14:textId="77777777" w:rsidR="00EA506F" w:rsidRPr="000002F5" w:rsidRDefault="00EA506F" w:rsidP="282E7DEA">
      <w:pPr>
        <w:pStyle w:val="CM1"/>
        <w:rPr>
          <w:rFonts w:asciiTheme="minorHAnsi" w:hAnsiTheme="minorHAnsi" w:cstheme="minorHAnsi"/>
          <w:color w:val="538135" w:themeColor="accent6" w:themeShade="BF"/>
          <w:szCs w:val="24"/>
        </w:rPr>
      </w:pPr>
    </w:p>
    <w:p w14:paraId="5E39E321" w14:textId="77777777" w:rsidR="00EA506F" w:rsidRPr="000002F5" w:rsidRDefault="00EA506F" w:rsidP="282E7DEA">
      <w:pPr>
        <w:pStyle w:val="CM1"/>
        <w:rPr>
          <w:rFonts w:asciiTheme="minorHAnsi" w:hAnsiTheme="minorHAnsi" w:cstheme="minorHAnsi"/>
          <w:color w:val="538135" w:themeColor="accent6" w:themeShade="BF"/>
          <w:szCs w:val="24"/>
        </w:rPr>
      </w:pPr>
    </w:p>
    <w:p w14:paraId="0571F6A6" w14:textId="77777777" w:rsidR="00373091" w:rsidRDefault="00373091" w:rsidP="282E7DEA">
      <w:pPr>
        <w:pStyle w:val="CM1"/>
        <w:rPr>
          <w:rFonts w:asciiTheme="minorHAnsi" w:hAnsiTheme="minorHAnsi" w:cstheme="minorHAnsi"/>
          <w:color w:val="538135" w:themeColor="accent6" w:themeShade="BF"/>
          <w:szCs w:val="24"/>
        </w:rPr>
      </w:pPr>
    </w:p>
    <w:p w14:paraId="0558EF44" w14:textId="30B56114" w:rsidR="006E20B9" w:rsidRPr="000002F5" w:rsidRDefault="00FC12D1" w:rsidP="282E7DEA">
      <w:pPr>
        <w:pStyle w:val="CM1"/>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H</w:t>
      </w:r>
      <w:r w:rsidR="006E20B9" w:rsidRPr="000002F5">
        <w:rPr>
          <w:rFonts w:asciiTheme="minorHAnsi" w:hAnsiTheme="minorHAnsi" w:cstheme="minorHAnsi"/>
          <w:color w:val="538135" w:themeColor="accent6" w:themeShade="BF"/>
          <w:szCs w:val="24"/>
        </w:rPr>
        <w:t>eadteacher:</w:t>
      </w:r>
      <w:r w:rsidR="006E20B9" w:rsidRPr="000002F5">
        <w:rPr>
          <w:rFonts w:asciiTheme="minorHAnsi" w:hAnsiTheme="minorHAnsi" w:cstheme="minorHAnsi"/>
          <w:color w:val="538135" w:themeColor="accent6" w:themeShade="BF"/>
          <w:szCs w:val="24"/>
        </w:rPr>
        <w:tab/>
      </w:r>
      <w:r w:rsidR="006E20B9" w:rsidRPr="000002F5">
        <w:rPr>
          <w:rFonts w:asciiTheme="minorHAnsi" w:hAnsiTheme="minorHAnsi" w:cstheme="minorHAnsi"/>
          <w:color w:val="538135" w:themeColor="accent6" w:themeShade="BF"/>
          <w:szCs w:val="24"/>
        </w:rPr>
        <w:tab/>
      </w:r>
      <w:r w:rsidR="00373091">
        <w:rPr>
          <w:rFonts w:asciiTheme="minorHAnsi" w:hAnsiTheme="minorHAnsi" w:cstheme="minorHAnsi"/>
          <w:color w:val="538135" w:themeColor="accent6" w:themeShade="BF"/>
          <w:szCs w:val="24"/>
        </w:rPr>
        <w:tab/>
      </w:r>
      <w:r w:rsidR="00EB3197" w:rsidRPr="000002F5">
        <w:rPr>
          <w:rFonts w:asciiTheme="minorHAnsi" w:hAnsiTheme="minorHAnsi" w:cstheme="minorHAnsi"/>
          <w:color w:val="538135" w:themeColor="accent6" w:themeShade="BF"/>
          <w:szCs w:val="24"/>
        </w:rPr>
        <w:t xml:space="preserve">Mrs </w:t>
      </w:r>
      <w:r w:rsidR="005E48CB">
        <w:rPr>
          <w:rFonts w:asciiTheme="minorHAnsi" w:hAnsiTheme="minorHAnsi" w:cstheme="minorHAnsi"/>
          <w:color w:val="538135" w:themeColor="accent6" w:themeShade="BF"/>
          <w:szCs w:val="24"/>
        </w:rPr>
        <w:t>Kate Balsillie</w:t>
      </w:r>
    </w:p>
    <w:p w14:paraId="3FDFABCA" w14:textId="77777777" w:rsidR="006E20B9" w:rsidRPr="000002F5" w:rsidRDefault="006E20B9" w:rsidP="002C6A62">
      <w:pPr>
        <w:pStyle w:val="Default"/>
        <w:rPr>
          <w:rFonts w:asciiTheme="minorHAnsi" w:hAnsiTheme="minorHAnsi" w:cstheme="minorHAnsi"/>
          <w:color w:val="538135" w:themeColor="accent6" w:themeShade="BF"/>
          <w:szCs w:val="24"/>
        </w:rPr>
      </w:pPr>
    </w:p>
    <w:p w14:paraId="36CDBBED" w14:textId="1B72F15C" w:rsidR="003D4196" w:rsidRDefault="006E20B9" w:rsidP="003D4196">
      <w:pPr>
        <w:pStyle w:val="CM14"/>
        <w:spacing w:after="0" w:line="291" w:lineRule="atLeas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School address:</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3D4FBC">
        <w:rPr>
          <w:rFonts w:asciiTheme="minorHAnsi" w:hAnsiTheme="minorHAnsi" w:cstheme="minorHAnsi"/>
          <w:color w:val="538135" w:themeColor="accent6" w:themeShade="BF"/>
          <w:szCs w:val="24"/>
        </w:rPr>
        <w:t>In</w:t>
      </w:r>
      <w:r w:rsidR="00093B49">
        <w:rPr>
          <w:rFonts w:asciiTheme="minorHAnsi" w:hAnsiTheme="minorHAnsi" w:cstheme="minorHAnsi"/>
          <w:color w:val="538135" w:themeColor="accent6" w:themeShade="BF"/>
          <w:szCs w:val="24"/>
        </w:rPr>
        <w:t>n</w:t>
      </w:r>
      <w:r w:rsidR="003D4FBC">
        <w:rPr>
          <w:rFonts w:asciiTheme="minorHAnsi" w:hAnsiTheme="minorHAnsi" w:cstheme="minorHAnsi"/>
          <w:color w:val="538135" w:themeColor="accent6" w:themeShade="BF"/>
          <w:szCs w:val="24"/>
        </w:rPr>
        <w:t>erbridge Street</w:t>
      </w:r>
    </w:p>
    <w:p w14:paraId="49AC742C" w14:textId="153EA888" w:rsidR="007A42EF" w:rsidRPr="007A42EF" w:rsidRDefault="007A42EF" w:rsidP="007A42EF">
      <w:pPr>
        <w:pStyle w:val="Default"/>
        <w:rPr>
          <w:rFonts w:asciiTheme="minorHAnsi" w:hAnsiTheme="minorHAnsi" w:cstheme="minorHAnsi"/>
        </w:rPr>
      </w:pPr>
      <w:r>
        <w:tab/>
      </w:r>
      <w:r>
        <w:tab/>
      </w:r>
      <w:r>
        <w:tab/>
      </w:r>
      <w:r>
        <w:tab/>
      </w:r>
      <w:r w:rsidR="00093B49">
        <w:rPr>
          <w:rFonts w:asciiTheme="minorHAnsi" w:hAnsiTheme="minorHAnsi" w:cstheme="minorHAnsi"/>
          <w:color w:val="538135" w:themeColor="accent6" w:themeShade="BF"/>
          <w:szCs w:val="24"/>
        </w:rPr>
        <w:t>Guardbridge</w:t>
      </w:r>
    </w:p>
    <w:p w14:paraId="35A85DE6" w14:textId="7BC757AB" w:rsidR="00FC4148" w:rsidRPr="000002F5" w:rsidRDefault="00C85B56" w:rsidP="001B3739">
      <w:pPr>
        <w:pStyle w:val="CM14"/>
        <w:spacing w:after="0" w:line="291" w:lineRule="atLeast"/>
        <w:ind w:left="2160" w:firstLine="720"/>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K</w:t>
      </w:r>
      <w:r w:rsidR="008B1F39">
        <w:rPr>
          <w:rFonts w:asciiTheme="minorHAnsi" w:hAnsiTheme="minorHAnsi" w:cstheme="minorHAnsi"/>
          <w:color w:val="538135" w:themeColor="accent6" w:themeShade="BF"/>
          <w:szCs w:val="24"/>
        </w:rPr>
        <w:t>Y</w:t>
      </w:r>
      <w:r w:rsidR="003D4196">
        <w:rPr>
          <w:rFonts w:asciiTheme="minorHAnsi" w:hAnsiTheme="minorHAnsi" w:cstheme="minorHAnsi"/>
          <w:color w:val="538135" w:themeColor="accent6" w:themeShade="BF"/>
          <w:szCs w:val="24"/>
        </w:rPr>
        <w:t>1</w:t>
      </w:r>
      <w:r w:rsidR="00E70E3E">
        <w:rPr>
          <w:rFonts w:asciiTheme="minorHAnsi" w:hAnsiTheme="minorHAnsi" w:cstheme="minorHAnsi"/>
          <w:color w:val="538135" w:themeColor="accent6" w:themeShade="BF"/>
          <w:szCs w:val="24"/>
        </w:rPr>
        <w:t>6</w:t>
      </w:r>
      <w:r w:rsidR="005E48CB">
        <w:rPr>
          <w:rFonts w:asciiTheme="minorHAnsi" w:hAnsiTheme="minorHAnsi" w:cstheme="minorHAnsi"/>
          <w:color w:val="538135" w:themeColor="accent6" w:themeShade="BF"/>
          <w:szCs w:val="24"/>
        </w:rPr>
        <w:t xml:space="preserve"> </w:t>
      </w:r>
      <w:r w:rsidR="00093B49">
        <w:rPr>
          <w:rFonts w:asciiTheme="minorHAnsi" w:hAnsiTheme="minorHAnsi" w:cstheme="minorHAnsi"/>
          <w:color w:val="538135" w:themeColor="accent6" w:themeShade="BF"/>
          <w:szCs w:val="24"/>
        </w:rPr>
        <w:t>0UZ</w:t>
      </w:r>
    </w:p>
    <w:p w14:paraId="636F2F38" w14:textId="557CAD95" w:rsidR="43CDE5CF" w:rsidRPr="000002F5" w:rsidRDefault="43CDE5CF" w:rsidP="43CDE5CF">
      <w:pPr>
        <w:pStyle w:val="Default"/>
        <w:rPr>
          <w:rFonts w:asciiTheme="minorHAnsi" w:hAnsiTheme="minorHAnsi" w:cstheme="minorHAnsi"/>
          <w:color w:val="538135" w:themeColor="accent6" w:themeShade="BF"/>
          <w:szCs w:val="24"/>
        </w:rPr>
      </w:pPr>
    </w:p>
    <w:p w14:paraId="0F636125" w14:textId="6F1D9F27" w:rsidR="73608C67" w:rsidRPr="000002F5" w:rsidRDefault="73608C67" w:rsidP="43CDE5CF">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 xml:space="preserve">Telephone No: </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04A7F">
        <w:rPr>
          <w:rFonts w:asciiTheme="minorHAnsi" w:hAnsiTheme="minorHAnsi" w:cstheme="minorHAnsi"/>
          <w:color w:val="538135" w:themeColor="accent6" w:themeShade="BF"/>
          <w:szCs w:val="24"/>
        </w:rPr>
        <w:t>01</w:t>
      </w:r>
      <w:r w:rsidR="00DF27E8">
        <w:rPr>
          <w:rFonts w:asciiTheme="minorHAnsi" w:hAnsiTheme="minorHAnsi" w:cstheme="minorHAnsi"/>
          <w:color w:val="538135" w:themeColor="accent6" w:themeShade="BF"/>
          <w:szCs w:val="24"/>
        </w:rPr>
        <w:t>334 659</w:t>
      </w:r>
      <w:r w:rsidR="00386A1C">
        <w:rPr>
          <w:rFonts w:asciiTheme="minorHAnsi" w:hAnsiTheme="minorHAnsi" w:cstheme="minorHAnsi"/>
          <w:color w:val="538135" w:themeColor="accent6" w:themeShade="BF"/>
          <w:szCs w:val="24"/>
        </w:rPr>
        <w:t>419</w:t>
      </w:r>
    </w:p>
    <w:p w14:paraId="7906E81D" w14:textId="564AF871" w:rsidR="00BF3B34" w:rsidRPr="000002F5" w:rsidRDefault="73608C67" w:rsidP="00FC12D1">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Social Media/Website:</w:t>
      </w:r>
      <w:r w:rsidR="00C04A7F">
        <w:rPr>
          <w:rFonts w:asciiTheme="minorHAnsi" w:hAnsiTheme="minorHAnsi" w:cstheme="minorHAnsi"/>
          <w:color w:val="538135" w:themeColor="accent6" w:themeShade="BF"/>
          <w:szCs w:val="24"/>
        </w:rPr>
        <w:t xml:space="preserve">          </w:t>
      </w:r>
      <w:r w:rsidR="00C04A7F" w:rsidRPr="005A361E">
        <w:rPr>
          <w:rFonts w:asciiTheme="minorHAnsi" w:hAnsiTheme="minorHAnsi" w:cstheme="minorHAnsi"/>
          <w:szCs w:val="24"/>
        </w:rPr>
        <w:t xml:space="preserve"> </w:t>
      </w:r>
      <w:r w:rsidR="005E48CB">
        <w:rPr>
          <w:rFonts w:asciiTheme="minorHAnsi" w:hAnsiTheme="minorHAnsi" w:cstheme="minorHAnsi"/>
          <w:szCs w:val="24"/>
        </w:rPr>
        <w:t xml:space="preserve">  </w:t>
      </w:r>
      <w:hyperlink r:id="rId12" w:history="1">
        <w:r w:rsidR="005E48CB" w:rsidRPr="005E48CB">
          <w:rPr>
            <w:rStyle w:val="Hyperlink"/>
            <w:rFonts w:asciiTheme="minorHAnsi" w:hAnsiTheme="minorHAnsi" w:cstheme="minorHAnsi"/>
            <w:szCs w:val="24"/>
          </w:rPr>
          <w:t>Website</w:t>
        </w:r>
      </w:hyperlink>
    </w:p>
    <w:p w14:paraId="1EFA07A0" w14:textId="01DE6ECB" w:rsidR="00D80A2D" w:rsidRPr="000002F5" w:rsidRDefault="00D80A2D" w:rsidP="005B5C07">
      <w:pPr>
        <w:pStyle w:val="Default"/>
        <w:tabs>
          <w:tab w:val="left" w:pos="6804"/>
        </w:tabs>
        <w:jc w:val="both"/>
        <w:rPr>
          <w:rFonts w:asciiTheme="minorHAnsi" w:hAnsiTheme="minorHAnsi" w:cstheme="minorHAnsi"/>
          <w:b/>
          <w:caps/>
          <w:szCs w:val="24"/>
        </w:rPr>
      </w:pPr>
    </w:p>
    <w:p w14:paraId="0EF21757" w14:textId="3E959E18" w:rsidR="00D80A2D" w:rsidRPr="000002F5" w:rsidRDefault="00D80A2D" w:rsidP="005B5C07">
      <w:pPr>
        <w:pStyle w:val="Default"/>
        <w:tabs>
          <w:tab w:val="left" w:pos="6804"/>
        </w:tabs>
        <w:jc w:val="both"/>
        <w:rPr>
          <w:rFonts w:asciiTheme="minorHAnsi" w:hAnsiTheme="minorHAnsi" w:cstheme="minorHAnsi"/>
          <w:b/>
          <w:caps/>
          <w:szCs w:val="24"/>
        </w:rPr>
      </w:pPr>
    </w:p>
    <w:p w14:paraId="66A6225E" w14:textId="4B9CDB09" w:rsidR="00D80A2D" w:rsidRPr="000002F5" w:rsidRDefault="00D80A2D" w:rsidP="005B5C07">
      <w:pPr>
        <w:pStyle w:val="Default"/>
        <w:tabs>
          <w:tab w:val="left" w:pos="6804"/>
        </w:tabs>
        <w:jc w:val="both"/>
        <w:rPr>
          <w:rFonts w:asciiTheme="minorHAnsi" w:hAnsiTheme="minorHAnsi" w:cstheme="minorHAnsi"/>
          <w:b/>
          <w:caps/>
          <w:szCs w:val="24"/>
        </w:rPr>
      </w:pPr>
    </w:p>
    <w:p w14:paraId="7BB6C863" w14:textId="1EF6AC83" w:rsidR="00D80A2D" w:rsidRPr="000002F5" w:rsidRDefault="00D80A2D" w:rsidP="005B5C07">
      <w:pPr>
        <w:pStyle w:val="Default"/>
        <w:tabs>
          <w:tab w:val="left" w:pos="6804"/>
        </w:tabs>
        <w:jc w:val="both"/>
        <w:rPr>
          <w:rFonts w:asciiTheme="minorHAnsi" w:hAnsiTheme="minorHAnsi" w:cstheme="minorHAnsi"/>
          <w:b/>
          <w:caps/>
          <w:szCs w:val="24"/>
        </w:rPr>
      </w:pPr>
    </w:p>
    <w:p w14:paraId="4035350E" w14:textId="77777777" w:rsidR="00613509" w:rsidRPr="000002F5" w:rsidRDefault="00613509" w:rsidP="005B5C07">
      <w:pPr>
        <w:pStyle w:val="Default"/>
        <w:tabs>
          <w:tab w:val="left" w:pos="6804"/>
        </w:tabs>
        <w:jc w:val="both"/>
        <w:rPr>
          <w:rFonts w:asciiTheme="minorHAnsi" w:hAnsiTheme="minorHAnsi" w:cstheme="minorHAnsi"/>
          <w:b/>
          <w:caps/>
          <w:szCs w:val="24"/>
        </w:rPr>
      </w:pPr>
    </w:p>
    <w:p w14:paraId="63F953F4" w14:textId="35EF835F" w:rsidR="00D80A2D" w:rsidRPr="000002F5" w:rsidRDefault="00D261DE"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noProof/>
          <w:szCs w:val="24"/>
        </w:rPr>
        <w:drawing>
          <wp:anchor distT="0" distB="0" distL="114300" distR="114300" simplePos="0" relativeHeight="251658240" behindDoc="1" locked="0" layoutInCell="1" allowOverlap="1" wp14:anchorId="61345EF0" wp14:editId="74F2E470">
            <wp:simplePos x="0" y="0"/>
            <wp:positionH relativeFrom="margin">
              <wp:posOffset>-257175</wp:posOffset>
            </wp:positionH>
            <wp:positionV relativeFrom="paragraph">
              <wp:posOffset>146050</wp:posOffset>
            </wp:positionV>
            <wp:extent cx="6448425" cy="1476375"/>
            <wp:effectExtent l="0" t="0" r="9525" b="9525"/>
            <wp:wrapNone/>
            <wp:docPr id="917120068" name="Picture 917120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8425" cy="1476375"/>
                    </a:xfrm>
                    <a:prstGeom prst="rect">
                      <a:avLst/>
                    </a:prstGeom>
                  </pic:spPr>
                </pic:pic>
              </a:graphicData>
            </a:graphic>
            <wp14:sizeRelH relativeFrom="page">
              <wp14:pctWidth>0</wp14:pctWidth>
            </wp14:sizeRelH>
            <wp14:sizeRelV relativeFrom="page">
              <wp14:pctHeight>0</wp14:pctHeight>
            </wp14:sizeRelV>
          </wp:anchor>
        </w:drawing>
      </w:r>
    </w:p>
    <w:p w14:paraId="515BFBE5" w14:textId="06943D4B" w:rsidR="00D80A2D" w:rsidRPr="000002F5" w:rsidRDefault="00D80A2D" w:rsidP="005B5C07">
      <w:pPr>
        <w:pStyle w:val="Default"/>
        <w:tabs>
          <w:tab w:val="left" w:pos="6804"/>
        </w:tabs>
        <w:jc w:val="both"/>
        <w:rPr>
          <w:rFonts w:asciiTheme="minorHAnsi" w:hAnsiTheme="minorHAnsi" w:cstheme="minorHAnsi"/>
          <w:b/>
          <w:caps/>
          <w:szCs w:val="24"/>
        </w:rPr>
      </w:pPr>
    </w:p>
    <w:p w14:paraId="0CE85640" w14:textId="469960BF" w:rsidR="00D80A2D" w:rsidRPr="000002F5" w:rsidRDefault="00D80A2D" w:rsidP="005B5C07">
      <w:pPr>
        <w:pStyle w:val="Default"/>
        <w:tabs>
          <w:tab w:val="left" w:pos="6804"/>
        </w:tabs>
        <w:jc w:val="both"/>
        <w:rPr>
          <w:rFonts w:asciiTheme="minorHAnsi" w:hAnsiTheme="minorHAnsi" w:cstheme="minorHAnsi"/>
          <w:b/>
          <w:caps/>
          <w:szCs w:val="24"/>
        </w:rPr>
      </w:pPr>
    </w:p>
    <w:p w14:paraId="15EA9073" w14:textId="0BF2F770" w:rsidR="00D80A2D" w:rsidRPr="000002F5" w:rsidRDefault="00D80A2D" w:rsidP="005B5C07">
      <w:pPr>
        <w:pStyle w:val="Default"/>
        <w:tabs>
          <w:tab w:val="left" w:pos="6804"/>
        </w:tabs>
        <w:jc w:val="both"/>
        <w:rPr>
          <w:rFonts w:asciiTheme="minorHAnsi" w:hAnsiTheme="minorHAnsi" w:cstheme="minorHAnsi"/>
          <w:b/>
          <w:caps/>
          <w:szCs w:val="24"/>
        </w:rPr>
      </w:pPr>
    </w:p>
    <w:p w14:paraId="3BD98506" w14:textId="01925867" w:rsidR="00D80A2D" w:rsidRPr="000002F5" w:rsidRDefault="00D80A2D" w:rsidP="005B5C07">
      <w:pPr>
        <w:pStyle w:val="Default"/>
        <w:tabs>
          <w:tab w:val="left" w:pos="6804"/>
        </w:tabs>
        <w:jc w:val="both"/>
        <w:rPr>
          <w:rFonts w:asciiTheme="minorHAnsi" w:hAnsiTheme="minorHAnsi" w:cstheme="minorHAnsi"/>
          <w:b/>
          <w:caps/>
          <w:szCs w:val="24"/>
        </w:rPr>
      </w:pPr>
    </w:p>
    <w:p w14:paraId="4605E6D6" w14:textId="6A16E085" w:rsidR="00D80A2D" w:rsidRPr="000002F5" w:rsidRDefault="00D80A2D" w:rsidP="005B5C07">
      <w:pPr>
        <w:pStyle w:val="Default"/>
        <w:tabs>
          <w:tab w:val="left" w:pos="6804"/>
        </w:tabs>
        <w:jc w:val="both"/>
        <w:rPr>
          <w:rFonts w:asciiTheme="minorHAnsi" w:hAnsiTheme="minorHAnsi" w:cstheme="minorHAnsi"/>
          <w:b/>
          <w:caps/>
          <w:szCs w:val="24"/>
        </w:rPr>
      </w:pPr>
    </w:p>
    <w:p w14:paraId="17ABB970" w14:textId="452810F4" w:rsidR="00D80A2D" w:rsidRPr="000002F5" w:rsidRDefault="00D80A2D" w:rsidP="005B5C07">
      <w:pPr>
        <w:pStyle w:val="Default"/>
        <w:tabs>
          <w:tab w:val="left" w:pos="6804"/>
        </w:tabs>
        <w:jc w:val="both"/>
        <w:rPr>
          <w:rFonts w:asciiTheme="minorHAnsi" w:hAnsiTheme="minorHAnsi" w:cstheme="minorHAnsi"/>
          <w:b/>
          <w:caps/>
          <w:szCs w:val="24"/>
        </w:rPr>
      </w:pPr>
    </w:p>
    <w:p w14:paraId="19039D5E" w14:textId="77777777" w:rsidR="006E20B9" w:rsidRPr="000002F5" w:rsidRDefault="006E20B9" w:rsidP="005B5C07">
      <w:pPr>
        <w:pStyle w:val="Default"/>
        <w:tabs>
          <w:tab w:val="left" w:pos="6804"/>
        </w:tabs>
        <w:jc w:val="both"/>
        <w:rPr>
          <w:rFonts w:asciiTheme="minorHAnsi" w:hAnsiTheme="minorHAnsi" w:cstheme="minorHAnsi"/>
          <w:b/>
          <w:caps/>
          <w:szCs w:val="24"/>
        </w:rPr>
      </w:pPr>
      <w:r w:rsidRPr="000002F5">
        <w:rPr>
          <w:rFonts w:asciiTheme="minorHAnsi" w:hAnsiTheme="minorHAnsi" w:cstheme="minorHAnsi"/>
          <w:b/>
          <w:caps/>
          <w:szCs w:val="24"/>
        </w:rPr>
        <w:lastRenderedPageBreak/>
        <w:t>Contents</w:t>
      </w:r>
      <w:r w:rsidR="00BF3B34" w:rsidRPr="000002F5">
        <w:rPr>
          <w:rFonts w:asciiTheme="minorHAnsi" w:hAnsiTheme="minorHAnsi" w:cstheme="minorHAnsi"/>
          <w:b/>
          <w:caps/>
          <w:szCs w:val="24"/>
        </w:rPr>
        <w:t xml:space="preserve"> </w:t>
      </w:r>
      <w:r w:rsidRPr="000002F5">
        <w:rPr>
          <w:rFonts w:asciiTheme="minorHAnsi" w:hAnsiTheme="minorHAnsi" w:cstheme="minorHAnsi"/>
          <w:b/>
          <w:caps/>
          <w:szCs w:val="24"/>
        </w:rPr>
        <w:t>Page</w:t>
      </w:r>
    </w:p>
    <w:p w14:paraId="3AB8EA4D"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0002F5" w:rsidRDefault="006E20B9" w:rsidP="005B5C07">
      <w:pPr>
        <w:pStyle w:val="Default"/>
        <w:ind w:left="2835"/>
        <w:rPr>
          <w:rFonts w:asciiTheme="minorHAnsi" w:hAnsiTheme="minorHAnsi" w:cstheme="minorHAnsi"/>
          <w:szCs w:val="24"/>
        </w:rPr>
      </w:pPr>
    </w:p>
    <w:p w14:paraId="0C6958CE" w14:textId="6851BB5A" w:rsidR="006E20B9" w:rsidRPr="000002F5" w:rsidRDefault="006E20B9"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BF3B34"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1.0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WHY HAVE A SCHOOL TRAVEL PLAN</w:t>
      </w:r>
    </w:p>
    <w:p w14:paraId="40807BED" w14:textId="77777777" w:rsidR="00E36C6D" w:rsidRPr="000002F5" w:rsidRDefault="00E36C6D" w:rsidP="00E36C6D">
      <w:pPr>
        <w:pStyle w:val="Default"/>
        <w:rPr>
          <w:rFonts w:asciiTheme="minorHAnsi" w:hAnsiTheme="minorHAnsi" w:cstheme="minorHAnsi"/>
          <w:szCs w:val="24"/>
        </w:rPr>
      </w:pPr>
    </w:p>
    <w:p w14:paraId="7B6E448C" w14:textId="54705E95" w:rsidR="00227C90" w:rsidRPr="000002F5" w:rsidRDefault="00E36C6D" w:rsidP="001F11BE">
      <w:pPr>
        <w:pStyle w:val="Default"/>
        <w:ind w:firstLine="720"/>
        <w:rPr>
          <w:rFonts w:asciiTheme="minorHAnsi" w:hAnsiTheme="minorHAnsi" w:cstheme="minorHAnsi"/>
          <w:szCs w:val="24"/>
        </w:rPr>
      </w:pPr>
      <w:r w:rsidRPr="000002F5">
        <w:rPr>
          <w:rFonts w:asciiTheme="minorHAnsi" w:hAnsiTheme="minorHAnsi" w:cstheme="minorHAnsi"/>
          <w:szCs w:val="24"/>
        </w:rPr>
        <w:tab/>
      </w:r>
      <w:r w:rsidRPr="000002F5">
        <w:rPr>
          <w:rFonts w:asciiTheme="minorHAnsi" w:hAnsiTheme="minorHAnsi" w:cstheme="minorHAnsi"/>
          <w:szCs w:val="24"/>
        </w:rPr>
        <w:tab/>
      </w:r>
      <w:r w:rsidR="00227C90" w:rsidRPr="000002F5">
        <w:rPr>
          <w:rFonts w:asciiTheme="minorHAnsi" w:hAnsiTheme="minorHAnsi" w:cstheme="minorHAnsi"/>
          <w:szCs w:val="24"/>
        </w:rPr>
        <w:tab/>
      </w:r>
    </w:p>
    <w:p w14:paraId="50489B34" w14:textId="77777777" w:rsidR="00BF3B34" w:rsidRPr="000002F5" w:rsidRDefault="00BF3B34" w:rsidP="005B5C07">
      <w:pPr>
        <w:pStyle w:val="Default"/>
        <w:rPr>
          <w:rFonts w:asciiTheme="minorHAnsi" w:hAnsiTheme="minorHAnsi" w:cstheme="minorHAnsi"/>
          <w:szCs w:val="24"/>
        </w:rPr>
      </w:pPr>
    </w:p>
    <w:p w14:paraId="0C770CE9" w14:textId="35CD333A" w:rsidR="006E20B9" w:rsidRPr="000002F5" w:rsidRDefault="001F11BE"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166118"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2.0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BENEFITS OF HAVING A SCHOOL TRAVEL PLAN</w:t>
      </w:r>
    </w:p>
    <w:p w14:paraId="4E36F327" w14:textId="77777777" w:rsidR="00227C90" w:rsidRPr="000002F5" w:rsidRDefault="00227C90" w:rsidP="005B5C07">
      <w:pPr>
        <w:pStyle w:val="Default"/>
        <w:ind w:firstLine="720"/>
        <w:rPr>
          <w:rFonts w:asciiTheme="minorHAnsi" w:hAnsiTheme="minorHAnsi" w:cstheme="minorHAnsi"/>
          <w:b/>
          <w:szCs w:val="24"/>
        </w:rPr>
      </w:pPr>
    </w:p>
    <w:p w14:paraId="6CCABDC3" w14:textId="77777777" w:rsidR="00227C90" w:rsidRPr="000002F5" w:rsidRDefault="00227C90" w:rsidP="00227C90">
      <w:pPr>
        <w:pStyle w:val="Default"/>
        <w:rPr>
          <w:rFonts w:asciiTheme="minorHAnsi" w:hAnsiTheme="minorHAnsi" w:cstheme="minorHAnsi"/>
          <w:szCs w:val="24"/>
        </w:rPr>
      </w:pPr>
    </w:p>
    <w:p w14:paraId="38DED947" w14:textId="67B5D7EE" w:rsidR="00227C90" w:rsidRPr="000002F5" w:rsidRDefault="00227C90" w:rsidP="00227C90">
      <w:pPr>
        <w:pStyle w:val="Default"/>
        <w:rPr>
          <w:rFonts w:asciiTheme="minorHAnsi" w:hAnsiTheme="minorHAnsi" w:cstheme="minorHAnsi"/>
          <w:b/>
          <w:szCs w:val="24"/>
        </w:rPr>
      </w:pPr>
      <w:r w:rsidRPr="000002F5">
        <w:rPr>
          <w:rFonts w:asciiTheme="minorHAnsi" w:hAnsiTheme="minorHAnsi" w:cstheme="minorHAnsi"/>
          <w:szCs w:val="24"/>
        </w:rPr>
        <w:tab/>
      </w:r>
      <w:r w:rsidR="00D658B4" w:rsidRPr="000002F5">
        <w:rPr>
          <w:rFonts w:asciiTheme="minorHAnsi" w:hAnsiTheme="minorHAnsi" w:cstheme="minorHAnsi"/>
          <w:b/>
          <w:bCs/>
          <w:szCs w:val="24"/>
        </w:rPr>
        <w:t>4:</w:t>
      </w:r>
      <w:r w:rsidRPr="000002F5">
        <w:rPr>
          <w:rFonts w:asciiTheme="minorHAnsi" w:hAnsiTheme="minorHAnsi" w:cstheme="minorHAnsi"/>
          <w:b/>
          <w:szCs w:val="24"/>
        </w:rPr>
        <w:tab/>
      </w:r>
      <w:r w:rsidRPr="000002F5">
        <w:rPr>
          <w:rFonts w:asciiTheme="minorHAnsi" w:hAnsiTheme="minorHAnsi" w:cstheme="minorHAnsi"/>
          <w:b/>
          <w:szCs w:val="24"/>
        </w:rPr>
        <w:tab/>
        <w:t>3.0</w:t>
      </w:r>
      <w:r w:rsidRPr="000002F5">
        <w:rPr>
          <w:rFonts w:asciiTheme="minorHAnsi" w:hAnsiTheme="minorHAnsi" w:cstheme="minorHAnsi"/>
          <w:b/>
          <w:szCs w:val="24"/>
        </w:rPr>
        <w:tab/>
        <w:t>Current Travel Habits</w:t>
      </w:r>
    </w:p>
    <w:p w14:paraId="584240F3" w14:textId="77777777" w:rsidR="00227C90" w:rsidRPr="000002F5" w:rsidRDefault="00227C90" w:rsidP="00227C90">
      <w:pPr>
        <w:pStyle w:val="Default"/>
        <w:rPr>
          <w:rFonts w:asciiTheme="minorHAnsi" w:hAnsiTheme="minorHAnsi" w:cstheme="minorHAnsi"/>
          <w:b/>
          <w:szCs w:val="24"/>
        </w:rPr>
      </w:pPr>
    </w:p>
    <w:p w14:paraId="00C2810C" w14:textId="43B540A4" w:rsidR="00227C90" w:rsidRPr="000002F5" w:rsidRDefault="00227C90" w:rsidP="00227C90">
      <w:pPr>
        <w:pStyle w:val="Default"/>
        <w:rPr>
          <w:rFonts w:asciiTheme="minorHAnsi" w:hAnsiTheme="minorHAnsi" w:cstheme="minorHAnsi"/>
          <w:b/>
          <w:bCs/>
          <w:szCs w:val="24"/>
        </w:rPr>
      </w:pP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szCs w:val="24"/>
        </w:rPr>
        <w:tab/>
      </w:r>
      <w:r w:rsidRPr="000002F5">
        <w:rPr>
          <w:rFonts w:asciiTheme="minorHAnsi" w:hAnsiTheme="minorHAnsi" w:cstheme="minorHAnsi"/>
          <w:b/>
          <w:bCs/>
          <w:szCs w:val="24"/>
        </w:rPr>
        <w:t>3.1</w:t>
      </w:r>
      <w:r w:rsidRPr="000002F5">
        <w:rPr>
          <w:rFonts w:asciiTheme="minorHAnsi" w:hAnsiTheme="minorHAnsi" w:cstheme="minorHAnsi"/>
          <w:b/>
          <w:bCs/>
          <w:szCs w:val="24"/>
        </w:rPr>
        <w:tab/>
      </w:r>
      <w:r w:rsidR="00166118" w:rsidRPr="000002F5">
        <w:rPr>
          <w:rFonts w:asciiTheme="minorHAnsi" w:hAnsiTheme="minorHAnsi" w:cstheme="minorHAnsi"/>
          <w:b/>
          <w:bCs/>
          <w:szCs w:val="24"/>
        </w:rPr>
        <w:t xml:space="preserve">Family </w:t>
      </w:r>
      <w:r w:rsidR="00D658B4" w:rsidRPr="000002F5">
        <w:rPr>
          <w:rFonts w:asciiTheme="minorHAnsi" w:hAnsiTheme="minorHAnsi" w:cstheme="minorHAnsi"/>
          <w:b/>
          <w:bCs/>
          <w:szCs w:val="24"/>
        </w:rPr>
        <w:t>Questionnaire Data</w:t>
      </w:r>
    </w:p>
    <w:p w14:paraId="40DD69DF" w14:textId="77777777" w:rsidR="00227C90" w:rsidRPr="000002F5" w:rsidRDefault="00227C90" w:rsidP="00227C90">
      <w:pPr>
        <w:pStyle w:val="Default"/>
        <w:rPr>
          <w:rFonts w:asciiTheme="minorHAnsi" w:hAnsiTheme="minorHAnsi" w:cstheme="minorHAnsi"/>
          <w:b/>
          <w:bCs/>
          <w:szCs w:val="24"/>
        </w:rPr>
      </w:pPr>
    </w:p>
    <w:p w14:paraId="56FF8B46" w14:textId="7004CAB3" w:rsidR="00227C90" w:rsidRPr="000002F5" w:rsidRDefault="00227C90" w:rsidP="00227C90">
      <w:pPr>
        <w:pStyle w:val="Default"/>
        <w:ind w:firstLine="720"/>
        <w:rPr>
          <w:rFonts w:asciiTheme="minorHAnsi" w:hAnsiTheme="minorHAnsi" w:cstheme="minorHAnsi"/>
          <w:b/>
          <w:bCs/>
          <w:szCs w:val="24"/>
        </w:rPr>
      </w:pPr>
      <w:r w:rsidRPr="000002F5">
        <w:rPr>
          <w:rFonts w:asciiTheme="minorHAnsi" w:hAnsiTheme="minorHAnsi" w:cstheme="minorHAnsi"/>
          <w:b/>
          <w:bCs/>
          <w:szCs w:val="24"/>
        </w:rPr>
        <w:t>9:</w:t>
      </w:r>
      <w:r w:rsidRPr="000002F5">
        <w:rPr>
          <w:rFonts w:asciiTheme="minorHAnsi" w:hAnsiTheme="minorHAnsi" w:cstheme="minorHAnsi"/>
          <w:b/>
          <w:bCs/>
          <w:szCs w:val="24"/>
        </w:rPr>
        <w:tab/>
      </w:r>
      <w:r w:rsidRPr="000002F5">
        <w:rPr>
          <w:rFonts w:asciiTheme="minorHAnsi" w:hAnsiTheme="minorHAnsi" w:cstheme="minorHAnsi"/>
          <w:b/>
          <w:bCs/>
          <w:szCs w:val="24"/>
        </w:rPr>
        <w:tab/>
      </w:r>
      <w:r w:rsidRPr="000002F5">
        <w:rPr>
          <w:rFonts w:asciiTheme="minorHAnsi" w:hAnsiTheme="minorHAnsi" w:cstheme="minorHAnsi"/>
          <w:b/>
          <w:bCs/>
          <w:szCs w:val="24"/>
        </w:rPr>
        <w:tab/>
        <w:t>3.</w:t>
      </w:r>
      <w:r w:rsidR="00166118" w:rsidRPr="000002F5">
        <w:rPr>
          <w:rFonts w:asciiTheme="minorHAnsi" w:hAnsiTheme="minorHAnsi" w:cstheme="minorHAnsi"/>
          <w:b/>
          <w:bCs/>
          <w:szCs w:val="24"/>
        </w:rPr>
        <w:t>2</w:t>
      </w:r>
      <w:r w:rsidRPr="000002F5">
        <w:rPr>
          <w:rFonts w:asciiTheme="minorHAnsi" w:hAnsiTheme="minorHAnsi" w:cstheme="minorHAnsi"/>
          <w:b/>
          <w:bCs/>
          <w:szCs w:val="24"/>
        </w:rPr>
        <w:tab/>
        <w:t xml:space="preserve">Staff </w:t>
      </w:r>
      <w:r w:rsidR="00D658B4" w:rsidRPr="000002F5">
        <w:rPr>
          <w:rFonts w:asciiTheme="minorHAnsi" w:hAnsiTheme="minorHAnsi" w:cstheme="minorHAnsi"/>
          <w:b/>
          <w:bCs/>
          <w:szCs w:val="24"/>
        </w:rPr>
        <w:t>Questionnaire Data</w:t>
      </w:r>
    </w:p>
    <w:p w14:paraId="248EDEE3" w14:textId="77777777" w:rsidR="00227C90" w:rsidRPr="000002F5" w:rsidRDefault="00227C90" w:rsidP="00227C90">
      <w:pPr>
        <w:pStyle w:val="Default"/>
        <w:ind w:firstLine="720"/>
        <w:rPr>
          <w:rFonts w:asciiTheme="minorHAnsi" w:hAnsiTheme="minorHAnsi" w:cstheme="minorHAnsi"/>
          <w:szCs w:val="24"/>
        </w:rPr>
      </w:pPr>
    </w:p>
    <w:p w14:paraId="180977DE"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11:</w:t>
      </w:r>
      <w:r w:rsidRPr="000002F5">
        <w:rPr>
          <w:rFonts w:asciiTheme="minorHAnsi" w:hAnsiTheme="minorHAnsi" w:cstheme="minorHAnsi"/>
          <w:b/>
          <w:szCs w:val="24"/>
        </w:rPr>
        <w:tab/>
      </w:r>
      <w:r w:rsidRPr="000002F5">
        <w:rPr>
          <w:rFonts w:asciiTheme="minorHAnsi" w:hAnsiTheme="minorHAnsi" w:cstheme="minorHAnsi"/>
          <w:b/>
          <w:szCs w:val="24"/>
        </w:rPr>
        <w:tab/>
        <w:t>4.0</w:t>
      </w:r>
      <w:r w:rsidRPr="000002F5">
        <w:rPr>
          <w:rFonts w:asciiTheme="minorHAnsi" w:hAnsiTheme="minorHAnsi" w:cstheme="minorHAnsi"/>
          <w:b/>
          <w:szCs w:val="24"/>
        </w:rPr>
        <w:tab/>
        <w:t>ROUTE AUDIT OF KEY ROUTES TO SCHOOL</w:t>
      </w:r>
    </w:p>
    <w:p w14:paraId="20642A32" w14:textId="77777777" w:rsidR="00853FD7" w:rsidRPr="000002F5" w:rsidRDefault="00853FD7" w:rsidP="00227C90">
      <w:pPr>
        <w:pStyle w:val="Default"/>
        <w:ind w:firstLine="720"/>
        <w:rPr>
          <w:rFonts w:asciiTheme="minorHAnsi" w:hAnsiTheme="minorHAnsi" w:cstheme="minorHAnsi"/>
          <w:b/>
          <w:szCs w:val="24"/>
        </w:rPr>
      </w:pPr>
    </w:p>
    <w:p w14:paraId="5E9E6CED" w14:textId="33DFB2F8" w:rsidR="00EE6EF2" w:rsidRPr="000002F5" w:rsidRDefault="00EE6EF2"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ab/>
      </w:r>
      <w:r w:rsidRPr="000002F5">
        <w:rPr>
          <w:rFonts w:asciiTheme="minorHAnsi" w:hAnsiTheme="minorHAnsi" w:cstheme="minorHAnsi"/>
          <w:b/>
          <w:szCs w:val="24"/>
        </w:rPr>
        <w:tab/>
      </w:r>
      <w:r w:rsidRPr="000002F5">
        <w:rPr>
          <w:rFonts w:asciiTheme="minorHAnsi" w:hAnsiTheme="minorHAnsi" w:cstheme="minorHAnsi"/>
          <w:b/>
          <w:szCs w:val="24"/>
        </w:rPr>
        <w:tab/>
        <w:t>4.1</w:t>
      </w:r>
      <w:r w:rsidRPr="000002F5">
        <w:rPr>
          <w:rFonts w:asciiTheme="minorHAnsi" w:hAnsiTheme="minorHAnsi" w:cstheme="minorHAnsi"/>
          <w:b/>
          <w:szCs w:val="24"/>
        </w:rPr>
        <w:tab/>
        <w:t>Access Arrangements</w:t>
      </w:r>
    </w:p>
    <w:p w14:paraId="3E484B7A" w14:textId="77777777" w:rsidR="00227C90" w:rsidRPr="000002F5" w:rsidRDefault="00227C90" w:rsidP="00227C90">
      <w:pPr>
        <w:pStyle w:val="Default"/>
        <w:ind w:firstLine="720"/>
        <w:rPr>
          <w:rFonts w:asciiTheme="minorHAnsi" w:hAnsiTheme="minorHAnsi" w:cstheme="minorHAnsi"/>
          <w:b/>
          <w:szCs w:val="24"/>
        </w:rPr>
      </w:pPr>
    </w:p>
    <w:p w14:paraId="76845A43" w14:textId="77777777" w:rsidR="00227C90" w:rsidRPr="000002F5" w:rsidRDefault="00227C90" w:rsidP="00227C90">
      <w:pPr>
        <w:pStyle w:val="Default"/>
        <w:ind w:firstLine="720"/>
        <w:rPr>
          <w:rFonts w:asciiTheme="minorHAnsi" w:hAnsiTheme="minorHAnsi" w:cstheme="minorHAnsi"/>
          <w:b/>
          <w:szCs w:val="24"/>
        </w:rPr>
      </w:pPr>
    </w:p>
    <w:p w14:paraId="4E87BF77"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12:</w:t>
      </w:r>
      <w:r w:rsidRPr="000002F5">
        <w:rPr>
          <w:rFonts w:asciiTheme="minorHAnsi" w:hAnsiTheme="minorHAnsi" w:cstheme="minorHAnsi"/>
          <w:b/>
          <w:szCs w:val="24"/>
        </w:rPr>
        <w:tab/>
      </w:r>
      <w:r w:rsidRPr="000002F5">
        <w:rPr>
          <w:rFonts w:asciiTheme="minorHAnsi" w:hAnsiTheme="minorHAnsi" w:cstheme="minorHAnsi"/>
          <w:b/>
          <w:szCs w:val="24"/>
        </w:rPr>
        <w:tab/>
        <w:t>5.0</w:t>
      </w:r>
      <w:r w:rsidRPr="000002F5">
        <w:rPr>
          <w:rFonts w:asciiTheme="minorHAnsi" w:hAnsiTheme="minorHAnsi" w:cstheme="minorHAnsi"/>
          <w:b/>
          <w:szCs w:val="24"/>
        </w:rPr>
        <w:tab/>
        <w:t>ACTION PLAN</w:t>
      </w:r>
    </w:p>
    <w:p w14:paraId="48C90D46" w14:textId="77777777" w:rsidR="00227C90" w:rsidRPr="000002F5" w:rsidRDefault="00227C90" w:rsidP="00227C90">
      <w:pPr>
        <w:pStyle w:val="Default"/>
        <w:ind w:firstLine="720"/>
        <w:rPr>
          <w:rFonts w:asciiTheme="minorHAnsi" w:hAnsiTheme="minorHAnsi" w:cstheme="minorHAnsi"/>
          <w:b/>
          <w:szCs w:val="24"/>
        </w:rPr>
      </w:pPr>
    </w:p>
    <w:p w14:paraId="640F167C"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14:</w:t>
      </w:r>
      <w:r w:rsidRPr="000002F5">
        <w:rPr>
          <w:rFonts w:asciiTheme="minorHAnsi" w:hAnsiTheme="minorHAnsi" w:cstheme="minorHAnsi"/>
          <w:b/>
          <w:szCs w:val="24"/>
        </w:rPr>
        <w:tab/>
      </w:r>
      <w:r w:rsidRPr="000002F5">
        <w:rPr>
          <w:rFonts w:asciiTheme="minorHAnsi" w:hAnsiTheme="minorHAnsi" w:cstheme="minorHAnsi"/>
          <w:b/>
          <w:szCs w:val="24"/>
        </w:rPr>
        <w:tab/>
        <w:t>6.0</w:t>
      </w:r>
      <w:r w:rsidRPr="000002F5">
        <w:rPr>
          <w:rFonts w:asciiTheme="minorHAnsi" w:hAnsiTheme="minorHAnsi" w:cstheme="minorHAnsi"/>
          <w:b/>
          <w:szCs w:val="24"/>
        </w:rPr>
        <w:tab/>
        <w:t>MONITORING AND EVALUATION</w:t>
      </w:r>
    </w:p>
    <w:p w14:paraId="31DE8E01" w14:textId="77777777" w:rsidR="00227C90" w:rsidRPr="000002F5" w:rsidRDefault="00227C90" w:rsidP="00227C90">
      <w:pPr>
        <w:pStyle w:val="Default"/>
        <w:ind w:firstLine="720"/>
        <w:rPr>
          <w:rFonts w:asciiTheme="minorHAnsi" w:hAnsiTheme="minorHAnsi" w:cstheme="minorHAnsi"/>
          <w:b/>
          <w:szCs w:val="24"/>
        </w:rPr>
      </w:pPr>
    </w:p>
    <w:p w14:paraId="41FA98FA" w14:textId="77777777"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15:</w:t>
      </w:r>
      <w:r w:rsidRPr="000002F5">
        <w:rPr>
          <w:rFonts w:asciiTheme="minorHAnsi" w:hAnsiTheme="minorHAnsi" w:cstheme="minorHAnsi"/>
          <w:b/>
          <w:szCs w:val="24"/>
        </w:rPr>
        <w:tab/>
      </w:r>
      <w:r w:rsidRPr="000002F5">
        <w:rPr>
          <w:rFonts w:asciiTheme="minorHAnsi" w:hAnsiTheme="minorHAnsi" w:cstheme="minorHAnsi"/>
          <w:b/>
          <w:szCs w:val="24"/>
        </w:rPr>
        <w:tab/>
        <w:t>7.0</w:t>
      </w:r>
      <w:r w:rsidRPr="000002F5">
        <w:rPr>
          <w:rFonts w:asciiTheme="minorHAnsi" w:hAnsiTheme="minorHAnsi" w:cstheme="minorHAnsi"/>
          <w:b/>
          <w:szCs w:val="24"/>
        </w:rPr>
        <w:tab/>
        <w:t>DISTRIBUTION OF SCHOOL TRAVEL PLAN</w:t>
      </w:r>
    </w:p>
    <w:p w14:paraId="45CB75C7" w14:textId="77777777" w:rsidR="006E20B9" w:rsidRPr="000002F5" w:rsidRDefault="006E20B9" w:rsidP="005B5C07">
      <w:pPr>
        <w:pStyle w:val="Default"/>
        <w:rPr>
          <w:rFonts w:asciiTheme="minorHAnsi" w:hAnsiTheme="minorHAnsi" w:cstheme="minorHAnsi"/>
          <w:szCs w:val="24"/>
        </w:rPr>
      </w:pPr>
    </w:p>
    <w:p w14:paraId="29722DA8" w14:textId="77777777" w:rsidR="00BF3B34" w:rsidRPr="000002F5" w:rsidRDefault="00BF3B34" w:rsidP="005B5C07">
      <w:pPr>
        <w:pStyle w:val="Default"/>
        <w:rPr>
          <w:rFonts w:asciiTheme="minorHAnsi" w:hAnsiTheme="minorHAnsi" w:cstheme="minorHAnsi"/>
          <w:szCs w:val="24"/>
        </w:rPr>
      </w:pPr>
    </w:p>
    <w:p w14:paraId="1C4E621F" w14:textId="77777777" w:rsidR="00BF3B34" w:rsidRPr="000002F5" w:rsidRDefault="00227C90" w:rsidP="005B5C07">
      <w:pPr>
        <w:pStyle w:val="Default"/>
        <w:rPr>
          <w:rFonts w:asciiTheme="minorHAnsi" w:hAnsiTheme="minorHAnsi" w:cstheme="minorHAnsi"/>
          <w:b/>
          <w:szCs w:val="24"/>
        </w:rPr>
      </w:pPr>
      <w:r w:rsidRPr="000002F5">
        <w:rPr>
          <w:rFonts w:asciiTheme="minorHAnsi" w:hAnsiTheme="minorHAnsi" w:cstheme="minorHAnsi"/>
          <w:szCs w:val="24"/>
        </w:rPr>
        <w:tab/>
      </w:r>
      <w:r w:rsidRPr="000002F5">
        <w:rPr>
          <w:rFonts w:asciiTheme="minorHAnsi" w:hAnsiTheme="minorHAnsi" w:cstheme="minorHAnsi"/>
          <w:b/>
          <w:szCs w:val="24"/>
        </w:rPr>
        <w:t>16:</w:t>
      </w:r>
      <w:r w:rsidRPr="000002F5">
        <w:rPr>
          <w:rFonts w:asciiTheme="minorHAnsi" w:hAnsiTheme="minorHAnsi" w:cstheme="minorHAnsi"/>
          <w:b/>
          <w:szCs w:val="24"/>
        </w:rPr>
        <w:tab/>
      </w:r>
      <w:r w:rsidRPr="000002F5">
        <w:rPr>
          <w:rFonts w:asciiTheme="minorHAnsi" w:hAnsiTheme="minorHAnsi" w:cstheme="minorHAnsi"/>
          <w:b/>
          <w:szCs w:val="24"/>
        </w:rPr>
        <w:tab/>
        <w:t>APPENDIX 1 – ROUTE AUDIT REPORT</w:t>
      </w:r>
    </w:p>
    <w:p w14:paraId="0616FBCF" w14:textId="670D118A" w:rsidR="006E20B9" w:rsidRPr="000002F5" w:rsidRDefault="006E20B9">
      <w:pPr>
        <w:pStyle w:val="Default"/>
        <w:jc w:val="both"/>
        <w:rPr>
          <w:rFonts w:asciiTheme="minorHAnsi" w:hAnsiTheme="minorHAnsi" w:cstheme="minorHAnsi"/>
          <w:b/>
          <w:caps/>
          <w:szCs w:val="24"/>
        </w:rPr>
      </w:pPr>
      <w:r w:rsidRPr="000002F5">
        <w:rPr>
          <w:rFonts w:asciiTheme="minorHAnsi" w:hAnsiTheme="minorHAnsi" w:cstheme="minorHAnsi"/>
          <w:szCs w:val="24"/>
        </w:rPr>
        <w:br w:type="page"/>
      </w:r>
      <w:r w:rsidR="00B237FE" w:rsidRPr="000002F5">
        <w:rPr>
          <w:rFonts w:asciiTheme="minorHAnsi" w:hAnsiTheme="minorHAnsi" w:cstheme="minorHAnsi"/>
          <w:b/>
          <w:szCs w:val="24"/>
        </w:rPr>
        <w:lastRenderedPageBreak/>
        <w:t>1.0</w:t>
      </w:r>
      <w:r w:rsidR="00B237FE" w:rsidRPr="000002F5">
        <w:rPr>
          <w:rFonts w:asciiTheme="minorHAnsi" w:hAnsiTheme="minorHAnsi" w:cstheme="minorHAnsi"/>
          <w:b/>
          <w:szCs w:val="24"/>
        </w:rPr>
        <w:tab/>
      </w:r>
      <w:r w:rsidR="00C56AFF" w:rsidRPr="000002F5">
        <w:rPr>
          <w:rFonts w:asciiTheme="minorHAnsi" w:hAnsiTheme="minorHAnsi" w:cstheme="minorHAnsi"/>
          <w:b/>
          <w:caps/>
          <w:szCs w:val="24"/>
        </w:rPr>
        <w:t>Why have a school travel plan</w:t>
      </w:r>
    </w:p>
    <w:p w14:paraId="3AC6DEAF" w14:textId="77777777" w:rsidR="006E20B9" w:rsidRPr="000002F5" w:rsidRDefault="006E20B9">
      <w:pPr>
        <w:pStyle w:val="Default"/>
        <w:jc w:val="both"/>
        <w:rPr>
          <w:rFonts w:asciiTheme="minorHAnsi" w:hAnsiTheme="minorHAnsi" w:cstheme="minorHAnsi"/>
          <w:b/>
          <w:szCs w:val="24"/>
          <w:u w:val="single"/>
        </w:rPr>
      </w:pPr>
    </w:p>
    <w:p w14:paraId="349F890D"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School-related traffic congestion and the risks congestion poses to the safety of the pupils, teachers, parents, residents, and motorists in and around school locations is a significant problem in communities around Fife.  </w:t>
      </w:r>
    </w:p>
    <w:p w14:paraId="337FD6F1" w14:textId="77777777" w:rsidR="005D1A3B" w:rsidRPr="000002F5" w:rsidRDefault="005D1A3B" w:rsidP="00984576">
      <w:pPr>
        <w:rPr>
          <w:rFonts w:asciiTheme="minorHAnsi" w:hAnsiTheme="minorHAnsi" w:cstheme="minorHAnsi"/>
          <w:sz w:val="24"/>
          <w:szCs w:val="24"/>
        </w:rPr>
      </w:pPr>
    </w:p>
    <w:p w14:paraId="67599143"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0002F5" w:rsidRDefault="005D1A3B" w:rsidP="00984576">
      <w:pPr>
        <w:rPr>
          <w:rFonts w:asciiTheme="minorHAnsi" w:hAnsiTheme="minorHAnsi" w:cstheme="minorHAnsi"/>
          <w:sz w:val="24"/>
          <w:szCs w:val="24"/>
        </w:rPr>
      </w:pPr>
    </w:p>
    <w:p w14:paraId="7226938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Statistics highlight that 1 in 4 cars during the hours of 8:30 to 9:15 and 2:30 to 3:15 is primary school traffic.</w:t>
      </w:r>
    </w:p>
    <w:p w14:paraId="372EB2B8" w14:textId="77777777" w:rsidR="005D1A3B" w:rsidRPr="000002F5" w:rsidRDefault="005D1A3B" w:rsidP="00984576">
      <w:pPr>
        <w:rPr>
          <w:rFonts w:asciiTheme="minorHAnsi" w:hAnsiTheme="minorHAnsi" w:cstheme="minorHAnsi"/>
          <w:sz w:val="24"/>
          <w:szCs w:val="24"/>
        </w:rPr>
      </w:pPr>
    </w:p>
    <w:p w14:paraId="4CF57F6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Our annual Hands Up Survey highlights that 23%, that’s </w:t>
      </w:r>
      <w:r w:rsidRPr="000002F5">
        <w:rPr>
          <w:rFonts w:asciiTheme="minorHAnsi" w:hAnsiTheme="minorHAnsi" w:cstheme="minorHAnsi"/>
          <w:b/>
          <w:bCs/>
          <w:sz w:val="24"/>
          <w:szCs w:val="24"/>
        </w:rPr>
        <w:t>5562</w:t>
      </w:r>
      <w:r w:rsidRPr="000002F5">
        <w:rPr>
          <w:rFonts w:asciiTheme="minorHAnsi" w:hAnsiTheme="minorHAnsi" w:cstheme="minorHAnsi"/>
          <w:sz w:val="24"/>
          <w:szCs w:val="24"/>
        </w:rPr>
        <w:t xml:space="preserve"> primary school children are driven to the school gate each day with a further 17% opting to Park and Stride.  That is an additional </w:t>
      </w:r>
      <w:r w:rsidRPr="000002F5">
        <w:rPr>
          <w:rFonts w:asciiTheme="minorHAnsi" w:hAnsiTheme="minorHAnsi" w:cstheme="minorHAnsi"/>
          <w:b/>
          <w:bCs/>
          <w:sz w:val="24"/>
          <w:szCs w:val="24"/>
        </w:rPr>
        <w:t xml:space="preserve">4111 </w:t>
      </w:r>
      <w:r w:rsidRPr="000002F5">
        <w:rPr>
          <w:rFonts w:asciiTheme="minorHAnsi" w:hAnsiTheme="minorHAnsi" w:cstheme="minorHAnsi"/>
          <w:sz w:val="24"/>
          <w:szCs w:val="24"/>
        </w:rPr>
        <w:t>pupils being driven in and around the school streets.</w:t>
      </w:r>
    </w:p>
    <w:p w14:paraId="69749B44" w14:textId="77777777" w:rsidR="003863A6" w:rsidRPr="000002F5" w:rsidRDefault="003863A6" w:rsidP="289F9F12">
      <w:pPr>
        <w:rPr>
          <w:rFonts w:asciiTheme="minorHAnsi" w:hAnsiTheme="minorHAnsi" w:cstheme="minorBidi"/>
          <w:sz w:val="24"/>
          <w:szCs w:val="24"/>
        </w:rPr>
      </w:pPr>
    </w:p>
    <w:p w14:paraId="012452AE"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Fife Council’s Road and Transportation Service are working with schools in Fife to develop School Travel Plans and support Junior Road Safety Officers to develop campaigns such as Walking Buses, Park </w:t>
      </w:r>
      <w:bookmarkStart w:id="1" w:name="_Int_nDkfKkMO"/>
      <w:r w:rsidRPr="000002F5">
        <w:rPr>
          <w:rFonts w:asciiTheme="minorHAnsi" w:hAnsiTheme="minorHAnsi" w:cstheme="minorHAnsi"/>
          <w:sz w:val="24"/>
          <w:szCs w:val="24"/>
        </w:rPr>
        <w:t>n</w:t>
      </w:r>
      <w:bookmarkEnd w:id="1"/>
      <w:r w:rsidRPr="000002F5">
        <w:rPr>
          <w:rFonts w:asciiTheme="minorHAnsi" w:hAnsiTheme="minorHAnsi" w:cstheme="minorHAnsi"/>
          <w:sz w:val="24"/>
          <w:szCs w:val="24"/>
        </w:rPr>
        <w:t xml:space="preserve"> Stride sites, Parking Pledges, available routes to school maps, delivery of Bikeability as well as looking at any engineering works that may be required to make active travel to school your first choice of travel. </w:t>
      </w:r>
    </w:p>
    <w:p w14:paraId="674B3307" w14:textId="77777777" w:rsidR="005D1A3B" w:rsidRPr="000002F5" w:rsidRDefault="005D1A3B" w:rsidP="289F9F12">
      <w:pPr>
        <w:spacing w:line="360" w:lineRule="auto"/>
        <w:jc w:val="both"/>
        <w:rPr>
          <w:rFonts w:asciiTheme="minorHAnsi" w:hAnsiTheme="minorHAnsi" w:cstheme="minorBidi"/>
          <w:color w:val="000000"/>
          <w:sz w:val="24"/>
          <w:szCs w:val="24"/>
        </w:rPr>
      </w:pPr>
    </w:p>
    <w:p w14:paraId="657DD42D" w14:textId="77777777" w:rsidR="00924D4E" w:rsidRPr="000002F5" w:rsidRDefault="00984576">
      <w:pPr>
        <w:pStyle w:val="Default"/>
        <w:jc w:val="both"/>
        <w:rPr>
          <w:rFonts w:asciiTheme="minorHAnsi" w:hAnsiTheme="minorHAnsi" w:cstheme="minorHAnsi"/>
          <w:b/>
          <w:szCs w:val="24"/>
        </w:rPr>
      </w:pPr>
      <w:r w:rsidRPr="000002F5">
        <w:rPr>
          <w:rFonts w:asciiTheme="minorHAnsi" w:hAnsiTheme="minorHAnsi" w:cstheme="minorHAnsi"/>
          <w:b/>
          <w:caps/>
          <w:szCs w:val="24"/>
        </w:rPr>
        <w:t>2.0</w:t>
      </w:r>
      <w:r w:rsidR="00B237FE" w:rsidRPr="000002F5">
        <w:rPr>
          <w:rFonts w:asciiTheme="minorHAnsi" w:hAnsiTheme="minorHAnsi" w:cstheme="minorHAnsi"/>
          <w:szCs w:val="24"/>
        </w:rPr>
        <w:tab/>
      </w:r>
      <w:r w:rsidR="00924D4E" w:rsidRPr="000002F5">
        <w:rPr>
          <w:rFonts w:asciiTheme="minorHAnsi" w:hAnsiTheme="minorHAnsi" w:cstheme="minorHAnsi"/>
          <w:b/>
          <w:szCs w:val="24"/>
        </w:rPr>
        <w:t>BENEFITS OF HAVING A SCHOOL TRAVEL PLAN?</w:t>
      </w:r>
    </w:p>
    <w:p w14:paraId="1B3FAD0B" w14:textId="77777777" w:rsidR="00924D4E" w:rsidRPr="000002F5" w:rsidRDefault="00924D4E">
      <w:pPr>
        <w:pStyle w:val="Default"/>
        <w:jc w:val="both"/>
        <w:rPr>
          <w:rFonts w:asciiTheme="minorHAnsi" w:hAnsiTheme="minorHAnsi" w:cstheme="minorHAnsi"/>
          <w:b/>
          <w:szCs w:val="24"/>
        </w:rPr>
      </w:pPr>
    </w:p>
    <w:p w14:paraId="63E9CB37" w14:textId="77777777" w:rsidR="009777FF" w:rsidRDefault="009777FF" w:rsidP="009777FF">
      <w:pPr>
        <w:rPr>
          <w:rFonts w:asciiTheme="minorHAnsi" w:hAnsiTheme="minorHAnsi" w:cstheme="minorHAnsi"/>
          <w:sz w:val="24"/>
          <w:szCs w:val="24"/>
        </w:rPr>
      </w:pPr>
      <w:r w:rsidRPr="000002F5">
        <w:rPr>
          <w:rFonts w:asciiTheme="minorHAnsi" w:hAnsiTheme="minorHAnsi" w:cstheme="minorHAnsi"/>
          <w:sz w:val="24"/>
          <w:szCs w:val="24"/>
        </w:rPr>
        <w:t>The benefits of encouraging active travel are clear and a school travel plan can ensure that your school has a long–term vision with aid to support Junior Road Safety Officers with delivering campaigns to;-</w:t>
      </w:r>
    </w:p>
    <w:p w14:paraId="6187044C" w14:textId="77777777" w:rsidR="00373091" w:rsidRPr="000002F5" w:rsidRDefault="00373091" w:rsidP="009777FF">
      <w:pPr>
        <w:rPr>
          <w:rFonts w:asciiTheme="minorHAnsi" w:hAnsiTheme="minorHAnsi" w:cstheme="minorHAnsi"/>
          <w:sz w:val="24"/>
          <w:szCs w:val="24"/>
        </w:rPr>
      </w:pPr>
    </w:p>
    <w:p w14:paraId="1B25EE46"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health and well-being by reducing harmful emissions and increasing activity levels.</w:t>
      </w:r>
    </w:p>
    <w:p w14:paraId="1932BF7C"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safety through engineering measures and increasing road safety education.</w:t>
      </w:r>
    </w:p>
    <w:p w14:paraId="4AE8B989"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access and opportunity by developing pupils’ skills for safe and independent travel.</w:t>
      </w:r>
    </w:p>
    <w:p w14:paraId="5D228D2B"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the environment by reducing pollution and CO2 emissions.</w:t>
      </w:r>
    </w:p>
    <w:p w14:paraId="118E80A4" w14:textId="16EE9E58" w:rsidR="009777FF" w:rsidRDefault="009777FF" w:rsidP="00E50126">
      <w:pPr>
        <w:pStyle w:val="ListParagraph"/>
        <w:numPr>
          <w:ilvl w:val="0"/>
          <w:numId w:val="5"/>
        </w:numPr>
        <w:rPr>
          <w:rFonts w:cstheme="minorHAnsi"/>
          <w:sz w:val="24"/>
          <w:szCs w:val="24"/>
        </w:rPr>
      </w:pPr>
      <w:r w:rsidRPr="000002F5">
        <w:rPr>
          <w:rFonts w:cstheme="minorHAnsi"/>
          <w:sz w:val="24"/>
          <w:szCs w:val="24"/>
        </w:rPr>
        <w:t>Gain school accreditations such as Fresh Air Frankie STP Awards, Active School Award Eco School</w:t>
      </w:r>
      <w:r w:rsidR="00656023">
        <w:rPr>
          <w:rFonts w:cstheme="minorHAnsi"/>
          <w:sz w:val="24"/>
          <w:szCs w:val="24"/>
        </w:rPr>
        <w:t xml:space="preserve"> Award, Cycle Friendly School Award</w:t>
      </w:r>
    </w:p>
    <w:p w14:paraId="4679CEF6" w14:textId="1795D2EE" w:rsidR="005A1542" w:rsidRPr="000002F5" w:rsidRDefault="005A1542" w:rsidP="00E50126">
      <w:pPr>
        <w:pStyle w:val="ListParagraph"/>
        <w:numPr>
          <w:ilvl w:val="0"/>
          <w:numId w:val="5"/>
        </w:numPr>
        <w:rPr>
          <w:rFonts w:cstheme="minorHAnsi"/>
          <w:sz w:val="24"/>
          <w:szCs w:val="24"/>
        </w:rPr>
      </w:pPr>
      <w:r>
        <w:rPr>
          <w:rFonts w:cstheme="minorHAnsi"/>
          <w:sz w:val="24"/>
          <w:szCs w:val="24"/>
        </w:rPr>
        <w:t>Have access to additional funding and support</w:t>
      </w:r>
      <w:r w:rsidR="00941B2F">
        <w:rPr>
          <w:rFonts w:cstheme="minorHAnsi"/>
          <w:sz w:val="24"/>
          <w:szCs w:val="24"/>
        </w:rPr>
        <w:t>.</w:t>
      </w:r>
    </w:p>
    <w:p w14:paraId="22E9DB23" w14:textId="77777777" w:rsidR="009777FF" w:rsidRPr="000002F5" w:rsidRDefault="009777FF" w:rsidP="009777FF">
      <w:pPr>
        <w:rPr>
          <w:rFonts w:asciiTheme="minorHAnsi" w:hAnsiTheme="minorHAnsi" w:cstheme="minorHAnsi"/>
          <w:sz w:val="24"/>
          <w:szCs w:val="24"/>
        </w:rPr>
      </w:pPr>
    </w:p>
    <w:p w14:paraId="0088931A" w14:textId="77777777" w:rsidR="009777FF" w:rsidRPr="00941B2F" w:rsidRDefault="009777FF" w:rsidP="009777FF">
      <w:pPr>
        <w:rPr>
          <w:rFonts w:asciiTheme="minorHAnsi" w:hAnsiTheme="minorHAnsi" w:cstheme="minorHAnsi"/>
          <w:b/>
          <w:bCs/>
          <w:sz w:val="24"/>
          <w:szCs w:val="24"/>
        </w:rPr>
      </w:pPr>
      <w:r w:rsidRPr="00941B2F">
        <w:rPr>
          <w:rFonts w:asciiTheme="minorHAnsi" w:hAnsiTheme="minorHAnsi" w:cstheme="minorBidi"/>
          <w:b/>
          <w:bCs/>
          <w:sz w:val="24"/>
          <w:szCs w:val="24"/>
        </w:rPr>
        <w:t>All work associated with School Travel Planning has been designed to fit into the Curriculum for Excellence.</w:t>
      </w:r>
    </w:p>
    <w:p w14:paraId="7E00FE71" w14:textId="17CE1C17" w:rsidR="289F9F12" w:rsidRDefault="289F9F12" w:rsidP="289F9F12">
      <w:pPr>
        <w:rPr>
          <w:rFonts w:asciiTheme="minorHAnsi" w:hAnsiTheme="minorHAnsi" w:cstheme="minorBidi"/>
          <w:sz w:val="24"/>
          <w:szCs w:val="24"/>
        </w:rPr>
      </w:pPr>
    </w:p>
    <w:p w14:paraId="4F4D06B0" w14:textId="119B947B" w:rsidR="01DCAE3D" w:rsidRDefault="01DCAE3D" w:rsidP="01DCAE3D">
      <w:pPr>
        <w:rPr>
          <w:rFonts w:asciiTheme="minorHAnsi" w:hAnsiTheme="minorHAnsi" w:cstheme="minorBidi"/>
          <w:sz w:val="24"/>
          <w:szCs w:val="24"/>
        </w:rPr>
      </w:pPr>
    </w:p>
    <w:p w14:paraId="7CD4B3D8" w14:textId="3AEADFDA" w:rsidR="00227C90" w:rsidRDefault="00227C90" w:rsidP="289F9F12">
      <w:pPr>
        <w:pStyle w:val="Default"/>
        <w:jc w:val="both"/>
        <w:rPr>
          <w:rFonts w:asciiTheme="minorHAnsi" w:hAnsiTheme="minorHAnsi" w:cstheme="minorBidi"/>
          <w:b/>
          <w:bCs/>
          <w:caps/>
        </w:rPr>
      </w:pPr>
      <w:r w:rsidRPr="289F9F12">
        <w:rPr>
          <w:rFonts w:asciiTheme="minorHAnsi" w:hAnsiTheme="minorHAnsi" w:cstheme="minorBidi"/>
          <w:b/>
          <w:bCs/>
          <w:caps/>
        </w:rPr>
        <w:lastRenderedPageBreak/>
        <w:t xml:space="preserve"> </w:t>
      </w:r>
      <w:r w:rsidR="004D261D" w:rsidRPr="289F9F12">
        <w:rPr>
          <w:rFonts w:asciiTheme="minorHAnsi" w:hAnsiTheme="minorHAnsi" w:cstheme="minorBidi"/>
          <w:b/>
          <w:bCs/>
          <w:caps/>
        </w:rPr>
        <w:t xml:space="preserve">3.0 </w:t>
      </w:r>
      <w:r w:rsidR="004D261D">
        <w:tab/>
      </w:r>
      <w:r w:rsidR="00FA14CE" w:rsidRPr="289F9F12">
        <w:rPr>
          <w:rFonts w:asciiTheme="minorHAnsi" w:hAnsiTheme="minorHAnsi" w:cstheme="minorBidi"/>
          <w:b/>
          <w:bCs/>
          <w:caps/>
        </w:rPr>
        <w:t>CURRENT TRAVEL HABITS</w:t>
      </w:r>
    </w:p>
    <w:p w14:paraId="10A58FE7" w14:textId="73A82DDF" w:rsidR="0035525E" w:rsidRDefault="0035525E" w:rsidP="289F9F12">
      <w:pPr>
        <w:pStyle w:val="Default"/>
        <w:jc w:val="both"/>
        <w:rPr>
          <w:rFonts w:asciiTheme="minorHAnsi" w:hAnsiTheme="minorHAnsi" w:cstheme="minorBidi"/>
          <w:b/>
          <w:bCs/>
          <w:caps/>
        </w:rPr>
      </w:pPr>
    </w:p>
    <w:p w14:paraId="498FF3FF" w14:textId="7E015FB6" w:rsidR="030129E3" w:rsidRPr="001F3C22" w:rsidRDefault="030129E3" w:rsidP="289F9F12">
      <w:pPr>
        <w:shd w:val="clear" w:color="auto" w:fill="FFFFFF" w:themeFill="background1"/>
        <w:spacing w:line="330" w:lineRule="atLeast"/>
        <w:rPr>
          <w:rFonts w:asciiTheme="minorHAnsi" w:hAnsiTheme="minorHAnsi" w:cstheme="minorBidi"/>
          <w:sz w:val="24"/>
          <w:szCs w:val="24"/>
          <w:lang w:eastAsia="en-GB"/>
        </w:rPr>
      </w:pPr>
      <w:r w:rsidRPr="001F3C22">
        <w:rPr>
          <w:rFonts w:asciiTheme="minorHAnsi" w:hAnsiTheme="minorHAnsi" w:cstheme="minorBidi"/>
          <w:sz w:val="24"/>
          <w:szCs w:val="24"/>
          <w:lang w:eastAsia="en-GB"/>
        </w:rPr>
        <w:t xml:space="preserve">Each year all Fife schools undertake the Hands Up Survey which gives a true reflection of how pupils are travelling to school and the </w:t>
      </w:r>
      <w:r w:rsidR="00ED0B45" w:rsidRPr="001F3C22">
        <w:rPr>
          <w:rFonts w:asciiTheme="minorHAnsi" w:hAnsiTheme="minorHAnsi" w:cstheme="minorBidi"/>
          <w:sz w:val="24"/>
          <w:szCs w:val="24"/>
          <w:lang w:eastAsia="en-GB"/>
        </w:rPr>
        <w:t xml:space="preserve">latest </w:t>
      </w:r>
      <w:r w:rsidRPr="003C1EC6">
        <w:rPr>
          <w:rFonts w:asciiTheme="minorHAnsi" w:hAnsiTheme="minorHAnsi" w:cstheme="minorBidi"/>
          <w:sz w:val="24"/>
          <w:szCs w:val="24"/>
          <w:lang w:eastAsia="en-GB"/>
        </w:rPr>
        <w:t xml:space="preserve">results show </w:t>
      </w:r>
      <w:r w:rsidR="003C1EC6" w:rsidRPr="003C1EC6">
        <w:rPr>
          <w:rFonts w:asciiTheme="minorHAnsi" w:hAnsiTheme="minorHAnsi" w:cstheme="minorBidi"/>
          <w:sz w:val="24"/>
          <w:szCs w:val="24"/>
          <w:lang w:eastAsia="en-GB"/>
        </w:rPr>
        <w:t xml:space="preserve">that </w:t>
      </w:r>
      <w:r w:rsidR="00D40483">
        <w:rPr>
          <w:rFonts w:asciiTheme="minorHAnsi" w:hAnsiTheme="minorHAnsi" w:cstheme="minorBidi"/>
          <w:sz w:val="24"/>
          <w:szCs w:val="24"/>
          <w:lang w:eastAsia="en-GB"/>
        </w:rPr>
        <w:t>64</w:t>
      </w:r>
      <w:r w:rsidR="003C1EC6" w:rsidRPr="003C1EC6">
        <w:rPr>
          <w:rFonts w:asciiTheme="minorHAnsi" w:hAnsiTheme="minorHAnsi" w:cstheme="minorBidi"/>
          <w:sz w:val="24"/>
          <w:szCs w:val="24"/>
          <w:lang w:eastAsia="en-GB"/>
        </w:rPr>
        <w:t xml:space="preserve">% </w:t>
      </w:r>
      <w:r w:rsidRPr="003C1EC6">
        <w:rPr>
          <w:rFonts w:asciiTheme="minorHAnsi" w:hAnsiTheme="minorHAnsi" w:cstheme="minorBidi"/>
          <w:sz w:val="24"/>
          <w:szCs w:val="24"/>
          <w:lang w:eastAsia="en-GB"/>
        </w:rPr>
        <w:t>of</w:t>
      </w:r>
      <w:r w:rsidRPr="001F3C22">
        <w:rPr>
          <w:rFonts w:asciiTheme="minorHAnsi" w:hAnsiTheme="minorHAnsi" w:cstheme="minorBidi"/>
          <w:sz w:val="24"/>
          <w:szCs w:val="24"/>
          <w:lang w:eastAsia="en-GB"/>
        </w:rPr>
        <w:t xml:space="preserve"> pupils are actively travelling to school</w:t>
      </w:r>
      <w:r w:rsidR="003C1EC6">
        <w:rPr>
          <w:rFonts w:asciiTheme="minorHAnsi" w:hAnsiTheme="minorHAnsi" w:cstheme="minorBidi"/>
          <w:sz w:val="24"/>
          <w:szCs w:val="24"/>
          <w:lang w:eastAsia="en-GB"/>
        </w:rPr>
        <w:t xml:space="preserve"> with a further </w:t>
      </w:r>
      <w:r w:rsidR="00A71A94">
        <w:rPr>
          <w:rFonts w:asciiTheme="minorHAnsi" w:hAnsiTheme="minorHAnsi" w:cstheme="minorBidi"/>
          <w:sz w:val="24"/>
          <w:szCs w:val="24"/>
          <w:lang w:eastAsia="en-GB"/>
        </w:rPr>
        <w:t>3</w:t>
      </w:r>
      <w:r w:rsidR="00AC48E2">
        <w:rPr>
          <w:rFonts w:asciiTheme="minorHAnsi" w:hAnsiTheme="minorHAnsi" w:cstheme="minorBidi"/>
          <w:sz w:val="24"/>
          <w:szCs w:val="24"/>
          <w:lang w:eastAsia="en-GB"/>
        </w:rPr>
        <w:t>5</w:t>
      </w:r>
      <w:r w:rsidR="003C1EC6">
        <w:rPr>
          <w:rFonts w:asciiTheme="minorHAnsi" w:hAnsiTheme="minorHAnsi" w:cstheme="minorBidi"/>
          <w:sz w:val="24"/>
          <w:szCs w:val="24"/>
          <w:lang w:eastAsia="en-GB"/>
        </w:rPr>
        <w:t>% being driven</w:t>
      </w:r>
      <w:r w:rsidR="00D22D3A">
        <w:rPr>
          <w:rFonts w:asciiTheme="minorHAnsi" w:hAnsiTheme="minorHAnsi" w:cstheme="minorBidi"/>
          <w:sz w:val="24"/>
          <w:szCs w:val="24"/>
          <w:lang w:eastAsia="en-GB"/>
        </w:rPr>
        <w:t xml:space="preserve"> and the rest via school transport.</w:t>
      </w:r>
    </w:p>
    <w:p w14:paraId="1C826F0D" w14:textId="640E347C" w:rsidR="289F9F12" w:rsidRDefault="289F9F12" w:rsidP="289F9F12">
      <w:pPr>
        <w:pStyle w:val="Default"/>
        <w:jc w:val="both"/>
        <w:rPr>
          <w:rFonts w:asciiTheme="minorHAnsi" w:hAnsiTheme="minorHAnsi" w:cstheme="minorBidi"/>
          <w:b/>
          <w:bCs/>
          <w:caps/>
        </w:rPr>
      </w:pPr>
    </w:p>
    <w:p w14:paraId="11D8D5D7" w14:textId="001D3F17" w:rsidR="3DF3395C" w:rsidRDefault="00D40483" w:rsidP="289F9F12">
      <w:pPr>
        <w:pStyle w:val="Default"/>
        <w:jc w:val="both"/>
      </w:pPr>
      <w:r w:rsidRPr="00D40483">
        <w:rPr>
          <w:noProof/>
        </w:rPr>
        <w:drawing>
          <wp:inline distT="0" distB="0" distL="0" distR="0" wp14:anchorId="7D09F486" wp14:editId="340776C1">
            <wp:extent cx="5944870" cy="942975"/>
            <wp:effectExtent l="0" t="0" r="0" b="9525"/>
            <wp:docPr id="1709333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33630" name=""/>
                    <pic:cNvPicPr/>
                  </pic:nvPicPr>
                  <pic:blipFill>
                    <a:blip r:embed="rId14"/>
                    <a:stretch>
                      <a:fillRect/>
                    </a:stretch>
                  </pic:blipFill>
                  <pic:spPr>
                    <a:xfrm>
                      <a:off x="0" y="0"/>
                      <a:ext cx="5944870" cy="942975"/>
                    </a:xfrm>
                    <a:prstGeom prst="rect">
                      <a:avLst/>
                    </a:prstGeom>
                  </pic:spPr>
                </pic:pic>
              </a:graphicData>
            </a:graphic>
          </wp:inline>
        </w:drawing>
      </w:r>
    </w:p>
    <w:p w14:paraId="59AFC882" w14:textId="77777777" w:rsidR="00FC344F" w:rsidRDefault="00FC344F" w:rsidP="00AB117D">
      <w:pPr>
        <w:shd w:val="clear" w:color="auto" w:fill="FFFFFF"/>
        <w:spacing w:line="330" w:lineRule="atLeast"/>
        <w:rPr>
          <w:rFonts w:asciiTheme="minorHAnsi" w:hAnsiTheme="minorHAnsi" w:cstheme="minorHAnsi"/>
          <w:b/>
          <w:bCs/>
          <w:color w:val="666666"/>
          <w:sz w:val="24"/>
          <w:szCs w:val="24"/>
          <w:lang w:eastAsia="en-GB"/>
        </w:rPr>
      </w:pPr>
    </w:p>
    <w:p w14:paraId="2D9B342B" w14:textId="4AD49D9F" w:rsidR="00AB117D" w:rsidRPr="00B3303C" w:rsidRDefault="00AB117D" w:rsidP="00AB117D">
      <w:pPr>
        <w:shd w:val="clear" w:color="auto" w:fill="FFFFFF"/>
        <w:spacing w:line="330" w:lineRule="atLeast"/>
        <w:rPr>
          <w:rFonts w:asciiTheme="minorHAnsi" w:hAnsiTheme="minorHAnsi" w:cstheme="minorHAnsi"/>
          <w:b/>
          <w:bCs/>
          <w:sz w:val="24"/>
          <w:szCs w:val="24"/>
          <w:lang w:eastAsia="en-GB"/>
        </w:rPr>
      </w:pPr>
      <w:r w:rsidRPr="000002F5">
        <w:rPr>
          <w:rFonts w:asciiTheme="minorHAnsi" w:hAnsiTheme="minorHAnsi" w:cstheme="minorHAnsi"/>
          <w:b/>
          <w:bCs/>
          <w:color w:val="666666"/>
          <w:sz w:val="24"/>
          <w:szCs w:val="24"/>
          <w:lang w:eastAsia="en-GB"/>
        </w:rPr>
        <w:t>3.1</w:t>
      </w:r>
      <w:r w:rsidRPr="000002F5">
        <w:rPr>
          <w:rFonts w:asciiTheme="minorHAnsi" w:hAnsiTheme="minorHAnsi" w:cstheme="minorHAnsi"/>
          <w:b/>
          <w:bCs/>
          <w:color w:val="666666"/>
          <w:sz w:val="24"/>
          <w:szCs w:val="24"/>
          <w:lang w:eastAsia="en-GB"/>
        </w:rPr>
        <w:tab/>
      </w:r>
      <w:r w:rsidRPr="00B3303C">
        <w:rPr>
          <w:rFonts w:asciiTheme="minorHAnsi" w:hAnsiTheme="minorHAnsi" w:cstheme="minorHAnsi"/>
          <w:b/>
          <w:bCs/>
          <w:sz w:val="24"/>
          <w:szCs w:val="24"/>
          <w:lang w:eastAsia="en-GB"/>
        </w:rPr>
        <w:t>Family Questionnaire</w:t>
      </w:r>
    </w:p>
    <w:p w14:paraId="362D28F1" w14:textId="77777777" w:rsidR="00AB117D" w:rsidRPr="000002F5" w:rsidRDefault="00AB117D" w:rsidP="00AB117D">
      <w:pPr>
        <w:shd w:val="clear" w:color="auto" w:fill="FFFFFF"/>
        <w:spacing w:line="330" w:lineRule="atLeast"/>
        <w:rPr>
          <w:rFonts w:asciiTheme="minorHAnsi" w:hAnsiTheme="minorHAnsi" w:cstheme="minorHAnsi"/>
          <w:b/>
          <w:bCs/>
          <w:color w:val="666666"/>
          <w:sz w:val="24"/>
          <w:szCs w:val="24"/>
          <w:lang w:eastAsia="en-GB"/>
        </w:rPr>
      </w:pPr>
    </w:p>
    <w:p w14:paraId="7D887EC9" w14:textId="297912C9" w:rsidR="00AB117D" w:rsidRDefault="00ED22FE" w:rsidP="4A81EFEA">
      <w:pPr>
        <w:shd w:val="clear" w:color="auto" w:fill="FFFFFF" w:themeFill="background1"/>
        <w:spacing w:line="330" w:lineRule="atLeast"/>
        <w:rPr>
          <w:rFonts w:asciiTheme="minorHAnsi" w:hAnsiTheme="minorHAnsi" w:cstheme="minorBidi"/>
          <w:sz w:val="24"/>
          <w:szCs w:val="24"/>
          <w:lang w:eastAsia="en-GB"/>
        </w:rPr>
      </w:pPr>
      <w:r>
        <w:rPr>
          <w:rFonts w:asciiTheme="minorHAnsi" w:hAnsiTheme="minorHAnsi" w:cstheme="minorBidi"/>
          <w:sz w:val="24"/>
          <w:szCs w:val="24"/>
          <w:lang w:eastAsia="en-GB"/>
        </w:rPr>
        <w:t>2</w:t>
      </w:r>
      <w:r w:rsidR="00DA3C98">
        <w:rPr>
          <w:rFonts w:asciiTheme="minorHAnsi" w:hAnsiTheme="minorHAnsi" w:cstheme="minorBidi"/>
          <w:sz w:val="24"/>
          <w:szCs w:val="24"/>
          <w:lang w:eastAsia="en-GB"/>
        </w:rPr>
        <w:t>2</w:t>
      </w:r>
      <w:r>
        <w:rPr>
          <w:rFonts w:asciiTheme="minorHAnsi" w:hAnsiTheme="minorHAnsi" w:cstheme="minorBidi"/>
          <w:sz w:val="24"/>
          <w:szCs w:val="24"/>
          <w:lang w:eastAsia="en-GB"/>
        </w:rPr>
        <w:t xml:space="preserve"> </w:t>
      </w:r>
      <w:r w:rsidR="0C85DDEB" w:rsidRPr="001F3C22">
        <w:rPr>
          <w:rFonts w:asciiTheme="minorHAnsi" w:hAnsiTheme="minorHAnsi" w:cstheme="minorBidi"/>
          <w:sz w:val="24"/>
          <w:szCs w:val="24"/>
          <w:lang w:eastAsia="en-GB"/>
        </w:rPr>
        <w:t xml:space="preserve">families answered the </w:t>
      </w:r>
      <w:r w:rsidR="50A2CA66" w:rsidRPr="001F3C22">
        <w:rPr>
          <w:rFonts w:asciiTheme="minorHAnsi" w:hAnsiTheme="minorHAnsi" w:cstheme="minorBidi"/>
          <w:sz w:val="24"/>
          <w:szCs w:val="24"/>
          <w:lang w:eastAsia="en-GB"/>
        </w:rPr>
        <w:t xml:space="preserve">school travel plan </w:t>
      </w:r>
      <w:r w:rsidR="0C85DDEB" w:rsidRPr="001F3C22">
        <w:rPr>
          <w:rFonts w:asciiTheme="minorHAnsi" w:hAnsiTheme="minorHAnsi" w:cstheme="minorBidi"/>
          <w:sz w:val="24"/>
          <w:szCs w:val="24"/>
          <w:lang w:eastAsia="en-GB"/>
        </w:rPr>
        <w:t xml:space="preserve">online questionnaire, and the results are </w:t>
      </w:r>
      <w:r w:rsidR="1A47AB43" w:rsidRPr="001F3C22">
        <w:rPr>
          <w:rFonts w:asciiTheme="minorHAnsi" w:hAnsiTheme="minorHAnsi" w:cstheme="minorBidi"/>
          <w:sz w:val="24"/>
          <w:szCs w:val="24"/>
          <w:lang w:eastAsia="en-GB"/>
        </w:rPr>
        <w:t>detailed in the graphs</w:t>
      </w:r>
      <w:r w:rsidR="3C3E37A5" w:rsidRPr="001F3C22">
        <w:rPr>
          <w:rFonts w:asciiTheme="minorHAnsi" w:hAnsiTheme="minorHAnsi" w:cstheme="minorBidi"/>
          <w:sz w:val="24"/>
          <w:szCs w:val="24"/>
          <w:lang w:eastAsia="en-GB"/>
        </w:rPr>
        <w:t xml:space="preserve"> and text</w:t>
      </w:r>
      <w:r w:rsidR="1A47AB43" w:rsidRPr="001F3C22">
        <w:rPr>
          <w:rFonts w:asciiTheme="minorHAnsi" w:hAnsiTheme="minorHAnsi" w:cstheme="minorBidi"/>
          <w:sz w:val="24"/>
          <w:szCs w:val="24"/>
          <w:lang w:eastAsia="en-GB"/>
        </w:rPr>
        <w:t xml:space="preserve"> below.</w:t>
      </w:r>
    </w:p>
    <w:p w14:paraId="182589A9" w14:textId="77777777" w:rsidR="00A6613E" w:rsidRDefault="00A6613E">
      <w:pPr>
        <w:rPr>
          <w:rFonts w:asciiTheme="minorHAnsi" w:hAnsiTheme="minorHAnsi" w:cstheme="minorHAnsi"/>
          <w:b/>
          <w:bCs/>
          <w:sz w:val="24"/>
          <w:szCs w:val="24"/>
        </w:rPr>
      </w:pPr>
    </w:p>
    <w:p w14:paraId="6792104E" w14:textId="0909B5ED" w:rsidR="4F759EF9" w:rsidRDefault="003A1B25">
      <w:pPr>
        <w:rPr>
          <w:rFonts w:asciiTheme="minorHAnsi" w:hAnsiTheme="minorHAnsi" w:cstheme="minorHAnsi"/>
          <w:b/>
          <w:bCs/>
          <w:sz w:val="24"/>
          <w:szCs w:val="24"/>
        </w:rPr>
      </w:pPr>
      <w:r w:rsidRPr="0096778A">
        <w:rPr>
          <w:rFonts w:asciiTheme="minorHAnsi" w:hAnsiTheme="minorHAnsi" w:cstheme="minorHAnsi"/>
          <w:b/>
          <w:bCs/>
          <w:sz w:val="24"/>
          <w:szCs w:val="24"/>
        </w:rPr>
        <w:t>How do you normally travel to and from school?</w:t>
      </w:r>
    </w:p>
    <w:p w14:paraId="1842ECBE" w14:textId="77777777" w:rsidR="002E626C" w:rsidRDefault="002E626C">
      <w:pPr>
        <w:rPr>
          <w:rFonts w:asciiTheme="minorHAnsi" w:hAnsiTheme="minorHAnsi" w:cstheme="minorHAnsi"/>
          <w:b/>
          <w:bCs/>
          <w:sz w:val="24"/>
          <w:szCs w:val="24"/>
        </w:rPr>
      </w:pPr>
    </w:p>
    <w:p w14:paraId="21DC8036" w14:textId="3A678D20" w:rsidR="002E626C" w:rsidRDefault="002E626C">
      <w:pPr>
        <w:rPr>
          <w:rFonts w:asciiTheme="minorHAnsi" w:hAnsiTheme="minorHAnsi" w:cstheme="minorHAnsi"/>
          <w:b/>
          <w:bCs/>
          <w:sz w:val="24"/>
          <w:szCs w:val="24"/>
        </w:rPr>
      </w:pPr>
      <w:r>
        <w:rPr>
          <w:rFonts w:asciiTheme="minorHAnsi" w:hAnsiTheme="minorHAnsi" w:cstheme="minorHAnsi"/>
          <w:b/>
          <w:bCs/>
          <w:noProof/>
          <w:sz w:val="24"/>
          <w:szCs w:val="24"/>
        </w:rPr>
        <w:drawing>
          <wp:anchor distT="0" distB="0" distL="114300" distR="114300" simplePos="0" relativeHeight="251662338" behindDoc="1" locked="0" layoutInCell="1" allowOverlap="1" wp14:anchorId="352E963C" wp14:editId="042DD8EB">
            <wp:simplePos x="0" y="0"/>
            <wp:positionH relativeFrom="column">
              <wp:posOffset>371475</wp:posOffset>
            </wp:positionH>
            <wp:positionV relativeFrom="paragraph">
              <wp:posOffset>64770</wp:posOffset>
            </wp:positionV>
            <wp:extent cx="4584700" cy="2755900"/>
            <wp:effectExtent l="0" t="0" r="6350" b="6350"/>
            <wp:wrapTight wrapText="bothSides">
              <wp:wrapPolygon edited="0">
                <wp:start x="0" y="0"/>
                <wp:lineTo x="0" y="21500"/>
                <wp:lineTo x="21540" y="21500"/>
                <wp:lineTo x="21540" y="0"/>
                <wp:lineTo x="0" y="0"/>
              </wp:wrapPolygon>
            </wp:wrapTight>
            <wp:docPr id="1381814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14:paraId="6CF294C1" w14:textId="34263FBA" w:rsidR="002E626C" w:rsidRPr="0096778A" w:rsidRDefault="002E626C">
      <w:pPr>
        <w:rPr>
          <w:rFonts w:asciiTheme="minorHAnsi" w:hAnsiTheme="minorHAnsi" w:cstheme="minorHAnsi"/>
          <w:b/>
          <w:bCs/>
          <w:sz w:val="24"/>
          <w:szCs w:val="24"/>
        </w:rPr>
      </w:pPr>
    </w:p>
    <w:p w14:paraId="7B88DCEA" w14:textId="1866B1A8" w:rsidR="0096778A" w:rsidRDefault="0096778A">
      <w:pPr>
        <w:rPr>
          <w:rFonts w:asciiTheme="minorHAnsi" w:hAnsiTheme="minorHAnsi" w:cstheme="minorHAnsi"/>
          <w:sz w:val="24"/>
          <w:szCs w:val="24"/>
        </w:rPr>
      </w:pPr>
    </w:p>
    <w:p w14:paraId="05540E40" w14:textId="75BC38F5" w:rsidR="0096778A" w:rsidRPr="003A1B25" w:rsidRDefault="0096778A">
      <w:pPr>
        <w:rPr>
          <w:rFonts w:asciiTheme="minorHAnsi" w:hAnsiTheme="minorHAnsi" w:cstheme="minorHAnsi"/>
          <w:sz w:val="24"/>
          <w:szCs w:val="24"/>
        </w:rPr>
      </w:pPr>
    </w:p>
    <w:p w14:paraId="7C830EEA" w14:textId="77777777" w:rsidR="002E626C" w:rsidRDefault="002E626C" w:rsidP="1CB2B325">
      <w:pPr>
        <w:rPr>
          <w:rFonts w:asciiTheme="minorHAnsi" w:hAnsiTheme="minorHAnsi" w:cstheme="minorBidi"/>
          <w:sz w:val="24"/>
          <w:szCs w:val="24"/>
        </w:rPr>
      </w:pPr>
    </w:p>
    <w:p w14:paraId="151C0B0E" w14:textId="77777777" w:rsidR="002E626C" w:rsidRDefault="002E626C" w:rsidP="1CB2B325">
      <w:pPr>
        <w:rPr>
          <w:rFonts w:asciiTheme="minorHAnsi" w:hAnsiTheme="minorHAnsi" w:cstheme="minorBidi"/>
          <w:sz w:val="24"/>
          <w:szCs w:val="24"/>
        </w:rPr>
      </w:pPr>
    </w:p>
    <w:p w14:paraId="206F2826" w14:textId="77777777" w:rsidR="002E626C" w:rsidRDefault="002E626C" w:rsidP="1CB2B325">
      <w:pPr>
        <w:rPr>
          <w:rFonts w:asciiTheme="minorHAnsi" w:hAnsiTheme="minorHAnsi" w:cstheme="minorBidi"/>
          <w:sz w:val="24"/>
          <w:szCs w:val="24"/>
        </w:rPr>
      </w:pPr>
    </w:p>
    <w:p w14:paraId="0BC67281" w14:textId="77777777" w:rsidR="002E626C" w:rsidRDefault="002E626C" w:rsidP="1CB2B325">
      <w:pPr>
        <w:rPr>
          <w:rFonts w:asciiTheme="minorHAnsi" w:hAnsiTheme="minorHAnsi" w:cstheme="minorBidi"/>
          <w:sz w:val="24"/>
          <w:szCs w:val="24"/>
        </w:rPr>
      </w:pPr>
    </w:p>
    <w:p w14:paraId="0636C1A9" w14:textId="77777777" w:rsidR="002E626C" w:rsidRDefault="002E626C" w:rsidP="1CB2B325">
      <w:pPr>
        <w:rPr>
          <w:rFonts w:asciiTheme="minorHAnsi" w:hAnsiTheme="minorHAnsi" w:cstheme="minorBidi"/>
          <w:sz w:val="24"/>
          <w:szCs w:val="24"/>
        </w:rPr>
      </w:pPr>
    </w:p>
    <w:p w14:paraId="694034FA" w14:textId="77777777" w:rsidR="002E626C" w:rsidRDefault="002E626C" w:rsidP="1CB2B325">
      <w:pPr>
        <w:rPr>
          <w:rFonts w:asciiTheme="minorHAnsi" w:hAnsiTheme="minorHAnsi" w:cstheme="minorBidi"/>
          <w:sz w:val="24"/>
          <w:szCs w:val="24"/>
        </w:rPr>
      </w:pPr>
    </w:p>
    <w:p w14:paraId="4A7604ED" w14:textId="77777777" w:rsidR="002E626C" w:rsidRDefault="002E626C" w:rsidP="1CB2B325">
      <w:pPr>
        <w:rPr>
          <w:rFonts w:asciiTheme="minorHAnsi" w:hAnsiTheme="minorHAnsi" w:cstheme="minorBidi"/>
          <w:sz w:val="24"/>
          <w:szCs w:val="24"/>
        </w:rPr>
      </w:pPr>
    </w:p>
    <w:p w14:paraId="40585164" w14:textId="77777777" w:rsidR="002E626C" w:rsidRDefault="002E626C" w:rsidP="1CB2B325">
      <w:pPr>
        <w:rPr>
          <w:rFonts w:asciiTheme="minorHAnsi" w:hAnsiTheme="minorHAnsi" w:cstheme="minorBidi"/>
          <w:sz w:val="24"/>
          <w:szCs w:val="24"/>
        </w:rPr>
      </w:pPr>
    </w:p>
    <w:p w14:paraId="3C582E78" w14:textId="77777777" w:rsidR="002E626C" w:rsidRDefault="002E626C" w:rsidP="1CB2B325">
      <w:pPr>
        <w:rPr>
          <w:rFonts w:asciiTheme="minorHAnsi" w:hAnsiTheme="minorHAnsi" w:cstheme="minorBidi"/>
          <w:sz w:val="24"/>
          <w:szCs w:val="24"/>
        </w:rPr>
      </w:pPr>
    </w:p>
    <w:p w14:paraId="54AB43CF" w14:textId="77777777" w:rsidR="002E626C" w:rsidRDefault="002E626C" w:rsidP="1CB2B325">
      <w:pPr>
        <w:rPr>
          <w:rFonts w:asciiTheme="minorHAnsi" w:hAnsiTheme="minorHAnsi" w:cstheme="minorBidi"/>
          <w:sz w:val="24"/>
          <w:szCs w:val="24"/>
        </w:rPr>
      </w:pPr>
    </w:p>
    <w:p w14:paraId="64C1F268" w14:textId="77777777" w:rsidR="002E626C" w:rsidRDefault="002E626C" w:rsidP="1CB2B325">
      <w:pPr>
        <w:rPr>
          <w:rFonts w:asciiTheme="minorHAnsi" w:hAnsiTheme="minorHAnsi" w:cstheme="minorBidi"/>
          <w:sz w:val="24"/>
          <w:szCs w:val="24"/>
        </w:rPr>
      </w:pPr>
    </w:p>
    <w:p w14:paraId="0A2594EF" w14:textId="77777777" w:rsidR="002E626C" w:rsidRDefault="002E626C" w:rsidP="1CB2B325">
      <w:pPr>
        <w:rPr>
          <w:rFonts w:asciiTheme="minorHAnsi" w:hAnsiTheme="minorHAnsi" w:cstheme="minorBidi"/>
          <w:sz w:val="24"/>
          <w:szCs w:val="24"/>
        </w:rPr>
      </w:pPr>
    </w:p>
    <w:p w14:paraId="50240E82" w14:textId="77777777" w:rsidR="002E626C" w:rsidRDefault="002E626C" w:rsidP="1CB2B325">
      <w:pPr>
        <w:rPr>
          <w:rFonts w:asciiTheme="minorHAnsi" w:hAnsiTheme="minorHAnsi" w:cstheme="minorBidi"/>
          <w:sz w:val="24"/>
          <w:szCs w:val="24"/>
        </w:rPr>
      </w:pPr>
    </w:p>
    <w:p w14:paraId="1DC2CF95" w14:textId="77777777" w:rsidR="00CA7AF3" w:rsidRDefault="00CA7AF3" w:rsidP="1CB2B325">
      <w:pPr>
        <w:rPr>
          <w:rFonts w:asciiTheme="minorHAnsi" w:hAnsiTheme="minorHAnsi" w:cstheme="minorBidi"/>
          <w:sz w:val="24"/>
          <w:szCs w:val="24"/>
        </w:rPr>
      </w:pPr>
    </w:p>
    <w:p w14:paraId="60CFF29F" w14:textId="125721DD" w:rsidR="00CA7AF3" w:rsidRPr="004B4637" w:rsidRDefault="00CA7AF3" w:rsidP="00CA7AF3">
      <w:pPr>
        <w:rPr>
          <w:rFonts w:asciiTheme="minorHAnsi" w:hAnsiTheme="minorHAnsi" w:cstheme="minorBidi"/>
          <w:b/>
          <w:bCs/>
          <w:sz w:val="24"/>
          <w:szCs w:val="24"/>
        </w:rPr>
      </w:pPr>
      <w:r w:rsidRPr="00124FC9">
        <w:rPr>
          <w:rFonts w:asciiTheme="minorHAnsi" w:hAnsiTheme="minorHAnsi" w:cstheme="minorBidi"/>
          <w:sz w:val="24"/>
          <w:szCs w:val="24"/>
        </w:rPr>
        <w:t>Those parents who are already actively travelling to school were asked if they would like to volunteer to help the school set up a walking bus</w:t>
      </w:r>
      <w:r w:rsidR="001B1941">
        <w:rPr>
          <w:rFonts w:asciiTheme="minorHAnsi" w:hAnsiTheme="minorHAnsi" w:cstheme="minorBidi"/>
          <w:sz w:val="24"/>
          <w:szCs w:val="24"/>
        </w:rPr>
        <w:t>, 3 parents said that they would.</w:t>
      </w:r>
    </w:p>
    <w:p w14:paraId="4D8688C5" w14:textId="77777777" w:rsidR="00CA7AF3" w:rsidRDefault="00CA7AF3" w:rsidP="1CB2B325">
      <w:pPr>
        <w:rPr>
          <w:rFonts w:asciiTheme="minorHAnsi" w:hAnsiTheme="minorHAnsi" w:cstheme="minorBidi"/>
          <w:sz w:val="24"/>
          <w:szCs w:val="24"/>
        </w:rPr>
      </w:pPr>
    </w:p>
    <w:p w14:paraId="6EC5D9E1" w14:textId="77777777" w:rsidR="00CA7AF3" w:rsidRDefault="00CA7AF3" w:rsidP="1CB2B325">
      <w:pPr>
        <w:rPr>
          <w:rFonts w:asciiTheme="minorHAnsi" w:hAnsiTheme="minorHAnsi" w:cstheme="minorBidi"/>
          <w:sz w:val="24"/>
          <w:szCs w:val="24"/>
        </w:rPr>
      </w:pPr>
    </w:p>
    <w:p w14:paraId="5972E73B" w14:textId="77777777" w:rsidR="00CA7AF3" w:rsidRDefault="00CA7AF3" w:rsidP="1CB2B325">
      <w:pPr>
        <w:rPr>
          <w:rFonts w:asciiTheme="minorHAnsi" w:hAnsiTheme="minorHAnsi" w:cstheme="minorBidi"/>
          <w:sz w:val="24"/>
          <w:szCs w:val="24"/>
        </w:rPr>
      </w:pPr>
    </w:p>
    <w:p w14:paraId="15260267" w14:textId="77777777" w:rsidR="00CA7AF3" w:rsidRDefault="00CA7AF3" w:rsidP="1CB2B325">
      <w:pPr>
        <w:rPr>
          <w:rFonts w:asciiTheme="minorHAnsi" w:hAnsiTheme="minorHAnsi" w:cstheme="minorBidi"/>
          <w:sz w:val="24"/>
          <w:szCs w:val="24"/>
        </w:rPr>
      </w:pPr>
    </w:p>
    <w:p w14:paraId="4C79CFB2" w14:textId="77777777" w:rsidR="00CA7AF3" w:rsidRDefault="00CA7AF3" w:rsidP="1CB2B325">
      <w:pPr>
        <w:rPr>
          <w:rFonts w:asciiTheme="minorHAnsi" w:hAnsiTheme="minorHAnsi" w:cstheme="minorBidi"/>
          <w:sz w:val="24"/>
          <w:szCs w:val="24"/>
        </w:rPr>
      </w:pPr>
    </w:p>
    <w:p w14:paraId="2041D6B1" w14:textId="6E36EEF3" w:rsidR="0086697C" w:rsidRDefault="0086697C" w:rsidP="1CB2B325">
      <w:pPr>
        <w:rPr>
          <w:rFonts w:asciiTheme="minorHAnsi" w:hAnsiTheme="minorHAnsi" w:cstheme="minorBidi"/>
          <w:sz w:val="24"/>
          <w:szCs w:val="24"/>
        </w:rPr>
      </w:pPr>
      <w:r>
        <w:rPr>
          <w:rFonts w:asciiTheme="minorHAnsi" w:hAnsiTheme="minorHAnsi" w:cstheme="minorBidi"/>
          <w:sz w:val="24"/>
          <w:szCs w:val="24"/>
        </w:rPr>
        <w:t>Analysis of those who lived within 1 mile of the school highlighted that</w:t>
      </w:r>
      <w:r w:rsidR="00CA7AF3">
        <w:rPr>
          <w:rFonts w:asciiTheme="minorHAnsi" w:hAnsiTheme="minorHAnsi" w:cstheme="minorBidi"/>
          <w:sz w:val="24"/>
          <w:szCs w:val="24"/>
        </w:rPr>
        <w:t xml:space="preserve"> there were a few families who opted to drive this short distance.</w:t>
      </w:r>
    </w:p>
    <w:p w14:paraId="00C1D7DA" w14:textId="77777777" w:rsidR="00CA7AF3" w:rsidRDefault="00CA7AF3" w:rsidP="1CB2B325">
      <w:pPr>
        <w:rPr>
          <w:rFonts w:asciiTheme="minorHAnsi" w:hAnsiTheme="minorHAnsi" w:cstheme="minorBidi"/>
          <w:sz w:val="24"/>
          <w:szCs w:val="24"/>
        </w:rPr>
      </w:pPr>
    </w:p>
    <w:p w14:paraId="513B0769" w14:textId="7CD2A188" w:rsidR="00CA7AF3" w:rsidRDefault="00B613EF" w:rsidP="1CB2B325">
      <w:pPr>
        <w:rPr>
          <w:rFonts w:asciiTheme="minorHAnsi" w:hAnsiTheme="minorHAnsi" w:cstheme="minorBidi"/>
          <w:sz w:val="24"/>
          <w:szCs w:val="24"/>
        </w:rPr>
      </w:pPr>
      <w:r>
        <w:rPr>
          <w:rFonts w:asciiTheme="minorHAnsi" w:hAnsiTheme="minorHAnsi" w:cstheme="minorBidi"/>
          <w:noProof/>
          <w:sz w:val="24"/>
          <w:szCs w:val="24"/>
        </w:rPr>
        <w:drawing>
          <wp:anchor distT="0" distB="0" distL="114300" distR="114300" simplePos="0" relativeHeight="251663362" behindDoc="1" locked="0" layoutInCell="1" allowOverlap="1" wp14:anchorId="17F91E5F" wp14:editId="45B94BA1">
            <wp:simplePos x="0" y="0"/>
            <wp:positionH relativeFrom="column">
              <wp:posOffset>542925</wp:posOffset>
            </wp:positionH>
            <wp:positionV relativeFrom="paragraph">
              <wp:posOffset>8255</wp:posOffset>
            </wp:positionV>
            <wp:extent cx="4584700" cy="2755900"/>
            <wp:effectExtent l="0" t="0" r="6350" b="6350"/>
            <wp:wrapTight wrapText="bothSides">
              <wp:wrapPolygon edited="0">
                <wp:start x="0" y="0"/>
                <wp:lineTo x="0" y="21500"/>
                <wp:lineTo x="21540" y="21500"/>
                <wp:lineTo x="21540" y="0"/>
                <wp:lineTo x="0" y="0"/>
              </wp:wrapPolygon>
            </wp:wrapTight>
            <wp:docPr id="2266824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p>
    <w:p w14:paraId="47C19EE9" w14:textId="62E16AFF" w:rsidR="00CA7AF3" w:rsidRDefault="00CA7AF3" w:rsidP="1CB2B325">
      <w:pPr>
        <w:rPr>
          <w:rFonts w:asciiTheme="minorHAnsi" w:hAnsiTheme="minorHAnsi" w:cstheme="minorBidi"/>
          <w:sz w:val="24"/>
          <w:szCs w:val="24"/>
        </w:rPr>
      </w:pPr>
    </w:p>
    <w:p w14:paraId="3B70BD69" w14:textId="77777777" w:rsidR="00CA7AF3" w:rsidRDefault="00CA7AF3" w:rsidP="1CB2B325">
      <w:pPr>
        <w:rPr>
          <w:rFonts w:asciiTheme="minorHAnsi" w:hAnsiTheme="minorHAnsi" w:cstheme="minorBidi"/>
          <w:sz w:val="24"/>
          <w:szCs w:val="24"/>
        </w:rPr>
      </w:pPr>
    </w:p>
    <w:p w14:paraId="66D0F975" w14:textId="77777777" w:rsidR="0086697C" w:rsidRDefault="0086697C" w:rsidP="1CB2B325">
      <w:pPr>
        <w:rPr>
          <w:rFonts w:asciiTheme="minorHAnsi" w:hAnsiTheme="minorHAnsi" w:cstheme="minorBidi"/>
          <w:sz w:val="24"/>
          <w:szCs w:val="24"/>
        </w:rPr>
      </w:pPr>
    </w:p>
    <w:p w14:paraId="0D9CC4C4" w14:textId="77777777" w:rsidR="00B613EF" w:rsidRDefault="00B613EF" w:rsidP="1CB2B325">
      <w:pPr>
        <w:rPr>
          <w:rFonts w:asciiTheme="minorHAnsi" w:hAnsiTheme="minorHAnsi" w:cstheme="minorBidi"/>
          <w:sz w:val="24"/>
          <w:szCs w:val="24"/>
        </w:rPr>
      </w:pPr>
    </w:p>
    <w:p w14:paraId="5FFC7D5B" w14:textId="77777777" w:rsidR="00B613EF" w:rsidRDefault="00B613EF" w:rsidP="1CB2B325">
      <w:pPr>
        <w:rPr>
          <w:rFonts w:asciiTheme="minorHAnsi" w:hAnsiTheme="minorHAnsi" w:cstheme="minorBidi"/>
          <w:sz w:val="24"/>
          <w:szCs w:val="24"/>
        </w:rPr>
      </w:pPr>
    </w:p>
    <w:p w14:paraId="6EB42C92" w14:textId="77777777" w:rsidR="00B613EF" w:rsidRDefault="00B613EF" w:rsidP="1CB2B325">
      <w:pPr>
        <w:rPr>
          <w:rFonts w:asciiTheme="minorHAnsi" w:hAnsiTheme="minorHAnsi" w:cstheme="minorBidi"/>
          <w:sz w:val="24"/>
          <w:szCs w:val="24"/>
        </w:rPr>
      </w:pPr>
    </w:p>
    <w:p w14:paraId="6881E09D" w14:textId="77777777" w:rsidR="00B613EF" w:rsidRDefault="00B613EF" w:rsidP="1CB2B325">
      <w:pPr>
        <w:rPr>
          <w:rFonts w:asciiTheme="minorHAnsi" w:hAnsiTheme="minorHAnsi" w:cstheme="minorBidi"/>
          <w:sz w:val="24"/>
          <w:szCs w:val="24"/>
        </w:rPr>
      </w:pPr>
    </w:p>
    <w:p w14:paraId="6FBBAF00" w14:textId="77777777" w:rsidR="00B613EF" w:rsidRDefault="00B613EF" w:rsidP="1CB2B325">
      <w:pPr>
        <w:rPr>
          <w:rFonts w:asciiTheme="minorHAnsi" w:hAnsiTheme="minorHAnsi" w:cstheme="minorBidi"/>
          <w:sz w:val="24"/>
          <w:szCs w:val="24"/>
        </w:rPr>
      </w:pPr>
    </w:p>
    <w:p w14:paraId="348E8F68" w14:textId="77777777" w:rsidR="00B613EF" w:rsidRDefault="00B613EF" w:rsidP="1CB2B325">
      <w:pPr>
        <w:rPr>
          <w:rFonts w:asciiTheme="minorHAnsi" w:hAnsiTheme="minorHAnsi" w:cstheme="minorBidi"/>
          <w:sz w:val="24"/>
          <w:szCs w:val="24"/>
        </w:rPr>
      </w:pPr>
    </w:p>
    <w:p w14:paraId="5E0786E0" w14:textId="77777777" w:rsidR="00B613EF" w:rsidRDefault="00B613EF" w:rsidP="1CB2B325">
      <w:pPr>
        <w:rPr>
          <w:rFonts w:asciiTheme="minorHAnsi" w:hAnsiTheme="minorHAnsi" w:cstheme="minorBidi"/>
          <w:sz w:val="24"/>
          <w:szCs w:val="24"/>
        </w:rPr>
      </w:pPr>
    </w:p>
    <w:p w14:paraId="3EFCD2DD" w14:textId="77777777" w:rsidR="00B613EF" w:rsidRDefault="00B613EF" w:rsidP="1CB2B325">
      <w:pPr>
        <w:rPr>
          <w:rFonts w:asciiTheme="minorHAnsi" w:hAnsiTheme="minorHAnsi" w:cstheme="minorBidi"/>
          <w:sz w:val="24"/>
          <w:szCs w:val="24"/>
        </w:rPr>
      </w:pPr>
    </w:p>
    <w:p w14:paraId="15004FBE" w14:textId="77777777" w:rsidR="00B613EF" w:rsidRDefault="00B613EF" w:rsidP="1CB2B325">
      <w:pPr>
        <w:rPr>
          <w:rFonts w:asciiTheme="minorHAnsi" w:hAnsiTheme="minorHAnsi" w:cstheme="minorBidi"/>
          <w:sz w:val="24"/>
          <w:szCs w:val="24"/>
        </w:rPr>
      </w:pPr>
    </w:p>
    <w:p w14:paraId="3FDA4FE7" w14:textId="77777777" w:rsidR="00B613EF" w:rsidRDefault="00B613EF" w:rsidP="1CB2B325">
      <w:pPr>
        <w:rPr>
          <w:rFonts w:asciiTheme="minorHAnsi" w:hAnsiTheme="minorHAnsi" w:cstheme="minorBidi"/>
          <w:sz w:val="24"/>
          <w:szCs w:val="24"/>
        </w:rPr>
      </w:pPr>
    </w:p>
    <w:p w14:paraId="46B34750" w14:textId="77777777" w:rsidR="00B613EF" w:rsidRDefault="00B613EF" w:rsidP="1CB2B325">
      <w:pPr>
        <w:rPr>
          <w:rFonts w:asciiTheme="minorHAnsi" w:hAnsiTheme="minorHAnsi" w:cstheme="minorBidi"/>
          <w:sz w:val="24"/>
          <w:szCs w:val="24"/>
        </w:rPr>
      </w:pPr>
    </w:p>
    <w:p w14:paraId="79E4CF90" w14:textId="77777777" w:rsidR="00B613EF" w:rsidRDefault="00B613EF" w:rsidP="1CB2B325">
      <w:pPr>
        <w:rPr>
          <w:rFonts w:asciiTheme="minorHAnsi" w:hAnsiTheme="minorHAnsi" w:cstheme="minorBidi"/>
          <w:sz w:val="24"/>
          <w:szCs w:val="24"/>
        </w:rPr>
      </w:pPr>
    </w:p>
    <w:p w14:paraId="47EE53D8" w14:textId="1B9B94EB" w:rsidR="129A09DE" w:rsidRPr="005E6508" w:rsidRDefault="00B03499" w:rsidP="289F9F12">
      <w:pPr>
        <w:rPr>
          <w:rFonts w:asciiTheme="minorHAnsi" w:hAnsiTheme="minorHAnsi" w:cstheme="minorBidi"/>
          <w:sz w:val="24"/>
          <w:szCs w:val="24"/>
        </w:rPr>
      </w:pPr>
      <w:r w:rsidRPr="005E6508">
        <w:rPr>
          <w:rFonts w:asciiTheme="minorHAnsi" w:hAnsiTheme="minorHAnsi" w:cstheme="minorBidi"/>
          <w:sz w:val="24"/>
          <w:szCs w:val="24"/>
        </w:rPr>
        <w:t>All</w:t>
      </w:r>
      <w:r w:rsidR="129A09DE" w:rsidRPr="005E6508">
        <w:rPr>
          <w:rFonts w:asciiTheme="minorHAnsi" w:hAnsiTheme="minorHAnsi" w:cstheme="minorBidi"/>
          <w:sz w:val="24"/>
          <w:szCs w:val="24"/>
        </w:rPr>
        <w:t xml:space="preserve"> parents who stated that they drive to school were asked if they would consider using a Park and Stride Site away from the school</w:t>
      </w:r>
      <w:r w:rsidR="0045550A" w:rsidRPr="005E6508">
        <w:rPr>
          <w:rFonts w:asciiTheme="minorHAnsi" w:hAnsiTheme="minorHAnsi" w:cstheme="minorBidi"/>
          <w:sz w:val="24"/>
          <w:szCs w:val="24"/>
        </w:rPr>
        <w:t xml:space="preserve"> gate</w:t>
      </w:r>
      <w:r w:rsidR="00D85662" w:rsidRPr="005E6508">
        <w:rPr>
          <w:rFonts w:asciiTheme="minorHAnsi" w:hAnsiTheme="minorHAnsi" w:cstheme="minorBidi"/>
          <w:sz w:val="24"/>
          <w:szCs w:val="24"/>
        </w:rPr>
        <w:t xml:space="preserve"> to help with congestion</w:t>
      </w:r>
      <w:r w:rsidR="005E6508">
        <w:rPr>
          <w:rFonts w:asciiTheme="minorHAnsi" w:hAnsiTheme="minorHAnsi" w:cstheme="minorBidi"/>
          <w:sz w:val="24"/>
          <w:szCs w:val="24"/>
        </w:rPr>
        <w:t xml:space="preserve"> all stated yes and that they would prefer a site that was within a 5-minute walk to the school.</w:t>
      </w:r>
    </w:p>
    <w:p w14:paraId="1859D43B" w14:textId="77777777" w:rsidR="0045550A" w:rsidRPr="005E6508" w:rsidRDefault="0045550A" w:rsidP="289F9F12">
      <w:pPr>
        <w:rPr>
          <w:rFonts w:asciiTheme="minorHAnsi" w:hAnsiTheme="minorHAnsi" w:cstheme="minorBidi"/>
          <w:sz w:val="24"/>
          <w:szCs w:val="24"/>
        </w:rPr>
      </w:pPr>
    </w:p>
    <w:p w14:paraId="720FF3D1" w14:textId="42916E38" w:rsidR="00AB117D" w:rsidRDefault="309161A8" w:rsidP="1CB2B325">
      <w:pPr>
        <w:rPr>
          <w:rFonts w:asciiTheme="minorHAnsi" w:hAnsiTheme="minorHAnsi" w:cstheme="minorBidi"/>
          <w:sz w:val="24"/>
          <w:szCs w:val="24"/>
        </w:rPr>
      </w:pPr>
      <w:r w:rsidRPr="005E6508">
        <w:rPr>
          <w:rFonts w:asciiTheme="minorHAnsi" w:hAnsiTheme="minorHAnsi" w:cstheme="minorBidi"/>
          <w:sz w:val="24"/>
          <w:szCs w:val="24"/>
        </w:rPr>
        <w:t>T</w:t>
      </w:r>
      <w:r w:rsidR="6B00E020" w:rsidRPr="005E6508">
        <w:rPr>
          <w:rFonts w:asciiTheme="minorHAnsi" w:hAnsiTheme="minorHAnsi" w:cstheme="minorBidi"/>
          <w:sz w:val="24"/>
          <w:szCs w:val="24"/>
        </w:rPr>
        <w:t xml:space="preserve">hose parents were </w:t>
      </w:r>
      <w:r w:rsidR="453205FD" w:rsidRPr="005E6508">
        <w:rPr>
          <w:rFonts w:asciiTheme="minorHAnsi" w:hAnsiTheme="minorHAnsi" w:cstheme="minorBidi"/>
          <w:sz w:val="24"/>
          <w:szCs w:val="24"/>
        </w:rPr>
        <w:t xml:space="preserve">then </w:t>
      </w:r>
      <w:r w:rsidR="6B00E020" w:rsidRPr="005E6508">
        <w:rPr>
          <w:rFonts w:asciiTheme="minorHAnsi" w:hAnsiTheme="minorHAnsi" w:cstheme="minorBidi"/>
          <w:sz w:val="24"/>
          <w:szCs w:val="24"/>
        </w:rPr>
        <w:t xml:space="preserve">asked </w:t>
      </w:r>
      <w:r w:rsidR="0C85DDEB" w:rsidRPr="005E6508">
        <w:rPr>
          <w:rFonts w:asciiTheme="minorHAnsi" w:hAnsiTheme="minorHAnsi" w:cstheme="minorBidi"/>
          <w:sz w:val="24"/>
          <w:szCs w:val="24"/>
        </w:rPr>
        <w:t xml:space="preserve">what could </w:t>
      </w:r>
      <w:r w:rsidR="484BEA63" w:rsidRPr="005E6508">
        <w:rPr>
          <w:rFonts w:asciiTheme="minorHAnsi" w:hAnsiTheme="minorHAnsi" w:cstheme="minorBidi"/>
          <w:sz w:val="24"/>
          <w:szCs w:val="24"/>
        </w:rPr>
        <w:t>they</w:t>
      </w:r>
      <w:r w:rsidR="0C85DDEB" w:rsidRPr="005E6508">
        <w:rPr>
          <w:rFonts w:asciiTheme="minorHAnsi" w:hAnsiTheme="minorHAnsi" w:cstheme="minorBidi"/>
          <w:sz w:val="24"/>
          <w:szCs w:val="24"/>
        </w:rPr>
        <w:t xml:space="preserve"> do to help with safety concerns with regards to parking around the school gate?</w:t>
      </w:r>
    </w:p>
    <w:p w14:paraId="113303BE" w14:textId="77777777" w:rsidR="005E6508" w:rsidRDefault="005E6508" w:rsidP="1CB2B325">
      <w:pPr>
        <w:rPr>
          <w:rFonts w:asciiTheme="minorHAnsi" w:hAnsiTheme="minorHAnsi" w:cstheme="minorBidi"/>
          <w:sz w:val="24"/>
          <w:szCs w:val="24"/>
        </w:rPr>
      </w:pPr>
    </w:p>
    <w:p w14:paraId="60228ACC" w14:textId="444A9AC9" w:rsidR="00012F3F" w:rsidRPr="00012F3F" w:rsidRDefault="00012F3F" w:rsidP="00012F3F">
      <w:pPr>
        <w:pStyle w:val="ListParagraph"/>
        <w:numPr>
          <w:ilvl w:val="0"/>
          <w:numId w:val="22"/>
        </w:numPr>
        <w:rPr>
          <w:sz w:val="24"/>
          <w:szCs w:val="24"/>
        </w:rPr>
      </w:pPr>
      <w:r w:rsidRPr="00012F3F">
        <w:rPr>
          <w:sz w:val="24"/>
          <w:szCs w:val="24"/>
        </w:rPr>
        <w:t xml:space="preserve">Bigger car park facilities </w:t>
      </w:r>
    </w:p>
    <w:p w14:paraId="2833A75A" w14:textId="6BA3526E" w:rsidR="00012F3F" w:rsidRPr="00012F3F" w:rsidRDefault="00012F3F" w:rsidP="00012F3F">
      <w:pPr>
        <w:pStyle w:val="ListParagraph"/>
        <w:numPr>
          <w:ilvl w:val="0"/>
          <w:numId w:val="22"/>
        </w:numPr>
        <w:rPr>
          <w:sz w:val="24"/>
          <w:szCs w:val="24"/>
        </w:rPr>
      </w:pPr>
      <w:r w:rsidRPr="00012F3F">
        <w:rPr>
          <w:sz w:val="24"/>
          <w:szCs w:val="24"/>
        </w:rPr>
        <w:t>Park further away. We drive due to work commitments, and it is not safe enough for them to walk independently.</w:t>
      </w:r>
    </w:p>
    <w:p w14:paraId="276C0E16" w14:textId="62125992" w:rsidR="00012F3F" w:rsidRPr="00012F3F" w:rsidRDefault="00012F3F" w:rsidP="00012F3F">
      <w:pPr>
        <w:pStyle w:val="ListParagraph"/>
        <w:numPr>
          <w:ilvl w:val="0"/>
          <w:numId w:val="22"/>
        </w:numPr>
        <w:rPr>
          <w:sz w:val="24"/>
          <w:szCs w:val="24"/>
        </w:rPr>
      </w:pPr>
      <w:r w:rsidRPr="00012F3F">
        <w:rPr>
          <w:sz w:val="24"/>
          <w:szCs w:val="24"/>
        </w:rPr>
        <w:t xml:space="preserve">I have 1 child at </w:t>
      </w:r>
      <w:r>
        <w:rPr>
          <w:sz w:val="24"/>
          <w:szCs w:val="24"/>
        </w:rPr>
        <w:t>L</w:t>
      </w:r>
      <w:r w:rsidRPr="00012F3F">
        <w:rPr>
          <w:sz w:val="24"/>
          <w:szCs w:val="24"/>
        </w:rPr>
        <w:t>euchars so have to drop both of by car since there is no nursery in Guardbridge</w:t>
      </w:r>
      <w:r w:rsidR="001C41EE">
        <w:rPr>
          <w:sz w:val="24"/>
          <w:szCs w:val="24"/>
        </w:rPr>
        <w:t>.</w:t>
      </w:r>
    </w:p>
    <w:p w14:paraId="5BEAC969" w14:textId="77777777" w:rsidR="00012F3F" w:rsidRPr="00012F3F" w:rsidRDefault="00012F3F" w:rsidP="00012F3F">
      <w:pPr>
        <w:pStyle w:val="ListParagraph"/>
        <w:numPr>
          <w:ilvl w:val="0"/>
          <w:numId w:val="22"/>
        </w:numPr>
        <w:rPr>
          <w:sz w:val="24"/>
          <w:szCs w:val="24"/>
        </w:rPr>
      </w:pPr>
      <w:r w:rsidRPr="00012F3F">
        <w:rPr>
          <w:sz w:val="24"/>
          <w:szCs w:val="24"/>
        </w:rPr>
        <w:t>People need to stop parking in the yellow lines around the gate area. Parents also need to come into the playground instead of congregating around the gate and blocking the path.</w:t>
      </w:r>
    </w:p>
    <w:p w14:paraId="593DAC37" w14:textId="75031D10" w:rsidR="00012F3F" w:rsidRPr="00012F3F" w:rsidRDefault="00012F3F" w:rsidP="00012F3F">
      <w:pPr>
        <w:pStyle w:val="ListParagraph"/>
        <w:numPr>
          <w:ilvl w:val="0"/>
          <w:numId w:val="22"/>
        </w:numPr>
        <w:rPr>
          <w:sz w:val="24"/>
          <w:szCs w:val="24"/>
        </w:rPr>
      </w:pPr>
      <w:r w:rsidRPr="00012F3F">
        <w:rPr>
          <w:sz w:val="24"/>
          <w:szCs w:val="24"/>
        </w:rPr>
        <w:t>We do try to park away from the school gate although it's difficult when trying to turn in the street</w:t>
      </w:r>
      <w:r w:rsidR="001C41EE">
        <w:rPr>
          <w:sz w:val="24"/>
          <w:szCs w:val="24"/>
        </w:rPr>
        <w:t>.</w:t>
      </w:r>
    </w:p>
    <w:p w14:paraId="39BA3129" w14:textId="52F8B11D" w:rsidR="00012F3F" w:rsidRPr="00012F3F" w:rsidRDefault="00012F3F" w:rsidP="00012F3F">
      <w:pPr>
        <w:pStyle w:val="ListParagraph"/>
        <w:numPr>
          <w:ilvl w:val="0"/>
          <w:numId w:val="22"/>
        </w:numPr>
        <w:rPr>
          <w:sz w:val="24"/>
          <w:szCs w:val="24"/>
        </w:rPr>
      </w:pPr>
      <w:r w:rsidRPr="00012F3F">
        <w:rPr>
          <w:sz w:val="24"/>
          <w:szCs w:val="24"/>
        </w:rPr>
        <w:t>I never park near or on the yellow lines</w:t>
      </w:r>
      <w:r w:rsidR="001C41EE">
        <w:rPr>
          <w:sz w:val="24"/>
          <w:szCs w:val="24"/>
        </w:rPr>
        <w:t xml:space="preserve">, </w:t>
      </w:r>
      <w:r w:rsidRPr="00012F3F">
        <w:rPr>
          <w:sz w:val="24"/>
          <w:szCs w:val="24"/>
        </w:rPr>
        <w:t xml:space="preserve"> but a lot of cars do and just speed off once </w:t>
      </w:r>
      <w:r w:rsidR="001C41EE" w:rsidRPr="00012F3F">
        <w:rPr>
          <w:sz w:val="24"/>
          <w:szCs w:val="24"/>
        </w:rPr>
        <w:t>their</w:t>
      </w:r>
      <w:r w:rsidRPr="00012F3F">
        <w:rPr>
          <w:sz w:val="24"/>
          <w:szCs w:val="24"/>
        </w:rPr>
        <w:t xml:space="preserve"> child is in. People don’t seem to understand the yellow lines are there for a reason and I find it very selfish! I only use car when I’ve to go to work or coming back from work.</w:t>
      </w:r>
    </w:p>
    <w:p w14:paraId="0E865725" w14:textId="77777777" w:rsidR="00012F3F" w:rsidRPr="00012F3F" w:rsidRDefault="00012F3F" w:rsidP="00012F3F">
      <w:pPr>
        <w:pStyle w:val="ListParagraph"/>
        <w:numPr>
          <w:ilvl w:val="0"/>
          <w:numId w:val="22"/>
        </w:numPr>
        <w:rPr>
          <w:sz w:val="24"/>
          <w:szCs w:val="24"/>
        </w:rPr>
      </w:pPr>
      <w:r w:rsidRPr="00012F3F">
        <w:rPr>
          <w:sz w:val="24"/>
          <w:szCs w:val="24"/>
        </w:rPr>
        <w:t xml:space="preserve">Have a walking school train  with possibly parents who walk their children as helper/volunteers </w:t>
      </w:r>
    </w:p>
    <w:p w14:paraId="5F610444" w14:textId="40B64B01" w:rsidR="1CB2B325" w:rsidRPr="001C41EE" w:rsidRDefault="009A64C7" w:rsidP="1CB2B325">
      <w:pPr>
        <w:rPr>
          <w:rFonts w:asciiTheme="minorHAnsi" w:hAnsiTheme="minorHAnsi" w:cstheme="minorBidi"/>
          <w:sz w:val="24"/>
          <w:szCs w:val="24"/>
        </w:rPr>
      </w:pPr>
      <w:r w:rsidRPr="001C41EE">
        <w:rPr>
          <w:rFonts w:asciiTheme="minorHAnsi" w:hAnsiTheme="minorHAnsi" w:cstheme="minorBidi"/>
          <w:sz w:val="24"/>
          <w:szCs w:val="24"/>
        </w:rPr>
        <w:lastRenderedPageBreak/>
        <w:t>Parents were then asked if they wanted to add anything else about their journey to school.</w:t>
      </w:r>
    </w:p>
    <w:p w14:paraId="101DD6FD" w14:textId="77777777" w:rsidR="00B033D1" w:rsidRPr="00B033D1" w:rsidRDefault="00B033D1" w:rsidP="00B033D1">
      <w:pPr>
        <w:rPr>
          <w:rFonts w:asciiTheme="minorHAnsi" w:hAnsiTheme="minorHAnsi" w:cstheme="minorBidi"/>
          <w:sz w:val="24"/>
          <w:szCs w:val="24"/>
        </w:rPr>
      </w:pPr>
    </w:p>
    <w:p w14:paraId="5AE3D7DB" w14:textId="200F1568" w:rsidR="00B033D1" w:rsidRPr="00B033D1" w:rsidRDefault="00B033D1" w:rsidP="00B033D1">
      <w:pPr>
        <w:pStyle w:val="ListParagraph"/>
        <w:numPr>
          <w:ilvl w:val="0"/>
          <w:numId w:val="23"/>
        </w:numPr>
        <w:rPr>
          <w:sz w:val="24"/>
          <w:szCs w:val="24"/>
        </w:rPr>
      </w:pPr>
      <w:r w:rsidRPr="00B033D1">
        <w:rPr>
          <w:sz w:val="24"/>
          <w:szCs w:val="24"/>
        </w:rPr>
        <w:t>Having somewhere to safely drop her off to be able to continue onto nursery in Leuchars</w:t>
      </w:r>
    </w:p>
    <w:p w14:paraId="4A28F97E" w14:textId="76F57FC2" w:rsidR="00B033D1" w:rsidRPr="00B033D1" w:rsidRDefault="00B033D1" w:rsidP="00B033D1">
      <w:pPr>
        <w:pStyle w:val="ListParagraph"/>
        <w:numPr>
          <w:ilvl w:val="0"/>
          <w:numId w:val="23"/>
        </w:numPr>
        <w:rPr>
          <w:sz w:val="24"/>
          <w:szCs w:val="24"/>
        </w:rPr>
      </w:pPr>
      <w:r w:rsidRPr="00B033D1">
        <w:rPr>
          <w:sz w:val="24"/>
          <w:szCs w:val="24"/>
        </w:rPr>
        <w:t>Get parents to stop blocking the gate</w:t>
      </w:r>
      <w:r>
        <w:rPr>
          <w:sz w:val="24"/>
          <w:szCs w:val="24"/>
        </w:rPr>
        <w:t>.</w:t>
      </w:r>
    </w:p>
    <w:p w14:paraId="20F83722" w14:textId="77777777" w:rsidR="00B033D1" w:rsidRPr="00B033D1" w:rsidRDefault="00B033D1" w:rsidP="00B033D1">
      <w:pPr>
        <w:pStyle w:val="ListParagraph"/>
        <w:numPr>
          <w:ilvl w:val="0"/>
          <w:numId w:val="23"/>
        </w:numPr>
        <w:rPr>
          <w:sz w:val="24"/>
          <w:szCs w:val="24"/>
        </w:rPr>
      </w:pPr>
      <w:r w:rsidRPr="00B033D1">
        <w:rPr>
          <w:sz w:val="24"/>
          <w:szCs w:val="24"/>
        </w:rPr>
        <w:t xml:space="preserve">We wouldn't mind cycling however it's weather dependable. Also the main road to cross into Guardbridge is extremely busy. </w:t>
      </w:r>
    </w:p>
    <w:p w14:paraId="6D57184E" w14:textId="628B4737" w:rsidR="00B033D1" w:rsidRPr="00B033D1" w:rsidRDefault="00B033D1" w:rsidP="00B033D1">
      <w:pPr>
        <w:pStyle w:val="ListParagraph"/>
        <w:numPr>
          <w:ilvl w:val="0"/>
          <w:numId w:val="23"/>
        </w:numPr>
        <w:rPr>
          <w:sz w:val="24"/>
          <w:szCs w:val="24"/>
        </w:rPr>
      </w:pPr>
      <w:r w:rsidRPr="00B033D1">
        <w:rPr>
          <w:sz w:val="24"/>
          <w:szCs w:val="24"/>
        </w:rPr>
        <w:t xml:space="preserve">I only come to school by car when I’ve to rush off from work or on way back from work and getting parked is a complete </w:t>
      </w:r>
      <w:r w:rsidR="00672412" w:rsidRPr="00B033D1">
        <w:rPr>
          <w:sz w:val="24"/>
          <w:szCs w:val="24"/>
        </w:rPr>
        <w:t>nightmare</w:t>
      </w:r>
      <w:r w:rsidRPr="00B033D1">
        <w:rPr>
          <w:sz w:val="24"/>
          <w:szCs w:val="24"/>
        </w:rPr>
        <w:t xml:space="preserve"> sometimes people just seem to park where if they like because they can’t be bothered to walk 5 minutes up the hill. People have no care for the zig zags and I think you </w:t>
      </w:r>
      <w:r w:rsidR="00672412" w:rsidRPr="00B033D1">
        <w:rPr>
          <w:sz w:val="24"/>
          <w:szCs w:val="24"/>
        </w:rPr>
        <w:t>might</w:t>
      </w:r>
      <w:r w:rsidRPr="00B033D1">
        <w:rPr>
          <w:sz w:val="24"/>
          <w:szCs w:val="24"/>
        </w:rPr>
        <w:t xml:space="preserve"> need to start enforcing something and </w:t>
      </w:r>
      <w:r w:rsidR="00672412" w:rsidRPr="00B033D1">
        <w:rPr>
          <w:sz w:val="24"/>
          <w:szCs w:val="24"/>
        </w:rPr>
        <w:t>fining</w:t>
      </w:r>
      <w:r w:rsidRPr="00B033D1">
        <w:rPr>
          <w:sz w:val="24"/>
          <w:szCs w:val="24"/>
        </w:rPr>
        <w:t xml:space="preserve"> these people think it’s the only way to stop this. </w:t>
      </w:r>
    </w:p>
    <w:p w14:paraId="414C5AFA" w14:textId="77777777" w:rsidR="00B033D1" w:rsidRPr="00B033D1" w:rsidRDefault="00B033D1" w:rsidP="00B033D1">
      <w:pPr>
        <w:pStyle w:val="ListParagraph"/>
        <w:numPr>
          <w:ilvl w:val="0"/>
          <w:numId w:val="23"/>
        </w:numPr>
        <w:rPr>
          <w:sz w:val="24"/>
          <w:szCs w:val="24"/>
        </w:rPr>
      </w:pPr>
      <w:r w:rsidRPr="00B033D1">
        <w:rPr>
          <w:sz w:val="24"/>
          <w:szCs w:val="24"/>
        </w:rPr>
        <w:t>Walking to and from school is always my preference however weather doesn’t always allow this. Part of the issue at Guardbridge is the amount of parents who stand outside the gate rather than entering the playground to collect their child. This completely blocks the pavement forcing those exiting to walk on the road.</w:t>
      </w:r>
    </w:p>
    <w:p w14:paraId="629E756F" w14:textId="77777777" w:rsidR="00B033D1" w:rsidRPr="00B033D1" w:rsidRDefault="00B033D1" w:rsidP="00B033D1">
      <w:pPr>
        <w:pStyle w:val="ListParagraph"/>
        <w:numPr>
          <w:ilvl w:val="0"/>
          <w:numId w:val="23"/>
        </w:numPr>
        <w:rPr>
          <w:sz w:val="24"/>
          <w:szCs w:val="24"/>
        </w:rPr>
      </w:pPr>
      <w:r w:rsidRPr="00B033D1">
        <w:rPr>
          <w:sz w:val="24"/>
          <w:szCs w:val="24"/>
        </w:rPr>
        <w:t xml:space="preserve">Currently it's tricky with ongoing roadworks on the main road, traffic lights etc and also construction vehicles from the new housing estate. Pathways that should be in place aren't and this is one of the reasons I don't let my child walk to school on their own. </w:t>
      </w:r>
    </w:p>
    <w:p w14:paraId="663F50AF" w14:textId="740C0793" w:rsidR="00A900B1" w:rsidRPr="00B033D1" w:rsidRDefault="00B033D1" w:rsidP="00B033D1">
      <w:pPr>
        <w:pStyle w:val="ListParagraph"/>
        <w:numPr>
          <w:ilvl w:val="0"/>
          <w:numId w:val="23"/>
        </w:numPr>
        <w:rPr>
          <w:sz w:val="24"/>
          <w:szCs w:val="24"/>
        </w:rPr>
      </w:pPr>
      <w:r w:rsidRPr="00B033D1">
        <w:rPr>
          <w:sz w:val="24"/>
          <w:szCs w:val="24"/>
        </w:rPr>
        <w:t>We need car to go straight to work from school so walking isn’t practical. When they are picked up by grandparents they walk home.</w:t>
      </w:r>
    </w:p>
    <w:p w14:paraId="63D8ABF5" w14:textId="77777777" w:rsidR="0079265D" w:rsidRDefault="0079265D" w:rsidP="00AB117D">
      <w:pPr>
        <w:rPr>
          <w:rFonts w:asciiTheme="minorHAnsi" w:hAnsiTheme="minorHAnsi" w:cstheme="minorHAnsi"/>
          <w:b/>
          <w:bCs/>
          <w:sz w:val="24"/>
          <w:szCs w:val="24"/>
        </w:rPr>
      </w:pPr>
    </w:p>
    <w:p w14:paraId="6A04C900" w14:textId="016391B0" w:rsidR="00AB117D" w:rsidRPr="000002F5" w:rsidRDefault="00AB117D" w:rsidP="00AB117D">
      <w:pPr>
        <w:rPr>
          <w:rFonts w:asciiTheme="minorHAnsi" w:hAnsiTheme="minorHAnsi" w:cstheme="minorHAnsi"/>
          <w:b/>
          <w:bCs/>
          <w:sz w:val="24"/>
          <w:szCs w:val="24"/>
        </w:rPr>
      </w:pPr>
      <w:r w:rsidRPr="000002F5">
        <w:rPr>
          <w:rFonts w:asciiTheme="minorHAnsi" w:hAnsiTheme="minorHAnsi" w:cstheme="minorHAnsi"/>
          <w:b/>
          <w:bCs/>
          <w:sz w:val="24"/>
          <w:szCs w:val="24"/>
        </w:rPr>
        <w:t>3.2</w:t>
      </w:r>
      <w:r w:rsidRPr="000002F5">
        <w:rPr>
          <w:rFonts w:asciiTheme="minorHAnsi" w:hAnsiTheme="minorHAnsi" w:cstheme="minorHAnsi"/>
          <w:b/>
          <w:bCs/>
          <w:sz w:val="24"/>
          <w:szCs w:val="24"/>
        </w:rPr>
        <w:tab/>
        <w:t>Staff Questionnaire</w:t>
      </w:r>
    </w:p>
    <w:p w14:paraId="54A0014E" w14:textId="3ACDF401" w:rsidR="00AB117D" w:rsidRPr="000002F5" w:rsidRDefault="00AB117D" w:rsidP="00AB117D">
      <w:pPr>
        <w:rPr>
          <w:rFonts w:asciiTheme="minorHAnsi" w:hAnsiTheme="minorHAnsi" w:cstheme="minorHAnsi"/>
          <w:b/>
          <w:bCs/>
          <w:sz w:val="24"/>
          <w:szCs w:val="24"/>
        </w:rPr>
      </w:pPr>
    </w:p>
    <w:p w14:paraId="25D9EC16" w14:textId="7C685DA2" w:rsidR="00EC0721" w:rsidRPr="00943CBD" w:rsidRDefault="00943CBD" w:rsidP="006F3BE5">
      <w:pPr>
        <w:rPr>
          <w:rFonts w:asciiTheme="minorHAnsi" w:hAnsiTheme="minorHAnsi" w:cstheme="minorHAnsi"/>
          <w:b/>
          <w:bCs/>
          <w:sz w:val="24"/>
          <w:szCs w:val="24"/>
        </w:rPr>
      </w:pPr>
      <w:r w:rsidRPr="00943CBD">
        <w:rPr>
          <w:rFonts w:asciiTheme="minorHAnsi" w:hAnsiTheme="minorHAnsi" w:cstheme="minorHAnsi"/>
          <w:b/>
          <w:bCs/>
          <w:sz w:val="24"/>
          <w:szCs w:val="24"/>
        </w:rPr>
        <w:t>How far do you travel for work?</w:t>
      </w:r>
    </w:p>
    <w:p w14:paraId="50F2D1E7" w14:textId="4A67E197" w:rsidR="00EC0721" w:rsidRDefault="00A4330E" w:rsidP="006F3BE5">
      <w:pPr>
        <w:rPr>
          <w:noProof/>
        </w:rPr>
      </w:pPr>
      <w:r w:rsidRPr="00A4330E">
        <w:rPr>
          <w:rFonts w:asciiTheme="minorHAnsi" w:hAnsiTheme="minorHAnsi" w:cstheme="minorHAnsi"/>
          <w:noProof/>
          <w:sz w:val="24"/>
          <w:szCs w:val="24"/>
        </w:rPr>
        <w:drawing>
          <wp:anchor distT="0" distB="0" distL="114300" distR="114300" simplePos="0" relativeHeight="251664386" behindDoc="1" locked="0" layoutInCell="1" allowOverlap="1" wp14:anchorId="6C9BE8E3" wp14:editId="5FDEB3BF">
            <wp:simplePos x="0" y="0"/>
            <wp:positionH relativeFrom="column">
              <wp:posOffset>390525</wp:posOffset>
            </wp:positionH>
            <wp:positionV relativeFrom="paragraph">
              <wp:posOffset>135890</wp:posOffset>
            </wp:positionV>
            <wp:extent cx="4591050" cy="2762250"/>
            <wp:effectExtent l="0" t="0" r="0" b="0"/>
            <wp:wrapTight wrapText="bothSides">
              <wp:wrapPolygon edited="0">
                <wp:start x="0" y="0"/>
                <wp:lineTo x="0" y="21451"/>
                <wp:lineTo x="21510" y="21451"/>
                <wp:lineTo x="21510" y="0"/>
                <wp:lineTo x="0" y="0"/>
              </wp:wrapPolygon>
            </wp:wrapTight>
            <wp:docPr id="627712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FBB8E" w14:textId="513A7358" w:rsidR="00486E26" w:rsidRDefault="00486E26" w:rsidP="006F3BE5">
      <w:pPr>
        <w:rPr>
          <w:noProof/>
        </w:rPr>
      </w:pPr>
    </w:p>
    <w:p w14:paraId="5FA85204" w14:textId="44833F60" w:rsidR="00A4330E" w:rsidRPr="00A4330E" w:rsidRDefault="00A4330E" w:rsidP="00A4330E">
      <w:pPr>
        <w:rPr>
          <w:rFonts w:asciiTheme="minorHAnsi" w:hAnsiTheme="minorHAnsi" w:cstheme="minorHAnsi"/>
          <w:sz w:val="24"/>
          <w:szCs w:val="24"/>
        </w:rPr>
      </w:pPr>
    </w:p>
    <w:p w14:paraId="0C23A44C" w14:textId="3973898A" w:rsidR="00486E26" w:rsidRDefault="00486E26" w:rsidP="006F3BE5">
      <w:pPr>
        <w:rPr>
          <w:rFonts w:asciiTheme="minorHAnsi" w:hAnsiTheme="minorHAnsi" w:cstheme="minorHAnsi"/>
          <w:sz w:val="24"/>
          <w:szCs w:val="24"/>
        </w:rPr>
      </w:pPr>
    </w:p>
    <w:p w14:paraId="5968A911" w14:textId="77777777" w:rsidR="00233E1E" w:rsidRDefault="00233E1E" w:rsidP="006F3BE5">
      <w:pPr>
        <w:rPr>
          <w:rFonts w:asciiTheme="minorHAnsi" w:hAnsiTheme="minorHAnsi" w:cstheme="minorHAnsi"/>
          <w:sz w:val="24"/>
          <w:szCs w:val="24"/>
        </w:rPr>
      </w:pPr>
    </w:p>
    <w:p w14:paraId="5D7D8DF8" w14:textId="76EB56CE" w:rsidR="00EC0721" w:rsidRDefault="00EC0721" w:rsidP="006F3BE5">
      <w:pPr>
        <w:rPr>
          <w:rFonts w:asciiTheme="minorHAnsi" w:hAnsiTheme="minorHAnsi" w:cstheme="minorHAnsi"/>
          <w:sz w:val="24"/>
          <w:szCs w:val="24"/>
        </w:rPr>
      </w:pPr>
    </w:p>
    <w:p w14:paraId="398DF9E9" w14:textId="77777777" w:rsidR="00A4330E" w:rsidRDefault="00A4330E" w:rsidP="00EF704A">
      <w:pPr>
        <w:rPr>
          <w:rFonts w:asciiTheme="minorHAnsi" w:hAnsiTheme="minorHAnsi" w:cstheme="minorHAnsi"/>
          <w:sz w:val="24"/>
          <w:szCs w:val="24"/>
        </w:rPr>
      </w:pPr>
    </w:p>
    <w:p w14:paraId="5A358359" w14:textId="77777777" w:rsidR="00A4330E" w:rsidRDefault="00A4330E" w:rsidP="00EF704A">
      <w:pPr>
        <w:rPr>
          <w:rFonts w:asciiTheme="minorHAnsi" w:hAnsiTheme="minorHAnsi" w:cstheme="minorHAnsi"/>
          <w:sz w:val="24"/>
          <w:szCs w:val="24"/>
        </w:rPr>
      </w:pPr>
    </w:p>
    <w:p w14:paraId="6B51BF0E" w14:textId="77777777" w:rsidR="00A4330E" w:rsidRDefault="00A4330E" w:rsidP="00EF704A">
      <w:pPr>
        <w:rPr>
          <w:rFonts w:asciiTheme="minorHAnsi" w:hAnsiTheme="minorHAnsi" w:cstheme="minorHAnsi"/>
          <w:sz w:val="24"/>
          <w:szCs w:val="24"/>
        </w:rPr>
      </w:pPr>
    </w:p>
    <w:p w14:paraId="4BC3D152" w14:textId="77777777" w:rsidR="00A4330E" w:rsidRDefault="00A4330E" w:rsidP="00EF704A">
      <w:pPr>
        <w:rPr>
          <w:rFonts w:asciiTheme="minorHAnsi" w:hAnsiTheme="minorHAnsi" w:cstheme="minorHAnsi"/>
          <w:sz w:val="24"/>
          <w:szCs w:val="24"/>
        </w:rPr>
      </w:pPr>
    </w:p>
    <w:p w14:paraId="2D424E1E" w14:textId="77777777" w:rsidR="00A4330E" w:rsidRDefault="00A4330E" w:rsidP="00EF704A">
      <w:pPr>
        <w:rPr>
          <w:rFonts w:asciiTheme="minorHAnsi" w:hAnsiTheme="minorHAnsi" w:cstheme="minorHAnsi"/>
          <w:sz w:val="24"/>
          <w:szCs w:val="24"/>
        </w:rPr>
      </w:pPr>
    </w:p>
    <w:p w14:paraId="2E5CE62D" w14:textId="77777777" w:rsidR="00A4330E" w:rsidRDefault="00A4330E" w:rsidP="00EF704A">
      <w:pPr>
        <w:rPr>
          <w:rFonts w:asciiTheme="minorHAnsi" w:hAnsiTheme="minorHAnsi" w:cstheme="minorHAnsi"/>
          <w:sz w:val="24"/>
          <w:szCs w:val="24"/>
        </w:rPr>
      </w:pPr>
    </w:p>
    <w:p w14:paraId="6D14188D" w14:textId="77777777" w:rsidR="00A4330E" w:rsidRDefault="00A4330E" w:rsidP="00EF704A">
      <w:pPr>
        <w:rPr>
          <w:rFonts w:asciiTheme="minorHAnsi" w:hAnsiTheme="minorHAnsi" w:cstheme="minorHAnsi"/>
          <w:sz w:val="24"/>
          <w:szCs w:val="24"/>
        </w:rPr>
      </w:pPr>
    </w:p>
    <w:p w14:paraId="687AECB1" w14:textId="77777777" w:rsidR="00A4330E" w:rsidRDefault="00A4330E" w:rsidP="00EF704A">
      <w:pPr>
        <w:rPr>
          <w:rFonts w:asciiTheme="minorHAnsi" w:hAnsiTheme="minorHAnsi" w:cstheme="minorHAnsi"/>
          <w:sz w:val="24"/>
          <w:szCs w:val="24"/>
        </w:rPr>
      </w:pPr>
    </w:p>
    <w:p w14:paraId="30FFD8FB" w14:textId="77777777" w:rsidR="00A4330E" w:rsidRDefault="00A4330E" w:rsidP="00EF704A">
      <w:pPr>
        <w:rPr>
          <w:rFonts w:asciiTheme="minorHAnsi" w:hAnsiTheme="minorHAnsi" w:cstheme="minorHAnsi"/>
          <w:sz w:val="24"/>
          <w:szCs w:val="24"/>
        </w:rPr>
      </w:pPr>
    </w:p>
    <w:p w14:paraId="795219CB" w14:textId="77777777" w:rsidR="00A4330E" w:rsidRDefault="00A4330E" w:rsidP="00EF704A">
      <w:pPr>
        <w:rPr>
          <w:rFonts w:asciiTheme="minorHAnsi" w:hAnsiTheme="minorHAnsi" w:cstheme="minorHAnsi"/>
          <w:sz w:val="24"/>
          <w:szCs w:val="24"/>
        </w:rPr>
      </w:pPr>
    </w:p>
    <w:p w14:paraId="70A9DD43" w14:textId="77777777" w:rsidR="00A4330E" w:rsidRDefault="00A4330E" w:rsidP="00EF704A">
      <w:pPr>
        <w:rPr>
          <w:rFonts w:asciiTheme="minorHAnsi" w:hAnsiTheme="minorHAnsi" w:cstheme="minorHAnsi"/>
          <w:sz w:val="24"/>
          <w:szCs w:val="24"/>
        </w:rPr>
      </w:pPr>
    </w:p>
    <w:p w14:paraId="1A989A75" w14:textId="77777777" w:rsidR="00A4330E" w:rsidRDefault="00A4330E" w:rsidP="00EF704A">
      <w:pPr>
        <w:rPr>
          <w:rFonts w:asciiTheme="minorHAnsi" w:hAnsiTheme="minorHAnsi" w:cstheme="minorHAnsi"/>
          <w:sz w:val="24"/>
          <w:szCs w:val="24"/>
        </w:rPr>
      </w:pPr>
    </w:p>
    <w:p w14:paraId="55908C3E" w14:textId="5F20A79F" w:rsidR="003479EE" w:rsidRDefault="003479EE" w:rsidP="00EF704A">
      <w:pPr>
        <w:rPr>
          <w:rFonts w:asciiTheme="minorHAnsi" w:hAnsiTheme="minorHAnsi" w:cstheme="minorHAnsi"/>
          <w:sz w:val="24"/>
          <w:szCs w:val="24"/>
        </w:rPr>
      </w:pPr>
      <w:r>
        <w:rPr>
          <w:rFonts w:asciiTheme="minorHAnsi" w:hAnsiTheme="minorHAnsi" w:cstheme="minorHAnsi"/>
          <w:sz w:val="24"/>
          <w:szCs w:val="24"/>
        </w:rPr>
        <w:lastRenderedPageBreak/>
        <w:t xml:space="preserve">As </w:t>
      </w:r>
      <w:r w:rsidR="0024397D">
        <w:rPr>
          <w:rFonts w:asciiTheme="minorHAnsi" w:hAnsiTheme="minorHAnsi" w:cstheme="minorHAnsi"/>
          <w:sz w:val="24"/>
          <w:szCs w:val="24"/>
        </w:rPr>
        <w:t>most</w:t>
      </w:r>
      <w:r w:rsidR="00D943E8">
        <w:rPr>
          <w:rFonts w:asciiTheme="minorHAnsi" w:hAnsiTheme="minorHAnsi" w:cstheme="minorHAnsi"/>
          <w:sz w:val="24"/>
          <w:szCs w:val="24"/>
        </w:rPr>
        <w:t xml:space="preserve"> </w:t>
      </w:r>
      <w:r>
        <w:rPr>
          <w:rFonts w:asciiTheme="minorHAnsi" w:hAnsiTheme="minorHAnsi" w:cstheme="minorHAnsi"/>
          <w:sz w:val="24"/>
          <w:szCs w:val="24"/>
        </w:rPr>
        <w:t>s</w:t>
      </w:r>
      <w:r w:rsidR="00EF704A" w:rsidRPr="00650714">
        <w:rPr>
          <w:rFonts w:asciiTheme="minorHAnsi" w:hAnsiTheme="minorHAnsi" w:cstheme="minorHAnsi"/>
          <w:sz w:val="24"/>
          <w:szCs w:val="24"/>
        </w:rPr>
        <w:t xml:space="preserve">taff </w:t>
      </w:r>
      <w:r>
        <w:rPr>
          <w:rFonts w:asciiTheme="minorHAnsi" w:hAnsiTheme="minorHAnsi" w:cstheme="minorHAnsi"/>
          <w:sz w:val="24"/>
          <w:szCs w:val="24"/>
        </w:rPr>
        <w:t xml:space="preserve">stated that they drove to school they </w:t>
      </w:r>
      <w:r w:rsidR="00EF704A" w:rsidRPr="00650714">
        <w:rPr>
          <w:rFonts w:asciiTheme="minorHAnsi" w:hAnsiTheme="minorHAnsi" w:cstheme="minorHAnsi"/>
          <w:sz w:val="24"/>
          <w:szCs w:val="24"/>
        </w:rPr>
        <w:t>were also asked if they would like to</w:t>
      </w:r>
      <w:r w:rsidR="00486E26" w:rsidRPr="00650714">
        <w:rPr>
          <w:rFonts w:asciiTheme="minorHAnsi" w:hAnsiTheme="minorHAnsi" w:cstheme="minorHAnsi"/>
          <w:sz w:val="24"/>
          <w:szCs w:val="24"/>
        </w:rPr>
        <w:t xml:space="preserve"> </w:t>
      </w:r>
      <w:r w:rsidR="00B76928" w:rsidRPr="00650714">
        <w:rPr>
          <w:rFonts w:asciiTheme="minorHAnsi" w:hAnsiTheme="minorHAnsi" w:cstheme="minorHAnsi"/>
          <w:sz w:val="24"/>
          <w:szCs w:val="24"/>
        </w:rPr>
        <w:t>consider car sharing</w:t>
      </w:r>
      <w:r w:rsidR="007C135B">
        <w:rPr>
          <w:rFonts w:asciiTheme="minorHAnsi" w:hAnsiTheme="minorHAnsi" w:cstheme="minorHAnsi"/>
          <w:sz w:val="24"/>
          <w:szCs w:val="24"/>
        </w:rPr>
        <w:t>.</w:t>
      </w:r>
    </w:p>
    <w:p w14:paraId="1834C07B" w14:textId="77777777" w:rsidR="003479EE" w:rsidRDefault="003479EE" w:rsidP="00EF704A">
      <w:pPr>
        <w:rPr>
          <w:rFonts w:asciiTheme="minorHAnsi" w:hAnsiTheme="minorHAnsi" w:cstheme="minorHAnsi"/>
          <w:sz w:val="24"/>
          <w:szCs w:val="24"/>
        </w:rPr>
      </w:pPr>
    </w:p>
    <w:p w14:paraId="238DEC89" w14:textId="66B13FA2" w:rsidR="0024397D" w:rsidRPr="0024397D" w:rsidRDefault="0024397D" w:rsidP="0024397D">
      <w:pPr>
        <w:rPr>
          <w:rFonts w:asciiTheme="minorHAnsi" w:hAnsiTheme="minorHAnsi" w:cstheme="minorHAnsi"/>
          <w:sz w:val="24"/>
          <w:szCs w:val="24"/>
        </w:rPr>
      </w:pPr>
      <w:r w:rsidRPr="0024397D">
        <w:rPr>
          <w:rFonts w:asciiTheme="minorHAnsi" w:hAnsiTheme="minorHAnsi" w:cstheme="minorHAnsi"/>
          <w:noProof/>
          <w:sz w:val="24"/>
          <w:szCs w:val="24"/>
        </w:rPr>
        <w:drawing>
          <wp:inline distT="0" distB="0" distL="0" distR="0" wp14:anchorId="168FBE8D" wp14:editId="792A4BF7">
            <wp:extent cx="4591050" cy="2762250"/>
            <wp:effectExtent l="0" t="0" r="0" b="0"/>
            <wp:docPr id="104008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4B05C91F" w14:textId="77777777" w:rsidR="003479EE" w:rsidRDefault="003479EE" w:rsidP="00EF704A">
      <w:pPr>
        <w:rPr>
          <w:rFonts w:asciiTheme="minorHAnsi" w:hAnsiTheme="minorHAnsi" w:cstheme="minorHAnsi"/>
          <w:sz w:val="24"/>
          <w:szCs w:val="24"/>
        </w:rPr>
      </w:pPr>
    </w:p>
    <w:p w14:paraId="7200262A" w14:textId="142F768F" w:rsidR="00EF704A" w:rsidRPr="00650714" w:rsidRDefault="00982D56" w:rsidP="00EF704A">
      <w:pPr>
        <w:rPr>
          <w:rFonts w:asciiTheme="minorHAnsi" w:hAnsiTheme="minorHAnsi" w:cstheme="minorHAnsi"/>
          <w:sz w:val="24"/>
          <w:szCs w:val="24"/>
        </w:rPr>
      </w:pPr>
      <w:r>
        <w:rPr>
          <w:rFonts w:asciiTheme="minorHAnsi" w:hAnsiTheme="minorHAnsi" w:cstheme="minorHAnsi"/>
          <w:sz w:val="24"/>
          <w:szCs w:val="24"/>
        </w:rPr>
        <w:t>T</w:t>
      </w:r>
      <w:r w:rsidR="00B76928" w:rsidRPr="00650714">
        <w:rPr>
          <w:rFonts w:asciiTheme="minorHAnsi" w:hAnsiTheme="minorHAnsi" w:cstheme="minorHAnsi"/>
          <w:sz w:val="24"/>
          <w:szCs w:val="24"/>
        </w:rPr>
        <w:t xml:space="preserve">hey were also asked if they would like to </w:t>
      </w:r>
      <w:r w:rsidR="00EF704A" w:rsidRPr="00650714">
        <w:rPr>
          <w:rFonts w:asciiTheme="minorHAnsi" w:hAnsiTheme="minorHAnsi" w:cstheme="minorHAnsi"/>
          <w:sz w:val="24"/>
          <w:szCs w:val="24"/>
        </w:rPr>
        <w:t xml:space="preserve"> undertake Bikeability training</w:t>
      </w:r>
      <w:r w:rsidR="00496177" w:rsidRPr="00650714">
        <w:rPr>
          <w:rFonts w:asciiTheme="minorHAnsi" w:hAnsiTheme="minorHAnsi" w:cstheme="minorHAnsi"/>
          <w:sz w:val="24"/>
          <w:szCs w:val="24"/>
        </w:rPr>
        <w:t xml:space="preserve"> to deliver cycling in school</w:t>
      </w:r>
      <w:r w:rsidR="000C0EA3">
        <w:rPr>
          <w:rFonts w:asciiTheme="minorHAnsi" w:hAnsiTheme="minorHAnsi" w:cstheme="minorHAnsi"/>
          <w:sz w:val="24"/>
          <w:szCs w:val="24"/>
        </w:rPr>
        <w:t xml:space="preserve"> and all teachers answered no.</w:t>
      </w:r>
    </w:p>
    <w:p w14:paraId="4D9D9496" w14:textId="2522B355" w:rsidR="000002F5" w:rsidRDefault="000002F5">
      <w:pPr>
        <w:pStyle w:val="Default"/>
        <w:jc w:val="both"/>
        <w:rPr>
          <w:rFonts w:asciiTheme="minorHAnsi" w:hAnsiTheme="minorHAnsi" w:cstheme="minorHAnsi"/>
          <w:b/>
          <w:caps/>
          <w:szCs w:val="24"/>
        </w:rPr>
      </w:pPr>
    </w:p>
    <w:p w14:paraId="4C049F63" w14:textId="77777777" w:rsidR="00277584" w:rsidRDefault="0082657B" w:rsidP="00277584">
      <w:pPr>
        <w:pStyle w:val="Default"/>
        <w:jc w:val="both"/>
      </w:pPr>
      <w:r w:rsidRPr="000C0EA3">
        <w:rPr>
          <w:rFonts w:asciiTheme="minorHAnsi" w:hAnsiTheme="minorHAnsi" w:cstheme="minorHAnsi"/>
          <w:bCs/>
          <w:szCs w:val="24"/>
        </w:rPr>
        <w:t xml:space="preserve">When asked what would encourage them to consider an alternative mode of transport to </w:t>
      </w:r>
      <w:r w:rsidR="00650714" w:rsidRPr="000C0EA3">
        <w:rPr>
          <w:rFonts w:asciiTheme="minorHAnsi" w:hAnsiTheme="minorHAnsi" w:cstheme="minorHAnsi"/>
          <w:bCs/>
          <w:szCs w:val="24"/>
        </w:rPr>
        <w:t>work,</w:t>
      </w:r>
      <w:r w:rsidRPr="000C0EA3">
        <w:rPr>
          <w:rFonts w:asciiTheme="minorHAnsi" w:hAnsiTheme="minorHAnsi" w:cstheme="minorHAnsi"/>
          <w:bCs/>
          <w:szCs w:val="24"/>
        </w:rPr>
        <w:t xml:space="preserve"> </w:t>
      </w:r>
      <w:r w:rsidR="00D82B54" w:rsidRPr="000C0EA3">
        <w:rPr>
          <w:rFonts w:asciiTheme="minorHAnsi" w:hAnsiTheme="minorHAnsi" w:cstheme="minorHAnsi"/>
          <w:bCs/>
          <w:szCs w:val="24"/>
        </w:rPr>
        <w:t>they replied.</w:t>
      </w:r>
      <w:r w:rsidR="00277584" w:rsidRPr="00277584">
        <w:t xml:space="preserve"> </w:t>
      </w:r>
    </w:p>
    <w:p w14:paraId="78148941" w14:textId="735CD92E" w:rsidR="00277584" w:rsidRPr="00277584" w:rsidRDefault="00277584" w:rsidP="00277584">
      <w:pPr>
        <w:pStyle w:val="Default"/>
        <w:jc w:val="both"/>
        <w:rPr>
          <w:rFonts w:asciiTheme="minorHAnsi" w:hAnsiTheme="minorHAnsi" w:cstheme="minorHAnsi"/>
          <w:bCs/>
          <w:szCs w:val="24"/>
        </w:rPr>
      </w:pPr>
      <w:r w:rsidRPr="00277584">
        <w:rPr>
          <w:rFonts w:asciiTheme="minorHAnsi" w:hAnsiTheme="minorHAnsi" w:cstheme="minorHAnsi"/>
          <w:bCs/>
          <w:szCs w:val="24"/>
        </w:rPr>
        <w:t>nothing</w:t>
      </w:r>
    </w:p>
    <w:p w14:paraId="46E28045" w14:textId="77777777" w:rsidR="00277584" w:rsidRPr="00277584" w:rsidRDefault="00277584" w:rsidP="00277584">
      <w:pPr>
        <w:pStyle w:val="Default"/>
        <w:numPr>
          <w:ilvl w:val="0"/>
          <w:numId w:val="24"/>
        </w:numPr>
        <w:jc w:val="both"/>
        <w:rPr>
          <w:rFonts w:asciiTheme="minorHAnsi" w:hAnsiTheme="minorHAnsi" w:cstheme="minorHAnsi"/>
          <w:bCs/>
          <w:szCs w:val="24"/>
        </w:rPr>
      </w:pPr>
      <w:r w:rsidRPr="00277584">
        <w:rPr>
          <w:rFonts w:asciiTheme="minorHAnsi" w:hAnsiTheme="minorHAnsi" w:cstheme="minorHAnsi"/>
          <w:bCs/>
          <w:szCs w:val="24"/>
        </w:rPr>
        <w:t>Cheap/Free and RELIABLE buses (Fife's are not)</w:t>
      </w:r>
    </w:p>
    <w:p w14:paraId="7A5FA211" w14:textId="77777777" w:rsidR="00277584" w:rsidRPr="00277584" w:rsidRDefault="00277584" w:rsidP="00277584">
      <w:pPr>
        <w:pStyle w:val="Default"/>
        <w:numPr>
          <w:ilvl w:val="0"/>
          <w:numId w:val="24"/>
        </w:numPr>
        <w:jc w:val="both"/>
        <w:rPr>
          <w:rFonts w:asciiTheme="minorHAnsi" w:hAnsiTheme="minorHAnsi" w:cstheme="minorHAnsi"/>
          <w:bCs/>
          <w:szCs w:val="24"/>
        </w:rPr>
      </w:pPr>
      <w:r w:rsidRPr="00277584">
        <w:rPr>
          <w:rFonts w:asciiTheme="minorHAnsi" w:hAnsiTheme="minorHAnsi" w:cstheme="minorHAnsi"/>
          <w:bCs/>
          <w:szCs w:val="24"/>
        </w:rPr>
        <w:t>If I lived closer to work</w:t>
      </w:r>
    </w:p>
    <w:p w14:paraId="41D95F8F" w14:textId="77777777" w:rsidR="00277584" w:rsidRPr="00277584" w:rsidRDefault="00277584" w:rsidP="00277584">
      <w:pPr>
        <w:pStyle w:val="Default"/>
        <w:numPr>
          <w:ilvl w:val="0"/>
          <w:numId w:val="24"/>
        </w:numPr>
        <w:jc w:val="both"/>
        <w:rPr>
          <w:rFonts w:asciiTheme="minorHAnsi" w:hAnsiTheme="minorHAnsi" w:cstheme="minorHAnsi"/>
          <w:bCs/>
          <w:szCs w:val="24"/>
        </w:rPr>
      </w:pPr>
      <w:r w:rsidRPr="00277584">
        <w:rPr>
          <w:rFonts w:asciiTheme="minorHAnsi" w:hAnsiTheme="minorHAnsi" w:cstheme="minorHAnsi"/>
          <w:bCs/>
          <w:szCs w:val="24"/>
        </w:rPr>
        <w:t>too far no time</w:t>
      </w:r>
    </w:p>
    <w:p w14:paraId="132BD244" w14:textId="4B33D4AE" w:rsidR="00702C19" w:rsidRPr="00A004A3" w:rsidRDefault="00277584" w:rsidP="00277584">
      <w:pPr>
        <w:pStyle w:val="Default"/>
        <w:numPr>
          <w:ilvl w:val="0"/>
          <w:numId w:val="24"/>
        </w:numPr>
        <w:jc w:val="both"/>
        <w:rPr>
          <w:rFonts w:asciiTheme="minorHAnsi" w:hAnsiTheme="minorHAnsi" w:cstheme="minorHAnsi"/>
          <w:b/>
          <w:szCs w:val="24"/>
        </w:rPr>
      </w:pPr>
      <w:r w:rsidRPr="00277584">
        <w:rPr>
          <w:rFonts w:asciiTheme="minorHAnsi" w:hAnsiTheme="minorHAnsi" w:cstheme="minorHAnsi"/>
          <w:bCs/>
          <w:szCs w:val="24"/>
        </w:rPr>
        <w:t>car</w:t>
      </w:r>
    </w:p>
    <w:p w14:paraId="63540A2E" w14:textId="77777777" w:rsidR="005910C5" w:rsidRDefault="005910C5">
      <w:pPr>
        <w:pStyle w:val="Default"/>
        <w:jc w:val="both"/>
        <w:rPr>
          <w:rFonts w:asciiTheme="minorHAnsi" w:hAnsiTheme="minorHAnsi" w:cstheme="minorHAnsi"/>
          <w:bCs/>
          <w:szCs w:val="24"/>
        </w:rPr>
      </w:pPr>
    </w:p>
    <w:p w14:paraId="2A3A5779" w14:textId="6C6ED2A2" w:rsidR="002815CD" w:rsidRPr="00482335" w:rsidRDefault="00FC4C15">
      <w:pPr>
        <w:pStyle w:val="Default"/>
        <w:jc w:val="both"/>
        <w:rPr>
          <w:rFonts w:asciiTheme="minorHAnsi" w:hAnsiTheme="minorHAnsi" w:cstheme="minorHAnsi"/>
          <w:bCs/>
          <w:szCs w:val="24"/>
        </w:rPr>
      </w:pPr>
      <w:r w:rsidRPr="00482335">
        <w:rPr>
          <w:rFonts w:asciiTheme="minorHAnsi" w:hAnsiTheme="minorHAnsi" w:cstheme="minorHAnsi"/>
          <w:bCs/>
          <w:szCs w:val="24"/>
        </w:rPr>
        <w:t>Finally,</w:t>
      </w:r>
      <w:r w:rsidR="002E7417" w:rsidRPr="00482335">
        <w:rPr>
          <w:rFonts w:asciiTheme="minorHAnsi" w:hAnsiTheme="minorHAnsi" w:cstheme="minorHAnsi"/>
          <w:bCs/>
          <w:szCs w:val="24"/>
        </w:rPr>
        <w:t xml:space="preserve"> when asked </w:t>
      </w:r>
      <w:r w:rsidR="00B77093" w:rsidRPr="00482335">
        <w:rPr>
          <w:rFonts w:asciiTheme="minorHAnsi" w:hAnsiTheme="minorHAnsi" w:cstheme="minorHAnsi"/>
          <w:bCs/>
          <w:szCs w:val="24"/>
        </w:rPr>
        <w:t xml:space="preserve">are there </w:t>
      </w:r>
      <w:r w:rsidR="00DB5F8E" w:rsidRPr="00482335">
        <w:rPr>
          <w:rFonts w:asciiTheme="minorHAnsi" w:hAnsiTheme="minorHAnsi" w:cstheme="minorHAnsi"/>
          <w:bCs/>
          <w:szCs w:val="24"/>
        </w:rPr>
        <w:t>any improvements you could make to your journey to ensure the routes to school are less congested</w:t>
      </w:r>
      <w:r w:rsidR="00482335">
        <w:rPr>
          <w:rFonts w:asciiTheme="minorHAnsi" w:hAnsiTheme="minorHAnsi" w:cstheme="minorHAnsi"/>
          <w:bCs/>
          <w:szCs w:val="24"/>
        </w:rPr>
        <w:t>, again, all stated no.</w:t>
      </w:r>
    </w:p>
    <w:p w14:paraId="52CF96B0" w14:textId="77777777" w:rsidR="00863CC6" w:rsidRPr="00863CC6" w:rsidRDefault="00863CC6">
      <w:pPr>
        <w:pStyle w:val="Default"/>
        <w:jc w:val="both"/>
        <w:rPr>
          <w:rFonts w:asciiTheme="minorHAnsi" w:hAnsiTheme="minorHAnsi" w:cstheme="minorHAnsi"/>
          <w:b/>
          <w:szCs w:val="24"/>
        </w:rPr>
      </w:pPr>
    </w:p>
    <w:p w14:paraId="6074BB85" w14:textId="5A753BAC" w:rsidR="00FA14CE" w:rsidRDefault="0038559E">
      <w:pPr>
        <w:pStyle w:val="Default"/>
        <w:jc w:val="both"/>
        <w:rPr>
          <w:rFonts w:asciiTheme="minorHAnsi" w:hAnsiTheme="minorHAnsi" w:cstheme="minorHAnsi"/>
          <w:b/>
          <w:caps/>
          <w:szCs w:val="24"/>
        </w:rPr>
      </w:pPr>
      <w:r w:rsidRPr="000002F5">
        <w:rPr>
          <w:rFonts w:asciiTheme="minorHAnsi" w:hAnsiTheme="minorHAnsi" w:cstheme="minorHAnsi"/>
          <w:b/>
          <w:caps/>
          <w:szCs w:val="24"/>
        </w:rPr>
        <w:t>4.0</w:t>
      </w:r>
      <w:r w:rsidRPr="000002F5">
        <w:rPr>
          <w:rFonts w:asciiTheme="minorHAnsi" w:hAnsiTheme="minorHAnsi" w:cstheme="minorHAnsi"/>
          <w:b/>
          <w:caps/>
          <w:szCs w:val="24"/>
        </w:rPr>
        <w:tab/>
      </w:r>
      <w:r w:rsidR="009364E0" w:rsidRPr="000002F5">
        <w:rPr>
          <w:rFonts w:asciiTheme="minorHAnsi" w:hAnsiTheme="minorHAnsi" w:cstheme="minorHAnsi"/>
          <w:b/>
          <w:caps/>
          <w:szCs w:val="24"/>
        </w:rPr>
        <w:t>MAPPING WORK AND ROUTE AUDIT</w:t>
      </w:r>
    </w:p>
    <w:p w14:paraId="0DA26E44" w14:textId="77777777" w:rsidR="00EF704A" w:rsidRDefault="00EF704A">
      <w:pPr>
        <w:pStyle w:val="Default"/>
        <w:jc w:val="both"/>
        <w:rPr>
          <w:rFonts w:asciiTheme="minorHAnsi" w:hAnsiTheme="minorHAnsi" w:cstheme="minorHAnsi"/>
          <w:b/>
          <w:caps/>
          <w:szCs w:val="24"/>
        </w:rPr>
      </w:pPr>
    </w:p>
    <w:p w14:paraId="605722CE" w14:textId="3B1405B1" w:rsidR="00DD6CD5" w:rsidRPr="000002F5" w:rsidRDefault="00DD6CD5" w:rsidP="00DD6CD5">
      <w:pPr>
        <w:rPr>
          <w:rStyle w:val="normaltextrun"/>
          <w:rFonts w:asciiTheme="minorHAnsi" w:hAnsiTheme="minorHAnsi" w:cstheme="minorHAnsi"/>
          <w:color w:val="000000"/>
          <w:sz w:val="24"/>
          <w:szCs w:val="24"/>
          <w:shd w:val="clear" w:color="auto" w:fill="FFFFFF"/>
        </w:rPr>
      </w:pPr>
      <w:r w:rsidRPr="000002F5">
        <w:rPr>
          <w:rStyle w:val="normaltextrun"/>
          <w:rFonts w:asciiTheme="minorHAnsi" w:hAnsiTheme="minorHAnsi" w:cstheme="minorHAnsi"/>
          <w:color w:val="000000"/>
          <w:sz w:val="24"/>
          <w:szCs w:val="24"/>
          <w:shd w:val="clear" w:color="auto" w:fill="FFFFFF"/>
        </w:rPr>
        <w:t xml:space="preserve">A mapping exercise was carried out within the school to identify the routes pupils travelled. These were then analysed </w:t>
      </w:r>
      <w:r w:rsidR="0080480F">
        <w:rPr>
          <w:rStyle w:val="normaltextrun"/>
          <w:rFonts w:asciiTheme="minorHAnsi" w:hAnsiTheme="minorHAnsi" w:cstheme="minorHAnsi"/>
          <w:color w:val="000000"/>
          <w:sz w:val="24"/>
          <w:szCs w:val="24"/>
          <w:shd w:val="clear" w:color="auto" w:fill="FFFFFF"/>
        </w:rPr>
        <w:t xml:space="preserve">and then </w:t>
      </w:r>
      <w:r w:rsidR="00702C19">
        <w:rPr>
          <w:rStyle w:val="normaltextrun"/>
          <w:rFonts w:asciiTheme="minorHAnsi" w:hAnsiTheme="minorHAnsi" w:cstheme="minorHAnsi"/>
          <w:color w:val="000000"/>
          <w:sz w:val="24"/>
          <w:szCs w:val="24"/>
          <w:shd w:val="clear" w:color="auto" w:fill="FFFFFF"/>
        </w:rPr>
        <w:t>categorised</w:t>
      </w:r>
      <w:r w:rsidR="0080480F">
        <w:rPr>
          <w:rStyle w:val="normaltextrun"/>
          <w:rFonts w:asciiTheme="minorHAnsi" w:hAnsiTheme="minorHAnsi" w:cstheme="minorHAnsi"/>
          <w:color w:val="000000"/>
          <w:sz w:val="24"/>
          <w:szCs w:val="24"/>
          <w:shd w:val="clear" w:color="auto" w:fill="FFFFFF"/>
        </w:rPr>
        <w:t xml:space="preserve"> as active travel routes (green) and </w:t>
      </w:r>
      <w:r w:rsidR="00971EE5">
        <w:rPr>
          <w:rStyle w:val="normaltextrun"/>
          <w:rFonts w:asciiTheme="minorHAnsi" w:hAnsiTheme="minorHAnsi" w:cstheme="minorHAnsi"/>
          <w:color w:val="000000"/>
          <w:sz w:val="24"/>
          <w:szCs w:val="24"/>
          <w:shd w:val="clear" w:color="auto" w:fill="FFFFFF"/>
        </w:rPr>
        <w:t>vehicular routes (</w:t>
      </w:r>
      <w:r w:rsidR="003E5DBE">
        <w:rPr>
          <w:rStyle w:val="normaltextrun"/>
          <w:rFonts w:asciiTheme="minorHAnsi" w:hAnsiTheme="minorHAnsi" w:cstheme="minorHAnsi"/>
          <w:color w:val="000000"/>
          <w:sz w:val="24"/>
          <w:szCs w:val="24"/>
          <w:shd w:val="clear" w:color="auto" w:fill="FFFFFF"/>
        </w:rPr>
        <w:t>orange</w:t>
      </w:r>
      <w:r w:rsidR="00971EE5">
        <w:rPr>
          <w:rStyle w:val="normaltextrun"/>
          <w:rFonts w:asciiTheme="minorHAnsi" w:hAnsiTheme="minorHAnsi" w:cstheme="minorHAnsi"/>
          <w:color w:val="000000"/>
          <w:sz w:val="24"/>
          <w:szCs w:val="24"/>
          <w:shd w:val="clear" w:color="auto" w:fill="FFFFFF"/>
        </w:rPr>
        <w:t>)</w:t>
      </w:r>
      <w:r w:rsidR="003E5DBE">
        <w:rPr>
          <w:rStyle w:val="normaltextrun"/>
          <w:rFonts w:asciiTheme="minorHAnsi" w:hAnsiTheme="minorHAnsi" w:cstheme="minorHAnsi"/>
          <w:color w:val="000000"/>
          <w:sz w:val="24"/>
          <w:szCs w:val="24"/>
          <w:shd w:val="clear" w:color="auto" w:fill="FFFFFF"/>
        </w:rPr>
        <w:t>.</w:t>
      </w:r>
    </w:p>
    <w:p w14:paraId="09DF1A06" w14:textId="750784F9" w:rsidR="00DD6CD5" w:rsidRDefault="00DD6CD5" w:rsidP="00DD6CD5">
      <w:pPr>
        <w:rPr>
          <w:rFonts w:asciiTheme="minorHAnsi" w:hAnsiTheme="minorHAnsi" w:cstheme="minorHAnsi"/>
          <w:b/>
          <w:bCs/>
          <w:sz w:val="24"/>
          <w:szCs w:val="24"/>
        </w:rPr>
      </w:pPr>
    </w:p>
    <w:p w14:paraId="7F6134DB" w14:textId="77777777" w:rsidR="00F10439" w:rsidRDefault="00F10439">
      <w:pPr>
        <w:pStyle w:val="Default"/>
        <w:jc w:val="both"/>
        <w:rPr>
          <w:rFonts w:asciiTheme="minorHAnsi" w:hAnsiTheme="minorHAnsi" w:cstheme="minorHAnsi"/>
          <w:b/>
          <w:szCs w:val="24"/>
        </w:rPr>
      </w:pPr>
    </w:p>
    <w:p w14:paraId="5B9EBF2C" w14:textId="77777777" w:rsidR="00F10439" w:rsidRDefault="00F10439">
      <w:pPr>
        <w:pStyle w:val="Default"/>
        <w:jc w:val="both"/>
        <w:rPr>
          <w:rFonts w:asciiTheme="minorHAnsi" w:hAnsiTheme="minorHAnsi" w:cstheme="minorHAnsi"/>
          <w:b/>
          <w:szCs w:val="24"/>
        </w:rPr>
      </w:pPr>
    </w:p>
    <w:p w14:paraId="76D79DC3" w14:textId="77777777" w:rsidR="00F10439" w:rsidRDefault="00F10439">
      <w:pPr>
        <w:pStyle w:val="Default"/>
        <w:jc w:val="both"/>
        <w:rPr>
          <w:rFonts w:asciiTheme="minorHAnsi" w:hAnsiTheme="minorHAnsi" w:cstheme="minorHAnsi"/>
          <w:b/>
          <w:szCs w:val="24"/>
        </w:rPr>
      </w:pPr>
    </w:p>
    <w:p w14:paraId="0CBEDCB5" w14:textId="77777777" w:rsidR="00F10439" w:rsidRDefault="00F10439">
      <w:pPr>
        <w:pStyle w:val="Default"/>
        <w:jc w:val="both"/>
        <w:rPr>
          <w:rFonts w:asciiTheme="minorHAnsi" w:hAnsiTheme="minorHAnsi" w:cstheme="minorHAnsi"/>
          <w:b/>
          <w:szCs w:val="24"/>
        </w:rPr>
      </w:pPr>
    </w:p>
    <w:p w14:paraId="724553A9" w14:textId="77777777" w:rsidR="00F10439" w:rsidRDefault="00F10439">
      <w:pPr>
        <w:pStyle w:val="Default"/>
        <w:jc w:val="both"/>
        <w:rPr>
          <w:rFonts w:asciiTheme="minorHAnsi" w:hAnsiTheme="minorHAnsi" w:cstheme="minorHAnsi"/>
          <w:b/>
          <w:szCs w:val="24"/>
        </w:rPr>
      </w:pPr>
    </w:p>
    <w:p w14:paraId="470F871F" w14:textId="1125CD65" w:rsidR="006E20B9" w:rsidRPr="000002F5" w:rsidRDefault="00853FD7">
      <w:pPr>
        <w:pStyle w:val="Default"/>
        <w:jc w:val="both"/>
        <w:rPr>
          <w:rFonts w:asciiTheme="minorHAnsi" w:hAnsiTheme="minorHAnsi" w:cstheme="minorHAnsi"/>
          <w:b/>
          <w:szCs w:val="24"/>
        </w:rPr>
      </w:pPr>
      <w:r w:rsidRPr="000002F5">
        <w:rPr>
          <w:rFonts w:asciiTheme="minorHAnsi" w:hAnsiTheme="minorHAnsi" w:cstheme="minorHAnsi"/>
          <w:b/>
          <w:szCs w:val="24"/>
        </w:rPr>
        <w:lastRenderedPageBreak/>
        <w:t>4.1</w:t>
      </w:r>
      <w:r w:rsidRPr="000002F5">
        <w:rPr>
          <w:rFonts w:asciiTheme="minorHAnsi" w:hAnsiTheme="minorHAnsi" w:cstheme="minorHAnsi"/>
          <w:b/>
          <w:szCs w:val="24"/>
        </w:rPr>
        <w:tab/>
      </w:r>
      <w:r w:rsidR="006E20B9" w:rsidRPr="000002F5">
        <w:rPr>
          <w:rFonts w:asciiTheme="minorHAnsi" w:hAnsiTheme="minorHAnsi" w:cstheme="minorHAnsi"/>
          <w:b/>
          <w:szCs w:val="24"/>
        </w:rPr>
        <w:t>Access Arrangements</w:t>
      </w:r>
    </w:p>
    <w:p w14:paraId="39BF9198" w14:textId="22661B1E" w:rsidR="006E20B9" w:rsidRPr="000002F5" w:rsidRDefault="006E20B9">
      <w:pPr>
        <w:pStyle w:val="Default"/>
        <w:jc w:val="both"/>
        <w:rPr>
          <w:rFonts w:asciiTheme="minorHAnsi" w:hAnsiTheme="minorHAnsi" w:cstheme="minorHAnsi"/>
          <w:b/>
          <w:szCs w:val="24"/>
        </w:rPr>
      </w:pPr>
    </w:p>
    <w:p w14:paraId="167FAF0F" w14:textId="07618FAB" w:rsidR="00B25FE9" w:rsidRDefault="00BD7318" w:rsidP="000302FD">
      <w:pPr>
        <w:rPr>
          <w:rFonts w:asciiTheme="minorHAnsi" w:hAnsiTheme="minorHAnsi" w:cstheme="minorHAnsi"/>
          <w:color w:val="000000"/>
          <w:sz w:val="24"/>
          <w:szCs w:val="24"/>
        </w:rPr>
      </w:pPr>
      <w:r w:rsidRPr="00170F3B">
        <w:rPr>
          <w:rFonts w:asciiTheme="minorHAnsi" w:hAnsiTheme="minorHAnsi" w:cstheme="minorHAnsi"/>
          <w:color w:val="000000"/>
          <w:sz w:val="24"/>
          <w:szCs w:val="24"/>
        </w:rPr>
        <w:t>There is one main entrance to the playground for pedestrians/cyclists and another for car users. Vehicular access to the playground is restricted to staff and delivery/works vehicles.</w:t>
      </w:r>
    </w:p>
    <w:p w14:paraId="31469026" w14:textId="77777777" w:rsidR="00170F3B" w:rsidRPr="00170F3B" w:rsidRDefault="00170F3B" w:rsidP="000302FD">
      <w:pPr>
        <w:rPr>
          <w:rFonts w:asciiTheme="minorHAnsi" w:hAnsiTheme="minorHAnsi" w:cstheme="minorHAnsi"/>
          <w:color w:val="000000"/>
          <w:sz w:val="24"/>
          <w:szCs w:val="24"/>
        </w:rPr>
      </w:pPr>
    </w:p>
    <w:p w14:paraId="4F098D28" w14:textId="3AA05C4E" w:rsidR="00170F3B" w:rsidRPr="00170F3B" w:rsidRDefault="00170F3B" w:rsidP="000302FD">
      <w:pPr>
        <w:rPr>
          <w:rFonts w:asciiTheme="minorHAnsi" w:hAnsiTheme="minorHAnsi" w:cstheme="minorHAnsi"/>
          <w:color w:val="000000"/>
          <w:sz w:val="24"/>
          <w:szCs w:val="24"/>
        </w:rPr>
      </w:pPr>
      <w:r w:rsidRPr="00170F3B">
        <w:rPr>
          <w:rFonts w:asciiTheme="minorHAnsi" w:hAnsiTheme="minorHAnsi" w:cstheme="minorHAnsi"/>
          <w:color w:val="000000"/>
          <w:sz w:val="24"/>
          <w:szCs w:val="24"/>
        </w:rPr>
        <w:t xml:space="preserve">The school is situated at the end of a narrow street which has no through access. Vehicles </w:t>
      </w:r>
      <w:r w:rsidR="00142048" w:rsidRPr="00170F3B">
        <w:rPr>
          <w:rFonts w:asciiTheme="minorHAnsi" w:hAnsiTheme="minorHAnsi" w:cstheme="minorHAnsi"/>
          <w:color w:val="000000"/>
          <w:sz w:val="24"/>
          <w:szCs w:val="24"/>
        </w:rPr>
        <w:t>must</w:t>
      </w:r>
      <w:r w:rsidRPr="00170F3B">
        <w:rPr>
          <w:rFonts w:asciiTheme="minorHAnsi" w:hAnsiTheme="minorHAnsi" w:cstheme="minorHAnsi"/>
          <w:color w:val="000000"/>
          <w:sz w:val="24"/>
          <w:szCs w:val="24"/>
        </w:rPr>
        <w:t xml:space="preserve"> turn in the street to exit which in itself is a hazard to other road users and pedestrians.</w:t>
      </w:r>
    </w:p>
    <w:p w14:paraId="2753E2E4" w14:textId="11E42E99" w:rsidR="00B25FE9" w:rsidRDefault="00B25FE9" w:rsidP="000302FD">
      <w:pPr>
        <w:rPr>
          <w:rFonts w:asciiTheme="minorHAnsi" w:hAnsiTheme="minorHAnsi" w:cstheme="minorHAnsi"/>
          <w:sz w:val="24"/>
          <w:szCs w:val="24"/>
        </w:rPr>
      </w:pPr>
    </w:p>
    <w:p w14:paraId="5DFF456F" w14:textId="50BDE3D8" w:rsidR="008B00E3" w:rsidRPr="000002F5" w:rsidRDefault="00DE2C9C" w:rsidP="000302FD">
      <w:pPr>
        <w:rPr>
          <w:rFonts w:asciiTheme="minorHAnsi" w:hAnsiTheme="minorHAnsi" w:cstheme="minorHAnsi"/>
          <w:sz w:val="24"/>
          <w:szCs w:val="24"/>
        </w:rPr>
      </w:pPr>
      <w:r w:rsidRPr="00DE2C9C">
        <w:rPr>
          <w:rFonts w:asciiTheme="minorHAnsi" w:hAnsiTheme="minorHAnsi" w:cstheme="minorHAnsi"/>
          <w:noProof/>
          <w:sz w:val="24"/>
          <w:szCs w:val="24"/>
        </w:rPr>
        <w:drawing>
          <wp:inline distT="0" distB="0" distL="0" distR="0" wp14:anchorId="2F30E25C" wp14:editId="502A133C">
            <wp:extent cx="2305878" cy="1729531"/>
            <wp:effectExtent l="0" t="0" r="0" b="4445"/>
            <wp:docPr id="744321015" name="Picture 1" descr="A stone building with a tennis court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21015" name="Picture 1" descr="A stone building with a tennis court and a fence&#10;&#10;Description automatically generated"/>
                    <pic:cNvPicPr/>
                  </pic:nvPicPr>
                  <pic:blipFill>
                    <a:blip r:embed="rId19"/>
                    <a:stretch>
                      <a:fillRect/>
                    </a:stretch>
                  </pic:blipFill>
                  <pic:spPr>
                    <a:xfrm>
                      <a:off x="0" y="0"/>
                      <a:ext cx="2326427" cy="1744944"/>
                    </a:xfrm>
                    <a:prstGeom prst="rect">
                      <a:avLst/>
                    </a:prstGeom>
                  </pic:spPr>
                </pic:pic>
              </a:graphicData>
            </a:graphic>
          </wp:inline>
        </w:drawing>
      </w:r>
      <w:r w:rsidR="00016C8D" w:rsidRPr="00016C8D">
        <w:rPr>
          <w:noProof/>
        </w:rPr>
        <w:t xml:space="preserve"> </w:t>
      </w:r>
      <w:r w:rsidR="00016C8D" w:rsidRPr="00016C8D">
        <w:rPr>
          <w:rFonts w:asciiTheme="minorHAnsi" w:hAnsiTheme="minorHAnsi" w:cstheme="minorHAnsi"/>
          <w:noProof/>
          <w:sz w:val="24"/>
          <w:szCs w:val="24"/>
        </w:rPr>
        <w:drawing>
          <wp:inline distT="0" distB="0" distL="0" distR="0" wp14:anchorId="6E0A09C6" wp14:editId="176CA5D8">
            <wp:extent cx="2637183" cy="1771549"/>
            <wp:effectExtent l="0" t="0" r="0" b="635"/>
            <wp:docPr id="1748978700" name="Picture 1" descr="A fenced area with a gate and trash c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78700" name="Picture 1" descr="A fenced area with a gate and trash cans&#10;&#10;Description automatically generated with medium confidence"/>
                    <pic:cNvPicPr/>
                  </pic:nvPicPr>
                  <pic:blipFill>
                    <a:blip r:embed="rId20"/>
                    <a:stretch>
                      <a:fillRect/>
                    </a:stretch>
                  </pic:blipFill>
                  <pic:spPr>
                    <a:xfrm>
                      <a:off x="0" y="0"/>
                      <a:ext cx="2662485" cy="1788546"/>
                    </a:xfrm>
                    <a:prstGeom prst="rect">
                      <a:avLst/>
                    </a:prstGeom>
                  </pic:spPr>
                </pic:pic>
              </a:graphicData>
            </a:graphic>
          </wp:inline>
        </w:drawing>
      </w:r>
    </w:p>
    <w:p w14:paraId="06FF832C" w14:textId="6F68940F" w:rsidR="00AC5D70" w:rsidRPr="000002F5" w:rsidRDefault="000302FD" w:rsidP="000302FD">
      <w:pPr>
        <w:tabs>
          <w:tab w:val="left" w:pos="8040"/>
        </w:tabs>
        <w:rPr>
          <w:rFonts w:asciiTheme="minorHAnsi" w:hAnsiTheme="minorHAnsi" w:cstheme="minorHAnsi"/>
          <w:sz w:val="24"/>
          <w:szCs w:val="24"/>
        </w:rPr>
      </w:pPr>
      <w:r w:rsidRPr="000002F5">
        <w:rPr>
          <w:rFonts w:asciiTheme="minorHAnsi" w:hAnsiTheme="minorHAnsi" w:cstheme="minorHAnsi"/>
          <w:noProof/>
          <w:sz w:val="24"/>
          <w:szCs w:val="24"/>
          <w:lang w:eastAsia="en-GB"/>
        </w:rPr>
        <w:tab/>
      </w:r>
    </w:p>
    <w:p w14:paraId="65462F77" w14:textId="0FB4BBEA" w:rsidR="008868CE" w:rsidRDefault="008868CE"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6B38EA7D" w14:textId="5A2221C0" w:rsidR="004548C0" w:rsidRPr="000002F5" w:rsidRDefault="00B237FE" w:rsidP="004548C0">
      <w:pPr>
        <w:pStyle w:val="Default"/>
        <w:tabs>
          <w:tab w:val="left" w:pos="720"/>
          <w:tab w:val="left" w:pos="1440"/>
          <w:tab w:val="left" w:pos="2160"/>
          <w:tab w:val="left" w:pos="5805"/>
        </w:tabs>
        <w:jc w:val="both"/>
        <w:rPr>
          <w:rFonts w:asciiTheme="minorHAnsi" w:hAnsiTheme="minorHAnsi" w:cstheme="minorHAnsi"/>
          <w:b/>
          <w:color w:val="auto"/>
          <w:szCs w:val="24"/>
        </w:rPr>
      </w:pPr>
      <w:r w:rsidRPr="000002F5">
        <w:rPr>
          <w:rFonts w:asciiTheme="minorHAnsi" w:hAnsiTheme="minorHAnsi" w:cstheme="minorHAnsi"/>
          <w:b/>
          <w:color w:val="auto"/>
          <w:szCs w:val="24"/>
        </w:rPr>
        <w:t>5.0</w:t>
      </w:r>
      <w:r w:rsidRPr="000002F5">
        <w:rPr>
          <w:rFonts w:asciiTheme="minorHAnsi" w:hAnsiTheme="minorHAnsi" w:cstheme="minorHAnsi"/>
          <w:b/>
          <w:color w:val="auto"/>
          <w:szCs w:val="24"/>
        </w:rPr>
        <w:tab/>
      </w:r>
      <w:r w:rsidR="009A5A44" w:rsidRPr="000002F5">
        <w:rPr>
          <w:rFonts w:asciiTheme="minorHAnsi" w:hAnsiTheme="minorHAnsi" w:cstheme="minorHAnsi"/>
          <w:b/>
          <w:color w:val="auto"/>
          <w:szCs w:val="24"/>
        </w:rPr>
        <w:t>ACTION PLAN</w:t>
      </w:r>
      <w:r w:rsidR="004548C0" w:rsidRPr="000002F5">
        <w:rPr>
          <w:rFonts w:asciiTheme="minorHAnsi" w:hAnsiTheme="minorHAnsi" w:cstheme="minorHAnsi"/>
          <w:b/>
          <w:color w:val="auto"/>
          <w:szCs w:val="24"/>
        </w:rPr>
        <w:tab/>
      </w:r>
    </w:p>
    <w:p w14:paraId="4615FA9C" w14:textId="747CC0E1" w:rsidR="009A5A44" w:rsidRPr="000002F5" w:rsidRDefault="009A5A44">
      <w:pPr>
        <w:pStyle w:val="Default"/>
        <w:jc w:val="both"/>
        <w:rPr>
          <w:rFonts w:asciiTheme="minorHAnsi" w:hAnsiTheme="minorHAnsi" w:cstheme="minorHAnsi"/>
          <w:color w:val="auto"/>
          <w:szCs w:val="24"/>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002F5" w14:paraId="08567F8A" w14:textId="77777777" w:rsidTr="00720375">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5F56BD"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r w:rsidRPr="000002F5">
              <w:rPr>
                <w:rFonts w:asciiTheme="minorHAnsi" w:hAnsiTheme="minorHAnsi" w:cstheme="minorHAnsi"/>
                <w:b/>
                <w:bCs/>
                <w:sz w:val="24"/>
                <w:szCs w:val="24"/>
                <w:lang w:eastAsia="en-GB"/>
              </w:rPr>
              <w:t>Action</w:t>
            </w:r>
            <w:r w:rsidRPr="000002F5">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078F803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Solution</w:t>
            </w:r>
            <w:r w:rsidRPr="000002F5">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shd w:val="clear" w:color="auto" w:fill="auto"/>
            <w:hideMark/>
          </w:tcPr>
          <w:p w14:paraId="27371CB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Action Owner</w:t>
            </w:r>
            <w:r w:rsidRPr="000002F5">
              <w:rPr>
                <w:rFonts w:asciiTheme="minorHAnsi" w:hAnsiTheme="minorHAnsi" w:cstheme="minorHAnsi"/>
                <w:sz w:val="24"/>
                <w:szCs w:val="24"/>
                <w:lang w:eastAsia="en-GB"/>
              </w:rPr>
              <w:t>  </w:t>
            </w:r>
          </w:p>
        </w:tc>
      </w:tr>
      <w:tr w:rsidR="00631626" w:rsidRPr="000002F5" w14:paraId="76D78B1E" w14:textId="77777777" w:rsidTr="00720375">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796794CA"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15C40A6A"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Upload plan to website and social media pages</w:t>
            </w:r>
          </w:p>
          <w:p w14:paraId="79CA1E2F" w14:textId="7C454D70"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 JRSO notice board</w:t>
            </w:r>
            <w:r w:rsidR="000319F6">
              <w:rPr>
                <w:rFonts w:cstheme="minorHAnsi"/>
                <w:sz w:val="24"/>
                <w:szCs w:val="24"/>
                <w:lang w:eastAsia="en-GB"/>
              </w:rPr>
              <w:t xml:space="preserve"> or story board</w:t>
            </w:r>
          </w:p>
          <w:p w14:paraId="227D5DB3"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articles for school newsletters, social media, and assemblies,</w:t>
            </w:r>
          </w:p>
          <w:p w14:paraId="5FA7094C" w14:textId="77C0082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Keep the school travel plan team updated on all work carried out</w:t>
            </w:r>
            <w:r w:rsidR="000319F6">
              <w:rPr>
                <w:rFonts w:cstheme="minorHAnsi"/>
                <w:sz w:val="24"/>
                <w:szCs w:val="24"/>
                <w:lang w:eastAsia="en-GB"/>
              </w:rPr>
              <w:t xml:space="preserve"> to include in the Fresh Air Frankie termly newsletter.</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61C7F6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w:t>
            </w:r>
          </w:p>
          <w:p w14:paraId="2E4F6C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380BEAA7" w14:textId="77777777" w:rsidR="00631626" w:rsidRPr="000002F5" w:rsidRDefault="00631626" w:rsidP="00720375">
            <w:pP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8C7DF8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FB3BB7" w:rsidRPr="000002F5" w14:paraId="2634B73C"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741369AE"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Travel Tracker</w:t>
            </w:r>
          </w:p>
        </w:tc>
        <w:tc>
          <w:tcPr>
            <w:tcW w:w="6570" w:type="dxa"/>
            <w:tcBorders>
              <w:top w:val="nil"/>
              <w:left w:val="nil"/>
              <w:bottom w:val="single" w:sz="6" w:space="0" w:color="000000" w:themeColor="text1"/>
              <w:right w:val="single" w:sz="6" w:space="0" w:color="000000" w:themeColor="text1"/>
            </w:tcBorders>
            <w:shd w:val="clear" w:color="auto" w:fill="auto"/>
          </w:tcPr>
          <w:p w14:paraId="27CA2B4D" w14:textId="30143F5E" w:rsidR="00FB3BB7" w:rsidRPr="00FB3BB7" w:rsidRDefault="00FB3BB7" w:rsidP="00FB3BB7">
            <w:pPr>
              <w:pStyle w:val="ListParagraph"/>
              <w:numPr>
                <w:ilvl w:val="0"/>
                <w:numId w:val="11"/>
              </w:numPr>
              <w:textAlignment w:val="baseline"/>
              <w:rPr>
                <w:rFonts w:cstheme="minorHAnsi"/>
                <w:sz w:val="24"/>
                <w:szCs w:val="24"/>
                <w:lang w:eastAsia="en-GB"/>
              </w:rPr>
            </w:pPr>
            <w:r w:rsidRPr="00FB3BB7">
              <w:rPr>
                <w:rFonts w:cstheme="minorHAnsi"/>
                <w:sz w:val="24"/>
                <w:szCs w:val="24"/>
                <w:lang w:eastAsia="en-GB"/>
              </w:rPr>
              <w:t xml:space="preserve">Update the travel tracker every day </w:t>
            </w:r>
          </w:p>
        </w:tc>
        <w:tc>
          <w:tcPr>
            <w:tcW w:w="1879" w:type="dxa"/>
            <w:tcBorders>
              <w:top w:val="nil"/>
              <w:left w:val="nil"/>
              <w:bottom w:val="single" w:sz="6" w:space="0" w:color="000000" w:themeColor="text1"/>
              <w:right w:val="single" w:sz="6" w:space="0" w:color="000000" w:themeColor="text1"/>
            </w:tcBorders>
            <w:shd w:val="clear" w:color="auto" w:fill="auto"/>
          </w:tcPr>
          <w:p w14:paraId="11EC02D1"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School</w:t>
            </w:r>
          </w:p>
        </w:tc>
      </w:tr>
      <w:tr w:rsidR="00631626" w:rsidRPr="000002F5" w14:paraId="1CBC7016"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460103D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Local and National Campaigns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2FFE5329" w14:textId="77777777" w:rsidR="00631626" w:rsidRPr="000002F5" w:rsidRDefault="00631626" w:rsidP="00720375">
            <w:pPr>
              <w:jc w:val="both"/>
              <w:textAlignment w:val="baseline"/>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Term 1</w:t>
            </w:r>
          </w:p>
          <w:p w14:paraId="2018A1B9" w14:textId="5E8613F8"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1      Hands up Survey Active Travel </w:t>
            </w:r>
            <w:r w:rsidRPr="000002F5">
              <w:rPr>
                <w:rStyle w:val="eop"/>
                <w:rFonts w:asciiTheme="minorHAnsi" w:hAnsiTheme="minorHAnsi" w:cstheme="minorHAnsi"/>
              </w:rPr>
              <w:t> </w:t>
            </w:r>
          </w:p>
          <w:p w14:paraId="6C00FF56" w14:textId="4B474B68"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Cycling Competition</w:t>
            </w:r>
            <w:r w:rsidRPr="000002F5">
              <w:rPr>
                <w:rStyle w:val="eop"/>
                <w:rFonts w:asciiTheme="minorHAnsi" w:hAnsiTheme="minorHAnsi" w:cstheme="minorHAnsi"/>
              </w:rPr>
              <w:t> </w:t>
            </w:r>
          </w:p>
          <w:p w14:paraId="7D506ADE" w14:textId="0924B452"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 xml:space="preserve">Week 3      </w:t>
            </w:r>
            <w:r w:rsidRPr="000002F5">
              <w:rPr>
                <w:rStyle w:val="tabchar"/>
                <w:rFonts w:asciiTheme="minorHAnsi" w:eastAsiaTheme="majorEastAsia" w:hAnsiTheme="minorHAnsi" w:cstheme="minorHAnsi"/>
              </w:rPr>
              <w:t>B</w:t>
            </w:r>
            <w:r w:rsidRPr="000002F5">
              <w:rPr>
                <w:rStyle w:val="normaltextrun"/>
                <w:rFonts w:asciiTheme="minorHAnsi" w:hAnsiTheme="minorHAnsi" w:cstheme="minorHAnsi"/>
              </w:rPr>
              <w:t>ike Week</w:t>
            </w:r>
            <w:r w:rsidRPr="000002F5">
              <w:rPr>
                <w:rStyle w:val="eop"/>
                <w:rFonts w:asciiTheme="minorHAnsi" w:hAnsiTheme="minorHAnsi" w:cstheme="minorHAnsi"/>
              </w:rPr>
              <w:t> </w:t>
            </w:r>
          </w:p>
          <w:p w14:paraId="1120C4C2" w14:textId="0805AC1F"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 xml:space="preserve">Week 4      </w:t>
            </w:r>
            <w:r w:rsidRPr="000002F5">
              <w:rPr>
                <w:rStyle w:val="tabchar"/>
                <w:rFonts w:asciiTheme="minorHAnsi" w:eastAsiaTheme="majorEastAsia" w:hAnsiTheme="minorHAnsi" w:cstheme="minorHAnsi"/>
              </w:rPr>
              <w:t xml:space="preserve"> </w:t>
            </w:r>
            <w:r w:rsidRPr="000002F5">
              <w:rPr>
                <w:rStyle w:val="normaltextrun"/>
                <w:rFonts w:asciiTheme="minorHAnsi" w:hAnsiTheme="minorHAnsi" w:cstheme="minorHAnsi"/>
              </w:rPr>
              <w:t xml:space="preserve">Interschool Active Travel   Challenge </w:t>
            </w:r>
          </w:p>
          <w:p w14:paraId="3128EE90" w14:textId="5CA8C78C"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 xml:space="preserve">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76C71211" w14:textId="00E2AD11"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2</w:t>
            </w:r>
          </w:p>
          <w:p w14:paraId="6859AAD0" w14:textId="51FC3F18"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Launch #dontparkhere Campaign</w:t>
            </w:r>
            <w:r w:rsidRPr="000002F5">
              <w:rPr>
                <w:rStyle w:val="eop"/>
                <w:rFonts w:asciiTheme="minorHAnsi" w:hAnsiTheme="minorHAnsi" w:cstheme="minorHAnsi"/>
              </w:rPr>
              <w:t> </w:t>
            </w:r>
          </w:p>
          <w:p w14:paraId="52FAD21E" w14:textId="550D5183"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Parking Letter to Parents   </w:t>
            </w:r>
            <w:r w:rsidRPr="000002F5">
              <w:rPr>
                <w:rStyle w:val="eop"/>
                <w:rFonts w:asciiTheme="minorHAnsi" w:hAnsiTheme="minorHAnsi" w:cstheme="minorHAnsi"/>
              </w:rPr>
              <w:t> </w:t>
            </w:r>
          </w:p>
          <w:p w14:paraId="7B5B9998" w14:textId="7AFCE79A"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3       Road Safety Week </w:t>
            </w:r>
            <w:r w:rsidRPr="000002F5">
              <w:rPr>
                <w:rStyle w:val="eop"/>
                <w:rFonts w:asciiTheme="minorHAnsi" w:hAnsiTheme="minorHAnsi" w:cstheme="minorHAnsi"/>
              </w:rPr>
              <w:t> </w:t>
            </w:r>
          </w:p>
          <w:p w14:paraId="04204E1D" w14:textId="534DF70E"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Week 4       Be Bright Be Seen Competition</w:t>
            </w:r>
            <w:r w:rsidRPr="000002F5">
              <w:rPr>
                <w:rStyle w:val="eop"/>
                <w:rFonts w:asciiTheme="minorHAnsi" w:hAnsiTheme="minorHAnsi" w:cstheme="minorHAnsi"/>
              </w:rPr>
              <w:t> </w:t>
            </w:r>
          </w:p>
          <w:p w14:paraId="6661659B"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lastRenderedPageBreak/>
              <w:t>T</w:t>
            </w:r>
            <w:r w:rsidRPr="000002F5">
              <w:rPr>
                <w:rStyle w:val="normaltextrun"/>
                <w:rFonts w:asciiTheme="minorHAnsi" w:hAnsiTheme="minorHAnsi" w:cstheme="minorHAnsi"/>
                <w:b/>
                <w:bCs/>
              </w:rPr>
              <w:t>erm 3</w:t>
            </w:r>
          </w:p>
          <w:p w14:paraId="7A1792FA" w14:textId="65018DA4" w:rsidR="00631626" w:rsidRPr="000002F5" w:rsidRDefault="00BF3FD0" w:rsidP="00720375">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Create a</w:t>
            </w:r>
            <w:r w:rsidR="00606044">
              <w:rPr>
                <w:rStyle w:val="eop"/>
                <w:rFonts w:asciiTheme="minorHAnsi" w:hAnsiTheme="minorHAnsi" w:cstheme="minorHAnsi"/>
              </w:rPr>
              <w:t xml:space="preserve">n </w:t>
            </w:r>
            <w:r>
              <w:rPr>
                <w:rStyle w:val="eop"/>
                <w:rFonts w:asciiTheme="minorHAnsi" w:hAnsiTheme="minorHAnsi" w:cstheme="minorHAnsi"/>
              </w:rPr>
              <w:t>active travel leaflet for the new starts that can be included in the school induction pack.</w:t>
            </w:r>
          </w:p>
          <w:p w14:paraId="756E8763" w14:textId="77777777" w:rsidR="00631626" w:rsidRDefault="00631626" w:rsidP="00720375">
            <w:pPr>
              <w:pStyle w:val="paragraph"/>
              <w:spacing w:before="0" w:beforeAutospacing="0" w:after="0" w:afterAutospacing="0"/>
              <w:textAlignment w:val="baseline"/>
              <w:rPr>
                <w:rStyle w:val="eop"/>
                <w:rFonts w:asciiTheme="minorHAnsi" w:hAnsiTheme="minorHAnsi" w:cstheme="minorHAnsi"/>
              </w:rPr>
            </w:pPr>
          </w:p>
          <w:p w14:paraId="0158FF14" w14:textId="5998779A" w:rsidR="00397335" w:rsidRPr="00397335" w:rsidRDefault="00397335" w:rsidP="00720375">
            <w:pPr>
              <w:pStyle w:val="paragraph"/>
              <w:spacing w:before="0" w:beforeAutospacing="0" w:after="0" w:afterAutospacing="0"/>
              <w:textAlignment w:val="baseline"/>
              <w:rPr>
                <w:rStyle w:val="eop"/>
                <w:rFonts w:asciiTheme="minorHAnsi" w:hAnsiTheme="minorHAnsi" w:cstheme="minorHAnsi"/>
              </w:rPr>
            </w:pPr>
            <w:r w:rsidRPr="00397335">
              <w:rPr>
                <w:rStyle w:val="eop"/>
                <w:rFonts w:asciiTheme="minorHAnsi" w:hAnsiTheme="minorHAnsi" w:cstheme="minorHAnsi"/>
              </w:rPr>
              <w:t xml:space="preserve">Big Walk and Wheel </w:t>
            </w:r>
          </w:p>
          <w:p w14:paraId="6FC8E5E8" w14:textId="77777777" w:rsidR="00397335" w:rsidRPr="000002F5" w:rsidRDefault="00397335" w:rsidP="00720375">
            <w:pPr>
              <w:pStyle w:val="paragraph"/>
              <w:spacing w:before="0" w:beforeAutospacing="0" w:after="0" w:afterAutospacing="0"/>
              <w:textAlignment w:val="baseline"/>
              <w:rPr>
                <w:rStyle w:val="eop"/>
                <w:rFonts w:asciiTheme="minorHAnsi" w:hAnsiTheme="minorHAnsi" w:cstheme="minorHAnsi"/>
              </w:rPr>
            </w:pPr>
          </w:p>
          <w:p w14:paraId="2C4CE9DC"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4</w:t>
            </w:r>
          </w:p>
          <w:p w14:paraId="2E6DF1D3" w14:textId="710BB484"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1       Walk to School Week</w:t>
            </w:r>
          </w:p>
          <w:p w14:paraId="4AE2FADA" w14:textId="69192363"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2       Scoot to School Week</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00BE56D0" w14:textId="5983274A" w:rsidR="00631626" w:rsidRPr="000002F5" w:rsidRDefault="00631626" w:rsidP="00720375">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3       Active Travel Treasure Hunt</w:t>
            </w:r>
            <w:r w:rsidRPr="000002F5">
              <w:rPr>
                <w:rStyle w:val="eop"/>
                <w:rFonts w:asciiTheme="minorHAnsi" w:hAnsiTheme="minorHAnsi" w:cstheme="minorHAnsi"/>
              </w:rPr>
              <w:t> </w:t>
            </w:r>
          </w:p>
          <w:p w14:paraId="436C4A45" w14:textId="17873A72" w:rsidR="00631626" w:rsidRPr="000002F5" w:rsidRDefault="00631626" w:rsidP="00053C4F">
            <w:pPr>
              <w:pStyle w:val="paragraph"/>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Week 4       Bike to School Week</w:t>
            </w:r>
            <w:r w:rsidRPr="000002F5">
              <w:rPr>
                <w:rStyle w:val="eop"/>
                <w:rFonts w:asciiTheme="minorHAnsi" w:hAnsiTheme="minorHAnsi" w:cstheme="minorHAnsi"/>
              </w:rPr>
              <w:t> </w:t>
            </w:r>
            <w:r w:rsidRPr="000002F5">
              <w:rPr>
                <w:rFonts w:asciiTheme="minorHAnsi" w:hAnsiTheme="minorHAnsi" w:cstheme="minorHAnsi"/>
              </w:rPr>
              <w:t>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2C6A11A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lastRenderedPageBreak/>
              <w:t>School  </w:t>
            </w:r>
          </w:p>
          <w:p w14:paraId="7C34B21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CA249C6"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w:t>
            </w:r>
          </w:p>
          <w:p w14:paraId="48F4E3C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75D43C7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6A215B6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631626" w:rsidRPr="000002F5" w14:paraId="5605C9D4"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hideMark/>
          </w:tcPr>
          <w:p w14:paraId="5800D7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shd w:val="clear" w:color="auto" w:fill="auto"/>
            <w:hideMark/>
          </w:tcPr>
          <w:p w14:paraId="3361E034" w14:textId="769DF4D1" w:rsidR="00631626" w:rsidRPr="000002F5"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Consider d</w:t>
            </w:r>
            <w:r w:rsidR="00631626" w:rsidRPr="000002F5">
              <w:rPr>
                <w:rFonts w:asciiTheme="minorHAnsi" w:hAnsiTheme="minorHAnsi" w:cstheme="minorHAnsi"/>
                <w:sz w:val="24"/>
                <w:szCs w:val="24"/>
                <w:lang w:eastAsia="en-GB"/>
              </w:rPr>
              <w:t>evelop</w:t>
            </w:r>
            <w:r>
              <w:rPr>
                <w:rFonts w:asciiTheme="minorHAnsi" w:hAnsiTheme="minorHAnsi" w:cstheme="minorHAnsi"/>
                <w:sz w:val="24"/>
                <w:szCs w:val="24"/>
                <w:lang w:eastAsia="en-GB"/>
              </w:rPr>
              <w:t>ing</w:t>
            </w:r>
            <w:r w:rsidR="00631626" w:rsidRPr="000002F5">
              <w:rPr>
                <w:rFonts w:asciiTheme="minorHAnsi" w:hAnsiTheme="minorHAnsi" w:cstheme="minorHAnsi"/>
                <w:sz w:val="24"/>
                <w:szCs w:val="24"/>
                <w:lang w:eastAsia="en-GB"/>
              </w:rPr>
              <w:t xml:space="preserve"> the following:-  Parking Pledge  </w:t>
            </w:r>
          </w:p>
          <w:p w14:paraId="4CE3039B" w14:textId="75A596A2"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w:t>
            </w:r>
            <w:r w:rsidR="00DE4AB2">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Park N Stride Site  </w:t>
            </w:r>
          </w:p>
          <w:p w14:paraId="3C0E2D8C" w14:textId="631D9FAB"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w:t>
            </w:r>
            <w:r w:rsidR="00DE4AB2">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Walking Bus  </w:t>
            </w:r>
          </w:p>
        </w:tc>
        <w:tc>
          <w:tcPr>
            <w:tcW w:w="1879" w:type="dxa"/>
            <w:tcBorders>
              <w:top w:val="nil"/>
              <w:left w:val="nil"/>
              <w:bottom w:val="single" w:sz="6" w:space="0" w:color="000000" w:themeColor="text1"/>
              <w:right w:val="single" w:sz="6" w:space="0" w:color="000000" w:themeColor="text1"/>
            </w:tcBorders>
            <w:shd w:val="clear" w:color="auto" w:fill="auto"/>
            <w:hideMark/>
          </w:tcPr>
          <w:p w14:paraId="06F61E5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p w14:paraId="2AF6B836"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31600F10" w14:textId="77777777" w:rsidTr="00720375">
        <w:tc>
          <w:tcPr>
            <w:tcW w:w="1324" w:type="dxa"/>
            <w:tcBorders>
              <w:top w:val="nil"/>
              <w:left w:val="single" w:sz="6" w:space="0" w:color="000000" w:themeColor="text1"/>
              <w:bottom w:val="nil"/>
              <w:right w:val="single" w:sz="6" w:space="0" w:color="000000" w:themeColor="text1"/>
            </w:tcBorders>
            <w:shd w:val="clear" w:color="auto" w:fill="auto"/>
            <w:hideMark/>
          </w:tcPr>
          <w:p w14:paraId="371CBE8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Bikeability  </w:t>
            </w:r>
          </w:p>
        </w:tc>
        <w:tc>
          <w:tcPr>
            <w:tcW w:w="6570" w:type="dxa"/>
            <w:tcBorders>
              <w:top w:val="nil"/>
              <w:left w:val="nil"/>
              <w:bottom w:val="nil"/>
              <w:right w:val="single" w:sz="6" w:space="0" w:color="000000" w:themeColor="text1"/>
            </w:tcBorders>
            <w:shd w:val="clear" w:color="auto" w:fill="auto"/>
            <w:hideMark/>
          </w:tcPr>
          <w:p w14:paraId="64C62C30" w14:textId="6CD78084" w:rsidR="00631626" w:rsidRPr="000002F5"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D</w:t>
            </w:r>
            <w:r w:rsidR="00631626" w:rsidRPr="000002F5">
              <w:rPr>
                <w:rFonts w:asciiTheme="minorHAnsi" w:hAnsiTheme="minorHAnsi" w:cstheme="minorHAnsi"/>
                <w:sz w:val="24"/>
                <w:szCs w:val="24"/>
                <w:lang w:eastAsia="en-GB"/>
              </w:rPr>
              <w:t>eliver Bikeability</w:t>
            </w:r>
          </w:p>
        </w:tc>
        <w:tc>
          <w:tcPr>
            <w:tcW w:w="1879" w:type="dxa"/>
            <w:tcBorders>
              <w:top w:val="nil"/>
              <w:left w:val="nil"/>
              <w:bottom w:val="nil"/>
              <w:right w:val="single" w:sz="6" w:space="0" w:color="000000" w:themeColor="text1"/>
            </w:tcBorders>
            <w:shd w:val="clear" w:color="auto" w:fill="auto"/>
            <w:hideMark/>
          </w:tcPr>
          <w:p w14:paraId="219A23E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School/Bikeability Team</w:t>
            </w:r>
          </w:p>
        </w:tc>
      </w:tr>
      <w:tr w:rsidR="00631626" w:rsidRPr="000002F5" w14:paraId="1826AC00"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4D2EB0DA" w14:textId="77777777" w:rsidR="00631626" w:rsidRPr="000002F5" w:rsidRDefault="00631626" w:rsidP="00720375">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shd w:val="clear" w:color="auto" w:fill="auto"/>
          </w:tcPr>
          <w:p w14:paraId="13438572" w14:textId="77777777" w:rsidR="00631626" w:rsidRPr="000002F5" w:rsidRDefault="00631626" w:rsidP="00720375">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shd w:val="clear" w:color="auto" w:fill="auto"/>
          </w:tcPr>
          <w:p w14:paraId="20632F9F"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6B7F7C4D"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shd w:val="clear" w:color="auto" w:fill="auto"/>
          </w:tcPr>
          <w:p w14:paraId="1EA1292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Awards</w:t>
            </w:r>
          </w:p>
        </w:tc>
        <w:tc>
          <w:tcPr>
            <w:tcW w:w="6570" w:type="dxa"/>
            <w:tcBorders>
              <w:top w:val="nil"/>
              <w:left w:val="nil"/>
              <w:bottom w:val="single" w:sz="6" w:space="0" w:color="000000" w:themeColor="text1"/>
              <w:right w:val="single" w:sz="6" w:space="0" w:color="000000" w:themeColor="text1"/>
            </w:tcBorders>
            <w:shd w:val="clear" w:color="auto" w:fill="auto"/>
          </w:tcPr>
          <w:p w14:paraId="27B5B7DB" w14:textId="2C0684E5" w:rsidR="00631626" w:rsidRPr="000002F5" w:rsidRDefault="00FB3BB7"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 xml:space="preserve">Work towards </w:t>
            </w:r>
            <w:r w:rsidR="00216470">
              <w:rPr>
                <w:rFonts w:asciiTheme="minorHAnsi" w:hAnsiTheme="minorHAnsi" w:cstheme="minorHAnsi"/>
                <w:sz w:val="24"/>
                <w:szCs w:val="24"/>
                <w:lang w:eastAsia="en-GB"/>
              </w:rPr>
              <w:t xml:space="preserve">gaining the </w:t>
            </w:r>
            <w:r w:rsidR="00631626" w:rsidRPr="000002F5">
              <w:rPr>
                <w:rFonts w:asciiTheme="minorHAnsi" w:hAnsiTheme="minorHAnsi" w:cstheme="minorHAnsi"/>
                <w:sz w:val="24"/>
                <w:szCs w:val="24"/>
                <w:lang w:eastAsia="en-GB"/>
              </w:rPr>
              <w:t xml:space="preserve">Fresh Air Frankie School Travel Plan </w:t>
            </w:r>
            <w:r w:rsidR="00216470">
              <w:rPr>
                <w:rFonts w:asciiTheme="minorHAnsi" w:hAnsiTheme="minorHAnsi" w:cstheme="minorHAnsi"/>
                <w:sz w:val="24"/>
                <w:szCs w:val="24"/>
                <w:lang w:eastAsia="en-GB"/>
              </w:rPr>
              <w:t>and</w:t>
            </w:r>
          </w:p>
          <w:p w14:paraId="015B26DA" w14:textId="10338835"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Active Schools Award</w:t>
            </w:r>
            <w:r w:rsidR="00053C4F">
              <w:rPr>
                <w:rFonts w:asciiTheme="minorHAnsi" w:hAnsiTheme="minorHAnsi" w:cstheme="minorHAnsi"/>
                <w:sz w:val="24"/>
                <w:szCs w:val="24"/>
                <w:lang w:eastAsia="en-GB"/>
              </w:rPr>
              <w:t xml:space="preserve"> </w:t>
            </w:r>
          </w:p>
        </w:tc>
        <w:tc>
          <w:tcPr>
            <w:tcW w:w="1879" w:type="dxa"/>
            <w:tcBorders>
              <w:top w:val="nil"/>
              <w:left w:val="nil"/>
              <w:bottom w:val="single" w:sz="6" w:space="0" w:color="000000" w:themeColor="text1"/>
              <w:right w:val="single" w:sz="6" w:space="0" w:color="000000" w:themeColor="text1"/>
            </w:tcBorders>
            <w:shd w:val="clear" w:color="auto" w:fill="auto"/>
          </w:tcPr>
          <w:p w14:paraId="20EE27F4"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tc>
      </w:tr>
    </w:tbl>
    <w:p w14:paraId="71333259" w14:textId="77777777" w:rsidR="00F46C43" w:rsidRDefault="00F46C43" w:rsidP="003C7268">
      <w:pPr>
        <w:autoSpaceDE w:val="0"/>
        <w:autoSpaceDN w:val="0"/>
        <w:adjustRightInd w:val="0"/>
        <w:spacing w:line="360" w:lineRule="auto"/>
        <w:rPr>
          <w:rFonts w:asciiTheme="minorHAnsi" w:hAnsiTheme="minorHAnsi" w:cstheme="minorHAnsi"/>
          <w:b/>
          <w:sz w:val="24"/>
          <w:szCs w:val="24"/>
          <w:lang w:eastAsia="en-GB"/>
        </w:rPr>
      </w:pPr>
    </w:p>
    <w:p w14:paraId="153DC6F4" w14:textId="75AC61DC"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6.0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MONITORING &amp; EVALUATION</w:t>
      </w:r>
    </w:p>
    <w:p w14:paraId="51E5363B" w14:textId="1EAAE33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The </w:t>
      </w:r>
      <w:r w:rsidR="000F20F7">
        <w:rPr>
          <w:rFonts w:asciiTheme="minorHAnsi" w:hAnsiTheme="minorHAnsi" w:cstheme="minorHAnsi"/>
          <w:sz w:val="24"/>
          <w:szCs w:val="24"/>
          <w:lang w:eastAsia="en-GB"/>
        </w:rPr>
        <w:t>JRSO</w:t>
      </w:r>
      <w:r w:rsidRPr="000002F5">
        <w:rPr>
          <w:rFonts w:asciiTheme="minorHAnsi" w:hAnsiTheme="minorHAnsi" w:cstheme="minorHAnsi"/>
          <w:sz w:val="24"/>
          <w:szCs w:val="24"/>
          <w:lang w:eastAsia="en-GB"/>
        </w:rPr>
        <w:t xml:space="preserve"> will continue to meet periodically to monitor progress.</w:t>
      </w:r>
    </w:p>
    <w:p w14:paraId="78F48F08" w14:textId="5C63CDE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Specific progress will be monitored by participation in</w:t>
      </w:r>
      <w:r w:rsidR="003A60C2" w:rsidRPr="000002F5">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the “Hands Up Travel Tally” each year and a repeat of the full travel survey will take place in </w:t>
      </w:r>
      <w:r w:rsidR="003C1EC6" w:rsidRPr="003C1EC6">
        <w:rPr>
          <w:rFonts w:asciiTheme="minorHAnsi" w:hAnsiTheme="minorHAnsi" w:cstheme="minorHAnsi"/>
          <w:sz w:val="24"/>
          <w:szCs w:val="24"/>
          <w:lang w:eastAsia="en-GB"/>
        </w:rPr>
        <w:t>202</w:t>
      </w:r>
      <w:r w:rsidR="003E60C6">
        <w:rPr>
          <w:rFonts w:asciiTheme="minorHAnsi" w:hAnsiTheme="minorHAnsi" w:cstheme="minorHAnsi"/>
          <w:sz w:val="24"/>
          <w:szCs w:val="24"/>
          <w:lang w:eastAsia="en-GB"/>
        </w:rPr>
        <w:t>7</w:t>
      </w:r>
      <w:r w:rsidR="003C1EC6">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The school’s ongoing commitment to travel planning will be publicised in the school handbook, the school newsletters, the Parent’s notice board and through assemblies.</w:t>
      </w:r>
    </w:p>
    <w:p w14:paraId="59201BC4" w14:textId="77777777" w:rsidR="00165C4C" w:rsidRPr="000002F5" w:rsidDel="001478BB" w:rsidRDefault="00165C4C" w:rsidP="003C7268">
      <w:pPr>
        <w:autoSpaceDE w:val="0"/>
        <w:autoSpaceDN w:val="0"/>
        <w:adjustRightInd w:val="0"/>
        <w:spacing w:line="360" w:lineRule="auto"/>
        <w:rPr>
          <w:del w:id="2" w:author="MRamage-95" w:date="2016-01-18T10:48:00Z"/>
          <w:rFonts w:asciiTheme="minorHAnsi" w:hAnsiTheme="minorHAnsi" w:cstheme="minorHAnsi"/>
          <w:b/>
          <w:sz w:val="24"/>
          <w:szCs w:val="24"/>
          <w:u w:val="single"/>
          <w:lang w:eastAsia="en-GB"/>
        </w:rPr>
      </w:pPr>
    </w:p>
    <w:p w14:paraId="1526EFD2" w14:textId="77777777"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7.0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DISTRIBUTION OF SCHOOL TRAVEL PLAN</w:t>
      </w:r>
    </w:p>
    <w:p w14:paraId="3500E6D7"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The following bodies will receive a copy of the School Travel Plan:</w:t>
      </w:r>
    </w:p>
    <w:p w14:paraId="0AB02E93" w14:textId="7F22826F"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Fife Council </w:t>
      </w:r>
      <w:r w:rsidR="000F20F7">
        <w:rPr>
          <w:rFonts w:asciiTheme="minorHAnsi" w:hAnsiTheme="minorHAnsi" w:cstheme="minorHAnsi"/>
          <w:sz w:val="24"/>
          <w:szCs w:val="24"/>
          <w:lang w:eastAsia="en-GB"/>
        </w:rPr>
        <w:t>Roads and Transportation</w:t>
      </w:r>
      <w:r w:rsidRPr="000002F5">
        <w:rPr>
          <w:rFonts w:asciiTheme="minorHAnsi" w:hAnsiTheme="minorHAnsi" w:cstheme="minorHAnsi"/>
          <w:sz w:val="24"/>
          <w:szCs w:val="24"/>
          <w:lang w:eastAsia="en-GB"/>
        </w:rPr>
        <w:t xml:space="preserve"> via the Travel Plan Team</w:t>
      </w:r>
    </w:p>
    <w:p w14:paraId="23F77A79"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Education Service</w:t>
      </w:r>
    </w:p>
    <w:p w14:paraId="682228D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School Estates Team</w:t>
      </w:r>
    </w:p>
    <w:p w14:paraId="01863C8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Parent Partnership</w:t>
      </w:r>
    </w:p>
    <w:p w14:paraId="15CD51F4"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Active Schools</w:t>
      </w:r>
    </w:p>
    <w:p w14:paraId="00CDACA0"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Copies will also be made available to the parents from the School Office and via</w:t>
      </w:r>
    </w:p>
    <w:p w14:paraId="6318C87D" w14:textId="6146D411" w:rsidR="00DE4AB2" w:rsidRPr="00397335" w:rsidRDefault="003C7268" w:rsidP="00397335">
      <w:pPr>
        <w:pStyle w:val="Default"/>
        <w:spacing w:line="360" w:lineRule="auto"/>
        <w:jc w:val="both"/>
        <w:rPr>
          <w:rFonts w:asciiTheme="minorHAnsi" w:hAnsiTheme="minorHAnsi" w:cstheme="minorHAnsi"/>
          <w:szCs w:val="24"/>
        </w:rPr>
      </w:pPr>
      <w:r w:rsidRPr="000002F5">
        <w:rPr>
          <w:rFonts w:asciiTheme="minorHAnsi" w:hAnsiTheme="minorHAnsi" w:cstheme="minorHAnsi"/>
          <w:szCs w:val="24"/>
          <w:lang w:eastAsia="en-GB"/>
        </w:rPr>
        <w:t>the school information site.</w:t>
      </w:r>
    </w:p>
    <w:p w14:paraId="676452EB" w14:textId="253AFD6B" w:rsidR="00EB793C" w:rsidRDefault="004D139B" w:rsidP="004D139B">
      <w:pPr>
        <w:autoSpaceDE w:val="0"/>
        <w:autoSpaceDN w:val="0"/>
        <w:adjustRightInd w:val="0"/>
        <w:jc w:val="center"/>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lastRenderedPageBreak/>
        <w:t>Route Audit</w:t>
      </w:r>
    </w:p>
    <w:p w14:paraId="45F515F0" w14:textId="77777777" w:rsidR="00452814" w:rsidRDefault="00452814" w:rsidP="004D139B">
      <w:pPr>
        <w:autoSpaceDE w:val="0"/>
        <w:autoSpaceDN w:val="0"/>
        <w:adjustRightInd w:val="0"/>
        <w:jc w:val="center"/>
        <w:rPr>
          <w:rFonts w:asciiTheme="minorHAnsi" w:hAnsiTheme="minorHAnsi" w:cstheme="minorHAnsi"/>
          <w:b/>
          <w:bCs/>
          <w:sz w:val="24"/>
          <w:szCs w:val="24"/>
          <w:lang w:eastAsia="en-GB"/>
        </w:rPr>
      </w:pPr>
    </w:p>
    <w:p w14:paraId="4145E4AB" w14:textId="5103C19F" w:rsidR="00452814" w:rsidRDefault="00C869C5" w:rsidP="004D139B">
      <w:pPr>
        <w:autoSpaceDE w:val="0"/>
        <w:autoSpaceDN w:val="0"/>
        <w:adjustRightInd w:val="0"/>
        <w:jc w:val="center"/>
        <w:rPr>
          <w:rFonts w:asciiTheme="minorHAnsi" w:hAnsiTheme="minorHAnsi" w:cstheme="minorHAnsi"/>
          <w:b/>
          <w:bCs/>
          <w:sz w:val="24"/>
          <w:szCs w:val="24"/>
          <w:lang w:eastAsia="en-GB"/>
        </w:rPr>
      </w:pPr>
      <w:r w:rsidRPr="00C869C5">
        <w:rPr>
          <w:rFonts w:asciiTheme="minorHAnsi" w:hAnsiTheme="minorHAnsi" w:cstheme="minorHAnsi"/>
          <w:b/>
          <w:bCs/>
          <w:noProof/>
          <w:sz w:val="24"/>
          <w:szCs w:val="24"/>
          <w:lang w:eastAsia="en-GB"/>
        </w:rPr>
        <w:drawing>
          <wp:inline distT="0" distB="0" distL="0" distR="0" wp14:anchorId="1827C2A9" wp14:editId="1DC9704C">
            <wp:extent cx="3180521" cy="2702698"/>
            <wp:effectExtent l="0" t="0" r="1270" b="2540"/>
            <wp:docPr id="331304351" name="Picture 1" descr="A group of girls standing in front of a ston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04351" name="Picture 1" descr="A group of girls standing in front of a stone building&#10;&#10;Description automatically generated"/>
                    <pic:cNvPicPr/>
                  </pic:nvPicPr>
                  <pic:blipFill>
                    <a:blip r:embed="rId21"/>
                    <a:stretch>
                      <a:fillRect/>
                    </a:stretch>
                  </pic:blipFill>
                  <pic:spPr>
                    <a:xfrm>
                      <a:off x="0" y="0"/>
                      <a:ext cx="3193115" cy="2713400"/>
                    </a:xfrm>
                    <a:prstGeom prst="rect">
                      <a:avLst/>
                    </a:prstGeom>
                  </pic:spPr>
                </pic:pic>
              </a:graphicData>
            </a:graphic>
          </wp:inline>
        </w:drawing>
      </w:r>
    </w:p>
    <w:p w14:paraId="3547E83C" w14:textId="77777777" w:rsidR="00C869C5" w:rsidRPr="000002F5" w:rsidRDefault="00C869C5" w:rsidP="004D139B">
      <w:pPr>
        <w:autoSpaceDE w:val="0"/>
        <w:autoSpaceDN w:val="0"/>
        <w:adjustRightInd w:val="0"/>
        <w:jc w:val="center"/>
        <w:rPr>
          <w:rFonts w:asciiTheme="minorHAnsi" w:hAnsiTheme="minorHAnsi" w:cstheme="minorHAnsi"/>
          <w:b/>
          <w:bCs/>
          <w:sz w:val="24"/>
          <w:szCs w:val="24"/>
          <w:lang w:eastAsia="en-GB"/>
        </w:rPr>
      </w:pPr>
    </w:p>
    <w:p w14:paraId="5A473E86" w14:textId="77777777" w:rsidR="0048363D" w:rsidRPr="00016D21" w:rsidRDefault="0048363D" w:rsidP="0048363D">
      <w:pPr>
        <w:pStyle w:val="paragraph"/>
        <w:spacing w:before="0" w:beforeAutospacing="0" w:after="0" w:afterAutospacing="0"/>
        <w:textAlignment w:val="baseline"/>
        <w:rPr>
          <w:rFonts w:ascii="Segoe UI" w:hAnsi="Segoe UI" w:cs="Segoe UI"/>
          <w:b/>
          <w:bCs/>
          <w:sz w:val="18"/>
          <w:szCs w:val="18"/>
        </w:rPr>
      </w:pPr>
      <w:r w:rsidRPr="00016D21">
        <w:rPr>
          <w:rStyle w:val="normaltextrun"/>
          <w:rFonts w:ascii="Calibri" w:hAnsi="Calibri" w:cs="Calibri"/>
          <w:b/>
          <w:bCs/>
        </w:rPr>
        <w:t>1.</w:t>
      </w:r>
      <w:r w:rsidRPr="00016D21">
        <w:rPr>
          <w:rStyle w:val="tabchar"/>
          <w:rFonts w:ascii="Calibri" w:hAnsi="Calibri" w:cs="Calibri"/>
          <w:b/>
          <w:bCs/>
        </w:rPr>
        <w:tab/>
      </w:r>
      <w:r w:rsidRPr="00016D21">
        <w:rPr>
          <w:rStyle w:val="normaltextrun"/>
          <w:rFonts w:ascii="Calibri" w:hAnsi="Calibri" w:cs="Calibri"/>
          <w:b/>
          <w:bCs/>
        </w:rPr>
        <w:t>INTRODUCTION</w:t>
      </w:r>
      <w:r w:rsidRPr="00016D21">
        <w:rPr>
          <w:rStyle w:val="eop"/>
          <w:rFonts w:ascii="Calibri" w:hAnsi="Calibri" w:cs="Calibri"/>
          <w:b/>
          <w:bCs/>
        </w:rPr>
        <w:t> </w:t>
      </w:r>
    </w:p>
    <w:p w14:paraId="7A367A82" w14:textId="77777777" w:rsidR="0048363D" w:rsidRPr="005A4017" w:rsidRDefault="0048363D" w:rsidP="0048363D">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1706D9A5" w14:textId="75BD0D99" w:rsidR="0048363D" w:rsidRPr="005A4017" w:rsidRDefault="0048363D" w:rsidP="0048363D">
      <w:pPr>
        <w:pStyle w:val="paragraph"/>
        <w:spacing w:before="0" w:beforeAutospacing="0" w:after="0" w:afterAutospacing="0"/>
        <w:ind w:left="720" w:hanging="720"/>
        <w:textAlignment w:val="baseline"/>
        <w:rPr>
          <w:rFonts w:ascii="Segoe UI" w:hAnsi="Segoe UI" w:cs="Segoe UI"/>
          <w:sz w:val="18"/>
          <w:szCs w:val="18"/>
        </w:rPr>
      </w:pPr>
      <w:r w:rsidRPr="00016D21">
        <w:rPr>
          <w:rStyle w:val="normaltextrun"/>
          <w:rFonts w:ascii="Calibri" w:hAnsi="Calibri" w:cs="Calibri"/>
          <w:b/>
          <w:bCs/>
        </w:rPr>
        <w:t>1.1</w:t>
      </w:r>
      <w:r w:rsidRPr="005A4017">
        <w:rPr>
          <w:rStyle w:val="tabchar"/>
          <w:rFonts w:ascii="Calibri" w:hAnsi="Calibri" w:cs="Calibri"/>
        </w:rPr>
        <w:tab/>
      </w:r>
      <w:r w:rsidRPr="005A4017">
        <w:rPr>
          <w:rStyle w:val="normaltextrun"/>
          <w:rFonts w:ascii="Calibri" w:hAnsi="Calibri" w:cs="Calibri"/>
        </w:rPr>
        <w:t xml:space="preserve">This report results from a Safety Audit, undertaken on </w:t>
      </w:r>
      <w:r>
        <w:rPr>
          <w:rStyle w:val="normaltextrun"/>
          <w:rFonts w:ascii="Calibri" w:hAnsi="Calibri" w:cs="Calibri"/>
        </w:rPr>
        <w:t>25 January 2024</w:t>
      </w:r>
      <w:r w:rsidRPr="005A4017">
        <w:rPr>
          <w:rStyle w:val="normaltextrun"/>
          <w:rFonts w:ascii="Calibri" w:hAnsi="Calibri" w:cs="Calibri"/>
        </w:rPr>
        <w:t xml:space="preserve">, of key routes taken by children attending </w:t>
      </w:r>
      <w:r>
        <w:rPr>
          <w:rStyle w:val="normaltextrun"/>
          <w:rFonts w:ascii="Calibri" w:hAnsi="Calibri" w:cs="Calibri"/>
        </w:rPr>
        <w:t>Guardbridge</w:t>
      </w:r>
      <w:r w:rsidRPr="005A4017">
        <w:rPr>
          <w:rStyle w:val="normaltextrun"/>
          <w:rFonts w:ascii="Calibri" w:hAnsi="Calibri" w:cs="Calibri"/>
        </w:rPr>
        <w:t xml:space="preserve"> Primary School at the request of the school.</w:t>
      </w:r>
      <w:r w:rsidRPr="005A4017">
        <w:rPr>
          <w:rStyle w:val="eop"/>
          <w:rFonts w:ascii="Calibri" w:hAnsi="Calibri" w:cs="Calibri"/>
        </w:rPr>
        <w:t> </w:t>
      </w:r>
    </w:p>
    <w:p w14:paraId="7CD851B3" w14:textId="77777777" w:rsidR="0048363D" w:rsidRPr="005A4017" w:rsidRDefault="0048363D" w:rsidP="0048363D">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11C33A2A" w14:textId="77777777" w:rsidR="0048363D" w:rsidRPr="005A4017" w:rsidRDefault="0048363D" w:rsidP="0048363D">
      <w:pPr>
        <w:pStyle w:val="paragraph"/>
        <w:spacing w:before="0" w:beforeAutospacing="0" w:after="0" w:afterAutospacing="0"/>
        <w:textAlignment w:val="baseline"/>
        <w:rPr>
          <w:rFonts w:ascii="Segoe UI" w:hAnsi="Segoe UI" w:cs="Segoe UI"/>
          <w:sz w:val="18"/>
          <w:szCs w:val="18"/>
        </w:rPr>
      </w:pPr>
      <w:r w:rsidRPr="00016D21">
        <w:rPr>
          <w:rStyle w:val="normaltextrun"/>
          <w:rFonts w:ascii="Calibri" w:hAnsi="Calibri" w:cs="Calibri"/>
          <w:b/>
          <w:bCs/>
        </w:rPr>
        <w:t>1.2</w:t>
      </w:r>
      <w:r w:rsidRPr="005A4017">
        <w:rPr>
          <w:rStyle w:val="tabchar"/>
          <w:rFonts w:ascii="Calibri" w:hAnsi="Calibri" w:cs="Calibri"/>
        </w:rPr>
        <w:tab/>
      </w:r>
      <w:r w:rsidRPr="005A4017">
        <w:rPr>
          <w:rStyle w:val="normaltextrun"/>
          <w:rFonts w:ascii="Calibri" w:hAnsi="Calibri" w:cs="Calibri"/>
        </w:rPr>
        <w:t>The audit team consists of:</w:t>
      </w:r>
      <w:r w:rsidRPr="005A4017">
        <w:rPr>
          <w:rStyle w:val="eop"/>
          <w:rFonts w:ascii="Calibri" w:hAnsi="Calibri" w:cs="Calibri"/>
        </w:rPr>
        <w:t> </w:t>
      </w:r>
    </w:p>
    <w:p w14:paraId="099B13BC" w14:textId="77777777" w:rsidR="0048363D" w:rsidRPr="005A4017" w:rsidRDefault="0048363D" w:rsidP="0048363D">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1D50C8CC" w14:textId="77777777" w:rsidR="0048363D" w:rsidRPr="005A4017" w:rsidRDefault="0048363D" w:rsidP="0048363D">
      <w:pPr>
        <w:pStyle w:val="paragraph"/>
        <w:numPr>
          <w:ilvl w:val="0"/>
          <w:numId w:val="11"/>
        </w:numPr>
        <w:spacing w:before="0" w:beforeAutospacing="0" w:after="0" w:afterAutospacing="0"/>
        <w:textAlignment w:val="baseline"/>
        <w:rPr>
          <w:rFonts w:ascii="Segoe UI" w:hAnsi="Segoe UI" w:cs="Segoe UI"/>
          <w:sz w:val="18"/>
          <w:szCs w:val="18"/>
        </w:rPr>
      </w:pPr>
      <w:r w:rsidRPr="005A4017">
        <w:rPr>
          <w:rStyle w:val="normaltextrun"/>
          <w:rFonts w:ascii="Calibri" w:hAnsi="Calibri" w:cs="Calibri"/>
        </w:rPr>
        <w:t>Trudy Brown – Travel Plan Coordinator (Sustainable Transport &amp; Parking)</w:t>
      </w:r>
      <w:r w:rsidRPr="005A4017">
        <w:rPr>
          <w:rStyle w:val="eop"/>
          <w:rFonts w:ascii="Calibri" w:hAnsi="Calibri" w:cs="Calibri"/>
        </w:rPr>
        <w:t> </w:t>
      </w:r>
    </w:p>
    <w:p w14:paraId="3F34081C" w14:textId="6CDEE314" w:rsidR="0048363D" w:rsidRDefault="0048363D" w:rsidP="0048363D">
      <w:pPr>
        <w:pStyle w:val="paragraph"/>
        <w:numPr>
          <w:ilvl w:val="0"/>
          <w:numId w:val="11"/>
        </w:numPr>
        <w:spacing w:before="0" w:beforeAutospacing="0" w:after="0" w:afterAutospacing="0"/>
        <w:textAlignment w:val="baseline"/>
        <w:rPr>
          <w:rStyle w:val="normaltextrun"/>
          <w:rFonts w:ascii="Calibri" w:hAnsi="Calibri" w:cs="Calibri"/>
        </w:rPr>
      </w:pPr>
      <w:r>
        <w:rPr>
          <w:rStyle w:val="normaltextrun"/>
          <w:rFonts w:ascii="Calibri" w:hAnsi="Calibri" w:cs="Calibri"/>
        </w:rPr>
        <w:t>Kate Balsillie</w:t>
      </w:r>
      <w:r w:rsidRPr="005A4017">
        <w:rPr>
          <w:rStyle w:val="normaltextrun"/>
          <w:rFonts w:ascii="Calibri" w:hAnsi="Calibri" w:cs="Calibri"/>
        </w:rPr>
        <w:t xml:space="preserve"> – </w:t>
      </w:r>
      <w:r>
        <w:rPr>
          <w:rStyle w:val="normaltextrun"/>
          <w:rFonts w:ascii="Calibri" w:hAnsi="Calibri" w:cs="Calibri"/>
        </w:rPr>
        <w:t xml:space="preserve">Headteacher at Guardbridge Primary </w:t>
      </w:r>
    </w:p>
    <w:p w14:paraId="4A27F762" w14:textId="3CF221CB" w:rsidR="0048363D" w:rsidRDefault="0048363D" w:rsidP="0048363D">
      <w:pPr>
        <w:pStyle w:val="paragraph"/>
        <w:numPr>
          <w:ilvl w:val="0"/>
          <w:numId w:val="11"/>
        </w:numPr>
        <w:spacing w:before="0" w:beforeAutospacing="0" w:after="0" w:afterAutospacing="0"/>
        <w:textAlignment w:val="baseline"/>
        <w:rPr>
          <w:rStyle w:val="normaltextrun"/>
          <w:rFonts w:ascii="Calibri" w:hAnsi="Calibri" w:cs="Calibri"/>
        </w:rPr>
      </w:pPr>
      <w:r>
        <w:rPr>
          <w:rStyle w:val="normaltextrun"/>
          <w:rFonts w:ascii="Calibri" w:hAnsi="Calibri" w:cs="Calibri"/>
        </w:rPr>
        <w:t>4 pupils from Guardbridge Primary</w:t>
      </w:r>
    </w:p>
    <w:p w14:paraId="0DF6F750" w14:textId="477A2B9C" w:rsidR="0048363D" w:rsidRPr="005A4017" w:rsidRDefault="0048363D" w:rsidP="0048363D">
      <w:pPr>
        <w:pStyle w:val="paragraph"/>
        <w:spacing w:before="0" w:beforeAutospacing="0" w:after="0" w:afterAutospacing="0"/>
        <w:textAlignment w:val="baseline"/>
        <w:rPr>
          <w:rFonts w:ascii="Segoe UI" w:hAnsi="Segoe UI" w:cs="Segoe UI"/>
          <w:sz w:val="18"/>
          <w:szCs w:val="18"/>
        </w:rPr>
      </w:pPr>
    </w:p>
    <w:p w14:paraId="567A70EF" w14:textId="77777777" w:rsidR="0048363D" w:rsidRPr="005A4017" w:rsidRDefault="0048363D" w:rsidP="0048363D">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324B557F" w14:textId="2FD2D300" w:rsidR="0048363D" w:rsidRPr="005A4017" w:rsidRDefault="0048363D" w:rsidP="0048363D">
      <w:pPr>
        <w:pStyle w:val="paragraph"/>
        <w:spacing w:before="0" w:beforeAutospacing="0" w:after="0" w:afterAutospacing="0"/>
        <w:ind w:left="720" w:hanging="720"/>
        <w:textAlignment w:val="baseline"/>
        <w:rPr>
          <w:rFonts w:ascii="Segoe UI" w:hAnsi="Segoe UI" w:cs="Segoe UI"/>
          <w:sz w:val="18"/>
          <w:szCs w:val="18"/>
        </w:rPr>
      </w:pPr>
      <w:r w:rsidRPr="00016D21">
        <w:rPr>
          <w:rStyle w:val="normaltextrun"/>
          <w:rFonts w:ascii="Calibri" w:hAnsi="Calibri" w:cs="Calibri"/>
          <w:b/>
          <w:bCs/>
        </w:rPr>
        <w:t>1.3</w:t>
      </w:r>
      <w:r>
        <w:rPr>
          <w:rStyle w:val="normaltextrun"/>
          <w:rFonts w:ascii="Calibri" w:hAnsi="Calibri" w:cs="Calibri"/>
        </w:rPr>
        <w:tab/>
      </w:r>
      <w:r w:rsidRPr="005A4017">
        <w:rPr>
          <w:rStyle w:val="normaltextrun"/>
          <w:rFonts w:ascii="Calibri" w:hAnsi="Calibri" w:cs="Calibri"/>
        </w:rPr>
        <w:t xml:space="preserve">The school is situated on </w:t>
      </w:r>
      <w:r w:rsidR="000B604E">
        <w:rPr>
          <w:rStyle w:val="normaltextrun"/>
          <w:rFonts w:ascii="Calibri" w:hAnsi="Calibri" w:cs="Calibri"/>
        </w:rPr>
        <w:t>Innerbridge Street</w:t>
      </w:r>
      <w:r w:rsidRPr="005A4017">
        <w:rPr>
          <w:rStyle w:val="normaltextrun"/>
          <w:rFonts w:ascii="Calibri" w:hAnsi="Calibri" w:cs="Calibri"/>
        </w:rPr>
        <w:t xml:space="preserve">. </w:t>
      </w:r>
      <w:r w:rsidR="000B604E">
        <w:rPr>
          <w:rStyle w:val="normaltextrun"/>
          <w:rFonts w:ascii="Calibri" w:hAnsi="Calibri" w:cs="Calibri"/>
        </w:rPr>
        <w:t>Innerbridge Street</w:t>
      </w:r>
      <w:r w:rsidRPr="005A4017">
        <w:rPr>
          <w:rStyle w:val="normaltextrun"/>
          <w:rFonts w:ascii="Calibri" w:hAnsi="Calibri" w:cs="Calibri"/>
        </w:rPr>
        <w:t xml:space="preserve"> forms part of a 20mph zone and is part of the adopted public road network.</w:t>
      </w:r>
      <w:r w:rsidRPr="005A4017">
        <w:rPr>
          <w:rStyle w:val="eop"/>
          <w:rFonts w:ascii="Calibri" w:hAnsi="Calibri" w:cs="Calibri"/>
        </w:rPr>
        <w:t> </w:t>
      </w:r>
    </w:p>
    <w:p w14:paraId="0F1BA65B" w14:textId="77777777" w:rsidR="0048363D" w:rsidRPr="005A4017" w:rsidRDefault="0048363D" w:rsidP="0048363D">
      <w:pPr>
        <w:pStyle w:val="paragraph"/>
        <w:spacing w:before="0" w:beforeAutospacing="0" w:after="0" w:afterAutospacing="0"/>
        <w:textAlignment w:val="baseline"/>
        <w:rPr>
          <w:rFonts w:ascii="Segoe UI" w:hAnsi="Segoe UI" w:cs="Segoe UI"/>
          <w:sz w:val="18"/>
          <w:szCs w:val="18"/>
        </w:rPr>
      </w:pPr>
      <w:r w:rsidRPr="005A4017">
        <w:rPr>
          <w:rStyle w:val="eop"/>
          <w:rFonts w:ascii="Calibri" w:hAnsi="Calibri" w:cs="Calibri"/>
        </w:rPr>
        <w:t> </w:t>
      </w:r>
    </w:p>
    <w:p w14:paraId="09FB3DD8" w14:textId="55B23078" w:rsidR="001404D7" w:rsidRDefault="0048363D" w:rsidP="00470F85">
      <w:pPr>
        <w:pStyle w:val="paragraph"/>
        <w:spacing w:before="0" w:beforeAutospacing="0" w:after="0" w:afterAutospacing="0"/>
        <w:ind w:left="720" w:hanging="720"/>
        <w:textAlignment w:val="baseline"/>
        <w:rPr>
          <w:rStyle w:val="normaltextrun"/>
          <w:rFonts w:ascii="Calibri" w:hAnsi="Calibri" w:cs="Calibri"/>
        </w:rPr>
      </w:pPr>
      <w:r w:rsidRPr="00016D21">
        <w:rPr>
          <w:rStyle w:val="normaltextrun"/>
          <w:rFonts w:ascii="Calibri" w:hAnsi="Calibri" w:cs="Calibri"/>
          <w:b/>
          <w:bCs/>
        </w:rPr>
        <w:t>1.4</w:t>
      </w:r>
      <w:r w:rsidRPr="005A4017">
        <w:rPr>
          <w:rStyle w:val="tabchar"/>
          <w:rFonts w:ascii="Calibri" w:hAnsi="Calibri" w:cs="Calibri"/>
        </w:rPr>
        <w:tab/>
      </w:r>
      <w:r w:rsidRPr="005A4017">
        <w:rPr>
          <w:rStyle w:val="normaltextrun"/>
          <w:rFonts w:ascii="Calibri" w:hAnsi="Calibri" w:cs="Calibri"/>
        </w:rPr>
        <w:t xml:space="preserve">The routes audited </w:t>
      </w:r>
      <w:r w:rsidR="00470F85">
        <w:rPr>
          <w:rStyle w:val="normaltextrun"/>
          <w:rFonts w:ascii="Calibri" w:hAnsi="Calibri" w:cs="Calibri"/>
        </w:rPr>
        <w:t>were Innerbridge Street,</w:t>
      </w:r>
      <w:r w:rsidR="00194561">
        <w:rPr>
          <w:rStyle w:val="normaltextrun"/>
          <w:rFonts w:ascii="Calibri" w:hAnsi="Calibri" w:cs="Calibri"/>
        </w:rPr>
        <w:t xml:space="preserve"> Motray Park,</w:t>
      </w:r>
      <w:r w:rsidR="00470F85">
        <w:rPr>
          <w:rStyle w:val="normaltextrun"/>
          <w:rFonts w:ascii="Calibri" w:hAnsi="Calibri" w:cs="Calibri"/>
        </w:rPr>
        <w:t xml:space="preserve"> Main Street, </w:t>
      </w:r>
      <w:r w:rsidR="00C259AF">
        <w:rPr>
          <w:rStyle w:val="normaltextrun"/>
          <w:rFonts w:ascii="Calibri" w:hAnsi="Calibri" w:cs="Calibri"/>
        </w:rPr>
        <w:t>Eden Grove</w:t>
      </w:r>
      <w:r w:rsidR="00F21D55">
        <w:rPr>
          <w:rStyle w:val="normaltextrun"/>
          <w:rFonts w:ascii="Calibri" w:hAnsi="Calibri" w:cs="Calibri"/>
        </w:rPr>
        <w:t xml:space="preserve"> and</w:t>
      </w:r>
      <w:r w:rsidR="00C259AF">
        <w:rPr>
          <w:rStyle w:val="normaltextrun"/>
          <w:rFonts w:ascii="Calibri" w:hAnsi="Calibri" w:cs="Calibri"/>
        </w:rPr>
        <w:t xml:space="preserve"> Seggie Drive</w:t>
      </w:r>
      <w:r w:rsidR="00F21D55">
        <w:rPr>
          <w:rStyle w:val="normaltextrun"/>
          <w:rFonts w:ascii="Calibri" w:hAnsi="Calibri" w:cs="Calibri"/>
        </w:rPr>
        <w:t>.</w:t>
      </w:r>
    </w:p>
    <w:p w14:paraId="02257349" w14:textId="77777777" w:rsidR="001404D7" w:rsidRDefault="001404D7" w:rsidP="00470F85">
      <w:pPr>
        <w:pStyle w:val="paragraph"/>
        <w:spacing w:before="0" w:beforeAutospacing="0" w:after="0" w:afterAutospacing="0"/>
        <w:ind w:left="720" w:hanging="720"/>
        <w:textAlignment w:val="baseline"/>
        <w:rPr>
          <w:rStyle w:val="normaltextrun"/>
          <w:rFonts w:ascii="Calibri" w:hAnsi="Calibri" w:cs="Calibri"/>
        </w:rPr>
      </w:pPr>
    </w:p>
    <w:p w14:paraId="4754E267" w14:textId="77777777" w:rsidR="00897EB1" w:rsidRPr="009A6C92" w:rsidRDefault="00897EB1" w:rsidP="00470F85">
      <w:pPr>
        <w:pStyle w:val="paragraph"/>
        <w:spacing w:before="0" w:beforeAutospacing="0" w:after="0" w:afterAutospacing="0"/>
        <w:ind w:left="720" w:hanging="720"/>
        <w:textAlignment w:val="baseline"/>
        <w:rPr>
          <w:rStyle w:val="normaltextrun"/>
          <w:rFonts w:ascii="Calibri" w:hAnsi="Calibri" w:cs="Calibri"/>
          <w:b/>
          <w:bCs/>
        </w:rPr>
      </w:pPr>
      <w:r w:rsidRPr="009A6C92">
        <w:rPr>
          <w:rStyle w:val="normaltextrun"/>
          <w:rFonts w:ascii="Calibri" w:hAnsi="Calibri" w:cs="Calibri"/>
          <w:b/>
          <w:bCs/>
        </w:rPr>
        <w:t>2.</w:t>
      </w:r>
      <w:r w:rsidRPr="009A6C92">
        <w:rPr>
          <w:rStyle w:val="normaltextrun"/>
          <w:rFonts w:ascii="Calibri" w:hAnsi="Calibri" w:cs="Calibri"/>
          <w:b/>
          <w:bCs/>
        </w:rPr>
        <w:tab/>
        <w:t>Routes Audited</w:t>
      </w:r>
    </w:p>
    <w:p w14:paraId="713FB1D2" w14:textId="77777777" w:rsidR="00897EB1" w:rsidRPr="009A6C92" w:rsidRDefault="00897EB1" w:rsidP="00470F85">
      <w:pPr>
        <w:pStyle w:val="paragraph"/>
        <w:spacing w:before="0" w:beforeAutospacing="0" w:after="0" w:afterAutospacing="0"/>
        <w:ind w:left="720" w:hanging="720"/>
        <w:textAlignment w:val="baseline"/>
        <w:rPr>
          <w:rStyle w:val="normaltextrun"/>
          <w:rFonts w:ascii="Calibri" w:hAnsi="Calibri" w:cs="Calibri"/>
          <w:b/>
          <w:bCs/>
        </w:rPr>
      </w:pPr>
    </w:p>
    <w:p w14:paraId="146A9724" w14:textId="2CE2466D" w:rsidR="0077225C" w:rsidRPr="009A6C92" w:rsidRDefault="00897EB1" w:rsidP="00470F85">
      <w:pPr>
        <w:pStyle w:val="paragraph"/>
        <w:spacing w:before="0" w:beforeAutospacing="0" w:after="0" w:afterAutospacing="0"/>
        <w:ind w:left="720" w:hanging="720"/>
        <w:textAlignment w:val="baseline"/>
        <w:rPr>
          <w:rStyle w:val="normaltextrun"/>
          <w:rFonts w:ascii="Calibri" w:hAnsi="Calibri" w:cs="Calibri"/>
          <w:b/>
          <w:bCs/>
        </w:rPr>
      </w:pPr>
      <w:r w:rsidRPr="009A6C92">
        <w:rPr>
          <w:rStyle w:val="normaltextrun"/>
          <w:rFonts w:ascii="Calibri" w:hAnsi="Calibri" w:cs="Calibri"/>
          <w:b/>
          <w:bCs/>
        </w:rPr>
        <w:t>2.1</w:t>
      </w:r>
      <w:r w:rsidR="00324A0A" w:rsidRPr="009A6C92">
        <w:rPr>
          <w:rStyle w:val="normaltextrun"/>
          <w:rFonts w:ascii="Calibri" w:hAnsi="Calibri" w:cs="Calibri"/>
          <w:b/>
          <w:bCs/>
        </w:rPr>
        <w:tab/>
      </w:r>
      <w:r w:rsidR="0077225C" w:rsidRPr="009A6C92">
        <w:rPr>
          <w:rStyle w:val="normaltextrun"/>
          <w:rFonts w:ascii="Calibri" w:hAnsi="Calibri" w:cs="Calibri"/>
          <w:b/>
          <w:bCs/>
        </w:rPr>
        <w:t xml:space="preserve">Innerbridge Street </w:t>
      </w:r>
      <w:r w:rsidR="00B960A6">
        <w:rPr>
          <w:rStyle w:val="normaltextrun"/>
          <w:rFonts w:ascii="Calibri" w:hAnsi="Calibri" w:cs="Calibri"/>
          <w:b/>
          <w:bCs/>
        </w:rPr>
        <w:t>and Motray Park</w:t>
      </w:r>
    </w:p>
    <w:p w14:paraId="03B81185" w14:textId="77777777" w:rsidR="0077225C" w:rsidRPr="009A6C92" w:rsidRDefault="0077225C" w:rsidP="00470F85">
      <w:pPr>
        <w:pStyle w:val="paragraph"/>
        <w:spacing w:before="0" w:beforeAutospacing="0" w:after="0" w:afterAutospacing="0"/>
        <w:ind w:left="720" w:hanging="720"/>
        <w:textAlignment w:val="baseline"/>
        <w:rPr>
          <w:rStyle w:val="normaltextrun"/>
          <w:rFonts w:ascii="Calibri" w:hAnsi="Calibri" w:cs="Calibri"/>
          <w:b/>
          <w:bCs/>
        </w:rPr>
      </w:pPr>
    </w:p>
    <w:p w14:paraId="58B0F9E2" w14:textId="410D5E2D" w:rsidR="00CC6B73" w:rsidRPr="009A6C92" w:rsidRDefault="00CC6B73" w:rsidP="00470F85">
      <w:pPr>
        <w:pStyle w:val="paragraph"/>
        <w:spacing w:before="0" w:beforeAutospacing="0" w:after="0" w:afterAutospacing="0"/>
        <w:ind w:left="720" w:hanging="720"/>
        <w:textAlignment w:val="baseline"/>
        <w:rPr>
          <w:rStyle w:val="normaltextrun"/>
          <w:rFonts w:ascii="Calibri" w:hAnsi="Calibri" w:cs="Calibri"/>
          <w:b/>
          <w:bCs/>
        </w:rPr>
      </w:pPr>
      <w:r w:rsidRPr="009A6C92">
        <w:rPr>
          <w:rStyle w:val="normaltextrun"/>
          <w:rFonts w:ascii="Calibri" w:hAnsi="Calibri" w:cs="Calibri"/>
          <w:b/>
          <w:bCs/>
        </w:rPr>
        <w:tab/>
        <w:t>Issue</w:t>
      </w:r>
      <w:r w:rsidR="0077225C" w:rsidRPr="009A6C92">
        <w:rPr>
          <w:rStyle w:val="normaltextrun"/>
          <w:rFonts w:ascii="Calibri" w:hAnsi="Calibri" w:cs="Calibri"/>
          <w:b/>
          <w:bCs/>
        </w:rPr>
        <w:tab/>
      </w:r>
    </w:p>
    <w:p w14:paraId="7F0732ED" w14:textId="76383596" w:rsidR="0048363D" w:rsidRDefault="0077225C" w:rsidP="00CC6B73">
      <w:pPr>
        <w:pStyle w:val="paragraph"/>
        <w:spacing w:before="0" w:beforeAutospacing="0" w:after="0" w:afterAutospacing="0"/>
        <w:ind w:left="720"/>
        <w:textAlignment w:val="baseline"/>
        <w:rPr>
          <w:rStyle w:val="normaltextrun"/>
          <w:rFonts w:ascii="Calibri" w:hAnsi="Calibri" w:cs="Calibri"/>
        </w:rPr>
      </w:pPr>
      <w:r>
        <w:rPr>
          <w:rStyle w:val="normaltextrun"/>
          <w:rFonts w:ascii="Calibri" w:hAnsi="Calibri" w:cs="Calibri"/>
        </w:rPr>
        <w:t xml:space="preserve">Innerbridge Street is </w:t>
      </w:r>
      <w:r w:rsidR="00CC6B73">
        <w:rPr>
          <w:rStyle w:val="normaltextrun"/>
          <w:rFonts w:ascii="Calibri" w:hAnsi="Calibri" w:cs="Calibri"/>
        </w:rPr>
        <w:t>a residential</w:t>
      </w:r>
      <w:r w:rsidR="00C87DC9">
        <w:rPr>
          <w:rStyle w:val="normaltextrun"/>
          <w:rFonts w:ascii="Calibri" w:hAnsi="Calibri" w:cs="Calibri"/>
        </w:rPr>
        <w:t xml:space="preserve"> street where the school is situated. The is only one way in and out of the street</w:t>
      </w:r>
      <w:r w:rsidR="00CC6B73">
        <w:rPr>
          <w:rStyle w:val="normaltextrun"/>
          <w:rFonts w:ascii="Calibri" w:hAnsi="Calibri" w:cs="Calibri"/>
        </w:rPr>
        <w:t xml:space="preserve">, which means that cars have to turn at the school gates </w:t>
      </w:r>
      <w:r w:rsidR="00CC6B73">
        <w:rPr>
          <w:rStyle w:val="normaltextrun"/>
          <w:rFonts w:ascii="Calibri" w:hAnsi="Calibri" w:cs="Calibri"/>
        </w:rPr>
        <w:lastRenderedPageBreak/>
        <w:t xml:space="preserve">making this unsafe for pupils. </w:t>
      </w:r>
      <w:r w:rsidR="009D6568">
        <w:rPr>
          <w:rStyle w:val="normaltextrun"/>
          <w:rFonts w:ascii="Calibri" w:hAnsi="Calibri" w:cs="Calibri"/>
        </w:rPr>
        <w:t>The school wall has been damaged on a few occasions from parents reversing into it.</w:t>
      </w:r>
    </w:p>
    <w:p w14:paraId="64DEA904" w14:textId="77777777" w:rsidR="00B960A6" w:rsidRDefault="00B960A6" w:rsidP="00CC6B73">
      <w:pPr>
        <w:pStyle w:val="paragraph"/>
        <w:spacing w:before="0" w:beforeAutospacing="0" w:after="0" w:afterAutospacing="0"/>
        <w:ind w:left="720"/>
        <w:textAlignment w:val="baseline"/>
        <w:rPr>
          <w:rStyle w:val="normaltextrun"/>
          <w:rFonts w:ascii="Calibri" w:hAnsi="Calibri" w:cs="Calibri"/>
        </w:rPr>
      </w:pPr>
    </w:p>
    <w:p w14:paraId="1DD20252" w14:textId="56164A42" w:rsidR="00B960A6" w:rsidRDefault="00B960A6" w:rsidP="00CC6B73">
      <w:pPr>
        <w:pStyle w:val="paragraph"/>
        <w:spacing w:before="0" w:beforeAutospacing="0" w:after="0" w:afterAutospacing="0"/>
        <w:ind w:left="720"/>
        <w:textAlignment w:val="baseline"/>
        <w:rPr>
          <w:rStyle w:val="normaltextrun"/>
          <w:rFonts w:ascii="Calibri" w:hAnsi="Calibri" w:cs="Calibri"/>
        </w:rPr>
      </w:pPr>
      <w:r>
        <w:rPr>
          <w:rStyle w:val="normaltextrun"/>
          <w:rFonts w:ascii="Calibri" w:hAnsi="Calibri" w:cs="Calibri"/>
        </w:rPr>
        <w:t xml:space="preserve">Motray Park is a street that runs off the bottom of Innerbridge Street Leading to the Bowling Club. </w:t>
      </w:r>
      <w:r w:rsidR="001C5660">
        <w:rPr>
          <w:rStyle w:val="normaltextrun"/>
          <w:rFonts w:ascii="Calibri" w:hAnsi="Calibri" w:cs="Calibri"/>
        </w:rPr>
        <w:t>There is an area/car park at the end which could be used as a turning point.</w:t>
      </w:r>
    </w:p>
    <w:p w14:paraId="1469EFDE" w14:textId="77777777" w:rsidR="009D6568" w:rsidRDefault="009D6568" w:rsidP="00CC6B73">
      <w:pPr>
        <w:pStyle w:val="paragraph"/>
        <w:spacing w:before="0" w:beforeAutospacing="0" w:after="0" w:afterAutospacing="0"/>
        <w:ind w:left="720"/>
        <w:textAlignment w:val="baseline"/>
        <w:rPr>
          <w:rStyle w:val="normaltextrun"/>
          <w:rFonts w:ascii="Calibri" w:hAnsi="Calibri" w:cs="Calibri"/>
        </w:rPr>
      </w:pPr>
    </w:p>
    <w:p w14:paraId="64E19A6E" w14:textId="03A81A5B" w:rsidR="009D6568" w:rsidRPr="007039C2" w:rsidRDefault="007D083B" w:rsidP="00CC6B73">
      <w:pPr>
        <w:pStyle w:val="paragraph"/>
        <w:spacing w:before="0" w:beforeAutospacing="0" w:after="0" w:afterAutospacing="0"/>
        <w:ind w:left="720"/>
        <w:textAlignment w:val="baseline"/>
        <w:rPr>
          <w:rFonts w:asciiTheme="minorHAnsi" w:hAnsiTheme="minorHAnsi" w:cstheme="minorHAnsi"/>
          <w:b/>
          <w:bCs/>
        </w:rPr>
      </w:pPr>
      <w:r w:rsidRPr="007039C2">
        <w:rPr>
          <w:rFonts w:asciiTheme="minorHAnsi" w:hAnsiTheme="minorHAnsi" w:cstheme="minorHAnsi"/>
          <w:b/>
          <w:bCs/>
        </w:rPr>
        <w:t>Recommendation</w:t>
      </w:r>
    </w:p>
    <w:p w14:paraId="3DB61528" w14:textId="77777777" w:rsidR="007D083B" w:rsidRDefault="007D083B" w:rsidP="00CC6B73">
      <w:pPr>
        <w:pStyle w:val="paragraph"/>
        <w:spacing w:before="0" w:beforeAutospacing="0" w:after="0" w:afterAutospacing="0"/>
        <w:ind w:left="720"/>
        <w:textAlignment w:val="baseline"/>
        <w:rPr>
          <w:rFonts w:asciiTheme="minorHAnsi" w:hAnsiTheme="minorHAnsi" w:cstheme="minorHAnsi"/>
        </w:rPr>
      </w:pPr>
    </w:p>
    <w:p w14:paraId="5E7DB491" w14:textId="77777777" w:rsidR="005C6611" w:rsidRDefault="00AB2C17" w:rsidP="00CC6B73">
      <w:pPr>
        <w:pStyle w:val="paragraph"/>
        <w:spacing w:before="0" w:beforeAutospacing="0" w:after="0" w:afterAutospacing="0"/>
        <w:ind w:left="720"/>
        <w:textAlignment w:val="baseline"/>
        <w:rPr>
          <w:rFonts w:asciiTheme="minorHAnsi" w:hAnsiTheme="minorHAnsi" w:cstheme="minorHAnsi"/>
        </w:rPr>
      </w:pPr>
      <w:r>
        <w:rPr>
          <w:rFonts w:asciiTheme="minorHAnsi" w:hAnsiTheme="minorHAnsi" w:cstheme="minorHAnsi"/>
        </w:rPr>
        <w:t>Look at promoting Motray Park as a possible drop of and pick up location.</w:t>
      </w:r>
      <w:r w:rsidR="007B06D3">
        <w:rPr>
          <w:rFonts w:asciiTheme="minorHAnsi" w:hAnsiTheme="minorHAnsi" w:cstheme="minorHAnsi"/>
        </w:rPr>
        <w:t xml:space="preserve"> There is good access to a turning point at the bowling club for cars to safely turn</w:t>
      </w:r>
      <w:r w:rsidR="000C211D">
        <w:rPr>
          <w:rFonts w:asciiTheme="minorHAnsi" w:hAnsiTheme="minorHAnsi" w:cstheme="minorHAnsi"/>
        </w:rPr>
        <w:t xml:space="preserve"> and children can be dropped off and walk up Innerbridge Street. </w:t>
      </w:r>
    </w:p>
    <w:p w14:paraId="63C8AB6A" w14:textId="77777777" w:rsidR="005C6611" w:rsidRDefault="005C6611" w:rsidP="00CC6B73">
      <w:pPr>
        <w:pStyle w:val="paragraph"/>
        <w:spacing w:before="0" w:beforeAutospacing="0" w:after="0" w:afterAutospacing="0"/>
        <w:ind w:left="720"/>
        <w:textAlignment w:val="baseline"/>
        <w:rPr>
          <w:rFonts w:asciiTheme="minorHAnsi" w:hAnsiTheme="minorHAnsi" w:cstheme="minorHAnsi"/>
        </w:rPr>
      </w:pPr>
    </w:p>
    <w:p w14:paraId="483BF18A" w14:textId="4B7C63F3" w:rsidR="007D083B" w:rsidRDefault="005C6611" w:rsidP="00CC6B73">
      <w:pPr>
        <w:pStyle w:val="paragraph"/>
        <w:spacing w:before="0" w:beforeAutospacing="0" w:after="0" w:afterAutospacing="0"/>
        <w:ind w:left="720"/>
        <w:textAlignment w:val="baseline"/>
        <w:rPr>
          <w:rFonts w:asciiTheme="minorHAnsi" w:hAnsiTheme="minorHAnsi" w:cstheme="minorHAnsi"/>
          <w:b/>
          <w:bCs/>
        </w:rPr>
      </w:pPr>
      <w:r w:rsidRPr="005C6611">
        <w:rPr>
          <w:rFonts w:asciiTheme="minorHAnsi" w:hAnsiTheme="minorHAnsi" w:cstheme="minorHAnsi"/>
          <w:b/>
          <w:bCs/>
        </w:rPr>
        <w:t>Action</w:t>
      </w:r>
      <w:r w:rsidR="007B06D3" w:rsidRPr="005C6611">
        <w:rPr>
          <w:rFonts w:asciiTheme="minorHAnsi" w:hAnsiTheme="minorHAnsi" w:cstheme="minorHAnsi"/>
          <w:b/>
          <w:bCs/>
        </w:rPr>
        <w:t xml:space="preserve"> </w:t>
      </w:r>
    </w:p>
    <w:p w14:paraId="41EF89A8" w14:textId="77777777" w:rsidR="005C6611" w:rsidRDefault="005C6611" w:rsidP="00CC6B73">
      <w:pPr>
        <w:pStyle w:val="paragraph"/>
        <w:spacing w:before="0" w:beforeAutospacing="0" w:after="0" w:afterAutospacing="0"/>
        <w:ind w:left="720"/>
        <w:textAlignment w:val="baseline"/>
        <w:rPr>
          <w:rFonts w:asciiTheme="minorHAnsi" w:hAnsiTheme="minorHAnsi" w:cstheme="minorHAnsi"/>
          <w:b/>
          <w:bCs/>
        </w:rPr>
      </w:pPr>
    </w:p>
    <w:p w14:paraId="7336635E" w14:textId="74E07B0F" w:rsidR="005C6611" w:rsidRDefault="005C6611" w:rsidP="00CC6B73">
      <w:pPr>
        <w:pStyle w:val="paragraph"/>
        <w:spacing w:before="0" w:beforeAutospacing="0" w:after="0" w:afterAutospacing="0"/>
        <w:ind w:left="720"/>
        <w:textAlignment w:val="baseline"/>
        <w:rPr>
          <w:rFonts w:asciiTheme="minorHAnsi" w:hAnsiTheme="minorHAnsi" w:cstheme="minorHAnsi"/>
        </w:rPr>
      </w:pPr>
      <w:r>
        <w:rPr>
          <w:rFonts w:asciiTheme="minorHAnsi" w:hAnsiTheme="minorHAnsi" w:cstheme="minorHAnsi"/>
        </w:rPr>
        <w:t xml:space="preserve">JRSO’s can create campaigns </w:t>
      </w:r>
      <w:r w:rsidR="001E6EEF">
        <w:rPr>
          <w:rFonts w:asciiTheme="minorHAnsi" w:hAnsiTheme="minorHAnsi" w:cstheme="minorHAnsi"/>
        </w:rPr>
        <w:t>or a school leaflet to show where the suggested drop off point is and to highlight the need to reduce congestion at the school gates.</w:t>
      </w:r>
    </w:p>
    <w:p w14:paraId="0F606D36" w14:textId="77777777" w:rsidR="00633FEF" w:rsidRDefault="00633FEF" w:rsidP="00CC6B73">
      <w:pPr>
        <w:pStyle w:val="paragraph"/>
        <w:spacing w:before="0" w:beforeAutospacing="0" w:after="0" w:afterAutospacing="0"/>
        <w:ind w:left="720"/>
        <w:textAlignment w:val="baseline"/>
        <w:rPr>
          <w:rFonts w:asciiTheme="minorHAnsi" w:hAnsiTheme="minorHAnsi" w:cstheme="minorHAnsi"/>
        </w:rPr>
      </w:pPr>
    </w:p>
    <w:p w14:paraId="1E397B08" w14:textId="411FBEE5" w:rsidR="00633FEF" w:rsidRDefault="00633FEF" w:rsidP="00CC6B73">
      <w:pPr>
        <w:pStyle w:val="paragraph"/>
        <w:spacing w:before="0" w:beforeAutospacing="0" w:after="0" w:afterAutospacing="0"/>
        <w:ind w:left="720"/>
        <w:textAlignment w:val="baseline"/>
        <w:rPr>
          <w:rFonts w:asciiTheme="minorHAnsi" w:hAnsiTheme="minorHAnsi" w:cstheme="minorHAnsi"/>
        </w:rPr>
      </w:pPr>
      <w:r w:rsidRPr="00633FEF">
        <w:rPr>
          <w:rFonts w:asciiTheme="minorHAnsi" w:hAnsiTheme="minorHAnsi" w:cstheme="minorHAnsi"/>
          <w:noProof/>
        </w:rPr>
        <w:drawing>
          <wp:inline distT="0" distB="0" distL="0" distR="0" wp14:anchorId="79EB3F43" wp14:editId="719601A8">
            <wp:extent cx="5673185" cy="3034748"/>
            <wp:effectExtent l="0" t="0" r="3810" b="0"/>
            <wp:docPr id="65765113" name="Picture 1" descr="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113" name="Picture 1" descr="Aerial view of a neighborhood&#10;&#10;Description automatically generated"/>
                    <pic:cNvPicPr/>
                  </pic:nvPicPr>
                  <pic:blipFill>
                    <a:blip r:embed="rId22"/>
                    <a:stretch>
                      <a:fillRect/>
                    </a:stretch>
                  </pic:blipFill>
                  <pic:spPr>
                    <a:xfrm>
                      <a:off x="0" y="0"/>
                      <a:ext cx="5686757" cy="3042008"/>
                    </a:xfrm>
                    <a:prstGeom prst="rect">
                      <a:avLst/>
                    </a:prstGeom>
                  </pic:spPr>
                </pic:pic>
              </a:graphicData>
            </a:graphic>
          </wp:inline>
        </w:drawing>
      </w:r>
    </w:p>
    <w:p w14:paraId="41E47E84" w14:textId="77777777" w:rsidR="00C869C5" w:rsidRPr="00D94AEC" w:rsidRDefault="00C869C5" w:rsidP="00C869C5">
      <w:pPr>
        <w:pStyle w:val="paragraph"/>
        <w:spacing w:before="0" w:beforeAutospacing="0" w:after="0" w:afterAutospacing="0"/>
        <w:textAlignment w:val="baseline"/>
        <w:rPr>
          <w:rFonts w:asciiTheme="minorHAnsi" w:hAnsiTheme="minorHAnsi" w:cstheme="minorHAnsi"/>
          <w:b/>
          <w:bCs/>
        </w:rPr>
      </w:pPr>
    </w:p>
    <w:p w14:paraId="2CB63D90" w14:textId="77777777" w:rsidR="00427C0C" w:rsidRDefault="00427C0C" w:rsidP="00C869C5">
      <w:pPr>
        <w:pStyle w:val="paragraph"/>
        <w:spacing w:before="0" w:beforeAutospacing="0" w:after="0" w:afterAutospacing="0"/>
        <w:textAlignment w:val="baseline"/>
        <w:rPr>
          <w:rFonts w:asciiTheme="minorHAnsi" w:hAnsiTheme="minorHAnsi" w:cstheme="minorHAnsi"/>
          <w:b/>
          <w:bCs/>
        </w:rPr>
      </w:pPr>
    </w:p>
    <w:p w14:paraId="39AEBFDF" w14:textId="77777777" w:rsidR="00427C0C" w:rsidRDefault="00427C0C" w:rsidP="00C869C5">
      <w:pPr>
        <w:pStyle w:val="paragraph"/>
        <w:spacing w:before="0" w:beforeAutospacing="0" w:after="0" w:afterAutospacing="0"/>
        <w:textAlignment w:val="baseline"/>
        <w:rPr>
          <w:rFonts w:asciiTheme="minorHAnsi" w:hAnsiTheme="minorHAnsi" w:cstheme="minorHAnsi"/>
          <w:b/>
          <w:bCs/>
        </w:rPr>
      </w:pPr>
    </w:p>
    <w:p w14:paraId="24122CFC" w14:textId="77777777" w:rsidR="00427C0C" w:rsidRDefault="00427C0C" w:rsidP="00C869C5">
      <w:pPr>
        <w:pStyle w:val="paragraph"/>
        <w:spacing w:before="0" w:beforeAutospacing="0" w:after="0" w:afterAutospacing="0"/>
        <w:textAlignment w:val="baseline"/>
        <w:rPr>
          <w:rFonts w:asciiTheme="minorHAnsi" w:hAnsiTheme="minorHAnsi" w:cstheme="minorHAnsi"/>
          <w:b/>
          <w:bCs/>
        </w:rPr>
      </w:pPr>
    </w:p>
    <w:p w14:paraId="0F81F67E" w14:textId="77777777" w:rsidR="00427C0C" w:rsidRDefault="00427C0C" w:rsidP="00C869C5">
      <w:pPr>
        <w:pStyle w:val="paragraph"/>
        <w:spacing w:before="0" w:beforeAutospacing="0" w:after="0" w:afterAutospacing="0"/>
        <w:textAlignment w:val="baseline"/>
        <w:rPr>
          <w:rFonts w:asciiTheme="minorHAnsi" w:hAnsiTheme="minorHAnsi" w:cstheme="minorHAnsi"/>
          <w:b/>
          <w:bCs/>
        </w:rPr>
      </w:pPr>
    </w:p>
    <w:p w14:paraId="4F475091" w14:textId="77777777" w:rsidR="00427C0C" w:rsidRDefault="00427C0C" w:rsidP="00C869C5">
      <w:pPr>
        <w:pStyle w:val="paragraph"/>
        <w:spacing w:before="0" w:beforeAutospacing="0" w:after="0" w:afterAutospacing="0"/>
        <w:textAlignment w:val="baseline"/>
        <w:rPr>
          <w:rFonts w:asciiTheme="minorHAnsi" w:hAnsiTheme="minorHAnsi" w:cstheme="minorHAnsi"/>
          <w:b/>
          <w:bCs/>
        </w:rPr>
      </w:pPr>
    </w:p>
    <w:p w14:paraId="30BB6AD6" w14:textId="77777777" w:rsidR="00427C0C" w:rsidRDefault="00427C0C" w:rsidP="00C869C5">
      <w:pPr>
        <w:pStyle w:val="paragraph"/>
        <w:spacing w:before="0" w:beforeAutospacing="0" w:after="0" w:afterAutospacing="0"/>
        <w:textAlignment w:val="baseline"/>
        <w:rPr>
          <w:rFonts w:asciiTheme="minorHAnsi" w:hAnsiTheme="minorHAnsi" w:cstheme="minorHAnsi"/>
          <w:b/>
          <w:bCs/>
        </w:rPr>
      </w:pPr>
    </w:p>
    <w:p w14:paraId="5C48B897" w14:textId="77777777" w:rsidR="00427C0C" w:rsidRDefault="00427C0C" w:rsidP="00C869C5">
      <w:pPr>
        <w:pStyle w:val="paragraph"/>
        <w:spacing w:before="0" w:beforeAutospacing="0" w:after="0" w:afterAutospacing="0"/>
        <w:textAlignment w:val="baseline"/>
        <w:rPr>
          <w:rFonts w:asciiTheme="minorHAnsi" w:hAnsiTheme="minorHAnsi" w:cstheme="minorHAnsi"/>
          <w:b/>
          <w:bCs/>
        </w:rPr>
      </w:pPr>
    </w:p>
    <w:p w14:paraId="2CDFD13F" w14:textId="77777777" w:rsidR="00427C0C" w:rsidRDefault="00427C0C" w:rsidP="00C869C5">
      <w:pPr>
        <w:pStyle w:val="paragraph"/>
        <w:spacing w:before="0" w:beforeAutospacing="0" w:after="0" w:afterAutospacing="0"/>
        <w:textAlignment w:val="baseline"/>
        <w:rPr>
          <w:rFonts w:asciiTheme="minorHAnsi" w:hAnsiTheme="minorHAnsi" w:cstheme="minorHAnsi"/>
          <w:b/>
          <w:bCs/>
        </w:rPr>
      </w:pPr>
    </w:p>
    <w:p w14:paraId="0F3FD865" w14:textId="24D35F75" w:rsidR="00C869C5" w:rsidRDefault="00C869C5" w:rsidP="00C869C5">
      <w:pPr>
        <w:pStyle w:val="paragraph"/>
        <w:spacing w:before="0" w:beforeAutospacing="0" w:after="0" w:afterAutospacing="0"/>
        <w:textAlignment w:val="baseline"/>
        <w:rPr>
          <w:rFonts w:asciiTheme="minorHAnsi" w:hAnsiTheme="minorHAnsi" w:cstheme="minorHAnsi"/>
          <w:b/>
          <w:bCs/>
        </w:rPr>
      </w:pPr>
      <w:r w:rsidRPr="00D94AEC">
        <w:rPr>
          <w:rFonts w:asciiTheme="minorHAnsi" w:hAnsiTheme="minorHAnsi" w:cstheme="minorHAnsi"/>
          <w:b/>
          <w:bCs/>
        </w:rPr>
        <w:lastRenderedPageBreak/>
        <w:t>2.2</w:t>
      </w:r>
      <w:r w:rsidR="00D94AEC">
        <w:rPr>
          <w:rFonts w:asciiTheme="minorHAnsi" w:hAnsiTheme="minorHAnsi" w:cstheme="minorHAnsi"/>
          <w:b/>
          <w:bCs/>
        </w:rPr>
        <w:tab/>
      </w:r>
      <w:r w:rsidR="00D94AEC" w:rsidRPr="00D94AEC">
        <w:rPr>
          <w:rFonts w:asciiTheme="minorHAnsi" w:hAnsiTheme="minorHAnsi" w:cstheme="minorHAnsi"/>
          <w:b/>
          <w:bCs/>
        </w:rPr>
        <w:t>Main Street</w:t>
      </w:r>
    </w:p>
    <w:p w14:paraId="3A84C604" w14:textId="77777777" w:rsidR="00D94AEC" w:rsidRDefault="00D94AEC" w:rsidP="00C869C5">
      <w:pPr>
        <w:pStyle w:val="paragraph"/>
        <w:spacing w:before="0" w:beforeAutospacing="0" w:after="0" w:afterAutospacing="0"/>
        <w:textAlignment w:val="baseline"/>
        <w:rPr>
          <w:rFonts w:asciiTheme="minorHAnsi" w:hAnsiTheme="minorHAnsi" w:cstheme="minorHAnsi"/>
          <w:b/>
          <w:bCs/>
        </w:rPr>
      </w:pPr>
    </w:p>
    <w:p w14:paraId="1F5AD8DA" w14:textId="216B1A0E" w:rsidR="00D94AEC" w:rsidRDefault="00D94AEC" w:rsidP="00C869C5">
      <w:pPr>
        <w:pStyle w:val="paragraph"/>
        <w:spacing w:before="0" w:beforeAutospacing="0" w:after="0" w:afterAutospacing="0"/>
        <w:textAlignment w:val="baseline"/>
        <w:rPr>
          <w:rFonts w:asciiTheme="minorHAnsi" w:hAnsiTheme="minorHAnsi" w:cstheme="minorHAnsi"/>
          <w:b/>
          <w:bCs/>
        </w:rPr>
      </w:pPr>
      <w:r>
        <w:rPr>
          <w:rFonts w:asciiTheme="minorHAnsi" w:hAnsiTheme="minorHAnsi" w:cstheme="minorHAnsi"/>
          <w:b/>
          <w:bCs/>
        </w:rPr>
        <w:tab/>
        <w:t>Issue</w:t>
      </w:r>
    </w:p>
    <w:p w14:paraId="1FD5E37D" w14:textId="5F8706EA" w:rsidR="00891250" w:rsidRDefault="00891250" w:rsidP="001B0B72">
      <w:pPr>
        <w:pStyle w:val="paragraph"/>
        <w:spacing w:before="0" w:beforeAutospacing="0" w:after="0" w:afterAutospacing="0"/>
        <w:ind w:left="720"/>
        <w:textAlignment w:val="baseline"/>
        <w:rPr>
          <w:rFonts w:asciiTheme="minorHAnsi" w:hAnsiTheme="minorHAnsi" w:cstheme="minorHAnsi"/>
        </w:rPr>
      </w:pPr>
      <w:r>
        <w:rPr>
          <w:rFonts w:asciiTheme="minorHAnsi" w:hAnsiTheme="minorHAnsi" w:cstheme="minorHAnsi"/>
        </w:rPr>
        <w:t>Main Street is a very busy main access road in to Guardbridge from Leuchars and Dundee</w:t>
      </w:r>
      <w:r w:rsidR="001B0B72">
        <w:rPr>
          <w:rFonts w:asciiTheme="minorHAnsi" w:hAnsiTheme="minorHAnsi" w:cstheme="minorHAnsi"/>
        </w:rPr>
        <w:t xml:space="preserve"> leading to St Andrews. The road is also used to access St Andrew’s University Buildings and Eden Mills </w:t>
      </w:r>
      <w:r w:rsidR="007A4836">
        <w:rPr>
          <w:rFonts w:asciiTheme="minorHAnsi" w:hAnsiTheme="minorHAnsi" w:cstheme="minorHAnsi"/>
        </w:rPr>
        <w:t>Brewery</w:t>
      </w:r>
      <w:r w:rsidR="001B0B72">
        <w:rPr>
          <w:rFonts w:asciiTheme="minorHAnsi" w:hAnsiTheme="minorHAnsi" w:cstheme="minorHAnsi"/>
        </w:rPr>
        <w:t>.</w:t>
      </w:r>
      <w:r w:rsidR="009355A6">
        <w:rPr>
          <w:rFonts w:asciiTheme="minorHAnsi" w:hAnsiTheme="minorHAnsi" w:cstheme="minorHAnsi"/>
        </w:rPr>
        <w:t xml:space="preserve"> However to access the new housing estate there is a segregated pathway a short distance along Main Street which takes pupils/pedestrians away from the main road.</w:t>
      </w:r>
      <w:r w:rsidR="00FA1F5C">
        <w:rPr>
          <w:rFonts w:asciiTheme="minorHAnsi" w:hAnsiTheme="minorHAnsi" w:cstheme="minorHAnsi"/>
        </w:rPr>
        <w:t xml:space="preserve"> This provides a safer route</w:t>
      </w:r>
      <w:r w:rsidR="00427C0C">
        <w:rPr>
          <w:rFonts w:asciiTheme="minorHAnsi" w:hAnsiTheme="minorHAnsi" w:cstheme="minorHAnsi"/>
        </w:rPr>
        <w:t xml:space="preserve">. </w:t>
      </w:r>
      <w:r w:rsidR="009C2D73">
        <w:rPr>
          <w:rFonts w:asciiTheme="minorHAnsi" w:hAnsiTheme="minorHAnsi" w:cstheme="minorHAnsi"/>
        </w:rPr>
        <w:t>Residents of the new housing estate have created a pathway from Eden Grove to Main St</w:t>
      </w:r>
      <w:r w:rsidR="00092F0C">
        <w:rPr>
          <w:rFonts w:asciiTheme="minorHAnsi" w:hAnsiTheme="minorHAnsi" w:cstheme="minorHAnsi"/>
        </w:rPr>
        <w:t>reet down a grassy verge.</w:t>
      </w:r>
    </w:p>
    <w:p w14:paraId="66731534" w14:textId="62A82711" w:rsidR="00427C0C" w:rsidRDefault="00427C0C" w:rsidP="001B0B72">
      <w:pPr>
        <w:pStyle w:val="paragraph"/>
        <w:spacing w:before="0" w:beforeAutospacing="0" w:after="0" w:afterAutospacing="0"/>
        <w:ind w:left="720"/>
        <w:textAlignment w:val="baseline"/>
        <w:rPr>
          <w:rFonts w:asciiTheme="minorHAnsi" w:hAnsiTheme="minorHAnsi" w:cstheme="minorHAnsi"/>
        </w:rPr>
      </w:pPr>
      <w:r w:rsidRPr="00427C0C">
        <w:rPr>
          <w:rFonts w:asciiTheme="minorHAnsi" w:hAnsiTheme="minorHAnsi" w:cstheme="minorHAnsi"/>
          <w:noProof/>
        </w:rPr>
        <w:drawing>
          <wp:inline distT="0" distB="0" distL="0" distR="0" wp14:anchorId="67EF96B5" wp14:editId="761B0A60">
            <wp:extent cx="3914782" cy="2451652"/>
            <wp:effectExtent l="0" t="0" r="0" b="6350"/>
            <wp:docPr id="68037250" name="Picture 1" descr="A road with a lot of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7250" name="Picture 1" descr="A road with a lot of grass and trees&#10;&#10;Description automatically generated"/>
                    <pic:cNvPicPr/>
                  </pic:nvPicPr>
                  <pic:blipFill>
                    <a:blip r:embed="rId23"/>
                    <a:stretch>
                      <a:fillRect/>
                    </a:stretch>
                  </pic:blipFill>
                  <pic:spPr>
                    <a:xfrm>
                      <a:off x="0" y="0"/>
                      <a:ext cx="3931820" cy="2462322"/>
                    </a:xfrm>
                    <a:prstGeom prst="rect">
                      <a:avLst/>
                    </a:prstGeom>
                  </pic:spPr>
                </pic:pic>
              </a:graphicData>
            </a:graphic>
          </wp:inline>
        </w:drawing>
      </w:r>
    </w:p>
    <w:p w14:paraId="4D1091F0" w14:textId="77777777" w:rsidR="00427C0C" w:rsidRDefault="00427C0C" w:rsidP="001B0B72">
      <w:pPr>
        <w:pStyle w:val="paragraph"/>
        <w:spacing w:before="0" w:beforeAutospacing="0" w:after="0" w:afterAutospacing="0"/>
        <w:ind w:left="720"/>
        <w:textAlignment w:val="baseline"/>
        <w:rPr>
          <w:rFonts w:asciiTheme="minorHAnsi" w:hAnsiTheme="minorHAnsi" w:cstheme="minorHAnsi"/>
        </w:rPr>
      </w:pPr>
    </w:p>
    <w:p w14:paraId="26C7A540" w14:textId="7082EA72" w:rsidR="00427C0C" w:rsidRDefault="00427C0C" w:rsidP="001B0B72">
      <w:pPr>
        <w:pStyle w:val="paragraph"/>
        <w:spacing w:before="0" w:beforeAutospacing="0" w:after="0" w:afterAutospacing="0"/>
        <w:ind w:left="720"/>
        <w:textAlignment w:val="baseline"/>
        <w:rPr>
          <w:rFonts w:asciiTheme="minorHAnsi" w:hAnsiTheme="minorHAnsi" w:cstheme="minorHAnsi"/>
          <w:b/>
          <w:bCs/>
        </w:rPr>
      </w:pPr>
      <w:r w:rsidRPr="00427C0C">
        <w:rPr>
          <w:rFonts w:asciiTheme="minorHAnsi" w:hAnsiTheme="minorHAnsi" w:cstheme="minorHAnsi"/>
          <w:b/>
          <w:bCs/>
        </w:rPr>
        <w:t>Recommendation</w:t>
      </w:r>
    </w:p>
    <w:p w14:paraId="7B830AC5" w14:textId="77777777" w:rsidR="00427C0C" w:rsidRDefault="00427C0C" w:rsidP="001B0B72">
      <w:pPr>
        <w:pStyle w:val="paragraph"/>
        <w:spacing w:before="0" w:beforeAutospacing="0" w:after="0" w:afterAutospacing="0"/>
        <w:ind w:left="720"/>
        <w:textAlignment w:val="baseline"/>
        <w:rPr>
          <w:rFonts w:asciiTheme="minorHAnsi" w:hAnsiTheme="minorHAnsi" w:cstheme="minorHAnsi"/>
          <w:b/>
          <w:bCs/>
        </w:rPr>
      </w:pPr>
    </w:p>
    <w:p w14:paraId="12B7B423" w14:textId="126CF873" w:rsidR="003C2296" w:rsidRDefault="003C2296" w:rsidP="001B0B72">
      <w:pPr>
        <w:pStyle w:val="paragraph"/>
        <w:spacing w:before="0" w:beforeAutospacing="0" w:after="0" w:afterAutospacing="0"/>
        <w:ind w:left="720"/>
        <w:textAlignment w:val="baseline"/>
        <w:rPr>
          <w:rFonts w:asciiTheme="minorHAnsi" w:hAnsiTheme="minorHAnsi" w:cstheme="minorHAnsi"/>
        </w:rPr>
      </w:pPr>
      <w:r>
        <w:rPr>
          <w:rFonts w:asciiTheme="minorHAnsi" w:hAnsiTheme="minorHAnsi" w:cstheme="minorHAnsi"/>
        </w:rPr>
        <w:t xml:space="preserve">There are no noticeable issues with infrastructure along Main Street and the links to </w:t>
      </w:r>
      <w:r w:rsidR="009624F6">
        <w:rPr>
          <w:rFonts w:asciiTheme="minorHAnsi" w:hAnsiTheme="minorHAnsi" w:cstheme="minorHAnsi"/>
        </w:rPr>
        <w:t xml:space="preserve">the new housing estate are good. </w:t>
      </w:r>
      <w:r w:rsidR="0044178C">
        <w:rPr>
          <w:rFonts w:asciiTheme="minorHAnsi" w:hAnsiTheme="minorHAnsi" w:cstheme="minorHAnsi"/>
        </w:rPr>
        <w:t xml:space="preserve">We recommend that pupils are advised to stick to the main pathways as opposed to taking short cuts </w:t>
      </w:r>
      <w:r w:rsidR="00B520E7">
        <w:rPr>
          <w:rFonts w:asciiTheme="minorHAnsi" w:hAnsiTheme="minorHAnsi" w:cstheme="minorHAnsi"/>
        </w:rPr>
        <w:t>over the muddy grass hill to Eden Grove.</w:t>
      </w:r>
    </w:p>
    <w:p w14:paraId="6CEADCFF" w14:textId="77777777" w:rsidR="00092F0C" w:rsidRDefault="00092F0C" w:rsidP="00092F0C">
      <w:pPr>
        <w:pStyle w:val="paragraph"/>
        <w:spacing w:before="0" w:beforeAutospacing="0" w:after="0" w:afterAutospacing="0"/>
        <w:textAlignment w:val="baseline"/>
        <w:rPr>
          <w:rFonts w:asciiTheme="minorHAnsi" w:hAnsiTheme="minorHAnsi" w:cstheme="minorHAnsi"/>
        </w:rPr>
      </w:pPr>
    </w:p>
    <w:p w14:paraId="763D232C" w14:textId="58693F72" w:rsidR="00092F0C" w:rsidRDefault="00092F0C" w:rsidP="00092F0C">
      <w:pPr>
        <w:pStyle w:val="paragraph"/>
        <w:spacing w:before="0" w:beforeAutospacing="0" w:after="0" w:afterAutospacing="0"/>
        <w:textAlignment w:val="baseline"/>
        <w:rPr>
          <w:rFonts w:asciiTheme="minorHAnsi" w:hAnsiTheme="minorHAnsi" w:cstheme="minorHAnsi"/>
          <w:b/>
          <w:bCs/>
        </w:rPr>
      </w:pPr>
      <w:r>
        <w:rPr>
          <w:rFonts w:asciiTheme="minorHAnsi" w:hAnsiTheme="minorHAnsi" w:cstheme="minorHAnsi"/>
        </w:rPr>
        <w:tab/>
      </w:r>
      <w:r w:rsidRPr="00092F0C">
        <w:rPr>
          <w:rFonts w:asciiTheme="minorHAnsi" w:hAnsiTheme="minorHAnsi" w:cstheme="minorHAnsi"/>
          <w:b/>
          <w:bCs/>
        </w:rPr>
        <w:t>Action</w:t>
      </w:r>
    </w:p>
    <w:p w14:paraId="7E5232CF" w14:textId="3051DADA" w:rsidR="00092F0C" w:rsidRDefault="00092F0C" w:rsidP="00924712">
      <w:pPr>
        <w:pStyle w:val="paragraph"/>
        <w:spacing w:before="0" w:beforeAutospacing="0" w:after="0" w:afterAutospacing="0"/>
        <w:ind w:left="720"/>
        <w:textAlignment w:val="baseline"/>
        <w:rPr>
          <w:rFonts w:asciiTheme="minorHAnsi" w:hAnsiTheme="minorHAnsi" w:cstheme="minorHAnsi"/>
        </w:rPr>
      </w:pPr>
      <w:r>
        <w:rPr>
          <w:rFonts w:asciiTheme="minorHAnsi" w:hAnsiTheme="minorHAnsi" w:cstheme="minorHAnsi"/>
        </w:rPr>
        <w:t xml:space="preserve">General Road Safety </w:t>
      </w:r>
      <w:r w:rsidR="00924712">
        <w:rPr>
          <w:rFonts w:asciiTheme="minorHAnsi" w:hAnsiTheme="minorHAnsi" w:cstheme="minorHAnsi"/>
        </w:rPr>
        <w:t>lesson on being aware on busy roads and to stick to designated paths for safety.</w:t>
      </w:r>
    </w:p>
    <w:p w14:paraId="283CB229" w14:textId="77777777" w:rsidR="00924712" w:rsidRDefault="00924712" w:rsidP="00924712">
      <w:pPr>
        <w:pStyle w:val="paragraph"/>
        <w:spacing w:before="0" w:beforeAutospacing="0" w:after="0" w:afterAutospacing="0"/>
        <w:textAlignment w:val="baseline"/>
        <w:rPr>
          <w:rFonts w:asciiTheme="minorHAnsi" w:hAnsiTheme="minorHAnsi" w:cstheme="minorHAnsi"/>
        </w:rPr>
      </w:pPr>
    </w:p>
    <w:p w14:paraId="5345D1E3"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4D2E35A0"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3360B5F8"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2DCD7F7C"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0D3EDC42"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3FDCE6CE"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49A02327"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5B9CF17E"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4A95B28A"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5049270E"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4AFBA7D2" w14:textId="77777777" w:rsidR="00FB6675" w:rsidRDefault="00FB6675" w:rsidP="00924712">
      <w:pPr>
        <w:pStyle w:val="paragraph"/>
        <w:spacing w:before="0" w:beforeAutospacing="0" w:after="0" w:afterAutospacing="0"/>
        <w:textAlignment w:val="baseline"/>
        <w:rPr>
          <w:rFonts w:asciiTheme="minorHAnsi" w:hAnsiTheme="minorHAnsi" w:cstheme="minorHAnsi"/>
        </w:rPr>
      </w:pPr>
    </w:p>
    <w:p w14:paraId="53848E21" w14:textId="6C8FED05" w:rsidR="00924712" w:rsidRPr="00FB5861" w:rsidRDefault="00FB6675" w:rsidP="00924712">
      <w:pPr>
        <w:pStyle w:val="paragraph"/>
        <w:spacing w:before="0" w:beforeAutospacing="0" w:after="0" w:afterAutospacing="0"/>
        <w:textAlignment w:val="baseline"/>
        <w:rPr>
          <w:rFonts w:asciiTheme="minorHAnsi" w:hAnsiTheme="minorHAnsi" w:cstheme="minorHAnsi"/>
          <w:b/>
          <w:bCs/>
        </w:rPr>
      </w:pPr>
      <w:r>
        <w:rPr>
          <w:noProof/>
        </w:rPr>
        <w:lastRenderedPageBreak/>
        <w:drawing>
          <wp:anchor distT="0" distB="0" distL="114300" distR="114300" simplePos="0" relativeHeight="251665410" behindDoc="0" locked="0" layoutInCell="1" allowOverlap="1" wp14:anchorId="27F0E440" wp14:editId="49F9B869">
            <wp:simplePos x="0" y="0"/>
            <wp:positionH relativeFrom="column">
              <wp:posOffset>3737113</wp:posOffset>
            </wp:positionH>
            <wp:positionV relativeFrom="paragraph">
              <wp:posOffset>26146</wp:posOffset>
            </wp:positionV>
            <wp:extent cx="2159635" cy="2879725"/>
            <wp:effectExtent l="0" t="0" r="0" b="0"/>
            <wp:wrapThrough wrapText="bothSides">
              <wp:wrapPolygon edited="0">
                <wp:start x="0" y="0"/>
                <wp:lineTo x="0" y="21433"/>
                <wp:lineTo x="21340" y="21433"/>
                <wp:lineTo x="21340" y="0"/>
                <wp:lineTo x="0" y="0"/>
              </wp:wrapPolygon>
            </wp:wrapThrough>
            <wp:docPr id="1932244291" name="Picture 2" descr="A brick wall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244291" name="Picture 2" descr="A brick wall with a fen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a:noFill/>
                    </a:ln>
                  </pic:spPr>
                </pic:pic>
              </a:graphicData>
            </a:graphic>
          </wp:anchor>
        </w:drawing>
      </w:r>
      <w:r w:rsidR="00924712" w:rsidRPr="00FB5861">
        <w:rPr>
          <w:rFonts w:asciiTheme="minorHAnsi" w:hAnsiTheme="minorHAnsi" w:cstheme="minorHAnsi"/>
          <w:b/>
          <w:bCs/>
        </w:rPr>
        <w:t>2.3</w:t>
      </w:r>
      <w:r w:rsidR="00924712" w:rsidRPr="00FB5861">
        <w:rPr>
          <w:rFonts w:asciiTheme="minorHAnsi" w:hAnsiTheme="minorHAnsi" w:cstheme="minorHAnsi"/>
          <w:b/>
          <w:bCs/>
        </w:rPr>
        <w:tab/>
      </w:r>
      <w:r w:rsidR="00C60D56" w:rsidRPr="00FB5861">
        <w:rPr>
          <w:rFonts w:asciiTheme="minorHAnsi" w:hAnsiTheme="minorHAnsi" w:cstheme="minorHAnsi"/>
          <w:b/>
          <w:bCs/>
        </w:rPr>
        <w:t>Eden Grove and Seggie Drive</w:t>
      </w:r>
    </w:p>
    <w:p w14:paraId="5A66EAE8" w14:textId="77777777" w:rsidR="00C60D56" w:rsidRDefault="00C60D56" w:rsidP="00924712">
      <w:pPr>
        <w:pStyle w:val="paragraph"/>
        <w:spacing w:before="0" w:beforeAutospacing="0" w:after="0" w:afterAutospacing="0"/>
        <w:textAlignment w:val="baseline"/>
        <w:rPr>
          <w:rFonts w:asciiTheme="minorHAnsi" w:hAnsiTheme="minorHAnsi" w:cstheme="minorHAnsi"/>
        </w:rPr>
      </w:pPr>
    </w:p>
    <w:p w14:paraId="1B611468" w14:textId="23F84B5D" w:rsidR="00C60D56" w:rsidRPr="00FB5861" w:rsidRDefault="00C60D56" w:rsidP="00924712">
      <w:pPr>
        <w:pStyle w:val="paragraph"/>
        <w:spacing w:before="0" w:beforeAutospacing="0" w:after="0" w:afterAutospacing="0"/>
        <w:textAlignment w:val="baseline"/>
        <w:rPr>
          <w:rFonts w:asciiTheme="minorHAnsi" w:hAnsiTheme="minorHAnsi" w:cstheme="minorHAnsi"/>
          <w:b/>
          <w:bCs/>
        </w:rPr>
      </w:pPr>
      <w:r>
        <w:rPr>
          <w:rFonts w:asciiTheme="minorHAnsi" w:hAnsiTheme="minorHAnsi" w:cstheme="minorHAnsi"/>
        </w:rPr>
        <w:tab/>
      </w:r>
      <w:r w:rsidRPr="00FB5861">
        <w:rPr>
          <w:rFonts w:asciiTheme="minorHAnsi" w:hAnsiTheme="minorHAnsi" w:cstheme="minorHAnsi"/>
          <w:b/>
          <w:bCs/>
        </w:rPr>
        <w:t>Issue</w:t>
      </w:r>
    </w:p>
    <w:p w14:paraId="6D67120F" w14:textId="0CECE920" w:rsidR="00C60D56" w:rsidRDefault="00C60D56" w:rsidP="000E241C">
      <w:pPr>
        <w:pStyle w:val="paragraph"/>
        <w:spacing w:before="0" w:beforeAutospacing="0" w:after="0" w:afterAutospacing="0"/>
        <w:ind w:left="720"/>
        <w:textAlignment w:val="baseline"/>
        <w:rPr>
          <w:rFonts w:asciiTheme="minorHAnsi" w:hAnsiTheme="minorHAnsi" w:cstheme="minorHAnsi"/>
        </w:rPr>
      </w:pPr>
      <w:r>
        <w:rPr>
          <w:rFonts w:asciiTheme="minorHAnsi" w:hAnsiTheme="minorHAnsi" w:cstheme="minorHAnsi"/>
        </w:rPr>
        <w:t>Eden Grove and Seggie Drive are part of the new housing estate in Guardbridge. The</w:t>
      </w:r>
      <w:r w:rsidR="003E32FB">
        <w:rPr>
          <w:rFonts w:asciiTheme="minorHAnsi" w:hAnsiTheme="minorHAnsi" w:cstheme="minorHAnsi"/>
        </w:rPr>
        <w:t xml:space="preserve"> streets although residential do seem to be quite busy with delivery drivers, residents and </w:t>
      </w:r>
      <w:r w:rsidR="000E241C">
        <w:rPr>
          <w:rFonts w:asciiTheme="minorHAnsi" w:hAnsiTheme="minorHAnsi" w:cstheme="minorHAnsi"/>
        </w:rPr>
        <w:t>site workers as the scheme is still being developed. Children were</w:t>
      </w:r>
      <w:r w:rsidR="005F6278">
        <w:rPr>
          <w:rFonts w:asciiTheme="minorHAnsi" w:hAnsiTheme="minorHAnsi" w:cstheme="minorHAnsi"/>
        </w:rPr>
        <w:t xml:space="preserve"> aware of driveways and to be vigilant when crossing them.</w:t>
      </w:r>
    </w:p>
    <w:p w14:paraId="7A95F012" w14:textId="478FA3E9" w:rsidR="00BE08C2" w:rsidRDefault="00BE08C2" w:rsidP="000E241C">
      <w:pPr>
        <w:pStyle w:val="paragraph"/>
        <w:spacing w:before="0" w:beforeAutospacing="0" w:after="0" w:afterAutospacing="0"/>
        <w:ind w:left="720"/>
        <w:textAlignment w:val="baseline"/>
        <w:rPr>
          <w:rFonts w:asciiTheme="minorHAnsi" w:hAnsiTheme="minorHAnsi" w:cstheme="minorHAnsi"/>
        </w:rPr>
      </w:pPr>
      <w:r>
        <w:rPr>
          <w:rFonts w:asciiTheme="minorHAnsi" w:hAnsiTheme="minorHAnsi" w:cstheme="minorHAnsi"/>
        </w:rPr>
        <w:t>There was plans to connect Seggie Drive</w:t>
      </w:r>
      <w:r w:rsidR="007C60E0">
        <w:rPr>
          <w:rFonts w:asciiTheme="minorHAnsi" w:hAnsiTheme="minorHAnsi" w:cstheme="minorHAnsi"/>
        </w:rPr>
        <w:t xml:space="preserve"> and Eden Grove</w:t>
      </w:r>
      <w:r w:rsidR="008E38C2">
        <w:rPr>
          <w:rFonts w:asciiTheme="minorHAnsi" w:hAnsiTheme="minorHAnsi" w:cstheme="minorHAnsi"/>
        </w:rPr>
        <w:t xml:space="preserve"> to a Pathway via the Farmers field however this did not happen due to 2 houses being built at the end of Innerbridge </w:t>
      </w:r>
      <w:r w:rsidR="00DC60DF">
        <w:rPr>
          <w:rFonts w:asciiTheme="minorHAnsi" w:hAnsiTheme="minorHAnsi" w:cstheme="minorHAnsi"/>
        </w:rPr>
        <w:t>Street.</w:t>
      </w:r>
      <w:r w:rsidR="00FB6675" w:rsidRPr="00FB6675">
        <w:t xml:space="preserve"> </w:t>
      </w:r>
    </w:p>
    <w:p w14:paraId="5B3CE7D3" w14:textId="77777777" w:rsidR="004C1210" w:rsidRDefault="004C1210" w:rsidP="000E241C">
      <w:pPr>
        <w:pStyle w:val="paragraph"/>
        <w:spacing w:before="0" w:beforeAutospacing="0" w:after="0" w:afterAutospacing="0"/>
        <w:ind w:left="720"/>
        <w:textAlignment w:val="baseline"/>
        <w:rPr>
          <w:rFonts w:asciiTheme="minorHAnsi" w:hAnsiTheme="minorHAnsi" w:cstheme="minorHAnsi"/>
        </w:rPr>
      </w:pPr>
    </w:p>
    <w:p w14:paraId="09BDE48E" w14:textId="3597E065" w:rsidR="004C1210" w:rsidRDefault="004C1210" w:rsidP="000E241C">
      <w:pPr>
        <w:pStyle w:val="paragraph"/>
        <w:spacing w:before="0" w:beforeAutospacing="0" w:after="0" w:afterAutospacing="0"/>
        <w:ind w:left="720"/>
        <w:textAlignment w:val="baseline"/>
        <w:rPr>
          <w:rFonts w:asciiTheme="minorHAnsi" w:hAnsiTheme="minorHAnsi" w:cstheme="minorHAnsi"/>
          <w:b/>
          <w:bCs/>
        </w:rPr>
      </w:pPr>
      <w:r w:rsidRPr="00FB5861">
        <w:rPr>
          <w:rFonts w:asciiTheme="minorHAnsi" w:hAnsiTheme="minorHAnsi" w:cstheme="minorHAnsi"/>
          <w:b/>
          <w:bCs/>
        </w:rPr>
        <w:t>Recommendation</w:t>
      </w:r>
    </w:p>
    <w:p w14:paraId="24BD5A13" w14:textId="10BF6061" w:rsidR="00B34A08" w:rsidRPr="00CA68FA" w:rsidRDefault="00CA68FA" w:rsidP="00CA68FA">
      <w:pPr>
        <w:pStyle w:val="paragraph"/>
        <w:spacing w:before="0" w:beforeAutospacing="0" w:after="0" w:afterAutospacing="0"/>
        <w:ind w:left="720"/>
        <w:textAlignment w:val="baseline"/>
        <w:rPr>
          <w:rFonts w:asciiTheme="minorHAnsi" w:hAnsiTheme="minorHAnsi" w:cstheme="minorHAnsi"/>
        </w:rPr>
      </w:pPr>
      <w:r>
        <w:rPr>
          <w:rFonts w:asciiTheme="minorHAnsi" w:hAnsiTheme="minorHAnsi" w:cstheme="minorHAnsi"/>
        </w:rPr>
        <w:t xml:space="preserve">There are no noticeable issues with infrastructure. </w:t>
      </w:r>
    </w:p>
    <w:p w14:paraId="6C7B8B4E" w14:textId="77777777" w:rsidR="004C1210" w:rsidRPr="00092F0C" w:rsidRDefault="004C1210" w:rsidP="000E241C">
      <w:pPr>
        <w:pStyle w:val="paragraph"/>
        <w:spacing w:before="0" w:beforeAutospacing="0" w:after="0" w:afterAutospacing="0"/>
        <w:ind w:left="720"/>
        <w:textAlignment w:val="baseline"/>
        <w:rPr>
          <w:rFonts w:asciiTheme="minorHAnsi" w:hAnsiTheme="minorHAnsi" w:cstheme="minorHAnsi"/>
        </w:rPr>
      </w:pPr>
    </w:p>
    <w:p w14:paraId="02AB5274" w14:textId="1D59E9B0" w:rsidR="00B34A08" w:rsidRPr="00B34A08" w:rsidRDefault="00B34A08" w:rsidP="00B50748">
      <w:pPr>
        <w:autoSpaceDE w:val="0"/>
        <w:autoSpaceDN w:val="0"/>
        <w:adjustRightInd w:val="0"/>
        <w:ind w:left="720"/>
        <w:rPr>
          <w:rFonts w:asciiTheme="minorHAnsi" w:hAnsiTheme="minorHAnsi" w:cstheme="minorHAnsi"/>
          <w:b/>
          <w:bCs/>
          <w:sz w:val="24"/>
          <w:szCs w:val="24"/>
          <w:lang w:eastAsia="en-GB"/>
        </w:rPr>
      </w:pPr>
      <w:r w:rsidRPr="00B34A08">
        <w:rPr>
          <w:rFonts w:asciiTheme="minorHAnsi" w:hAnsiTheme="minorHAnsi" w:cstheme="minorHAnsi"/>
          <w:b/>
          <w:bCs/>
          <w:sz w:val="24"/>
          <w:szCs w:val="24"/>
          <w:lang w:eastAsia="en-GB"/>
        </w:rPr>
        <w:t>Action</w:t>
      </w:r>
    </w:p>
    <w:p w14:paraId="0FCBD9D4" w14:textId="3B5EF008" w:rsidR="00EB793C" w:rsidRDefault="00B50748" w:rsidP="00B50748">
      <w:pPr>
        <w:autoSpaceDE w:val="0"/>
        <w:autoSpaceDN w:val="0"/>
        <w:adjustRightInd w:val="0"/>
        <w:ind w:left="720"/>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 school travel plan team will try to investigate to see if there </w:t>
      </w:r>
      <w:r w:rsidR="00A25F41">
        <w:rPr>
          <w:rFonts w:asciiTheme="minorHAnsi" w:hAnsiTheme="minorHAnsi" w:cstheme="minorHAnsi"/>
          <w:sz w:val="24"/>
          <w:szCs w:val="24"/>
          <w:lang w:eastAsia="en-GB"/>
        </w:rPr>
        <w:t>are</w:t>
      </w:r>
      <w:r>
        <w:rPr>
          <w:rFonts w:asciiTheme="minorHAnsi" w:hAnsiTheme="minorHAnsi" w:cstheme="minorHAnsi"/>
          <w:sz w:val="24"/>
          <w:szCs w:val="24"/>
          <w:lang w:eastAsia="en-GB"/>
        </w:rPr>
        <w:t xml:space="preserve"> any plans for the access stairwell </w:t>
      </w:r>
      <w:r w:rsidR="00B34A08">
        <w:rPr>
          <w:rFonts w:asciiTheme="minorHAnsi" w:hAnsiTheme="minorHAnsi" w:cstheme="minorHAnsi"/>
          <w:sz w:val="24"/>
          <w:szCs w:val="24"/>
          <w:lang w:eastAsia="en-GB"/>
        </w:rPr>
        <w:t>to the farmers field to be connected to the alley way at the bottom of the field to main street.</w:t>
      </w:r>
    </w:p>
    <w:p w14:paraId="0B785010" w14:textId="77777777" w:rsidR="00B34A08" w:rsidRDefault="00B34A08" w:rsidP="00B50748">
      <w:pPr>
        <w:autoSpaceDE w:val="0"/>
        <w:autoSpaceDN w:val="0"/>
        <w:adjustRightInd w:val="0"/>
        <w:ind w:left="720"/>
        <w:rPr>
          <w:rFonts w:asciiTheme="minorHAnsi" w:hAnsiTheme="minorHAnsi" w:cstheme="minorHAnsi"/>
          <w:sz w:val="24"/>
          <w:szCs w:val="24"/>
          <w:lang w:eastAsia="en-GB"/>
        </w:rPr>
      </w:pPr>
    </w:p>
    <w:p w14:paraId="784084FC" w14:textId="77777777" w:rsidR="0024451E" w:rsidRPr="000F6AD1" w:rsidRDefault="0024451E" w:rsidP="0024451E">
      <w:pPr>
        <w:autoSpaceDE w:val="0"/>
        <w:autoSpaceDN w:val="0"/>
        <w:adjustRightInd w:val="0"/>
        <w:rPr>
          <w:rFonts w:asciiTheme="minorHAnsi" w:hAnsiTheme="minorHAnsi" w:cstheme="minorHAnsi"/>
          <w:b/>
          <w:bCs/>
          <w:sz w:val="24"/>
          <w:szCs w:val="24"/>
          <w:lang w:eastAsia="en-GB"/>
        </w:rPr>
      </w:pPr>
      <w:r w:rsidRPr="000F6AD1">
        <w:rPr>
          <w:rFonts w:asciiTheme="minorHAnsi" w:hAnsiTheme="minorHAnsi" w:cstheme="minorHAnsi"/>
          <w:b/>
          <w:bCs/>
          <w:sz w:val="24"/>
          <w:szCs w:val="24"/>
          <w:lang w:eastAsia="en-GB"/>
        </w:rPr>
        <w:t>3.0</w:t>
      </w:r>
      <w:r w:rsidRPr="000F6AD1">
        <w:rPr>
          <w:rFonts w:asciiTheme="minorHAnsi" w:hAnsiTheme="minorHAnsi" w:cstheme="minorHAnsi"/>
          <w:b/>
          <w:bCs/>
          <w:sz w:val="24"/>
          <w:szCs w:val="24"/>
          <w:lang w:eastAsia="en-GB"/>
        </w:rPr>
        <w:tab/>
        <w:t>Summary</w:t>
      </w:r>
    </w:p>
    <w:p w14:paraId="5E3AAFF5" w14:textId="77777777" w:rsidR="0024451E" w:rsidRDefault="0024451E" w:rsidP="0024451E">
      <w:pPr>
        <w:autoSpaceDE w:val="0"/>
        <w:autoSpaceDN w:val="0"/>
        <w:adjustRightInd w:val="0"/>
        <w:rPr>
          <w:rFonts w:asciiTheme="minorHAnsi" w:hAnsiTheme="minorHAnsi" w:cstheme="minorHAnsi"/>
          <w:sz w:val="24"/>
          <w:szCs w:val="24"/>
          <w:lang w:eastAsia="en-GB"/>
        </w:rPr>
      </w:pPr>
    </w:p>
    <w:p w14:paraId="0C7D1FF3" w14:textId="01933FC5" w:rsidR="0024451E" w:rsidRPr="000F6AD1" w:rsidRDefault="0024451E" w:rsidP="0024451E">
      <w:pPr>
        <w:autoSpaceDE w:val="0"/>
        <w:autoSpaceDN w:val="0"/>
        <w:adjustRightInd w:val="0"/>
        <w:ind w:left="720"/>
        <w:rPr>
          <w:rFonts w:asciiTheme="minorHAnsi" w:hAnsiTheme="minorHAnsi" w:cstheme="minorHAnsi"/>
          <w:sz w:val="24"/>
          <w:szCs w:val="24"/>
          <w:lang w:eastAsia="en-GB"/>
        </w:rPr>
      </w:pPr>
      <w:r>
        <w:rPr>
          <w:rFonts w:asciiTheme="minorHAnsi" w:hAnsiTheme="minorHAnsi" w:cstheme="minorHAnsi"/>
          <w:sz w:val="24"/>
          <w:szCs w:val="24"/>
          <w:lang w:eastAsia="en-GB"/>
        </w:rPr>
        <w:t>The condition of routes around</w:t>
      </w:r>
      <w:r>
        <w:rPr>
          <w:rFonts w:asciiTheme="minorHAnsi" w:hAnsiTheme="minorHAnsi" w:cstheme="minorHAnsi"/>
          <w:sz w:val="24"/>
          <w:szCs w:val="24"/>
          <w:lang w:eastAsia="en-GB"/>
        </w:rPr>
        <w:t xml:space="preserve"> Guardbridge</w:t>
      </w:r>
      <w:r>
        <w:rPr>
          <w:rFonts w:asciiTheme="minorHAnsi" w:hAnsiTheme="minorHAnsi" w:cstheme="minorHAnsi"/>
          <w:sz w:val="24"/>
          <w:szCs w:val="24"/>
          <w:lang w:eastAsia="en-GB"/>
        </w:rPr>
        <w:t xml:space="preserve"> Primary School are good. </w:t>
      </w:r>
      <w:r w:rsidRPr="00FD433E">
        <w:rPr>
          <w:rStyle w:val="normaltextrun"/>
          <w:rFonts w:ascii="Calibri" w:hAnsi="Calibri" w:cs="Calibri"/>
          <w:color w:val="000000"/>
          <w:sz w:val="24"/>
          <w:szCs w:val="24"/>
          <w:shd w:val="clear" w:color="auto" w:fill="FFFFFF"/>
        </w:rPr>
        <w:t xml:space="preserve">Identifying safe routes and promoting these as part of the Travel Plan is essential to improve safety and encourage sustainable travel, which will also help educate pupils in road </w:t>
      </w:r>
      <w:r>
        <w:rPr>
          <w:rStyle w:val="normaltextrun"/>
          <w:rFonts w:ascii="Calibri" w:hAnsi="Calibri" w:cs="Calibri"/>
          <w:color w:val="000000"/>
          <w:sz w:val="24"/>
          <w:szCs w:val="24"/>
          <w:shd w:val="clear" w:color="auto" w:fill="FFFFFF"/>
        </w:rPr>
        <w:t>safety.</w:t>
      </w:r>
    </w:p>
    <w:p w14:paraId="329724A2" w14:textId="6E876EED" w:rsidR="00B34A08" w:rsidRPr="00B50748" w:rsidRDefault="00B34A08" w:rsidP="00B50748">
      <w:pPr>
        <w:autoSpaceDE w:val="0"/>
        <w:autoSpaceDN w:val="0"/>
        <w:adjustRightInd w:val="0"/>
        <w:ind w:left="720"/>
        <w:rPr>
          <w:rFonts w:asciiTheme="minorHAnsi" w:hAnsiTheme="minorHAnsi" w:cstheme="minorHAnsi"/>
          <w:sz w:val="24"/>
          <w:szCs w:val="24"/>
          <w:lang w:eastAsia="en-GB"/>
        </w:rPr>
      </w:pPr>
    </w:p>
    <w:p w14:paraId="5AD59977" w14:textId="3241CB73" w:rsidR="0064787F" w:rsidRPr="000002F5" w:rsidRDefault="0064787F" w:rsidP="00F01019">
      <w:pPr>
        <w:autoSpaceDE w:val="0"/>
        <w:autoSpaceDN w:val="0"/>
        <w:adjustRightInd w:val="0"/>
        <w:rPr>
          <w:rFonts w:asciiTheme="minorHAnsi" w:hAnsiTheme="minorHAnsi" w:cstheme="minorHAnsi"/>
          <w:b/>
          <w:bCs/>
          <w:sz w:val="24"/>
          <w:szCs w:val="24"/>
          <w:lang w:eastAsia="en-GB"/>
        </w:rPr>
      </w:pPr>
    </w:p>
    <w:p w14:paraId="20749678" w14:textId="2126CC27" w:rsidR="00202BD0" w:rsidRPr="000002F5" w:rsidRDefault="00202BD0" w:rsidP="00F01019">
      <w:pPr>
        <w:autoSpaceDE w:val="0"/>
        <w:autoSpaceDN w:val="0"/>
        <w:adjustRightInd w:val="0"/>
        <w:rPr>
          <w:rFonts w:asciiTheme="minorHAnsi" w:hAnsiTheme="minorHAnsi" w:cstheme="minorHAnsi"/>
          <w:b/>
          <w:bCs/>
          <w:sz w:val="24"/>
          <w:szCs w:val="24"/>
          <w:lang w:eastAsia="en-GB"/>
        </w:rPr>
      </w:pPr>
    </w:p>
    <w:sectPr w:rsidR="00202BD0" w:rsidRPr="000002F5" w:rsidSect="00D261DE">
      <w:footerReference w:type="default" r:id="rId25"/>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168D2" w14:textId="77777777" w:rsidR="00FC7FF5" w:rsidRDefault="00FC7FF5">
      <w:r>
        <w:separator/>
      </w:r>
    </w:p>
  </w:endnote>
  <w:endnote w:type="continuationSeparator" w:id="0">
    <w:p w14:paraId="078957DD" w14:textId="77777777" w:rsidR="00FC7FF5" w:rsidRDefault="00FC7FF5">
      <w:r>
        <w:continuationSeparator/>
      </w:r>
    </w:p>
  </w:endnote>
  <w:endnote w:type="continuationNotice" w:id="1">
    <w:p w14:paraId="7FD432CB" w14:textId="77777777" w:rsidR="00FC7FF5" w:rsidRDefault="00FC7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B5571" w14:textId="77777777" w:rsidR="00FC7FF5" w:rsidRDefault="00FC7FF5">
      <w:r>
        <w:separator/>
      </w:r>
    </w:p>
  </w:footnote>
  <w:footnote w:type="continuationSeparator" w:id="0">
    <w:p w14:paraId="6E6DF4A3" w14:textId="77777777" w:rsidR="00FC7FF5" w:rsidRDefault="00FC7FF5">
      <w:r>
        <w:continuationSeparator/>
      </w:r>
    </w:p>
  </w:footnote>
  <w:footnote w:type="continuationNotice" w:id="1">
    <w:p w14:paraId="72B54F1E" w14:textId="77777777" w:rsidR="00FC7FF5" w:rsidRDefault="00FC7F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6D8E"/>
    <w:multiLevelType w:val="hybridMultilevel"/>
    <w:tmpl w:val="73D2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35548"/>
    <w:multiLevelType w:val="hybridMultilevel"/>
    <w:tmpl w:val="EBBA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A247B"/>
    <w:multiLevelType w:val="hybridMultilevel"/>
    <w:tmpl w:val="93FC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F6F46"/>
    <w:multiLevelType w:val="hybridMultilevel"/>
    <w:tmpl w:val="F23C6B52"/>
    <w:lvl w:ilvl="0" w:tplc="80305AA6">
      <w:start w:val="1"/>
      <w:numFmt w:val="bullet"/>
      <w:lvlText w:val=""/>
      <w:lvlJc w:val="left"/>
      <w:pPr>
        <w:ind w:left="720" w:hanging="360"/>
      </w:pPr>
      <w:rPr>
        <w:rFonts w:ascii="Symbol" w:hAnsi="Symbol" w:hint="default"/>
      </w:rPr>
    </w:lvl>
    <w:lvl w:ilvl="1" w:tplc="F50090D4">
      <w:start w:val="1"/>
      <w:numFmt w:val="bullet"/>
      <w:lvlText w:val="o"/>
      <w:lvlJc w:val="left"/>
      <w:pPr>
        <w:ind w:left="1440" w:hanging="360"/>
      </w:pPr>
      <w:rPr>
        <w:rFonts w:ascii="Courier New" w:hAnsi="Courier New" w:hint="default"/>
      </w:rPr>
    </w:lvl>
    <w:lvl w:ilvl="2" w:tplc="A0820BBC">
      <w:start w:val="1"/>
      <w:numFmt w:val="bullet"/>
      <w:lvlText w:val=""/>
      <w:lvlJc w:val="left"/>
      <w:pPr>
        <w:ind w:left="2160" w:hanging="360"/>
      </w:pPr>
      <w:rPr>
        <w:rFonts w:ascii="Wingdings" w:hAnsi="Wingdings" w:hint="default"/>
      </w:rPr>
    </w:lvl>
    <w:lvl w:ilvl="3" w:tplc="6E72AD2A">
      <w:start w:val="1"/>
      <w:numFmt w:val="bullet"/>
      <w:lvlText w:val=""/>
      <w:lvlJc w:val="left"/>
      <w:pPr>
        <w:ind w:left="2880" w:hanging="360"/>
      </w:pPr>
      <w:rPr>
        <w:rFonts w:ascii="Symbol" w:hAnsi="Symbol" w:hint="default"/>
      </w:rPr>
    </w:lvl>
    <w:lvl w:ilvl="4" w:tplc="CFA8D814">
      <w:start w:val="1"/>
      <w:numFmt w:val="bullet"/>
      <w:lvlText w:val="o"/>
      <w:lvlJc w:val="left"/>
      <w:pPr>
        <w:ind w:left="3600" w:hanging="360"/>
      </w:pPr>
      <w:rPr>
        <w:rFonts w:ascii="Courier New" w:hAnsi="Courier New" w:hint="default"/>
      </w:rPr>
    </w:lvl>
    <w:lvl w:ilvl="5" w:tplc="232CCED4">
      <w:start w:val="1"/>
      <w:numFmt w:val="bullet"/>
      <w:lvlText w:val=""/>
      <w:lvlJc w:val="left"/>
      <w:pPr>
        <w:ind w:left="4320" w:hanging="360"/>
      </w:pPr>
      <w:rPr>
        <w:rFonts w:ascii="Wingdings" w:hAnsi="Wingdings" w:hint="default"/>
      </w:rPr>
    </w:lvl>
    <w:lvl w:ilvl="6" w:tplc="17C4F842">
      <w:start w:val="1"/>
      <w:numFmt w:val="bullet"/>
      <w:lvlText w:val=""/>
      <w:lvlJc w:val="left"/>
      <w:pPr>
        <w:ind w:left="5040" w:hanging="360"/>
      </w:pPr>
      <w:rPr>
        <w:rFonts w:ascii="Symbol" w:hAnsi="Symbol" w:hint="default"/>
      </w:rPr>
    </w:lvl>
    <w:lvl w:ilvl="7" w:tplc="AF5E3DB2">
      <w:start w:val="1"/>
      <w:numFmt w:val="bullet"/>
      <w:lvlText w:val="o"/>
      <w:lvlJc w:val="left"/>
      <w:pPr>
        <w:ind w:left="5760" w:hanging="360"/>
      </w:pPr>
      <w:rPr>
        <w:rFonts w:ascii="Courier New" w:hAnsi="Courier New" w:hint="default"/>
      </w:rPr>
    </w:lvl>
    <w:lvl w:ilvl="8" w:tplc="4B347032">
      <w:start w:val="1"/>
      <w:numFmt w:val="bullet"/>
      <w:lvlText w:val=""/>
      <w:lvlJc w:val="left"/>
      <w:pPr>
        <w:ind w:left="6480" w:hanging="360"/>
      </w:pPr>
      <w:rPr>
        <w:rFonts w:ascii="Wingdings" w:hAnsi="Wingdings" w:hint="default"/>
      </w:rPr>
    </w:lvl>
  </w:abstractNum>
  <w:abstractNum w:abstractNumId="4" w15:restartNumberingAfterBreak="0">
    <w:nsid w:val="08DE6B8D"/>
    <w:multiLevelType w:val="hybridMultilevel"/>
    <w:tmpl w:val="A8F2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9C28C6"/>
    <w:multiLevelType w:val="hybridMultilevel"/>
    <w:tmpl w:val="A55C2DAC"/>
    <w:lvl w:ilvl="0" w:tplc="839C7796">
      <w:start w:val="1"/>
      <w:numFmt w:val="bullet"/>
      <w:lvlText w:val=""/>
      <w:lvlJc w:val="left"/>
      <w:pPr>
        <w:ind w:left="720" w:hanging="360"/>
      </w:pPr>
      <w:rPr>
        <w:rFonts w:ascii="Symbol" w:hAnsi="Symbol" w:hint="default"/>
      </w:rPr>
    </w:lvl>
    <w:lvl w:ilvl="1" w:tplc="111A9A44">
      <w:start w:val="1"/>
      <w:numFmt w:val="bullet"/>
      <w:lvlText w:val="o"/>
      <w:lvlJc w:val="left"/>
      <w:pPr>
        <w:ind w:left="1440" w:hanging="360"/>
      </w:pPr>
      <w:rPr>
        <w:rFonts w:ascii="Courier New" w:hAnsi="Courier New" w:hint="default"/>
      </w:rPr>
    </w:lvl>
    <w:lvl w:ilvl="2" w:tplc="C3E4AE48">
      <w:start w:val="1"/>
      <w:numFmt w:val="bullet"/>
      <w:lvlText w:val=""/>
      <w:lvlJc w:val="left"/>
      <w:pPr>
        <w:ind w:left="2160" w:hanging="360"/>
      </w:pPr>
      <w:rPr>
        <w:rFonts w:ascii="Wingdings" w:hAnsi="Wingdings" w:hint="default"/>
      </w:rPr>
    </w:lvl>
    <w:lvl w:ilvl="3" w:tplc="B1963604">
      <w:start w:val="1"/>
      <w:numFmt w:val="bullet"/>
      <w:lvlText w:val=""/>
      <w:lvlJc w:val="left"/>
      <w:pPr>
        <w:ind w:left="2880" w:hanging="360"/>
      </w:pPr>
      <w:rPr>
        <w:rFonts w:ascii="Symbol" w:hAnsi="Symbol" w:hint="default"/>
      </w:rPr>
    </w:lvl>
    <w:lvl w:ilvl="4" w:tplc="8CBCB340">
      <w:start w:val="1"/>
      <w:numFmt w:val="bullet"/>
      <w:lvlText w:val="o"/>
      <w:lvlJc w:val="left"/>
      <w:pPr>
        <w:ind w:left="3600" w:hanging="360"/>
      </w:pPr>
      <w:rPr>
        <w:rFonts w:ascii="Courier New" w:hAnsi="Courier New" w:hint="default"/>
      </w:rPr>
    </w:lvl>
    <w:lvl w:ilvl="5" w:tplc="1A4E97E6">
      <w:start w:val="1"/>
      <w:numFmt w:val="bullet"/>
      <w:lvlText w:val=""/>
      <w:lvlJc w:val="left"/>
      <w:pPr>
        <w:ind w:left="4320" w:hanging="360"/>
      </w:pPr>
      <w:rPr>
        <w:rFonts w:ascii="Wingdings" w:hAnsi="Wingdings" w:hint="default"/>
      </w:rPr>
    </w:lvl>
    <w:lvl w:ilvl="6" w:tplc="C20CE118">
      <w:start w:val="1"/>
      <w:numFmt w:val="bullet"/>
      <w:lvlText w:val=""/>
      <w:lvlJc w:val="left"/>
      <w:pPr>
        <w:ind w:left="5040" w:hanging="360"/>
      </w:pPr>
      <w:rPr>
        <w:rFonts w:ascii="Symbol" w:hAnsi="Symbol" w:hint="default"/>
      </w:rPr>
    </w:lvl>
    <w:lvl w:ilvl="7" w:tplc="DD52278A">
      <w:start w:val="1"/>
      <w:numFmt w:val="bullet"/>
      <w:lvlText w:val="o"/>
      <w:lvlJc w:val="left"/>
      <w:pPr>
        <w:ind w:left="5760" w:hanging="360"/>
      </w:pPr>
      <w:rPr>
        <w:rFonts w:ascii="Courier New" w:hAnsi="Courier New" w:hint="default"/>
      </w:rPr>
    </w:lvl>
    <w:lvl w:ilvl="8" w:tplc="3798338A">
      <w:start w:val="1"/>
      <w:numFmt w:val="bullet"/>
      <w:lvlText w:val=""/>
      <w:lvlJc w:val="left"/>
      <w:pPr>
        <w:ind w:left="6480" w:hanging="360"/>
      </w:pPr>
      <w:rPr>
        <w:rFonts w:ascii="Wingdings" w:hAnsi="Wingdings" w:hint="default"/>
      </w:rPr>
    </w:lvl>
  </w:abstractNum>
  <w:abstractNum w:abstractNumId="6" w15:restartNumberingAfterBreak="0">
    <w:nsid w:val="115D6165"/>
    <w:multiLevelType w:val="hybridMultilevel"/>
    <w:tmpl w:val="31BEC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93BC47"/>
    <w:multiLevelType w:val="hybridMultilevel"/>
    <w:tmpl w:val="654EF8A8"/>
    <w:lvl w:ilvl="0" w:tplc="DBA4C48C">
      <w:start w:val="1"/>
      <w:numFmt w:val="bullet"/>
      <w:lvlText w:val=""/>
      <w:lvlJc w:val="left"/>
      <w:pPr>
        <w:ind w:left="720" w:hanging="360"/>
      </w:pPr>
      <w:rPr>
        <w:rFonts w:ascii="Symbol" w:hAnsi="Symbol" w:hint="default"/>
      </w:rPr>
    </w:lvl>
    <w:lvl w:ilvl="1" w:tplc="A57C2346">
      <w:start w:val="1"/>
      <w:numFmt w:val="bullet"/>
      <w:lvlText w:val="o"/>
      <w:lvlJc w:val="left"/>
      <w:pPr>
        <w:ind w:left="1440" w:hanging="360"/>
      </w:pPr>
      <w:rPr>
        <w:rFonts w:ascii="Courier New" w:hAnsi="Courier New" w:hint="default"/>
      </w:rPr>
    </w:lvl>
    <w:lvl w:ilvl="2" w:tplc="A7B8D1C6">
      <w:start w:val="1"/>
      <w:numFmt w:val="bullet"/>
      <w:lvlText w:val=""/>
      <w:lvlJc w:val="left"/>
      <w:pPr>
        <w:ind w:left="2160" w:hanging="360"/>
      </w:pPr>
      <w:rPr>
        <w:rFonts w:ascii="Wingdings" w:hAnsi="Wingdings" w:hint="default"/>
      </w:rPr>
    </w:lvl>
    <w:lvl w:ilvl="3" w:tplc="55CC094A">
      <w:start w:val="1"/>
      <w:numFmt w:val="bullet"/>
      <w:lvlText w:val=""/>
      <w:lvlJc w:val="left"/>
      <w:pPr>
        <w:ind w:left="2880" w:hanging="360"/>
      </w:pPr>
      <w:rPr>
        <w:rFonts w:ascii="Symbol" w:hAnsi="Symbol" w:hint="default"/>
      </w:rPr>
    </w:lvl>
    <w:lvl w:ilvl="4" w:tplc="E12CE488">
      <w:start w:val="1"/>
      <w:numFmt w:val="bullet"/>
      <w:lvlText w:val="o"/>
      <w:lvlJc w:val="left"/>
      <w:pPr>
        <w:ind w:left="3600" w:hanging="360"/>
      </w:pPr>
      <w:rPr>
        <w:rFonts w:ascii="Courier New" w:hAnsi="Courier New" w:hint="default"/>
      </w:rPr>
    </w:lvl>
    <w:lvl w:ilvl="5" w:tplc="EB048A8A">
      <w:start w:val="1"/>
      <w:numFmt w:val="bullet"/>
      <w:lvlText w:val=""/>
      <w:lvlJc w:val="left"/>
      <w:pPr>
        <w:ind w:left="4320" w:hanging="360"/>
      </w:pPr>
      <w:rPr>
        <w:rFonts w:ascii="Wingdings" w:hAnsi="Wingdings" w:hint="default"/>
      </w:rPr>
    </w:lvl>
    <w:lvl w:ilvl="6" w:tplc="58A652B4">
      <w:start w:val="1"/>
      <w:numFmt w:val="bullet"/>
      <w:lvlText w:val=""/>
      <w:lvlJc w:val="left"/>
      <w:pPr>
        <w:ind w:left="5040" w:hanging="360"/>
      </w:pPr>
      <w:rPr>
        <w:rFonts w:ascii="Symbol" w:hAnsi="Symbol" w:hint="default"/>
      </w:rPr>
    </w:lvl>
    <w:lvl w:ilvl="7" w:tplc="4A2E5E5E">
      <w:start w:val="1"/>
      <w:numFmt w:val="bullet"/>
      <w:lvlText w:val="o"/>
      <w:lvlJc w:val="left"/>
      <w:pPr>
        <w:ind w:left="5760" w:hanging="360"/>
      </w:pPr>
      <w:rPr>
        <w:rFonts w:ascii="Courier New" w:hAnsi="Courier New" w:hint="default"/>
      </w:rPr>
    </w:lvl>
    <w:lvl w:ilvl="8" w:tplc="9F68D92C">
      <w:start w:val="1"/>
      <w:numFmt w:val="bullet"/>
      <w:lvlText w:val=""/>
      <w:lvlJc w:val="left"/>
      <w:pPr>
        <w:ind w:left="6480" w:hanging="360"/>
      </w:pPr>
      <w:rPr>
        <w:rFonts w:ascii="Wingdings" w:hAnsi="Wingdings" w:hint="default"/>
      </w:rPr>
    </w:lvl>
  </w:abstractNum>
  <w:abstractNum w:abstractNumId="8" w15:restartNumberingAfterBreak="0">
    <w:nsid w:val="1E3C277F"/>
    <w:multiLevelType w:val="hybridMultilevel"/>
    <w:tmpl w:val="F2D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B0CF3"/>
    <w:multiLevelType w:val="hybridMultilevel"/>
    <w:tmpl w:val="D250CB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162DE8"/>
    <w:multiLevelType w:val="hybridMultilevel"/>
    <w:tmpl w:val="C96A7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1122D"/>
    <w:multiLevelType w:val="hybridMultilevel"/>
    <w:tmpl w:val="1B54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A837E6"/>
    <w:multiLevelType w:val="hybridMultilevel"/>
    <w:tmpl w:val="654E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50475BB"/>
    <w:multiLevelType w:val="hybridMultilevel"/>
    <w:tmpl w:val="97D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300CEE"/>
    <w:multiLevelType w:val="hybridMultilevel"/>
    <w:tmpl w:val="672C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4D0B81"/>
    <w:multiLevelType w:val="hybridMultilevel"/>
    <w:tmpl w:val="12D6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813CF1"/>
    <w:multiLevelType w:val="hybridMultilevel"/>
    <w:tmpl w:val="5FDE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3608FB"/>
    <w:multiLevelType w:val="hybridMultilevel"/>
    <w:tmpl w:val="A7EE03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19011F1"/>
    <w:multiLevelType w:val="hybridMultilevel"/>
    <w:tmpl w:val="FD9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BC2F95"/>
    <w:multiLevelType w:val="hybridMultilevel"/>
    <w:tmpl w:val="3848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0927F6"/>
    <w:multiLevelType w:val="hybridMultilevel"/>
    <w:tmpl w:val="B4163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F03C12"/>
    <w:multiLevelType w:val="hybridMultilevel"/>
    <w:tmpl w:val="69E8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FD1BB6"/>
    <w:multiLevelType w:val="hybridMultilevel"/>
    <w:tmpl w:val="BD3C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FF9C68"/>
    <w:multiLevelType w:val="hybridMultilevel"/>
    <w:tmpl w:val="F37C5CBE"/>
    <w:lvl w:ilvl="0" w:tplc="412CB444">
      <w:start w:val="1"/>
      <w:numFmt w:val="bullet"/>
      <w:lvlText w:val=""/>
      <w:lvlJc w:val="left"/>
      <w:pPr>
        <w:ind w:left="720" w:hanging="360"/>
      </w:pPr>
      <w:rPr>
        <w:rFonts w:ascii="Symbol" w:hAnsi="Symbol" w:hint="default"/>
      </w:rPr>
    </w:lvl>
    <w:lvl w:ilvl="1" w:tplc="0D805DFE">
      <w:start w:val="1"/>
      <w:numFmt w:val="bullet"/>
      <w:lvlText w:val="o"/>
      <w:lvlJc w:val="left"/>
      <w:pPr>
        <w:ind w:left="1440" w:hanging="360"/>
      </w:pPr>
      <w:rPr>
        <w:rFonts w:ascii="Courier New" w:hAnsi="Courier New" w:hint="default"/>
      </w:rPr>
    </w:lvl>
    <w:lvl w:ilvl="2" w:tplc="3CD06BFA">
      <w:start w:val="1"/>
      <w:numFmt w:val="bullet"/>
      <w:lvlText w:val=""/>
      <w:lvlJc w:val="left"/>
      <w:pPr>
        <w:ind w:left="2160" w:hanging="360"/>
      </w:pPr>
      <w:rPr>
        <w:rFonts w:ascii="Wingdings" w:hAnsi="Wingdings" w:hint="default"/>
      </w:rPr>
    </w:lvl>
    <w:lvl w:ilvl="3" w:tplc="CB005750">
      <w:start w:val="1"/>
      <w:numFmt w:val="bullet"/>
      <w:lvlText w:val=""/>
      <w:lvlJc w:val="left"/>
      <w:pPr>
        <w:ind w:left="2880" w:hanging="360"/>
      </w:pPr>
      <w:rPr>
        <w:rFonts w:ascii="Symbol" w:hAnsi="Symbol" w:hint="default"/>
      </w:rPr>
    </w:lvl>
    <w:lvl w:ilvl="4" w:tplc="F202EECE">
      <w:start w:val="1"/>
      <w:numFmt w:val="bullet"/>
      <w:lvlText w:val="o"/>
      <w:lvlJc w:val="left"/>
      <w:pPr>
        <w:ind w:left="3600" w:hanging="360"/>
      </w:pPr>
      <w:rPr>
        <w:rFonts w:ascii="Courier New" w:hAnsi="Courier New" w:hint="default"/>
      </w:rPr>
    </w:lvl>
    <w:lvl w:ilvl="5" w:tplc="F06267F6">
      <w:start w:val="1"/>
      <w:numFmt w:val="bullet"/>
      <w:lvlText w:val=""/>
      <w:lvlJc w:val="left"/>
      <w:pPr>
        <w:ind w:left="4320" w:hanging="360"/>
      </w:pPr>
      <w:rPr>
        <w:rFonts w:ascii="Wingdings" w:hAnsi="Wingdings" w:hint="default"/>
      </w:rPr>
    </w:lvl>
    <w:lvl w:ilvl="6" w:tplc="B5340548">
      <w:start w:val="1"/>
      <w:numFmt w:val="bullet"/>
      <w:lvlText w:val=""/>
      <w:lvlJc w:val="left"/>
      <w:pPr>
        <w:ind w:left="5040" w:hanging="360"/>
      </w:pPr>
      <w:rPr>
        <w:rFonts w:ascii="Symbol" w:hAnsi="Symbol" w:hint="default"/>
      </w:rPr>
    </w:lvl>
    <w:lvl w:ilvl="7" w:tplc="0CC8CFE2">
      <w:start w:val="1"/>
      <w:numFmt w:val="bullet"/>
      <w:lvlText w:val="o"/>
      <w:lvlJc w:val="left"/>
      <w:pPr>
        <w:ind w:left="5760" w:hanging="360"/>
      </w:pPr>
      <w:rPr>
        <w:rFonts w:ascii="Courier New" w:hAnsi="Courier New" w:hint="default"/>
      </w:rPr>
    </w:lvl>
    <w:lvl w:ilvl="8" w:tplc="B666E78A">
      <w:start w:val="1"/>
      <w:numFmt w:val="bullet"/>
      <w:lvlText w:val=""/>
      <w:lvlJc w:val="left"/>
      <w:pPr>
        <w:ind w:left="6480" w:hanging="360"/>
      </w:pPr>
      <w:rPr>
        <w:rFonts w:ascii="Wingdings" w:hAnsi="Wingdings" w:hint="default"/>
      </w:rPr>
    </w:lvl>
  </w:abstractNum>
  <w:num w:numId="1" w16cid:durableId="1780878073">
    <w:abstractNumId w:val="5"/>
  </w:num>
  <w:num w:numId="2" w16cid:durableId="1081441783">
    <w:abstractNumId w:val="23"/>
  </w:num>
  <w:num w:numId="3" w16cid:durableId="2130542176">
    <w:abstractNumId w:val="3"/>
  </w:num>
  <w:num w:numId="4" w16cid:durableId="869800299">
    <w:abstractNumId w:val="7"/>
  </w:num>
  <w:num w:numId="5" w16cid:durableId="755782062">
    <w:abstractNumId w:val="18"/>
  </w:num>
  <w:num w:numId="6" w16cid:durableId="1229613075">
    <w:abstractNumId w:val="13"/>
  </w:num>
  <w:num w:numId="7" w16cid:durableId="1589383238">
    <w:abstractNumId w:val="17"/>
  </w:num>
  <w:num w:numId="8" w16cid:durableId="1944192973">
    <w:abstractNumId w:val="12"/>
  </w:num>
  <w:num w:numId="9" w16cid:durableId="205456910">
    <w:abstractNumId w:val="6"/>
  </w:num>
  <w:num w:numId="10" w16cid:durableId="172305740">
    <w:abstractNumId w:val="19"/>
  </w:num>
  <w:num w:numId="11" w16cid:durableId="350641416">
    <w:abstractNumId w:val="4"/>
  </w:num>
  <w:num w:numId="12" w16cid:durableId="1205749070">
    <w:abstractNumId w:val="16"/>
  </w:num>
  <w:num w:numId="13" w16cid:durableId="1890416579">
    <w:abstractNumId w:val="22"/>
  </w:num>
  <w:num w:numId="14" w16cid:durableId="1082214323">
    <w:abstractNumId w:val="8"/>
  </w:num>
  <w:num w:numId="15" w16cid:durableId="82386340">
    <w:abstractNumId w:val="0"/>
  </w:num>
  <w:num w:numId="16" w16cid:durableId="850609030">
    <w:abstractNumId w:val="2"/>
  </w:num>
  <w:num w:numId="17" w16cid:durableId="499740584">
    <w:abstractNumId w:val="14"/>
  </w:num>
  <w:num w:numId="18" w16cid:durableId="2128087397">
    <w:abstractNumId w:val="15"/>
  </w:num>
  <w:num w:numId="19" w16cid:durableId="453444858">
    <w:abstractNumId w:val="11"/>
  </w:num>
  <w:num w:numId="20" w16cid:durableId="220944777">
    <w:abstractNumId w:val="20"/>
  </w:num>
  <w:num w:numId="21" w16cid:durableId="826943720">
    <w:abstractNumId w:val="9"/>
  </w:num>
  <w:num w:numId="22" w16cid:durableId="1167011688">
    <w:abstractNumId w:val="21"/>
  </w:num>
  <w:num w:numId="23" w16cid:durableId="1061757627">
    <w:abstractNumId w:val="1"/>
  </w:num>
  <w:num w:numId="24" w16cid:durableId="118516707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2F5"/>
    <w:rsid w:val="00000D0D"/>
    <w:rsid w:val="00004454"/>
    <w:rsid w:val="00004BEE"/>
    <w:rsid w:val="00007BEC"/>
    <w:rsid w:val="00012F3F"/>
    <w:rsid w:val="000161C3"/>
    <w:rsid w:val="00016C8D"/>
    <w:rsid w:val="00017497"/>
    <w:rsid w:val="000262DE"/>
    <w:rsid w:val="000264E5"/>
    <w:rsid w:val="000302CF"/>
    <w:rsid w:val="000302FD"/>
    <w:rsid w:val="000319F6"/>
    <w:rsid w:val="00042DEE"/>
    <w:rsid w:val="00043BE7"/>
    <w:rsid w:val="00050BCB"/>
    <w:rsid w:val="00053C4F"/>
    <w:rsid w:val="00055298"/>
    <w:rsid w:val="000740D5"/>
    <w:rsid w:val="00076844"/>
    <w:rsid w:val="0008299C"/>
    <w:rsid w:val="00083FCA"/>
    <w:rsid w:val="00087CC8"/>
    <w:rsid w:val="00092F0C"/>
    <w:rsid w:val="00093B49"/>
    <w:rsid w:val="00095D65"/>
    <w:rsid w:val="0009762B"/>
    <w:rsid w:val="00097FC6"/>
    <w:rsid w:val="000B272B"/>
    <w:rsid w:val="000B39B8"/>
    <w:rsid w:val="000B4094"/>
    <w:rsid w:val="000B604E"/>
    <w:rsid w:val="000C0EA3"/>
    <w:rsid w:val="000C211D"/>
    <w:rsid w:val="000C4AFF"/>
    <w:rsid w:val="000C5F98"/>
    <w:rsid w:val="000D3B00"/>
    <w:rsid w:val="000E2111"/>
    <w:rsid w:val="000E241C"/>
    <w:rsid w:val="000E2B6E"/>
    <w:rsid w:val="000E2E9F"/>
    <w:rsid w:val="000E50C8"/>
    <w:rsid w:val="000F20F7"/>
    <w:rsid w:val="000F5C1E"/>
    <w:rsid w:val="00115CFB"/>
    <w:rsid w:val="001203F8"/>
    <w:rsid w:val="00124FC9"/>
    <w:rsid w:val="001404D7"/>
    <w:rsid w:val="00142048"/>
    <w:rsid w:val="001478BB"/>
    <w:rsid w:val="00155546"/>
    <w:rsid w:val="00160FE8"/>
    <w:rsid w:val="00165C4C"/>
    <w:rsid w:val="00165F7F"/>
    <w:rsid w:val="00166118"/>
    <w:rsid w:val="00167BBE"/>
    <w:rsid w:val="00170F3B"/>
    <w:rsid w:val="00171747"/>
    <w:rsid w:val="00171FA6"/>
    <w:rsid w:val="00172CA3"/>
    <w:rsid w:val="00175F99"/>
    <w:rsid w:val="001923AF"/>
    <w:rsid w:val="00194561"/>
    <w:rsid w:val="00194CC4"/>
    <w:rsid w:val="00196C8F"/>
    <w:rsid w:val="00196F41"/>
    <w:rsid w:val="001A1E0D"/>
    <w:rsid w:val="001A2E03"/>
    <w:rsid w:val="001A7C50"/>
    <w:rsid w:val="001B0B72"/>
    <w:rsid w:val="001B1941"/>
    <w:rsid w:val="001B1E01"/>
    <w:rsid w:val="001B2227"/>
    <w:rsid w:val="001B3739"/>
    <w:rsid w:val="001C41EE"/>
    <w:rsid w:val="001C5660"/>
    <w:rsid w:val="001C74F5"/>
    <w:rsid w:val="001D027D"/>
    <w:rsid w:val="001D21A3"/>
    <w:rsid w:val="001D2A60"/>
    <w:rsid w:val="001D6A28"/>
    <w:rsid w:val="001E3EEF"/>
    <w:rsid w:val="001E4F05"/>
    <w:rsid w:val="001E6EEF"/>
    <w:rsid w:val="001F11BE"/>
    <w:rsid w:val="001F3C22"/>
    <w:rsid w:val="00202BD0"/>
    <w:rsid w:val="00210DB4"/>
    <w:rsid w:val="00216470"/>
    <w:rsid w:val="00227C90"/>
    <w:rsid w:val="00233E1E"/>
    <w:rsid w:val="0024397D"/>
    <w:rsid w:val="0024451E"/>
    <w:rsid w:val="002545F3"/>
    <w:rsid w:val="00263A5F"/>
    <w:rsid w:val="00266745"/>
    <w:rsid w:val="002748FD"/>
    <w:rsid w:val="00277584"/>
    <w:rsid w:val="002815CD"/>
    <w:rsid w:val="00292B66"/>
    <w:rsid w:val="002A2CF2"/>
    <w:rsid w:val="002A38BD"/>
    <w:rsid w:val="002A5FE9"/>
    <w:rsid w:val="002B0733"/>
    <w:rsid w:val="002B1AB0"/>
    <w:rsid w:val="002B6ECB"/>
    <w:rsid w:val="002C6A62"/>
    <w:rsid w:val="002D2400"/>
    <w:rsid w:val="002E626C"/>
    <w:rsid w:val="002E7417"/>
    <w:rsid w:val="002F0683"/>
    <w:rsid w:val="002F4665"/>
    <w:rsid w:val="002F48D4"/>
    <w:rsid w:val="002F715E"/>
    <w:rsid w:val="003053D6"/>
    <w:rsid w:val="00307BF7"/>
    <w:rsid w:val="00307EE8"/>
    <w:rsid w:val="0031689C"/>
    <w:rsid w:val="0032005A"/>
    <w:rsid w:val="00324A0A"/>
    <w:rsid w:val="0033017D"/>
    <w:rsid w:val="003317F2"/>
    <w:rsid w:val="0033199B"/>
    <w:rsid w:val="003339D6"/>
    <w:rsid w:val="00336304"/>
    <w:rsid w:val="003418DE"/>
    <w:rsid w:val="00342BC6"/>
    <w:rsid w:val="003479EE"/>
    <w:rsid w:val="00347B70"/>
    <w:rsid w:val="00347C60"/>
    <w:rsid w:val="003503BD"/>
    <w:rsid w:val="003514C2"/>
    <w:rsid w:val="00354B30"/>
    <w:rsid w:val="0035525E"/>
    <w:rsid w:val="00360921"/>
    <w:rsid w:val="00364592"/>
    <w:rsid w:val="00367724"/>
    <w:rsid w:val="003678B1"/>
    <w:rsid w:val="00370370"/>
    <w:rsid w:val="0037119F"/>
    <w:rsid w:val="00373091"/>
    <w:rsid w:val="00381291"/>
    <w:rsid w:val="0038559E"/>
    <w:rsid w:val="00385F34"/>
    <w:rsid w:val="003863A6"/>
    <w:rsid w:val="00386A1C"/>
    <w:rsid w:val="00386C88"/>
    <w:rsid w:val="00387E87"/>
    <w:rsid w:val="00395EF9"/>
    <w:rsid w:val="00396B52"/>
    <w:rsid w:val="00397335"/>
    <w:rsid w:val="003A1B25"/>
    <w:rsid w:val="003A4EB2"/>
    <w:rsid w:val="003A5400"/>
    <w:rsid w:val="003A60C2"/>
    <w:rsid w:val="003C1668"/>
    <w:rsid w:val="003C1EC6"/>
    <w:rsid w:val="003C2296"/>
    <w:rsid w:val="003C7268"/>
    <w:rsid w:val="003D4196"/>
    <w:rsid w:val="003D4FBC"/>
    <w:rsid w:val="003D595C"/>
    <w:rsid w:val="003E2722"/>
    <w:rsid w:val="003E32FB"/>
    <w:rsid w:val="003E5DBE"/>
    <w:rsid w:val="003E60C6"/>
    <w:rsid w:val="003E6A18"/>
    <w:rsid w:val="003F16AB"/>
    <w:rsid w:val="003F2758"/>
    <w:rsid w:val="003F7171"/>
    <w:rsid w:val="00406DB6"/>
    <w:rsid w:val="00407464"/>
    <w:rsid w:val="00413DBA"/>
    <w:rsid w:val="00427C0C"/>
    <w:rsid w:val="004328D5"/>
    <w:rsid w:val="0043396E"/>
    <w:rsid w:val="00433ED5"/>
    <w:rsid w:val="004376F2"/>
    <w:rsid w:val="0044178C"/>
    <w:rsid w:val="00442A78"/>
    <w:rsid w:val="00445492"/>
    <w:rsid w:val="00450681"/>
    <w:rsid w:val="004513E3"/>
    <w:rsid w:val="00452814"/>
    <w:rsid w:val="004548C0"/>
    <w:rsid w:val="00454C22"/>
    <w:rsid w:val="0045550A"/>
    <w:rsid w:val="00461D01"/>
    <w:rsid w:val="00467CF2"/>
    <w:rsid w:val="00470F85"/>
    <w:rsid w:val="0047315A"/>
    <w:rsid w:val="00477995"/>
    <w:rsid w:val="00480C4A"/>
    <w:rsid w:val="00482335"/>
    <w:rsid w:val="0048363D"/>
    <w:rsid w:val="004848BD"/>
    <w:rsid w:val="00486E26"/>
    <w:rsid w:val="00493105"/>
    <w:rsid w:val="00495670"/>
    <w:rsid w:val="00495674"/>
    <w:rsid w:val="00496177"/>
    <w:rsid w:val="004A3847"/>
    <w:rsid w:val="004B4637"/>
    <w:rsid w:val="004B51D3"/>
    <w:rsid w:val="004C1210"/>
    <w:rsid w:val="004C3A3C"/>
    <w:rsid w:val="004C7443"/>
    <w:rsid w:val="004C79CE"/>
    <w:rsid w:val="004D139B"/>
    <w:rsid w:val="004D261D"/>
    <w:rsid w:val="004D4741"/>
    <w:rsid w:val="004E1292"/>
    <w:rsid w:val="004E23F5"/>
    <w:rsid w:val="004E46CE"/>
    <w:rsid w:val="004E612A"/>
    <w:rsid w:val="004E6D9C"/>
    <w:rsid w:val="004F158E"/>
    <w:rsid w:val="0050409E"/>
    <w:rsid w:val="00511AAE"/>
    <w:rsid w:val="00513F25"/>
    <w:rsid w:val="00521111"/>
    <w:rsid w:val="005223BE"/>
    <w:rsid w:val="005277E6"/>
    <w:rsid w:val="00530649"/>
    <w:rsid w:val="00533D42"/>
    <w:rsid w:val="005349C2"/>
    <w:rsid w:val="0053551D"/>
    <w:rsid w:val="00545020"/>
    <w:rsid w:val="0055145C"/>
    <w:rsid w:val="00553736"/>
    <w:rsid w:val="0056427E"/>
    <w:rsid w:val="00565664"/>
    <w:rsid w:val="0056685D"/>
    <w:rsid w:val="00567F66"/>
    <w:rsid w:val="00567FCA"/>
    <w:rsid w:val="00570427"/>
    <w:rsid w:val="00576DAB"/>
    <w:rsid w:val="005910C5"/>
    <w:rsid w:val="005927D2"/>
    <w:rsid w:val="00592C97"/>
    <w:rsid w:val="00596452"/>
    <w:rsid w:val="00596945"/>
    <w:rsid w:val="005A0145"/>
    <w:rsid w:val="005A1542"/>
    <w:rsid w:val="005A361E"/>
    <w:rsid w:val="005B118B"/>
    <w:rsid w:val="005B5C07"/>
    <w:rsid w:val="005C0942"/>
    <w:rsid w:val="005C0A28"/>
    <w:rsid w:val="005C40FE"/>
    <w:rsid w:val="005C6611"/>
    <w:rsid w:val="005C73DA"/>
    <w:rsid w:val="005C75F4"/>
    <w:rsid w:val="005D1A3B"/>
    <w:rsid w:val="005D1FAA"/>
    <w:rsid w:val="005D34C1"/>
    <w:rsid w:val="005E48CB"/>
    <w:rsid w:val="005E6508"/>
    <w:rsid w:val="005E69D2"/>
    <w:rsid w:val="005E7698"/>
    <w:rsid w:val="005E79BA"/>
    <w:rsid w:val="005F1431"/>
    <w:rsid w:val="005F41C1"/>
    <w:rsid w:val="005F6278"/>
    <w:rsid w:val="00603200"/>
    <w:rsid w:val="00606044"/>
    <w:rsid w:val="00607F5D"/>
    <w:rsid w:val="00613509"/>
    <w:rsid w:val="00615B8C"/>
    <w:rsid w:val="006260E3"/>
    <w:rsid w:val="00631411"/>
    <w:rsid w:val="00631626"/>
    <w:rsid w:val="00633CE3"/>
    <w:rsid w:val="00633FEF"/>
    <w:rsid w:val="0063716D"/>
    <w:rsid w:val="00645EA5"/>
    <w:rsid w:val="006464F7"/>
    <w:rsid w:val="0064767A"/>
    <w:rsid w:val="0064787F"/>
    <w:rsid w:val="00650714"/>
    <w:rsid w:val="0065307E"/>
    <w:rsid w:val="00656023"/>
    <w:rsid w:val="006604A7"/>
    <w:rsid w:val="00661BAC"/>
    <w:rsid w:val="006627B2"/>
    <w:rsid w:val="0066610E"/>
    <w:rsid w:val="00672412"/>
    <w:rsid w:val="00672BAC"/>
    <w:rsid w:val="006736F8"/>
    <w:rsid w:val="00690524"/>
    <w:rsid w:val="00696981"/>
    <w:rsid w:val="006A3790"/>
    <w:rsid w:val="006A5590"/>
    <w:rsid w:val="006A6D41"/>
    <w:rsid w:val="006A7595"/>
    <w:rsid w:val="006B0D56"/>
    <w:rsid w:val="006B2138"/>
    <w:rsid w:val="006B4150"/>
    <w:rsid w:val="006B4272"/>
    <w:rsid w:val="006B7E24"/>
    <w:rsid w:val="006C64F6"/>
    <w:rsid w:val="006D23D9"/>
    <w:rsid w:val="006D3C9E"/>
    <w:rsid w:val="006D4B7B"/>
    <w:rsid w:val="006D6E27"/>
    <w:rsid w:val="006E06FD"/>
    <w:rsid w:val="006E20B9"/>
    <w:rsid w:val="006E7A3E"/>
    <w:rsid w:val="006F3BE5"/>
    <w:rsid w:val="006F565F"/>
    <w:rsid w:val="006F68EC"/>
    <w:rsid w:val="00702C19"/>
    <w:rsid w:val="007039C2"/>
    <w:rsid w:val="00703B8F"/>
    <w:rsid w:val="00704300"/>
    <w:rsid w:val="00710CFA"/>
    <w:rsid w:val="007121C1"/>
    <w:rsid w:val="00715B95"/>
    <w:rsid w:val="00720375"/>
    <w:rsid w:val="00734171"/>
    <w:rsid w:val="00747AE4"/>
    <w:rsid w:val="007622A9"/>
    <w:rsid w:val="007716A9"/>
    <w:rsid w:val="0077225C"/>
    <w:rsid w:val="00773AB7"/>
    <w:rsid w:val="00780146"/>
    <w:rsid w:val="00791876"/>
    <w:rsid w:val="007920DB"/>
    <w:rsid w:val="0079265D"/>
    <w:rsid w:val="00793A5F"/>
    <w:rsid w:val="007A2507"/>
    <w:rsid w:val="007A265A"/>
    <w:rsid w:val="007A42EF"/>
    <w:rsid w:val="007A4836"/>
    <w:rsid w:val="007B06D3"/>
    <w:rsid w:val="007B2AEB"/>
    <w:rsid w:val="007C0C64"/>
    <w:rsid w:val="007C135B"/>
    <w:rsid w:val="007C3D2E"/>
    <w:rsid w:val="007C60E0"/>
    <w:rsid w:val="007C73AD"/>
    <w:rsid w:val="007D083B"/>
    <w:rsid w:val="007D1139"/>
    <w:rsid w:val="007E2A74"/>
    <w:rsid w:val="007E7669"/>
    <w:rsid w:val="007F369E"/>
    <w:rsid w:val="007F512C"/>
    <w:rsid w:val="007F565A"/>
    <w:rsid w:val="00801122"/>
    <w:rsid w:val="00801249"/>
    <w:rsid w:val="00802465"/>
    <w:rsid w:val="0080480F"/>
    <w:rsid w:val="00806214"/>
    <w:rsid w:val="00806D6E"/>
    <w:rsid w:val="00807480"/>
    <w:rsid w:val="00814900"/>
    <w:rsid w:val="00815761"/>
    <w:rsid w:val="0081657B"/>
    <w:rsid w:val="00824232"/>
    <w:rsid w:val="0082544D"/>
    <w:rsid w:val="0082657B"/>
    <w:rsid w:val="00827225"/>
    <w:rsid w:val="0083264C"/>
    <w:rsid w:val="0084028B"/>
    <w:rsid w:val="00841567"/>
    <w:rsid w:val="00843C50"/>
    <w:rsid w:val="00851AC3"/>
    <w:rsid w:val="008522FB"/>
    <w:rsid w:val="00853FD7"/>
    <w:rsid w:val="00854361"/>
    <w:rsid w:val="00861D3B"/>
    <w:rsid w:val="00863CC6"/>
    <w:rsid w:val="0086697C"/>
    <w:rsid w:val="008749B8"/>
    <w:rsid w:val="00881FE4"/>
    <w:rsid w:val="008868CE"/>
    <w:rsid w:val="00891250"/>
    <w:rsid w:val="0089162F"/>
    <w:rsid w:val="00897EB1"/>
    <w:rsid w:val="008A3CF7"/>
    <w:rsid w:val="008A68DD"/>
    <w:rsid w:val="008A6FB3"/>
    <w:rsid w:val="008B00E3"/>
    <w:rsid w:val="008B03AC"/>
    <w:rsid w:val="008B1F39"/>
    <w:rsid w:val="008B236B"/>
    <w:rsid w:val="008B2A8B"/>
    <w:rsid w:val="008B5A2E"/>
    <w:rsid w:val="008B7A7F"/>
    <w:rsid w:val="008C72B4"/>
    <w:rsid w:val="008D5C4B"/>
    <w:rsid w:val="008D758E"/>
    <w:rsid w:val="008E2736"/>
    <w:rsid w:val="008E2C91"/>
    <w:rsid w:val="008E38C2"/>
    <w:rsid w:val="008E4BAA"/>
    <w:rsid w:val="008E7119"/>
    <w:rsid w:val="008E7B91"/>
    <w:rsid w:val="008F127A"/>
    <w:rsid w:val="00916F72"/>
    <w:rsid w:val="00924712"/>
    <w:rsid w:val="00924D4E"/>
    <w:rsid w:val="009355A6"/>
    <w:rsid w:val="009364E0"/>
    <w:rsid w:val="00941B06"/>
    <w:rsid w:val="00941B2F"/>
    <w:rsid w:val="00943CBD"/>
    <w:rsid w:val="009624F6"/>
    <w:rsid w:val="0096421A"/>
    <w:rsid w:val="00967427"/>
    <w:rsid w:val="0096778A"/>
    <w:rsid w:val="00971EE5"/>
    <w:rsid w:val="00973F98"/>
    <w:rsid w:val="00975D4E"/>
    <w:rsid w:val="009777FF"/>
    <w:rsid w:val="0098012A"/>
    <w:rsid w:val="009814F3"/>
    <w:rsid w:val="00982D56"/>
    <w:rsid w:val="00984576"/>
    <w:rsid w:val="00984D5D"/>
    <w:rsid w:val="00984EB1"/>
    <w:rsid w:val="009907EF"/>
    <w:rsid w:val="00997940"/>
    <w:rsid w:val="009A1D6C"/>
    <w:rsid w:val="009A1DB3"/>
    <w:rsid w:val="009A5A44"/>
    <w:rsid w:val="009A64C7"/>
    <w:rsid w:val="009A6C92"/>
    <w:rsid w:val="009A6D2C"/>
    <w:rsid w:val="009B3376"/>
    <w:rsid w:val="009B7CF1"/>
    <w:rsid w:val="009C2D73"/>
    <w:rsid w:val="009D6568"/>
    <w:rsid w:val="009D6F87"/>
    <w:rsid w:val="009E099D"/>
    <w:rsid w:val="009F07E4"/>
    <w:rsid w:val="009F1C7C"/>
    <w:rsid w:val="009F2C2F"/>
    <w:rsid w:val="009F2EE6"/>
    <w:rsid w:val="009F7294"/>
    <w:rsid w:val="00A004A3"/>
    <w:rsid w:val="00A04343"/>
    <w:rsid w:val="00A07991"/>
    <w:rsid w:val="00A12DF1"/>
    <w:rsid w:val="00A23DA8"/>
    <w:rsid w:val="00A24DA6"/>
    <w:rsid w:val="00A256C4"/>
    <w:rsid w:val="00A25F41"/>
    <w:rsid w:val="00A27842"/>
    <w:rsid w:val="00A32908"/>
    <w:rsid w:val="00A33326"/>
    <w:rsid w:val="00A40148"/>
    <w:rsid w:val="00A4330E"/>
    <w:rsid w:val="00A44949"/>
    <w:rsid w:val="00A47BA6"/>
    <w:rsid w:val="00A509BD"/>
    <w:rsid w:val="00A540C3"/>
    <w:rsid w:val="00A61995"/>
    <w:rsid w:val="00A6613E"/>
    <w:rsid w:val="00A670B3"/>
    <w:rsid w:val="00A71A94"/>
    <w:rsid w:val="00A75C05"/>
    <w:rsid w:val="00A8274C"/>
    <w:rsid w:val="00A900B1"/>
    <w:rsid w:val="00A95332"/>
    <w:rsid w:val="00A9676D"/>
    <w:rsid w:val="00A97C44"/>
    <w:rsid w:val="00AA265A"/>
    <w:rsid w:val="00AA605D"/>
    <w:rsid w:val="00AB0F6B"/>
    <w:rsid w:val="00AB117D"/>
    <w:rsid w:val="00AB2C17"/>
    <w:rsid w:val="00AC48E2"/>
    <w:rsid w:val="00AC4947"/>
    <w:rsid w:val="00AC5D70"/>
    <w:rsid w:val="00AC7EBB"/>
    <w:rsid w:val="00AE4DB2"/>
    <w:rsid w:val="00AF0394"/>
    <w:rsid w:val="00AF0854"/>
    <w:rsid w:val="00AF17A6"/>
    <w:rsid w:val="00B033D1"/>
    <w:rsid w:val="00B03499"/>
    <w:rsid w:val="00B11176"/>
    <w:rsid w:val="00B1579A"/>
    <w:rsid w:val="00B226E6"/>
    <w:rsid w:val="00B22975"/>
    <w:rsid w:val="00B237FE"/>
    <w:rsid w:val="00B25FE9"/>
    <w:rsid w:val="00B263BA"/>
    <w:rsid w:val="00B3303C"/>
    <w:rsid w:val="00B34309"/>
    <w:rsid w:val="00B3479C"/>
    <w:rsid w:val="00B34A08"/>
    <w:rsid w:val="00B3511D"/>
    <w:rsid w:val="00B36BE0"/>
    <w:rsid w:val="00B41FE7"/>
    <w:rsid w:val="00B50748"/>
    <w:rsid w:val="00B507D3"/>
    <w:rsid w:val="00B520E7"/>
    <w:rsid w:val="00B555F6"/>
    <w:rsid w:val="00B60213"/>
    <w:rsid w:val="00B613EF"/>
    <w:rsid w:val="00B62090"/>
    <w:rsid w:val="00B651B8"/>
    <w:rsid w:val="00B70B5C"/>
    <w:rsid w:val="00B74B9E"/>
    <w:rsid w:val="00B76928"/>
    <w:rsid w:val="00B76BD5"/>
    <w:rsid w:val="00B77093"/>
    <w:rsid w:val="00B815B5"/>
    <w:rsid w:val="00B84993"/>
    <w:rsid w:val="00B960A6"/>
    <w:rsid w:val="00BA0EB7"/>
    <w:rsid w:val="00BB33AF"/>
    <w:rsid w:val="00BB61AB"/>
    <w:rsid w:val="00BC23CB"/>
    <w:rsid w:val="00BC3DD8"/>
    <w:rsid w:val="00BD7318"/>
    <w:rsid w:val="00BE08C2"/>
    <w:rsid w:val="00BE6A1E"/>
    <w:rsid w:val="00BF1B13"/>
    <w:rsid w:val="00BF3B34"/>
    <w:rsid w:val="00BF3C51"/>
    <w:rsid w:val="00BF3FD0"/>
    <w:rsid w:val="00BF5134"/>
    <w:rsid w:val="00BF712E"/>
    <w:rsid w:val="00C04A7F"/>
    <w:rsid w:val="00C0648C"/>
    <w:rsid w:val="00C07FD3"/>
    <w:rsid w:val="00C11D4F"/>
    <w:rsid w:val="00C11FA2"/>
    <w:rsid w:val="00C127C7"/>
    <w:rsid w:val="00C16EE6"/>
    <w:rsid w:val="00C221F2"/>
    <w:rsid w:val="00C2265A"/>
    <w:rsid w:val="00C259AF"/>
    <w:rsid w:val="00C31C04"/>
    <w:rsid w:val="00C31D1F"/>
    <w:rsid w:val="00C453E7"/>
    <w:rsid w:val="00C47FA1"/>
    <w:rsid w:val="00C50619"/>
    <w:rsid w:val="00C557D1"/>
    <w:rsid w:val="00C55AC3"/>
    <w:rsid w:val="00C55B21"/>
    <w:rsid w:val="00C56AFF"/>
    <w:rsid w:val="00C573EC"/>
    <w:rsid w:val="00C60D56"/>
    <w:rsid w:val="00C65CFA"/>
    <w:rsid w:val="00C72CF0"/>
    <w:rsid w:val="00C817E9"/>
    <w:rsid w:val="00C8331D"/>
    <w:rsid w:val="00C85B56"/>
    <w:rsid w:val="00C862C5"/>
    <w:rsid w:val="00C869C5"/>
    <w:rsid w:val="00C86B01"/>
    <w:rsid w:val="00C87DC9"/>
    <w:rsid w:val="00C92125"/>
    <w:rsid w:val="00C94E71"/>
    <w:rsid w:val="00CA432C"/>
    <w:rsid w:val="00CA588C"/>
    <w:rsid w:val="00CA5E6F"/>
    <w:rsid w:val="00CA68FA"/>
    <w:rsid w:val="00CA6B0C"/>
    <w:rsid w:val="00CA7AF3"/>
    <w:rsid w:val="00CB15EE"/>
    <w:rsid w:val="00CB2428"/>
    <w:rsid w:val="00CB48C6"/>
    <w:rsid w:val="00CB5B62"/>
    <w:rsid w:val="00CB61B5"/>
    <w:rsid w:val="00CB76AE"/>
    <w:rsid w:val="00CC55CC"/>
    <w:rsid w:val="00CC6B73"/>
    <w:rsid w:val="00CE4C44"/>
    <w:rsid w:val="00CE5B40"/>
    <w:rsid w:val="00CF31EA"/>
    <w:rsid w:val="00CF3D3F"/>
    <w:rsid w:val="00D02E6E"/>
    <w:rsid w:val="00D056D4"/>
    <w:rsid w:val="00D07BA6"/>
    <w:rsid w:val="00D148B8"/>
    <w:rsid w:val="00D17DEC"/>
    <w:rsid w:val="00D22D3A"/>
    <w:rsid w:val="00D261DE"/>
    <w:rsid w:val="00D30628"/>
    <w:rsid w:val="00D40483"/>
    <w:rsid w:val="00D546E7"/>
    <w:rsid w:val="00D637EA"/>
    <w:rsid w:val="00D648CC"/>
    <w:rsid w:val="00D658B4"/>
    <w:rsid w:val="00D72094"/>
    <w:rsid w:val="00D774D2"/>
    <w:rsid w:val="00D80A2D"/>
    <w:rsid w:val="00D81165"/>
    <w:rsid w:val="00D82B54"/>
    <w:rsid w:val="00D8373B"/>
    <w:rsid w:val="00D85662"/>
    <w:rsid w:val="00D93032"/>
    <w:rsid w:val="00D93F52"/>
    <w:rsid w:val="00D943E8"/>
    <w:rsid w:val="00D94AEC"/>
    <w:rsid w:val="00DA00D2"/>
    <w:rsid w:val="00DA3C98"/>
    <w:rsid w:val="00DA78C8"/>
    <w:rsid w:val="00DB1333"/>
    <w:rsid w:val="00DB1DA8"/>
    <w:rsid w:val="00DB5F8E"/>
    <w:rsid w:val="00DC58CA"/>
    <w:rsid w:val="00DC60DF"/>
    <w:rsid w:val="00DC7F9D"/>
    <w:rsid w:val="00DD6CD5"/>
    <w:rsid w:val="00DE2C9C"/>
    <w:rsid w:val="00DE4AB2"/>
    <w:rsid w:val="00DF27E8"/>
    <w:rsid w:val="00DF3623"/>
    <w:rsid w:val="00E00EFE"/>
    <w:rsid w:val="00E03312"/>
    <w:rsid w:val="00E0351C"/>
    <w:rsid w:val="00E06B8F"/>
    <w:rsid w:val="00E104B9"/>
    <w:rsid w:val="00E13948"/>
    <w:rsid w:val="00E14A29"/>
    <w:rsid w:val="00E174CE"/>
    <w:rsid w:val="00E230A5"/>
    <w:rsid w:val="00E304D3"/>
    <w:rsid w:val="00E328D2"/>
    <w:rsid w:val="00E3304D"/>
    <w:rsid w:val="00E3642B"/>
    <w:rsid w:val="00E36C6D"/>
    <w:rsid w:val="00E42AD1"/>
    <w:rsid w:val="00E43CA7"/>
    <w:rsid w:val="00E50126"/>
    <w:rsid w:val="00E5226A"/>
    <w:rsid w:val="00E6366E"/>
    <w:rsid w:val="00E63EBB"/>
    <w:rsid w:val="00E70E3E"/>
    <w:rsid w:val="00E74472"/>
    <w:rsid w:val="00E7451F"/>
    <w:rsid w:val="00E7578B"/>
    <w:rsid w:val="00E7635E"/>
    <w:rsid w:val="00E76522"/>
    <w:rsid w:val="00E77993"/>
    <w:rsid w:val="00E841EC"/>
    <w:rsid w:val="00E87E7D"/>
    <w:rsid w:val="00E90822"/>
    <w:rsid w:val="00E91180"/>
    <w:rsid w:val="00E92D11"/>
    <w:rsid w:val="00E941B3"/>
    <w:rsid w:val="00E94E6E"/>
    <w:rsid w:val="00EA0FB0"/>
    <w:rsid w:val="00EA1346"/>
    <w:rsid w:val="00EA1AC2"/>
    <w:rsid w:val="00EA1E36"/>
    <w:rsid w:val="00EA2EF2"/>
    <w:rsid w:val="00EA506F"/>
    <w:rsid w:val="00EB14F4"/>
    <w:rsid w:val="00EB3197"/>
    <w:rsid w:val="00EB4786"/>
    <w:rsid w:val="00EB5103"/>
    <w:rsid w:val="00EB793C"/>
    <w:rsid w:val="00EC0721"/>
    <w:rsid w:val="00EC301C"/>
    <w:rsid w:val="00EC5EFF"/>
    <w:rsid w:val="00EC6E1F"/>
    <w:rsid w:val="00ED0B45"/>
    <w:rsid w:val="00ED22FE"/>
    <w:rsid w:val="00ED51D0"/>
    <w:rsid w:val="00ED618E"/>
    <w:rsid w:val="00EE556C"/>
    <w:rsid w:val="00EE58A2"/>
    <w:rsid w:val="00EE6EF2"/>
    <w:rsid w:val="00EF327E"/>
    <w:rsid w:val="00EF56B0"/>
    <w:rsid w:val="00EF704A"/>
    <w:rsid w:val="00EF7D80"/>
    <w:rsid w:val="00F01019"/>
    <w:rsid w:val="00F03574"/>
    <w:rsid w:val="00F10439"/>
    <w:rsid w:val="00F21D55"/>
    <w:rsid w:val="00F46C43"/>
    <w:rsid w:val="00F57522"/>
    <w:rsid w:val="00F60252"/>
    <w:rsid w:val="00F65B5C"/>
    <w:rsid w:val="00F702F4"/>
    <w:rsid w:val="00F730A2"/>
    <w:rsid w:val="00F81B39"/>
    <w:rsid w:val="00F82B5B"/>
    <w:rsid w:val="00F86BD9"/>
    <w:rsid w:val="00F87D06"/>
    <w:rsid w:val="00F93D71"/>
    <w:rsid w:val="00FA14CE"/>
    <w:rsid w:val="00FA1539"/>
    <w:rsid w:val="00FA1F5C"/>
    <w:rsid w:val="00FA20FA"/>
    <w:rsid w:val="00FA3DE5"/>
    <w:rsid w:val="00FB1EE3"/>
    <w:rsid w:val="00FB3BB7"/>
    <w:rsid w:val="00FB5861"/>
    <w:rsid w:val="00FB6675"/>
    <w:rsid w:val="00FB6D75"/>
    <w:rsid w:val="00FC12D1"/>
    <w:rsid w:val="00FC344F"/>
    <w:rsid w:val="00FC4148"/>
    <w:rsid w:val="00FC4C15"/>
    <w:rsid w:val="00FC557F"/>
    <w:rsid w:val="00FC7FF5"/>
    <w:rsid w:val="00FD4F5D"/>
    <w:rsid w:val="00FD7C56"/>
    <w:rsid w:val="00FE0A0A"/>
    <w:rsid w:val="00FE5599"/>
    <w:rsid w:val="01DB4594"/>
    <w:rsid w:val="01DCAE3D"/>
    <w:rsid w:val="0237B596"/>
    <w:rsid w:val="02518391"/>
    <w:rsid w:val="030129E3"/>
    <w:rsid w:val="03334822"/>
    <w:rsid w:val="0393FDC1"/>
    <w:rsid w:val="072277AF"/>
    <w:rsid w:val="0C85DDEB"/>
    <w:rsid w:val="0DB5A62B"/>
    <w:rsid w:val="0EFCC74D"/>
    <w:rsid w:val="109897AE"/>
    <w:rsid w:val="11327DED"/>
    <w:rsid w:val="11C8351A"/>
    <w:rsid w:val="129A09DE"/>
    <w:rsid w:val="14BE82DB"/>
    <w:rsid w:val="156AFA68"/>
    <w:rsid w:val="1673FBC1"/>
    <w:rsid w:val="16908E0B"/>
    <w:rsid w:val="193B4578"/>
    <w:rsid w:val="19CFE331"/>
    <w:rsid w:val="1A261FC1"/>
    <w:rsid w:val="1A47AB43"/>
    <w:rsid w:val="1C721CEC"/>
    <w:rsid w:val="1CB2B325"/>
    <w:rsid w:val="1DC6C180"/>
    <w:rsid w:val="207C38E8"/>
    <w:rsid w:val="20D91CCF"/>
    <w:rsid w:val="228AF00A"/>
    <w:rsid w:val="2426C06B"/>
    <w:rsid w:val="258521C1"/>
    <w:rsid w:val="27BD8667"/>
    <w:rsid w:val="282E7DEA"/>
    <w:rsid w:val="288F6A29"/>
    <w:rsid w:val="289F9F12"/>
    <w:rsid w:val="28A885A6"/>
    <w:rsid w:val="28FF4FCC"/>
    <w:rsid w:val="29064C30"/>
    <w:rsid w:val="2A4923CB"/>
    <w:rsid w:val="2C90F78A"/>
    <w:rsid w:val="2CEF6870"/>
    <w:rsid w:val="2EB9B140"/>
    <w:rsid w:val="2FEA4F44"/>
    <w:rsid w:val="309161A8"/>
    <w:rsid w:val="313F25AE"/>
    <w:rsid w:val="33B52C7A"/>
    <w:rsid w:val="343A9211"/>
    <w:rsid w:val="350B0888"/>
    <w:rsid w:val="384F1F8D"/>
    <w:rsid w:val="38DAD3D3"/>
    <w:rsid w:val="39334096"/>
    <w:rsid w:val="3C3E37A5"/>
    <w:rsid w:val="3D4EF415"/>
    <w:rsid w:val="3DBCC715"/>
    <w:rsid w:val="3DF3395C"/>
    <w:rsid w:val="3EDA9818"/>
    <w:rsid w:val="3F1D864B"/>
    <w:rsid w:val="3F9091EB"/>
    <w:rsid w:val="401CC267"/>
    <w:rsid w:val="4340F2B2"/>
    <w:rsid w:val="43CDE5CF"/>
    <w:rsid w:val="44859527"/>
    <w:rsid w:val="453205FD"/>
    <w:rsid w:val="4785FE65"/>
    <w:rsid w:val="47CC7882"/>
    <w:rsid w:val="484BEA63"/>
    <w:rsid w:val="495151E6"/>
    <w:rsid w:val="4A6038F2"/>
    <w:rsid w:val="4A81EFEA"/>
    <w:rsid w:val="4B2F2ECE"/>
    <w:rsid w:val="4CE71572"/>
    <w:rsid w:val="4D93AC98"/>
    <w:rsid w:val="4DD4E418"/>
    <w:rsid w:val="4F759EF9"/>
    <w:rsid w:val="50A2CA66"/>
    <w:rsid w:val="50CB4D5A"/>
    <w:rsid w:val="518AE8D4"/>
    <w:rsid w:val="521DBA02"/>
    <w:rsid w:val="53451C1F"/>
    <w:rsid w:val="54E0EC80"/>
    <w:rsid w:val="56F0D7E8"/>
    <w:rsid w:val="5768924E"/>
    <w:rsid w:val="5845E59C"/>
    <w:rsid w:val="5AD1B418"/>
    <w:rsid w:val="5D270B17"/>
    <w:rsid w:val="62AB131F"/>
    <w:rsid w:val="6584C2ED"/>
    <w:rsid w:val="662FFC02"/>
    <w:rsid w:val="6664B4EB"/>
    <w:rsid w:val="69168D32"/>
    <w:rsid w:val="692273FF"/>
    <w:rsid w:val="6ABF0DAE"/>
    <w:rsid w:val="6B00E020"/>
    <w:rsid w:val="6BE0D5A5"/>
    <w:rsid w:val="6CE7C764"/>
    <w:rsid w:val="6FB9BE97"/>
    <w:rsid w:val="704279C5"/>
    <w:rsid w:val="70776E62"/>
    <w:rsid w:val="720032F4"/>
    <w:rsid w:val="7354D788"/>
    <w:rsid w:val="73608C67"/>
    <w:rsid w:val="746526A6"/>
    <w:rsid w:val="760073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A1894AFC-3632-4015-B7A9-08BC47D5C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BB7"/>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C04A7F"/>
    <w:rPr>
      <w:color w:val="605E5C"/>
      <w:shd w:val="clear" w:color="auto" w:fill="E1DFDD"/>
    </w:rPr>
  </w:style>
  <w:style w:type="character" w:styleId="FollowedHyperlink">
    <w:name w:val="FollowedHyperlink"/>
    <w:basedOn w:val="DefaultParagraphFont"/>
    <w:rsid w:val="00C85B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11508">
      <w:bodyDiv w:val="1"/>
      <w:marLeft w:val="0"/>
      <w:marRight w:val="0"/>
      <w:marTop w:val="0"/>
      <w:marBottom w:val="0"/>
      <w:divBdr>
        <w:top w:val="none" w:sz="0" w:space="0" w:color="auto"/>
        <w:left w:val="none" w:sz="0" w:space="0" w:color="auto"/>
        <w:bottom w:val="none" w:sz="0" w:space="0" w:color="auto"/>
        <w:right w:val="none" w:sz="0" w:space="0" w:color="auto"/>
      </w:divBdr>
      <w:divsChild>
        <w:div w:id="1721055977">
          <w:marLeft w:val="0"/>
          <w:marRight w:val="0"/>
          <w:marTop w:val="0"/>
          <w:marBottom w:val="0"/>
          <w:divBdr>
            <w:top w:val="none" w:sz="0" w:space="0" w:color="auto"/>
            <w:left w:val="none" w:sz="0" w:space="0" w:color="auto"/>
            <w:bottom w:val="none" w:sz="0" w:space="0" w:color="auto"/>
            <w:right w:val="none" w:sz="0" w:space="0" w:color="auto"/>
          </w:divBdr>
        </w:div>
      </w:divsChild>
    </w:div>
    <w:div w:id="433403284">
      <w:bodyDiv w:val="1"/>
      <w:marLeft w:val="0"/>
      <w:marRight w:val="0"/>
      <w:marTop w:val="0"/>
      <w:marBottom w:val="0"/>
      <w:divBdr>
        <w:top w:val="none" w:sz="0" w:space="0" w:color="auto"/>
        <w:left w:val="none" w:sz="0" w:space="0" w:color="auto"/>
        <w:bottom w:val="none" w:sz="0" w:space="0" w:color="auto"/>
        <w:right w:val="none" w:sz="0" w:space="0" w:color="auto"/>
      </w:divBdr>
      <w:divsChild>
        <w:div w:id="1373190485">
          <w:marLeft w:val="0"/>
          <w:marRight w:val="0"/>
          <w:marTop w:val="0"/>
          <w:marBottom w:val="0"/>
          <w:divBdr>
            <w:top w:val="none" w:sz="0" w:space="0" w:color="auto"/>
            <w:left w:val="none" w:sz="0" w:space="0" w:color="auto"/>
            <w:bottom w:val="none" w:sz="0" w:space="0" w:color="auto"/>
            <w:right w:val="none" w:sz="0" w:space="0" w:color="auto"/>
          </w:divBdr>
        </w:div>
      </w:divsChild>
    </w:div>
    <w:div w:id="469518097">
      <w:bodyDiv w:val="1"/>
      <w:marLeft w:val="0"/>
      <w:marRight w:val="0"/>
      <w:marTop w:val="0"/>
      <w:marBottom w:val="0"/>
      <w:divBdr>
        <w:top w:val="none" w:sz="0" w:space="0" w:color="auto"/>
        <w:left w:val="none" w:sz="0" w:space="0" w:color="auto"/>
        <w:bottom w:val="none" w:sz="0" w:space="0" w:color="auto"/>
        <w:right w:val="none" w:sz="0" w:space="0" w:color="auto"/>
      </w:divBdr>
      <w:divsChild>
        <w:div w:id="224340245">
          <w:marLeft w:val="0"/>
          <w:marRight w:val="0"/>
          <w:marTop w:val="0"/>
          <w:marBottom w:val="0"/>
          <w:divBdr>
            <w:top w:val="none" w:sz="0" w:space="0" w:color="auto"/>
            <w:left w:val="none" w:sz="0" w:space="0" w:color="auto"/>
            <w:bottom w:val="none" w:sz="0" w:space="0" w:color="auto"/>
            <w:right w:val="none" w:sz="0" w:space="0" w:color="auto"/>
          </w:divBdr>
        </w:div>
      </w:divsChild>
    </w:div>
    <w:div w:id="717320946">
      <w:bodyDiv w:val="1"/>
      <w:marLeft w:val="0"/>
      <w:marRight w:val="0"/>
      <w:marTop w:val="0"/>
      <w:marBottom w:val="0"/>
      <w:divBdr>
        <w:top w:val="none" w:sz="0" w:space="0" w:color="auto"/>
        <w:left w:val="none" w:sz="0" w:space="0" w:color="auto"/>
        <w:bottom w:val="none" w:sz="0" w:space="0" w:color="auto"/>
        <w:right w:val="none" w:sz="0" w:space="0" w:color="auto"/>
      </w:divBdr>
      <w:divsChild>
        <w:div w:id="1626041426">
          <w:marLeft w:val="0"/>
          <w:marRight w:val="0"/>
          <w:marTop w:val="0"/>
          <w:marBottom w:val="0"/>
          <w:divBdr>
            <w:top w:val="none" w:sz="0" w:space="0" w:color="auto"/>
            <w:left w:val="none" w:sz="0" w:space="0" w:color="auto"/>
            <w:bottom w:val="none" w:sz="0" w:space="0" w:color="auto"/>
            <w:right w:val="none" w:sz="0" w:space="0" w:color="auto"/>
          </w:divBdr>
        </w:div>
      </w:divsChild>
    </w:div>
    <w:div w:id="1621377241">
      <w:bodyDiv w:val="1"/>
      <w:marLeft w:val="0"/>
      <w:marRight w:val="0"/>
      <w:marTop w:val="0"/>
      <w:marBottom w:val="0"/>
      <w:divBdr>
        <w:top w:val="none" w:sz="0" w:space="0" w:color="auto"/>
        <w:left w:val="none" w:sz="0" w:space="0" w:color="auto"/>
        <w:bottom w:val="none" w:sz="0" w:space="0" w:color="auto"/>
        <w:right w:val="none" w:sz="0" w:space="0" w:color="auto"/>
      </w:divBdr>
      <w:divsChild>
        <w:div w:id="995180594">
          <w:marLeft w:val="0"/>
          <w:marRight w:val="0"/>
          <w:marTop w:val="0"/>
          <w:marBottom w:val="0"/>
          <w:divBdr>
            <w:top w:val="none" w:sz="0" w:space="0" w:color="auto"/>
            <w:left w:val="none" w:sz="0" w:space="0" w:color="auto"/>
            <w:bottom w:val="none" w:sz="0" w:space="0" w:color="auto"/>
            <w:right w:val="none" w:sz="0" w:space="0" w:color="auto"/>
          </w:divBdr>
        </w:div>
      </w:divsChild>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blogs.glowscotland.org.uk/fi/guardbridgeprimaryschool/"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07" ma:contentTypeDescription="" ma:contentTypeScope="" ma:versionID="d78afaaf44fd9ae5c7dd10ddae747f33">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3ef9625df8e247ec0ad93121da5be863"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ma:readOnly="false">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1109</Value>
      <Value>794</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58fd69b2-d951-4997-8a76-4e1a925fe52c</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Kirkcaldy</TermName>
          <TermId xmlns="http://schemas.microsoft.com/office/infopath/2007/PartnerControls">919258e2-b342-45c7-9978-5ec56576b9a3</TermId>
        </TermInfo>
      </Terms>
    </fcf99b7331fb4d55858b3875e74f3442>
  </documentManagement>
</p:properties>
</file>

<file path=customXml/itemProps1.xml><?xml version="1.0" encoding="utf-8"?>
<ds:datastoreItem xmlns:ds="http://schemas.openxmlformats.org/officeDocument/2006/customXml" ds:itemID="{E088FA93-E1FC-4D63-BC93-E4C9A99A6901}">
  <ds:schemaRefs>
    <ds:schemaRef ds:uri="http://schemas.microsoft.com/sharepoint/v3/contenttype/forms"/>
  </ds:schemaRefs>
</ds:datastoreItem>
</file>

<file path=customXml/itemProps2.xml><?xml version="1.0" encoding="utf-8"?>
<ds:datastoreItem xmlns:ds="http://schemas.openxmlformats.org/officeDocument/2006/customXml" ds:itemID="{76B74428-9791-4769-85E8-F3725BD83A9A}">
  <ds:schemaRefs>
    <ds:schemaRef ds:uri="Microsoft.SharePoint.Taxonomy.ContentTypeSync"/>
  </ds:schemaRefs>
</ds:datastoreItem>
</file>

<file path=customXml/itemProps3.xml><?xml version="1.0" encoding="utf-8"?>
<ds:datastoreItem xmlns:ds="http://schemas.openxmlformats.org/officeDocument/2006/customXml" ds:itemID="{64CF13F4-3C79-4ACE-8F3B-6CAA2AE292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D9F196-474B-46FA-A4F1-4862334652ED}">
  <ds:schemaRefs>
    <ds:schemaRef ds:uri="http://schemas.microsoft.com/office/2006/metadata/properties"/>
    <ds:schemaRef ds:uri="http://schemas.microsoft.com/office/infopath/2007/PartnerControls"/>
    <ds:schemaRef ds:uri="65446faf-de5a-4ff8-8564-bcfd1c270a88"/>
    <ds:schemaRef ds:uri="264c5323-e590-4694-88b8-b70f18bb79bc"/>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13</Pages>
  <Words>2060</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Auchtertool STP</vt:lpstr>
    </vt:vector>
  </TitlesOfParts>
  <Company>Fife Council</Company>
  <LinksUpToDate>false</LinksUpToDate>
  <CharactersWithSpaces>13775</CharactersWithSpaces>
  <SharedDoc>false</SharedDoc>
  <HLinks>
    <vt:vector size="6" baseType="variant">
      <vt:variant>
        <vt:i4>7471211</vt:i4>
      </vt:variant>
      <vt:variant>
        <vt:i4>0</vt:i4>
      </vt:variant>
      <vt:variant>
        <vt:i4>0</vt:i4>
      </vt:variant>
      <vt:variant>
        <vt:i4>5</vt:i4>
      </vt:variant>
      <vt:variant>
        <vt:lpwstr>https://blogs.glowscotland.org.uk/fi/auchtertoolps/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Auchtertool STP</dc:title>
  <dc:subject/>
  <dc:creator>Fife Council</dc:creator>
  <cp:keywords/>
  <cp:lastModifiedBy>Trudy Brown</cp:lastModifiedBy>
  <cp:revision>100</cp:revision>
  <cp:lastPrinted>2016-01-15T19:25:00Z</cp:lastPrinted>
  <dcterms:created xsi:type="dcterms:W3CDTF">2024-01-16T08:32:00Z</dcterms:created>
  <dcterms:modified xsi:type="dcterms:W3CDTF">2024-01-30T12:37:00Z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1109;#2023|58fd69b2-d951-4997-8a76-4e1a925fe52c</vt:lpwstr>
  </property>
  <property fmtid="{D5CDD505-2E9C-101B-9397-08002B2CF9AE}" pid="6" name="CommitteeAreaTravPlanReq">
    <vt:lpwstr>794;#Kirkcaldy|919258e2-b342-45c7-9978-5ec56576b9a3</vt:lpwstr>
  </property>
  <property fmtid="{D5CDD505-2E9C-101B-9397-08002B2CF9AE}" pid="7" name="MediaServiceImageTags">
    <vt:lpwstr/>
  </property>
  <property fmtid="{D5CDD505-2E9C-101B-9397-08002B2CF9AE}" pid="8" name="lcf76f155ced4ddcb4097134ff3c332f">
    <vt:lpwstr/>
  </property>
</Properties>
</file>