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95BCB9" w14:textId="2F0A3368" w:rsidR="002C6A62" w:rsidRPr="000002F5" w:rsidRDefault="00645EA5" w:rsidP="6DB05212">
      <w:pPr>
        <w:pStyle w:val="Default"/>
        <w:spacing w:after="460"/>
        <w:jc w:val="center"/>
        <w:rPr>
          <w:rFonts w:asciiTheme="minorHAnsi" w:hAnsiTheme="minorHAnsi" w:cstheme="minorBidi"/>
          <w:b/>
          <w:bCs/>
        </w:rPr>
      </w:pPr>
      <w:r w:rsidRPr="000002F5">
        <w:rPr>
          <w:rFonts w:asciiTheme="minorHAnsi" w:eastAsia="Century Gothic" w:hAnsiTheme="minorHAnsi" w:cstheme="minorHAnsi"/>
          <w:noProof/>
          <w:snapToGrid/>
          <w:color w:val="auto"/>
          <w:kern w:val="2"/>
          <w:szCs w:val="24"/>
          <w14:ligatures w14:val="standardContextual"/>
        </w:rPr>
        <mc:AlternateContent>
          <mc:Choice Requires="wps">
            <w:drawing>
              <wp:anchor distT="0" distB="0" distL="114300" distR="114300" simplePos="0" relativeHeight="251658242" behindDoc="0" locked="0" layoutInCell="1" allowOverlap="1" wp14:anchorId="335B6D2E" wp14:editId="236373AB">
                <wp:simplePos x="0" y="0"/>
                <wp:positionH relativeFrom="page">
                  <wp:align>left</wp:align>
                </wp:positionH>
                <wp:positionV relativeFrom="paragraph">
                  <wp:posOffset>-66675</wp:posOffset>
                </wp:positionV>
                <wp:extent cx="7743825" cy="18288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7743825" cy="1828800"/>
                        </a:xfrm>
                        <a:prstGeom prst="rect">
                          <a:avLst/>
                        </a:prstGeom>
                        <a:noFill/>
                        <a:ln>
                          <a:noFill/>
                        </a:ln>
                      </wps:spPr>
                      <wps:txbx>
                        <w:txbxContent>
                          <w:p w14:paraId="12B6C851" w14:textId="1B365BC4" w:rsidR="00807480" w:rsidRPr="008749B8" w:rsidRDefault="00192DF7" w:rsidP="00807480">
                            <w:pPr>
                              <w:jc w:val="center"/>
                              <w:rPr>
                                <w:rFonts w:ascii="Century Gothic" w:hAnsi="Century Gothic"/>
                                <w:b/>
                                <w:color w:val="538135" w:themeColor="accent6" w:themeShade="BF"/>
                                <w:sz w:val="72"/>
                                <w:szCs w:val="72"/>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pPr>
                            <w:r>
                              <w:rPr>
                                <w:rFonts w:ascii="Century Gothic" w:hAnsi="Century Gothic"/>
                                <w:b/>
                                <w:color w:val="538135" w:themeColor="accent6" w:themeShade="BF"/>
                                <w:sz w:val="72"/>
                                <w:szCs w:val="72"/>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t>Fair</w:t>
                            </w:r>
                            <w:r w:rsidR="000E6377">
                              <w:rPr>
                                <w:rFonts w:ascii="Century Gothic" w:hAnsi="Century Gothic"/>
                                <w:b/>
                                <w:color w:val="538135" w:themeColor="accent6" w:themeShade="BF"/>
                                <w:sz w:val="72"/>
                                <w:szCs w:val="72"/>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t xml:space="preserve"> </w:t>
                            </w:r>
                            <w:r>
                              <w:rPr>
                                <w:rFonts w:ascii="Century Gothic" w:hAnsi="Century Gothic"/>
                                <w:b/>
                                <w:color w:val="538135" w:themeColor="accent6" w:themeShade="BF"/>
                                <w:sz w:val="72"/>
                                <w:szCs w:val="72"/>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t xml:space="preserve">Isle </w:t>
                            </w:r>
                          </w:p>
                          <w:p w14:paraId="092F8905" w14:textId="77777777" w:rsidR="00807480" w:rsidRPr="008749B8" w:rsidRDefault="00807480" w:rsidP="00807480">
                            <w:pPr>
                              <w:jc w:val="center"/>
                              <w:rPr>
                                <w:rFonts w:ascii="Century Gothic" w:hAnsi="Century Gothic"/>
                                <w:b/>
                                <w:color w:val="538135" w:themeColor="accent6" w:themeShade="BF"/>
                                <w:sz w:val="72"/>
                                <w:szCs w:val="72"/>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pPr>
                            <w:r w:rsidRPr="008749B8">
                              <w:rPr>
                                <w:rFonts w:ascii="Century Gothic" w:hAnsi="Century Gothic"/>
                                <w:b/>
                                <w:color w:val="538135" w:themeColor="accent6" w:themeShade="BF"/>
                                <w:sz w:val="72"/>
                                <w:szCs w:val="72"/>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t>School Travel Plan</w:t>
                            </w:r>
                          </w:p>
                          <w:p w14:paraId="7FA84421" w14:textId="77777777" w:rsidR="00807480" w:rsidRPr="008749B8" w:rsidRDefault="00807480" w:rsidP="00807480">
                            <w:pPr>
                              <w:jc w:val="center"/>
                              <w:rPr>
                                <w:rFonts w:ascii="Century Gothic" w:hAnsi="Century Gothic"/>
                                <w:b/>
                                <w:color w:val="538135" w:themeColor="accent6" w:themeShade="BF"/>
                                <w:sz w:val="72"/>
                                <w:szCs w:val="72"/>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pPr>
                            <w:r w:rsidRPr="008749B8">
                              <w:rPr>
                                <w:rFonts w:ascii="Century Gothic" w:hAnsi="Century Gothic"/>
                                <w:b/>
                                <w:color w:val="538135" w:themeColor="accent6" w:themeShade="BF"/>
                                <w:sz w:val="72"/>
                                <w:szCs w:val="72"/>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t>2023/24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35B6D2E" id="_x0000_t202" coordsize="21600,21600" o:spt="202" path="m,l,21600r21600,l21600,xe">
                <v:stroke joinstyle="miter"/>
                <v:path gradientshapeok="t" o:connecttype="rect"/>
              </v:shapetype>
              <v:shape id="Text Box 26" o:spid="_x0000_s1026" type="#_x0000_t202" style="position:absolute;left:0;text-align:left;margin-left:0;margin-top:-5.25pt;width:609.75pt;height:2in;z-index:251658242;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" filled="f" stroked="f">
                <v:textbox style="mso-fit-shape-to-text:t">
                  <w:txbxContent>
                    <w:p w14:paraId="12B6C851" w14:textId="1B365BC4" w:rsidR="00807480" w:rsidRPr="008749B8" w:rsidRDefault="00192DF7" w:rsidP="00807480">
                      <w:pPr>
                        <w:jc w:val="center"/>
                        <w:rPr>
                          <w:rFonts w:ascii="Century Gothic" w:hAnsi="Century Gothic"/>
                          <w:b/>
                          <w:color w:val="538135" w:themeColor="accent6" w:themeShade="BF"/>
                          <w:sz w:val="72"/>
                          <w:szCs w:val="72"/>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pPr>
                      <w:r>
                        <w:rPr>
                          <w:rFonts w:ascii="Century Gothic" w:hAnsi="Century Gothic"/>
                          <w:b/>
                          <w:color w:val="538135" w:themeColor="accent6" w:themeShade="BF"/>
                          <w:sz w:val="72"/>
                          <w:szCs w:val="72"/>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t>Fair</w:t>
                      </w:r>
                      <w:r w:rsidR="000E6377">
                        <w:rPr>
                          <w:rFonts w:ascii="Century Gothic" w:hAnsi="Century Gothic"/>
                          <w:b/>
                          <w:color w:val="538135" w:themeColor="accent6" w:themeShade="BF"/>
                          <w:sz w:val="72"/>
                          <w:szCs w:val="72"/>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t xml:space="preserve"> </w:t>
                      </w:r>
                      <w:r>
                        <w:rPr>
                          <w:rFonts w:ascii="Century Gothic" w:hAnsi="Century Gothic"/>
                          <w:b/>
                          <w:color w:val="538135" w:themeColor="accent6" w:themeShade="BF"/>
                          <w:sz w:val="72"/>
                          <w:szCs w:val="72"/>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t xml:space="preserve">Isle </w:t>
                      </w:r>
                    </w:p>
                    <w:p w14:paraId="092F8905" w14:textId="77777777" w:rsidR="00807480" w:rsidRPr="008749B8" w:rsidRDefault="00807480" w:rsidP="00807480">
                      <w:pPr>
                        <w:jc w:val="center"/>
                        <w:rPr>
                          <w:rFonts w:ascii="Century Gothic" w:hAnsi="Century Gothic"/>
                          <w:b/>
                          <w:color w:val="538135" w:themeColor="accent6" w:themeShade="BF"/>
                          <w:sz w:val="72"/>
                          <w:szCs w:val="72"/>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pPr>
                      <w:r w:rsidRPr="008749B8">
                        <w:rPr>
                          <w:rFonts w:ascii="Century Gothic" w:hAnsi="Century Gothic"/>
                          <w:b/>
                          <w:color w:val="538135" w:themeColor="accent6" w:themeShade="BF"/>
                          <w:sz w:val="72"/>
                          <w:szCs w:val="72"/>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t>School Travel Plan</w:t>
                      </w:r>
                    </w:p>
                    <w:p w14:paraId="7FA84421" w14:textId="77777777" w:rsidR="00807480" w:rsidRPr="008749B8" w:rsidRDefault="00807480" w:rsidP="00807480">
                      <w:pPr>
                        <w:jc w:val="center"/>
                        <w:rPr>
                          <w:rFonts w:ascii="Century Gothic" w:hAnsi="Century Gothic"/>
                          <w:b/>
                          <w:color w:val="538135" w:themeColor="accent6" w:themeShade="BF"/>
                          <w:sz w:val="72"/>
                          <w:szCs w:val="72"/>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pPr>
                      <w:r w:rsidRPr="008749B8">
                        <w:rPr>
                          <w:rFonts w:ascii="Century Gothic" w:hAnsi="Century Gothic"/>
                          <w:b/>
                          <w:color w:val="538135" w:themeColor="accent6" w:themeShade="BF"/>
                          <w:sz w:val="72"/>
                          <w:szCs w:val="72"/>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t>2023/24</w:t>
                      </w:r>
                    </w:p>
                  </w:txbxContent>
                </v:textbox>
                <w10:wrap anchorx="page"/>
              </v:shape>
            </w:pict>
          </mc:Fallback>
        </mc:AlternateContent>
      </w:r>
    </w:p>
    <w:p w14:paraId="2375EF88" w14:textId="77777777" w:rsidR="006E20B9" w:rsidRPr="000002F5" w:rsidRDefault="006E20B9">
      <w:pPr>
        <w:pStyle w:val="CM14"/>
        <w:spacing w:line="291" w:lineRule="atLeast"/>
        <w:jc w:val="both"/>
        <w:rPr>
          <w:rFonts w:asciiTheme="minorHAnsi" w:hAnsiTheme="minorHAnsi" w:cstheme="minorHAnsi"/>
          <w:szCs w:val="24"/>
        </w:rPr>
      </w:pPr>
      <w:r w:rsidRPr="000002F5">
        <w:rPr>
          <w:rFonts w:asciiTheme="minorHAnsi" w:hAnsiTheme="minorHAnsi" w:cstheme="minorHAnsi"/>
          <w:szCs w:val="24"/>
        </w:rPr>
        <w:t xml:space="preserve">               </w:t>
      </w:r>
    </w:p>
    <w:p w14:paraId="7E7304A7" w14:textId="77777777" w:rsidR="006E20B9" w:rsidRPr="000002F5" w:rsidRDefault="006E20B9">
      <w:pPr>
        <w:pStyle w:val="CM1"/>
        <w:jc w:val="both"/>
        <w:rPr>
          <w:rFonts w:asciiTheme="minorHAnsi" w:hAnsiTheme="minorHAnsi" w:cstheme="minorHAnsi"/>
          <w:szCs w:val="24"/>
        </w:rPr>
      </w:pPr>
    </w:p>
    <w:p w14:paraId="1D86691D" w14:textId="77777777" w:rsidR="006E20B9" w:rsidRPr="000002F5" w:rsidRDefault="006E20B9">
      <w:pPr>
        <w:pStyle w:val="CM1"/>
        <w:jc w:val="both"/>
        <w:rPr>
          <w:rFonts w:asciiTheme="minorHAnsi" w:hAnsiTheme="minorHAnsi" w:cstheme="minorHAnsi"/>
          <w:color w:val="000000"/>
          <w:szCs w:val="24"/>
        </w:rPr>
      </w:pPr>
    </w:p>
    <w:p w14:paraId="592F4438" w14:textId="76605BB4" w:rsidR="002C6A62" w:rsidRPr="000002F5" w:rsidRDefault="002C6A62">
      <w:pPr>
        <w:pStyle w:val="CM1"/>
        <w:jc w:val="both"/>
        <w:rPr>
          <w:rFonts w:asciiTheme="minorHAnsi" w:hAnsiTheme="minorHAnsi" w:cstheme="minorHAnsi"/>
          <w:b/>
          <w:color w:val="000000"/>
          <w:szCs w:val="24"/>
        </w:rPr>
      </w:pPr>
    </w:p>
    <w:p w14:paraId="73D19A67" w14:textId="78FEDD7A" w:rsidR="00336304" w:rsidRPr="000002F5" w:rsidRDefault="00336304" w:rsidP="00336304">
      <w:pPr>
        <w:pStyle w:val="Default"/>
        <w:rPr>
          <w:rFonts w:asciiTheme="minorHAnsi" w:hAnsiTheme="minorHAnsi" w:cstheme="minorHAnsi"/>
          <w:szCs w:val="24"/>
        </w:rPr>
      </w:pPr>
    </w:p>
    <w:p w14:paraId="42731448" w14:textId="70F8ECD5" w:rsidR="00336304" w:rsidRPr="000002F5" w:rsidRDefault="00336304" w:rsidP="00336304">
      <w:pPr>
        <w:pStyle w:val="Default"/>
        <w:rPr>
          <w:rFonts w:asciiTheme="minorHAnsi" w:hAnsiTheme="minorHAnsi" w:cstheme="minorHAnsi"/>
          <w:szCs w:val="24"/>
        </w:rPr>
      </w:pPr>
    </w:p>
    <w:p w14:paraId="05223BE8" w14:textId="457A86A7" w:rsidR="00336304" w:rsidRPr="000002F5" w:rsidRDefault="00192DF7" w:rsidP="00336304">
      <w:pPr>
        <w:pStyle w:val="Default"/>
        <w:rPr>
          <w:rFonts w:asciiTheme="minorHAnsi" w:hAnsiTheme="minorHAnsi" w:cstheme="minorHAnsi"/>
          <w:szCs w:val="24"/>
        </w:rPr>
      </w:pPr>
      <w:r w:rsidRPr="00192DF7">
        <w:rPr>
          <w:rFonts w:asciiTheme="minorHAnsi" w:hAnsiTheme="minorHAnsi" w:cstheme="minorHAnsi"/>
          <w:noProof/>
          <w:szCs w:val="24"/>
        </w:rPr>
        <w:drawing>
          <wp:anchor distT="0" distB="0" distL="114300" distR="114300" simplePos="0" relativeHeight="251658243" behindDoc="1" locked="0" layoutInCell="1" allowOverlap="1" wp14:anchorId="00B19112" wp14:editId="49BE28A6">
            <wp:simplePos x="0" y="0"/>
            <wp:positionH relativeFrom="column">
              <wp:posOffset>1085850</wp:posOffset>
            </wp:positionH>
            <wp:positionV relativeFrom="paragraph">
              <wp:posOffset>13970</wp:posOffset>
            </wp:positionV>
            <wp:extent cx="3609975" cy="3046730"/>
            <wp:effectExtent l="0" t="0" r="9525" b="1270"/>
            <wp:wrapTight wrapText="bothSides">
              <wp:wrapPolygon edited="0">
                <wp:start x="0" y="0"/>
                <wp:lineTo x="0" y="21474"/>
                <wp:lineTo x="21543" y="21474"/>
                <wp:lineTo x="21543" y="0"/>
                <wp:lineTo x="0" y="0"/>
              </wp:wrapPolygon>
            </wp:wrapTight>
            <wp:docPr id="557909753" name="Picture 557909753" descr="A red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909753" name="Picture 1" descr="A red and black logo&#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609975" cy="3046730"/>
                    </a:xfrm>
                    <a:prstGeom prst="rect">
                      <a:avLst/>
                    </a:prstGeom>
                  </pic:spPr>
                </pic:pic>
              </a:graphicData>
            </a:graphic>
            <wp14:sizeRelH relativeFrom="page">
              <wp14:pctWidth>0</wp14:pctWidth>
            </wp14:sizeRelH>
            <wp14:sizeRelV relativeFrom="page">
              <wp14:pctHeight>0</wp14:pctHeight>
            </wp14:sizeRelV>
          </wp:anchor>
        </w:drawing>
      </w:r>
    </w:p>
    <w:p w14:paraId="56E3B048" w14:textId="19BA20CE" w:rsidR="00336304" w:rsidRPr="000002F5" w:rsidRDefault="00336304" w:rsidP="00336304">
      <w:pPr>
        <w:pStyle w:val="Default"/>
        <w:rPr>
          <w:rFonts w:asciiTheme="minorHAnsi" w:hAnsiTheme="minorHAnsi" w:cstheme="minorHAnsi"/>
          <w:szCs w:val="24"/>
        </w:rPr>
      </w:pPr>
    </w:p>
    <w:p w14:paraId="16CA4E26" w14:textId="4308F205" w:rsidR="00336304" w:rsidRPr="000002F5" w:rsidRDefault="00B74B9E" w:rsidP="00B74B9E">
      <w:pPr>
        <w:pStyle w:val="Default"/>
        <w:rPr>
          <w:rFonts w:asciiTheme="minorHAnsi" w:hAnsiTheme="minorHAnsi" w:cstheme="minorHAnsi"/>
          <w:szCs w:val="24"/>
        </w:rPr>
      </w:pPr>
      <w:r w:rsidRPr="000002F5">
        <w:rPr>
          <w:rFonts w:asciiTheme="minorHAnsi" w:hAnsiTheme="minorHAnsi" w:cstheme="minorHAnsi"/>
          <w:szCs w:val="24"/>
        </w:rPr>
        <w:t xml:space="preserve">                </w:t>
      </w:r>
      <w:r w:rsidRPr="000002F5">
        <w:rPr>
          <w:rFonts w:asciiTheme="minorHAnsi" w:hAnsiTheme="minorHAnsi" w:cstheme="minorHAnsi"/>
          <w:noProof/>
          <w:snapToGrid/>
          <w:szCs w:val="24"/>
        </w:rPr>
        <mc:AlternateContent>
          <mc:Choice Requires="wps">
            <w:drawing>
              <wp:anchor distT="0" distB="0" distL="114300" distR="114300" simplePos="0" relativeHeight="251658241" behindDoc="0" locked="0" layoutInCell="1" allowOverlap="1" wp14:anchorId="25BA8ED0" wp14:editId="3E390610">
                <wp:simplePos x="0" y="0"/>
                <wp:positionH relativeFrom="column">
                  <wp:posOffset>-704851</wp:posOffset>
                </wp:positionH>
                <wp:positionV relativeFrom="paragraph">
                  <wp:posOffset>224042</wp:posOffset>
                </wp:positionV>
                <wp:extent cx="1737632" cy="649477"/>
                <wp:effectExtent l="0" t="0" r="0" b="0"/>
                <wp:wrapTight wrapText="bothSides">
                  <wp:wrapPolygon edited="0">
                    <wp:start x="0" y="0"/>
                    <wp:lineTo x="0" y="21600"/>
                    <wp:lineTo x="21600" y="21600"/>
                    <wp:lineTo x="21600" y="0"/>
                  </wp:wrapPolygon>
                </wp:wrapTight>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737632" cy="649477"/>
                        </a:xfrm>
                        <a:prstGeom prst="rect">
                          <a:avLst/>
                        </a:prstGeom>
                        <a:extLst>
                          <a:ext uri="{AF507438-7753-43E0-B8FC-AC1667EBCBE1}">
                            <a14:hiddenEffects xmlns:a14="http://schemas.microsoft.com/office/drawing/2010/main">
                              <a:effectLst/>
                            </a14:hiddenEffects>
                          </a:ext>
                        </a:extLst>
                      </wps:spPr>
                      <wps:txbx>
                        <w:txbxContent>
                          <w:p w14:paraId="0EF94B74" w14:textId="71B2EB39" w:rsidR="00167BBE" w:rsidRDefault="00167BBE" w:rsidP="00167BBE">
                            <w:pPr>
                              <w:jc w:val="center"/>
                              <w:rPr>
                                <w:rFonts w:ascii="Calibri" w:eastAsia="Calibri" w:hAnsi="Calibri" w:cs="Calibri"/>
                                <w:color w:val="FFCC00"/>
                                <w:sz w:val="72"/>
                                <w:szCs w:val="72"/>
                                <w14:textOutline w14:w="9525" w14:cap="flat" w14:cmpd="sng" w14:algn="ctr">
                                  <w14:solidFill>
                                    <w14:srgbClr w14:val="FFCC00"/>
                                  </w14:solidFill>
                                  <w14:prstDash w14:val="solid"/>
                                  <w14:round/>
                                </w14:textOutline>
                              </w:rPr>
                            </w:pPr>
                            <w:r>
                              <w:rPr>
                                <w:rFonts w:ascii="Calibri" w:eastAsia="Calibri" w:hAnsi="Calibri" w:cs="Calibri"/>
                                <w:color w:val="FFCC00"/>
                                <w:sz w:val="72"/>
                                <w:szCs w:val="72"/>
                                <w14:textOutline w14:w="9525" w14:cap="flat" w14:cmpd="sng" w14:algn="ctr">
                                  <w14:solidFill>
                                    <w14:srgbClr w14:val="FFCC00"/>
                                  </w14:solidFill>
                                  <w14:prstDash w14:val="solid"/>
                                  <w14:round/>
                                </w14:textOutline>
                              </w:rPr>
                              <w:t xml:space="preserve"> </w:t>
                            </w:r>
                          </w:p>
                        </w:txbxContent>
                      </wps:txbx>
                      <wps:bodyPr wrap="square" numCol="1" fromWordArt="1">
                        <a:prstTxWarp prst="textCanDown">
                          <a:avLst>
                            <a:gd name="adj" fmla="val 33333"/>
                          </a:avLst>
                        </a:prstTxWarp>
                        <a:spAutoFit/>
                      </wps:bodyPr>
                    </wps:wsp>
                  </a:graphicData>
                </a:graphic>
              </wp:anchor>
            </w:drawing>
          </mc:Choice>
          <mc:Fallback>
            <w:pict>
              <v:shape w14:anchorId="25BA8ED0" id="Text Box 24" o:spid="_x0000_s1027" type="#_x0000_t202" style="position:absolute;margin-left:-55.5pt;margin-top:17.65pt;width:136.8pt;height:51.1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" filled="f" stroked="f">
                <o:lock v:ext="edit" shapetype="t"/>
                <v:textbox style="mso-fit-shape-to-text:t">
                  <w:txbxContent>
                    <w:p w14:paraId="0EF94B74" w14:textId="71B2EB39" w:rsidR="00167BBE" w:rsidRDefault="00167BBE" w:rsidP="00167BBE">
                      <w:pPr>
                        <w:jc w:val="center"/>
                        <w:rPr>
                          <w:rFonts w:ascii="Calibri" w:eastAsia="Calibri" w:hAnsi="Calibri" w:cs="Calibri"/>
                          <w:color w:val="FFCC00"/>
                          <w:sz w:val="72"/>
                          <w:szCs w:val="72"/>
                          <w14:textOutline w14:w="9525" w14:cap="flat" w14:cmpd="sng" w14:algn="ctr">
                            <w14:solidFill>
                              <w14:srgbClr w14:val="FFCC00"/>
                            </w14:solidFill>
                            <w14:prstDash w14:val="solid"/>
                            <w14:round/>
                          </w14:textOutline>
                        </w:rPr>
                      </w:pPr>
                      <w:r>
                        <w:rPr>
                          <w:rFonts w:ascii="Calibri" w:eastAsia="Calibri" w:hAnsi="Calibri" w:cs="Calibri"/>
                          <w:color w:val="FFCC00"/>
                          <w:sz w:val="72"/>
                          <w:szCs w:val="72"/>
                          <w14:textOutline w14:w="9525" w14:cap="flat" w14:cmpd="sng" w14:algn="ctr">
                            <w14:solidFill>
                              <w14:srgbClr w14:val="FFCC00"/>
                            </w14:solidFill>
                            <w14:prstDash w14:val="solid"/>
                            <w14:round/>
                          </w14:textOutline>
                        </w:rPr>
                        <w:t xml:space="preserve"> </w:t>
                      </w:r>
                    </w:p>
                  </w:txbxContent>
                </v:textbox>
                <w10:wrap type="tight"/>
              </v:shape>
            </w:pict>
          </mc:Fallback>
        </mc:AlternateContent>
      </w:r>
    </w:p>
    <w:p w14:paraId="1E540947" w14:textId="7E3637AA" w:rsidR="00336304" w:rsidRPr="000002F5" w:rsidRDefault="00336304" w:rsidP="00336304">
      <w:pPr>
        <w:pStyle w:val="Default"/>
        <w:rPr>
          <w:rFonts w:asciiTheme="minorHAnsi" w:hAnsiTheme="minorHAnsi" w:cstheme="minorHAnsi"/>
          <w:szCs w:val="24"/>
        </w:rPr>
      </w:pPr>
    </w:p>
    <w:p w14:paraId="43A4A7E9" w14:textId="22A5960F" w:rsidR="00FC12D1" w:rsidRPr="000002F5" w:rsidRDefault="00FC12D1" w:rsidP="00336304">
      <w:pPr>
        <w:pStyle w:val="Default"/>
        <w:rPr>
          <w:rFonts w:asciiTheme="minorHAnsi" w:hAnsiTheme="minorHAnsi" w:cstheme="minorHAnsi"/>
          <w:szCs w:val="24"/>
        </w:rPr>
      </w:pPr>
    </w:p>
    <w:p w14:paraId="660FCA25" w14:textId="387D13BE" w:rsidR="00613509" w:rsidRPr="000002F5" w:rsidRDefault="00613509" w:rsidP="00336304">
      <w:pPr>
        <w:pStyle w:val="Default"/>
        <w:rPr>
          <w:rFonts w:asciiTheme="minorHAnsi" w:hAnsiTheme="minorHAnsi" w:cstheme="minorHAnsi"/>
          <w:szCs w:val="24"/>
        </w:rPr>
      </w:pPr>
      <w:bookmarkStart w:id="0" w:name="_GoBack"/>
      <w:bookmarkEnd w:id="0"/>
    </w:p>
    <w:p w14:paraId="0E1235E1" w14:textId="77777777" w:rsidR="00EA506F" w:rsidRPr="000002F5" w:rsidRDefault="00EA506F" w:rsidP="282E7DEA">
      <w:pPr>
        <w:pStyle w:val="CM1"/>
        <w:rPr>
          <w:rFonts w:asciiTheme="minorHAnsi" w:hAnsiTheme="minorHAnsi" w:cstheme="minorHAnsi"/>
          <w:color w:val="538135" w:themeColor="accent6" w:themeShade="BF"/>
          <w:szCs w:val="24"/>
        </w:rPr>
      </w:pPr>
    </w:p>
    <w:p w14:paraId="68BBFA94" w14:textId="7985F10E" w:rsidR="00EA506F" w:rsidRPr="000002F5" w:rsidRDefault="00EA506F" w:rsidP="282E7DEA">
      <w:pPr>
        <w:pStyle w:val="CM1"/>
        <w:rPr>
          <w:rFonts w:asciiTheme="minorHAnsi" w:hAnsiTheme="minorHAnsi" w:cstheme="minorHAnsi"/>
          <w:color w:val="538135" w:themeColor="accent6" w:themeShade="BF"/>
          <w:szCs w:val="24"/>
        </w:rPr>
      </w:pPr>
    </w:p>
    <w:p w14:paraId="37BCAB2F" w14:textId="114438F8" w:rsidR="00EA506F" w:rsidRPr="000002F5" w:rsidRDefault="00EA506F" w:rsidP="282E7DEA">
      <w:pPr>
        <w:pStyle w:val="CM1"/>
        <w:rPr>
          <w:rFonts w:asciiTheme="minorHAnsi" w:hAnsiTheme="minorHAnsi" w:cstheme="minorHAnsi"/>
          <w:color w:val="538135" w:themeColor="accent6" w:themeShade="BF"/>
          <w:szCs w:val="24"/>
        </w:rPr>
      </w:pPr>
    </w:p>
    <w:p w14:paraId="039DE7FB" w14:textId="77777777" w:rsidR="00EA506F" w:rsidRPr="000002F5" w:rsidRDefault="00EA506F" w:rsidP="282E7DEA">
      <w:pPr>
        <w:pStyle w:val="CM1"/>
        <w:rPr>
          <w:rFonts w:asciiTheme="minorHAnsi" w:hAnsiTheme="minorHAnsi" w:cstheme="minorHAnsi"/>
          <w:color w:val="538135" w:themeColor="accent6" w:themeShade="BF"/>
          <w:szCs w:val="24"/>
        </w:rPr>
      </w:pPr>
    </w:p>
    <w:p w14:paraId="3A61F695" w14:textId="6E737CA6" w:rsidR="00EA506F" w:rsidRPr="000002F5" w:rsidRDefault="00EA506F" w:rsidP="282E7DEA">
      <w:pPr>
        <w:pStyle w:val="CM1"/>
        <w:rPr>
          <w:rFonts w:asciiTheme="minorHAnsi" w:hAnsiTheme="minorHAnsi" w:cstheme="minorHAnsi"/>
          <w:color w:val="538135" w:themeColor="accent6" w:themeShade="BF"/>
          <w:szCs w:val="24"/>
        </w:rPr>
      </w:pPr>
    </w:p>
    <w:p w14:paraId="6049DC21" w14:textId="77777777" w:rsidR="00EA506F" w:rsidRPr="000002F5" w:rsidRDefault="00EA506F" w:rsidP="282E7DEA">
      <w:pPr>
        <w:pStyle w:val="CM1"/>
        <w:rPr>
          <w:rFonts w:asciiTheme="minorHAnsi" w:hAnsiTheme="minorHAnsi" w:cstheme="minorHAnsi"/>
          <w:color w:val="538135" w:themeColor="accent6" w:themeShade="BF"/>
          <w:szCs w:val="24"/>
        </w:rPr>
      </w:pPr>
    </w:p>
    <w:p w14:paraId="5E39E321" w14:textId="07C6B5E3" w:rsidR="00EA506F" w:rsidRPr="000002F5" w:rsidRDefault="00EA506F" w:rsidP="282E7DEA">
      <w:pPr>
        <w:pStyle w:val="CM1"/>
        <w:rPr>
          <w:rFonts w:asciiTheme="minorHAnsi" w:hAnsiTheme="minorHAnsi" w:cstheme="minorHAnsi"/>
          <w:color w:val="538135" w:themeColor="accent6" w:themeShade="BF"/>
          <w:szCs w:val="24"/>
        </w:rPr>
      </w:pPr>
    </w:p>
    <w:p w14:paraId="0571F6A6" w14:textId="77777777" w:rsidR="00373091" w:rsidRDefault="00373091" w:rsidP="282E7DEA">
      <w:pPr>
        <w:pStyle w:val="CM1"/>
        <w:rPr>
          <w:rFonts w:asciiTheme="minorHAnsi" w:hAnsiTheme="minorHAnsi" w:cstheme="minorHAnsi"/>
          <w:color w:val="538135" w:themeColor="accent6" w:themeShade="BF"/>
          <w:szCs w:val="24"/>
        </w:rPr>
      </w:pPr>
    </w:p>
    <w:p w14:paraId="442AAA28" w14:textId="77777777" w:rsidR="00AE17AD" w:rsidRDefault="00AE17AD" w:rsidP="282E7DEA">
      <w:pPr>
        <w:pStyle w:val="CM1"/>
        <w:rPr>
          <w:rFonts w:asciiTheme="minorHAnsi" w:hAnsiTheme="minorHAnsi" w:cstheme="minorHAnsi"/>
          <w:color w:val="538135" w:themeColor="accent6" w:themeShade="BF"/>
          <w:szCs w:val="24"/>
        </w:rPr>
      </w:pPr>
    </w:p>
    <w:p w14:paraId="17F3C0F6" w14:textId="77777777" w:rsidR="00AE17AD" w:rsidRDefault="00AE17AD" w:rsidP="282E7DEA">
      <w:pPr>
        <w:pStyle w:val="CM1"/>
        <w:rPr>
          <w:rFonts w:asciiTheme="minorHAnsi" w:hAnsiTheme="minorHAnsi" w:cstheme="minorHAnsi"/>
          <w:color w:val="538135" w:themeColor="accent6" w:themeShade="BF"/>
          <w:szCs w:val="24"/>
        </w:rPr>
      </w:pPr>
    </w:p>
    <w:p w14:paraId="5B2BD8FD" w14:textId="77777777" w:rsidR="00192DF7" w:rsidRDefault="00192DF7" w:rsidP="282E7DEA">
      <w:pPr>
        <w:pStyle w:val="CM1"/>
        <w:rPr>
          <w:rFonts w:asciiTheme="minorHAnsi" w:hAnsiTheme="minorHAnsi" w:cstheme="minorHAnsi"/>
          <w:color w:val="538135" w:themeColor="accent6" w:themeShade="BF"/>
          <w:szCs w:val="24"/>
        </w:rPr>
      </w:pPr>
    </w:p>
    <w:p w14:paraId="193CABD8" w14:textId="16647F40" w:rsidR="005B4F47" w:rsidRPr="005B4F47" w:rsidRDefault="00FC12D1" w:rsidP="005B4F47">
      <w:pPr>
        <w:pStyle w:val="CM1"/>
        <w:rPr>
          <w:rFonts w:asciiTheme="minorHAnsi" w:hAnsiTheme="minorHAnsi" w:cstheme="minorHAnsi"/>
          <w:color w:val="538135" w:themeColor="accent6" w:themeShade="BF"/>
          <w:szCs w:val="24"/>
        </w:rPr>
      </w:pPr>
      <w:r w:rsidRPr="000002F5">
        <w:rPr>
          <w:rFonts w:asciiTheme="minorHAnsi" w:hAnsiTheme="minorHAnsi" w:cstheme="minorHAnsi"/>
          <w:color w:val="538135" w:themeColor="accent6" w:themeShade="BF"/>
          <w:szCs w:val="24"/>
        </w:rPr>
        <w:t>H</w:t>
      </w:r>
      <w:r w:rsidR="006E20B9" w:rsidRPr="000002F5">
        <w:rPr>
          <w:rFonts w:asciiTheme="minorHAnsi" w:hAnsiTheme="minorHAnsi" w:cstheme="minorHAnsi"/>
          <w:color w:val="538135" w:themeColor="accent6" w:themeShade="BF"/>
          <w:szCs w:val="24"/>
        </w:rPr>
        <w:t>eadteacher:</w:t>
      </w:r>
      <w:r w:rsidR="006E20B9" w:rsidRPr="000002F5">
        <w:rPr>
          <w:rFonts w:asciiTheme="minorHAnsi" w:hAnsiTheme="minorHAnsi" w:cstheme="minorHAnsi"/>
          <w:color w:val="538135" w:themeColor="accent6" w:themeShade="BF"/>
          <w:szCs w:val="24"/>
        </w:rPr>
        <w:tab/>
      </w:r>
      <w:r w:rsidR="006E20B9" w:rsidRPr="000002F5">
        <w:rPr>
          <w:rFonts w:asciiTheme="minorHAnsi" w:hAnsiTheme="minorHAnsi" w:cstheme="minorHAnsi"/>
          <w:color w:val="538135" w:themeColor="accent6" w:themeShade="BF"/>
          <w:szCs w:val="24"/>
        </w:rPr>
        <w:tab/>
      </w:r>
      <w:r w:rsidR="00373091">
        <w:rPr>
          <w:rFonts w:asciiTheme="minorHAnsi" w:hAnsiTheme="minorHAnsi" w:cstheme="minorHAnsi"/>
          <w:color w:val="538135" w:themeColor="accent6" w:themeShade="BF"/>
          <w:szCs w:val="24"/>
        </w:rPr>
        <w:tab/>
      </w:r>
      <w:r w:rsidR="000E6377">
        <w:rPr>
          <w:rFonts w:asciiTheme="minorHAnsi" w:hAnsiTheme="minorHAnsi" w:cstheme="minorHAnsi"/>
          <w:color w:val="538135" w:themeColor="accent6" w:themeShade="BF"/>
          <w:szCs w:val="24"/>
        </w:rPr>
        <w:t>Mrs Vicki Bell</w:t>
      </w:r>
      <w:r w:rsidR="005B4F47">
        <w:rPr>
          <w:rFonts w:asciiTheme="minorHAnsi" w:hAnsiTheme="minorHAnsi" w:cstheme="minorHAnsi"/>
          <w:color w:val="538135" w:themeColor="accent6" w:themeShade="BF"/>
          <w:szCs w:val="24"/>
        </w:rPr>
        <w:t xml:space="preserve">         Junior Road Safety Officers: Kian Bell</w:t>
      </w:r>
    </w:p>
    <w:p w14:paraId="419FC7C9" w14:textId="2243E1CB" w:rsidR="005B4F47" w:rsidRDefault="009808B8" w:rsidP="002C6A62">
      <w:pPr>
        <w:pStyle w:val="Default"/>
        <w:rPr>
          <w:rFonts w:asciiTheme="minorHAnsi" w:hAnsiTheme="minorHAnsi" w:cstheme="minorHAnsi"/>
          <w:color w:val="538135" w:themeColor="accent6" w:themeShade="BF"/>
          <w:szCs w:val="24"/>
        </w:rPr>
      </w:pPr>
      <w:r>
        <w:rPr>
          <w:rFonts w:asciiTheme="minorHAnsi" w:hAnsiTheme="minorHAnsi" w:cstheme="minorHAnsi"/>
          <w:color w:val="538135" w:themeColor="accent6" w:themeShade="BF"/>
          <w:szCs w:val="24"/>
        </w:rPr>
        <w:t xml:space="preserve">                                                                                                                                         </w:t>
      </w:r>
      <w:r>
        <w:rPr>
          <w:rFonts w:asciiTheme="minorHAnsi" w:hAnsiTheme="minorHAnsi" w:cstheme="minorHAnsi"/>
          <w:color w:val="538135" w:themeColor="accent6" w:themeShade="BF"/>
          <w:szCs w:val="24"/>
        </w:rPr>
        <w:t>Kelsey Craft</w:t>
      </w:r>
    </w:p>
    <w:p w14:paraId="3FDFABCA" w14:textId="2EC46D01" w:rsidR="006E20B9" w:rsidRDefault="005B4F47" w:rsidP="002C6A62">
      <w:pPr>
        <w:pStyle w:val="Default"/>
        <w:rPr>
          <w:rFonts w:asciiTheme="minorHAnsi" w:hAnsiTheme="minorHAnsi" w:cstheme="minorHAnsi"/>
          <w:color w:val="538135" w:themeColor="accent6" w:themeShade="BF"/>
          <w:szCs w:val="24"/>
        </w:rPr>
      </w:pPr>
      <w:r>
        <w:rPr>
          <w:rFonts w:asciiTheme="minorHAnsi" w:hAnsiTheme="minorHAnsi" w:cstheme="minorHAnsi"/>
          <w:color w:val="538135" w:themeColor="accent6" w:themeShade="BF"/>
          <w:szCs w:val="24"/>
        </w:rPr>
        <w:t xml:space="preserve">School Travel Plan </w:t>
      </w:r>
      <w:r w:rsidR="009808B8">
        <w:rPr>
          <w:rFonts w:asciiTheme="minorHAnsi" w:hAnsiTheme="minorHAnsi" w:cstheme="minorHAnsi"/>
          <w:color w:val="538135" w:themeColor="accent6" w:themeShade="BF"/>
          <w:szCs w:val="24"/>
        </w:rPr>
        <w:t xml:space="preserve">Team:        Marta Ramage                                                          </w:t>
      </w:r>
      <w:proofErr w:type="spellStart"/>
      <w:r w:rsidR="009808B8">
        <w:rPr>
          <w:rFonts w:asciiTheme="minorHAnsi" w:hAnsiTheme="minorHAnsi" w:cstheme="minorHAnsi"/>
          <w:color w:val="538135" w:themeColor="accent6" w:themeShade="BF"/>
          <w:szCs w:val="24"/>
        </w:rPr>
        <w:t>Kole</w:t>
      </w:r>
      <w:proofErr w:type="spellEnd"/>
      <w:r w:rsidR="009808B8">
        <w:rPr>
          <w:rFonts w:asciiTheme="minorHAnsi" w:hAnsiTheme="minorHAnsi" w:cstheme="minorHAnsi"/>
          <w:color w:val="538135" w:themeColor="accent6" w:themeShade="BF"/>
          <w:szCs w:val="24"/>
        </w:rPr>
        <w:t xml:space="preserve"> Dolan</w:t>
      </w:r>
    </w:p>
    <w:p w14:paraId="409688B8" w14:textId="3D971BB8" w:rsidR="009808B8" w:rsidRPr="000002F5" w:rsidRDefault="009808B8" w:rsidP="002C6A62">
      <w:pPr>
        <w:pStyle w:val="Default"/>
        <w:rPr>
          <w:rFonts w:asciiTheme="minorHAnsi" w:hAnsiTheme="minorHAnsi" w:cstheme="minorHAnsi"/>
          <w:color w:val="538135" w:themeColor="accent6" w:themeShade="BF"/>
          <w:szCs w:val="24"/>
        </w:rPr>
      </w:pPr>
      <w:r>
        <w:rPr>
          <w:rFonts w:asciiTheme="minorHAnsi" w:hAnsiTheme="minorHAnsi" w:cstheme="minorHAnsi"/>
          <w:color w:val="538135" w:themeColor="accent6" w:themeShade="BF"/>
          <w:szCs w:val="24"/>
        </w:rPr>
        <w:t xml:space="preserve">                                                    Trudy Brown                                                              </w:t>
      </w:r>
      <w:r>
        <w:rPr>
          <w:rFonts w:asciiTheme="minorHAnsi" w:hAnsiTheme="minorHAnsi" w:cstheme="minorHAnsi"/>
          <w:color w:val="538135" w:themeColor="accent6" w:themeShade="BF"/>
          <w:szCs w:val="24"/>
        </w:rPr>
        <w:t>Jaiden McFarlane</w:t>
      </w:r>
    </w:p>
    <w:p w14:paraId="08129E84" w14:textId="59786BCC" w:rsidR="009808B8" w:rsidRDefault="009808B8" w:rsidP="00C04A7F">
      <w:pPr>
        <w:pStyle w:val="CM14"/>
        <w:spacing w:after="0" w:line="291" w:lineRule="atLeast"/>
        <w:rPr>
          <w:rFonts w:asciiTheme="minorHAnsi" w:hAnsiTheme="minorHAnsi" w:cstheme="minorHAnsi"/>
          <w:color w:val="538135" w:themeColor="accent6" w:themeShade="BF"/>
          <w:szCs w:val="24"/>
        </w:rPr>
      </w:pPr>
      <w:r>
        <w:rPr>
          <w:rFonts w:asciiTheme="minorHAnsi" w:hAnsiTheme="minorHAnsi" w:cstheme="minorHAnsi"/>
          <w:color w:val="538135" w:themeColor="accent6" w:themeShade="BF"/>
          <w:szCs w:val="24"/>
        </w:rPr>
        <w:t xml:space="preserve">                                                                                                                                         Eva Melia</w:t>
      </w:r>
    </w:p>
    <w:p w14:paraId="7B0E146E" w14:textId="2D6A141E" w:rsidR="001D027D" w:rsidRPr="000002F5" w:rsidRDefault="006E20B9" w:rsidP="00C04A7F">
      <w:pPr>
        <w:pStyle w:val="CM14"/>
        <w:spacing w:after="0" w:line="291" w:lineRule="atLeast"/>
        <w:rPr>
          <w:rFonts w:asciiTheme="minorHAnsi" w:hAnsiTheme="minorHAnsi" w:cstheme="minorHAnsi"/>
          <w:color w:val="538135" w:themeColor="accent6" w:themeShade="BF"/>
          <w:szCs w:val="24"/>
        </w:rPr>
      </w:pPr>
      <w:r w:rsidRPr="000002F5">
        <w:rPr>
          <w:rFonts w:asciiTheme="minorHAnsi" w:hAnsiTheme="minorHAnsi" w:cstheme="minorHAnsi"/>
          <w:color w:val="538135" w:themeColor="accent6" w:themeShade="BF"/>
          <w:szCs w:val="24"/>
        </w:rPr>
        <w:t>School address:</w:t>
      </w:r>
      <w:r w:rsidRPr="000002F5">
        <w:rPr>
          <w:rFonts w:asciiTheme="minorHAnsi" w:hAnsiTheme="minorHAnsi" w:cstheme="minorHAnsi"/>
          <w:color w:val="538135" w:themeColor="accent6" w:themeShade="BF"/>
          <w:szCs w:val="24"/>
        </w:rPr>
        <w:tab/>
      </w:r>
      <w:r w:rsidRPr="000002F5">
        <w:rPr>
          <w:rFonts w:asciiTheme="minorHAnsi" w:hAnsiTheme="minorHAnsi" w:cstheme="minorHAnsi"/>
          <w:color w:val="538135" w:themeColor="accent6" w:themeShade="BF"/>
          <w:szCs w:val="24"/>
        </w:rPr>
        <w:tab/>
      </w:r>
      <w:r w:rsidR="000E6377">
        <w:rPr>
          <w:rFonts w:asciiTheme="minorHAnsi" w:hAnsiTheme="minorHAnsi" w:cstheme="minorHAnsi"/>
          <w:color w:val="538135" w:themeColor="accent6" w:themeShade="BF"/>
          <w:szCs w:val="24"/>
        </w:rPr>
        <w:t>Fair Isle Road</w:t>
      </w:r>
      <w:r w:rsidR="005B4F47">
        <w:rPr>
          <w:rFonts w:asciiTheme="minorHAnsi" w:hAnsiTheme="minorHAnsi" w:cstheme="minorHAnsi"/>
          <w:color w:val="538135" w:themeColor="accent6" w:themeShade="BF"/>
          <w:szCs w:val="24"/>
        </w:rPr>
        <w:t xml:space="preserve">                                                            </w:t>
      </w:r>
      <w:r w:rsidR="009808B8">
        <w:rPr>
          <w:rFonts w:asciiTheme="minorHAnsi" w:hAnsiTheme="minorHAnsi" w:cstheme="minorHAnsi"/>
          <w:color w:val="538135" w:themeColor="accent6" w:themeShade="BF"/>
          <w:szCs w:val="24"/>
        </w:rPr>
        <w:t xml:space="preserve">Ella </w:t>
      </w:r>
      <w:proofErr w:type="spellStart"/>
      <w:r w:rsidR="009808B8">
        <w:rPr>
          <w:rFonts w:asciiTheme="minorHAnsi" w:hAnsiTheme="minorHAnsi" w:cstheme="minorHAnsi"/>
          <w:color w:val="538135" w:themeColor="accent6" w:themeShade="BF"/>
          <w:szCs w:val="24"/>
        </w:rPr>
        <w:t>Mulackova</w:t>
      </w:r>
      <w:proofErr w:type="spellEnd"/>
      <w:r w:rsidR="009808B8">
        <w:rPr>
          <w:rFonts w:asciiTheme="minorHAnsi" w:hAnsiTheme="minorHAnsi" w:cstheme="minorHAnsi"/>
          <w:color w:val="538135" w:themeColor="accent6" w:themeShade="BF"/>
          <w:szCs w:val="24"/>
        </w:rPr>
        <w:t xml:space="preserve">                                                                            </w:t>
      </w:r>
    </w:p>
    <w:p w14:paraId="6CC2A989" w14:textId="5E9D69CB" w:rsidR="00BA0EB7" w:rsidRPr="000002F5" w:rsidRDefault="00BA0EB7" w:rsidP="00BA0EB7">
      <w:pPr>
        <w:pStyle w:val="Default"/>
        <w:rPr>
          <w:rFonts w:asciiTheme="minorHAnsi" w:hAnsiTheme="minorHAnsi" w:cstheme="minorHAnsi"/>
          <w:color w:val="538135" w:themeColor="accent6" w:themeShade="BF"/>
          <w:szCs w:val="24"/>
        </w:rPr>
      </w:pPr>
      <w:r w:rsidRPr="000002F5">
        <w:rPr>
          <w:rFonts w:asciiTheme="minorHAnsi" w:hAnsiTheme="minorHAnsi" w:cstheme="minorHAnsi"/>
          <w:color w:val="538135" w:themeColor="accent6" w:themeShade="BF"/>
          <w:szCs w:val="24"/>
        </w:rPr>
        <w:tab/>
      </w:r>
      <w:r w:rsidRPr="000002F5">
        <w:rPr>
          <w:rFonts w:asciiTheme="minorHAnsi" w:hAnsiTheme="minorHAnsi" w:cstheme="minorHAnsi"/>
          <w:color w:val="538135" w:themeColor="accent6" w:themeShade="BF"/>
          <w:szCs w:val="24"/>
        </w:rPr>
        <w:tab/>
      </w:r>
      <w:r w:rsidRPr="000002F5">
        <w:rPr>
          <w:rFonts w:asciiTheme="minorHAnsi" w:hAnsiTheme="minorHAnsi" w:cstheme="minorHAnsi"/>
          <w:color w:val="538135" w:themeColor="accent6" w:themeShade="BF"/>
          <w:szCs w:val="24"/>
        </w:rPr>
        <w:tab/>
      </w:r>
      <w:r w:rsidRPr="000002F5">
        <w:rPr>
          <w:rFonts w:asciiTheme="minorHAnsi" w:hAnsiTheme="minorHAnsi" w:cstheme="minorHAnsi"/>
          <w:color w:val="538135" w:themeColor="accent6" w:themeShade="BF"/>
          <w:szCs w:val="24"/>
        </w:rPr>
        <w:tab/>
      </w:r>
      <w:r w:rsidR="000E6377">
        <w:rPr>
          <w:rFonts w:asciiTheme="minorHAnsi" w:hAnsiTheme="minorHAnsi" w:cstheme="minorHAnsi"/>
          <w:color w:val="538135" w:themeColor="accent6" w:themeShade="BF"/>
          <w:szCs w:val="24"/>
        </w:rPr>
        <w:t>Kirkcaldy</w:t>
      </w:r>
      <w:r w:rsidR="005B4F47">
        <w:rPr>
          <w:rFonts w:asciiTheme="minorHAnsi" w:hAnsiTheme="minorHAnsi" w:cstheme="minorHAnsi"/>
          <w:color w:val="538135" w:themeColor="accent6" w:themeShade="BF"/>
          <w:szCs w:val="24"/>
        </w:rPr>
        <w:t xml:space="preserve">                                                                    </w:t>
      </w:r>
    </w:p>
    <w:p w14:paraId="35A85DE6" w14:textId="66FBA2B2" w:rsidR="00FC4148" w:rsidRPr="000002F5" w:rsidRDefault="006D6E27" w:rsidP="0043396E">
      <w:pPr>
        <w:pStyle w:val="Default"/>
        <w:rPr>
          <w:rFonts w:asciiTheme="minorHAnsi" w:hAnsiTheme="minorHAnsi" w:cstheme="minorHAnsi"/>
          <w:color w:val="538135" w:themeColor="accent6" w:themeShade="BF"/>
          <w:szCs w:val="24"/>
        </w:rPr>
      </w:pPr>
      <w:r w:rsidRPr="000002F5">
        <w:rPr>
          <w:rFonts w:asciiTheme="minorHAnsi" w:hAnsiTheme="minorHAnsi" w:cstheme="minorHAnsi"/>
          <w:color w:val="538135" w:themeColor="accent6" w:themeShade="BF"/>
          <w:szCs w:val="24"/>
        </w:rPr>
        <w:tab/>
      </w:r>
      <w:r w:rsidRPr="000002F5">
        <w:rPr>
          <w:rFonts w:asciiTheme="minorHAnsi" w:hAnsiTheme="minorHAnsi" w:cstheme="minorHAnsi"/>
          <w:color w:val="538135" w:themeColor="accent6" w:themeShade="BF"/>
          <w:szCs w:val="24"/>
        </w:rPr>
        <w:tab/>
      </w:r>
      <w:r w:rsidRPr="000002F5">
        <w:rPr>
          <w:rFonts w:asciiTheme="minorHAnsi" w:hAnsiTheme="minorHAnsi" w:cstheme="minorHAnsi"/>
          <w:color w:val="538135" w:themeColor="accent6" w:themeShade="BF"/>
          <w:szCs w:val="24"/>
        </w:rPr>
        <w:tab/>
      </w:r>
      <w:r w:rsidRPr="000002F5">
        <w:rPr>
          <w:rFonts w:asciiTheme="minorHAnsi" w:hAnsiTheme="minorHAnsi" w:cstheme="minorHAnsi"/>
          <w:color w:val="538135" w:themeColor="accent6" w:themeShade="BF"/>
          <w:szCs w:val="24"/>
        </w:rPr>
        <w:tab/>
      </w:r>
      <w:r w:rsidR="00BA12CC">
        <w:rPr>
          <w:rFonts w:asciiTheme="minorHAnsi" w:hAnsiTheme="minorHAnsi" w:cstheme="minorHAnsi"/>
          <w:color w:val="538135" w:themeColor="accent6" w:themeShade="BF"/>
          <w:szCs w:val="24"/>
        </w:rPr>
        <w:t>KY</w:t>
      </w:r>
      <w:r w:rsidR="000E6377">
        <w:rPr>
          <w:rFonts w:asciiTheme="minorHAnsi" w:hAnsiTheme="minorHAnsi" w:cstheme="minorHAnsi"/>
          <w:color w:val="538135" w:themeColor="accent6" w:themeShade="BF"/>
          <w:szCs w:val="24"/>
        </w:rPr>
        <w:t>2 6EG</w:t>
      </w:r>
      <w:r w:rsidR="005B4F47">
        <w:rPr>
          <w:rFonts w:asciiTheme="minorHAnsi" w:hAnsiTheme="minorHAnsi" w:cstheme="minorHAnsi"/>
          <w:color w:val="538135" w:themeColor="accent6" w:themeShade="BF"/>
          <w:szCs w:val="24"/>
        </w:rPr>
        <w:t xml:space="preserve">                                                                     </w:t>
      </w:r>
    </w:p>
    <w:p w14:paraId="636F2F38" w14:textId="59929219" w:rsidR="43CDE5CF" w:rsidRPr="000002F5" w:rsidRDefault="005B4F47" w:rsidP="43CDE5CF">
      <w:pPr>
        <w:pStyle w:val="Default"/>
        <w:rPr>
          <w:rFonts w:asciiTheme="minorHAnsi" w:hAnsiTheme="minorHAnsi" w:cstheme="minorHAnsi"/>
          <w:color w:val="538135" w:themeColor="accent6" w:themeShade="BF"/>
          <w:szCs w:val="24"/>
        </w:rPr>
      </w:pPr>
      <w:r>
        <w:rPr>
          <w:rFonts w:asciiTheme="minorHAnsi" w:hAnsiTheme="minorHAnsi" w:cstheme="minorHAnsi"/>
          <w:color w:val="538135" w:themeColor="accent6" w:themeShade="BF"/>
          <w:szCs w:val="24"/>
        </w:rPr>
        <w:t xml:space="preserve">                                                                                                                                         </w:t>
      </w:r>
    </w:p>
    <w:p w14:paraId="0F636125" w14:textId="1C2A84C0" w:rsidR="73608C67" w:rsidRPr="000002F5" w:rsidRDefault="73608C67" w:rsidP="43CDE5CF">
      <w:pPr>
        <w:pStyle w:val="Default"/>
        <w:rPr>
          <w:rFonts w:asciiTheme="minorHAnsi" w:hAnsiTheme="minorHAnsi" w:cstheme="minorHAnsi"/>
          <w:color w:val="538135" w:themeColor="accent6" w:themeShade="BF"/>
          <w:szCs w:val="24"/>
        </w:rPr>
      </w:pPr>
      <w:r w:rsidRPr="000002F5">
        <w:rPr>
          <w:rFonts w:asciiTheme="minorHAnsi" w:hAnsiTheme="minorHAnsi" w:cstheme="minorHAnsi"/>
          <w:color w:val="538135" w:themeColor="accent6" w:themeShade="BF"/>
          <w:szCs w:val="24"/>
        </w:rPr>
        <w:t xml:space="preserve">Telephone No: </w:t>
      </w:r>
      <w:r w:rsidRPr="000002F5">
        <w:rPr>
          <w:rFonts w:asciiTheme="minorHAnsi" w:hAnsiTheme="minorHAnsi" w:cstheme="minorHAnsi"/>
          <w:color w:val="538135" w:themeColor="accent6" w:themeShade="BF"/>
          <w:szCs w:val="24"/>
        </w:rPr>
        <w:tab/>
      </w:r>
      <w:r w:rsidRPr="000002F5">
        <w:rPr>
          <w:rFonts w:asciiTheme="minorHAnsi" w:hAnsiTheme="minorHAnsi" w:cstheme="minorHAnsi"/>
          <w:color w:val="538135" w:themeColor="accent6" w:themeShade="BF"/>
          <w:szCs w:val="24"/>
        </w:rPr>
        <w:tab/>
      </w:r>
      <w:r w:rsidR="00C04A7F">
        <w:rPr>
          <w:rFonts w:asciiTheme="minorHAnsi" w:hAnsiTheme="minorHAnsi" w:cstheme="minorHAnsi"/>
          <w:color w:val="538135" w:themeColor="accent6" w:themeShade="BF"/>
          <w:szCs w:val="24"/>
        </w:rPr>
        <w:t>01</w:t>
      </w:r>
      <w:r w:rsidR="00934E6E">
        <w:rPr>
          <w:rFonts w:asciiTheme="minorHAnsi" w:hAnsiTheme="minorHAnsi" w:cstheme="minorHAnsi"/>
          <w:color w:val="538135" w:themeColor="accent6" w:themeShade="BF"/>
          <w:szCs w:val="24"/>
        </w:rPr>
        <w:t>592 583428</w:t>
      </w:r>
    </w:p>
    <w:p w14:paraId="66A6225E" w14:textId="57F0767F" w:rsidR="00D80A2D" w:rsidRPr="009808B8" w:rsidRDefault="73608C67" w:rsidP="009808B8">
      <w:pPr>
        <w:pStyle w:val="Default"/>
        <w:rPr>
          <w:rFonts w:asciiTheme="minorHAnsi" w:hAnsiTheme="minorHAnsi" w:cstheme="minorHAnsi"/>
          <w:color w:val="538135" w:themeColor="accent6" w:themeShade="BF"/>
          <w:szCs w:val="24"/>
        </w:rPr>
      </w:pPr>
      <w:r w:rsidRPr="000002F5">
        <w:rPr>
          <w:rFonts w:asciiTheme="minorHAnsi" w:hAnsiTheme="minorHAnsi" w:cstheme="minorHAnsi"/>
          <w:color w:val="538135" w:themeColor="accent6" w:themeShade="BF"/>
          <w:szCs w:val="24"/>
        </w:rPr>
        <w:t>Social Media/Website:</w:t>
      </w:r>
      <w:r w:rsidR="00C04A7F">
        <w:rPr>
          <w:rFonts w:asciiTheme="minorHAnsi" w:hAnsiTheme="minorHAnsi" w:cstheme="minorHAnsi"/>
          <w:color w:val="538135" w:themeColor="accent6" w:themeShade="BF"/>
          <w:szCs w:val="24"/>
        </w:rPr>
        <w:t xml:space="preserve">             </w:t>
      </w:r>
      <w:hyperlink r:id="rId12" w:history="1">
        <w:r w:rsidR="00E42AD1" w:rsidRPr="00E42AD1">
          <w:rPr>
            <w:rStyle w:val="Hyperlink"/>
            <w:rFonts w:asciiTheme="minorHAnsi" w:hAnsiTheme="minorHAnsi" w:cstheme="minorHAnsi"/>
            <w:szCs w:val="24"/>
          </w:rPr>
          <w:t>Website</w:t>
        </w:r>
      </w:hyperlink>
    </w:p>
    <w:p w14:paraId="7BB6C863" w14:textId="6EE03432" w:rsidR="00D80A2D" w:rsidRPr="000002F5" w:rsidRDefault="00AE17AD" w:rsidP="005B5C07">
      <w:pPr>
        <w:pStyle w:val="Default"/>
        <w:tabs>
          <w:tab w:val="left" w:pos="6804"/>
        </w:tabs>
        <w:jc w:val="both"/>
        <w:rPr>
          <w:rFonts w:asciiTheme="minorHAnsi" w:hAnsiTheme="minorHAnsi" w:cstheme="minorHAnsi"/>
          <w:b/>
          <w:caps/>
          <w:szCs w:val="24"/>
        </w:rPr>
      </w:pPr>
      <w:r w:rsidRPr="000002F5">
        <w:rPr>
          <w:rFonts w:asciiTheme="minorHAnsi" w:hAnsiTheme="minorHAnsi" w:cstheme="minorHAnsi"/>
          <w:noProof/>
          <w:szCs w:val="24"/>
        </w:rPr>
        <w:drawing>
          <wp:anchor distT="0" distB="0" distL="114300" distR="114300" simplePos="0" relativeHeight="251658240" behindDoc="1" locked="0" layoutInCell="1" allowOverlap="1" wp14:anchorId="61345EF0" wp14:editId="2A3F4406">
            <wp:simplePos x="0" y="0"/>
            <wp:positionH relativeFrom="margin">
              <wp:align>center</wp:align>
            </wp:positionH>
            <wp:positionV relativeFrom="paragraph">
              <wp:posOffset>203835</wp:posOffset>
            </wp:positionV>
            <wp:extent cx="6448425" cy="1476375"/>
            <wp:effectExtent l="0" t="0" r="9525" b="9525"/>
            <wp:wrapNone/>
            <wp:docPr id="917120068" name="Picture 9171200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48425" cy="1476375"/>
                    </a:xfrm>
                    <a:prstGeom prst="rect">
                      <a:avLst/>
                    </a:prstGeom>
                  </pic:spPr>
                </pic:pic>
              </a:graphicData>
            </a:graphic>
            <wp14:sizeRelH relativeFrom="page">
              <wp14:pctWidth>0</wp14:pctWidth>
            </wp14:sizeRelH>
            <wp14:sizeRelV relativeFrom="page">
              <wp14:pctHeight>0</wp14:pctHeight>
            </wp14:sizeRelV>
          </wp:anchor>
        </w:drawing>
      </w:r>
    </w:p>
    <w:p w14:paraId="4035350E" w14:textId="3AA95E52" w:rsidR="00613509" w:rsidRPr="000002F5" w:rsidRDefault="00613509" w:rsidP="005B5C07">
      <w:pPr>
        <w:pStyle w:val="Default"/>
        <w:tabs>
          <w:tab w:val="left" w:pos="6804"/>
        </w:tabs>
        <w:jc w:val="both"/>
        <w:rPr>
          <w:rFonts w:asciiTheme="minorHAnsi" w:hAnsiTheme="minorHAnsi" w:cstheme="minorHAnsi"/>
          <w:b/>
          <w:caps/>
          <w:szCs w:val="24"/>
        </w:rPr>
      </w:pPr>
    </w:p>
    <w:p w14:paraId="63F953F4" w14:textId="44A451BA" w:rsidR="00D80A2D" w:rsidRPr="000002F5" w:rsidRDefault="00D80A2D" w:rsidP="005B5C07">
      <w:pPr>
        <w:pStyle w:val="Default"/>
        <w:tabs>
          <w:tab w:val="left" w:pos="6804"/>
        </w:tabs>
        <w:jc w:val="both"/>
        <w:rPr>
          <w:rFonts w:asciiTheme="minorHAnsi" w:hAnsiTheme="minorHAnsi" w:cstheme="minorHAnsi"/>
          <w:b/>
          <w:caps/>
          <w:szCs w:val="24"/>
        </w:rPr>
      </w:pPr>
    </w:p>
    <w:p w14:paraId="515BFBE5" w14:textId="06943D4B" w:rsidR="00D80A2D" w:rsidRPr="000002F5" w:rsidRDefault="00D80A2D" w:rsidP="005B5C07">
      <w:pPr>
        <w:pStyle w:val="Default"/>
        <w:tabs>
          <w:tab w:val="left" w:pos="6804"/>
        </w:tabs>
        <w:jc w:val="both"/>
        <w:rPr>
          <w:rFonts w:asciiTheme="minorHAnsi" w:hAnsiTheme="minorHAnsi" w:cstheme="minorHAnsi"/>
          <w:b/>
          <w:caps/>
          <w:szCs w:val="24"/>
        </w:rPr>
      </w:pPr>
    </w:p>
    <w:p w14:paraId="0CE85640" w14:textId="469960BF" w:rsidR="00D80A2D" w:rsidRPr="000002F5" w:rsidRDefault="00D80A2D" w:rsidP="005B5C07">
      <w:pPr>
        <w:pStyle w:val="Default"/>
        <w:tabs>
          <w:tab w:val="left" w:pos="6804"/>
        </w:tabs>
        <w:jc w:val="both"/>
        <w:rPr>
          <w:rFonts w:asciiTheme="minorHAnsi" w:hAnsiTheme="minorHAnsi" w:cstheme="minorHAnsi"/>
          <w:b/>
          <w:caps/>
          <w:szCs w:val="24"/>
        </w:rPr>
      </w:pPr>
    </w:p>
    <w:p w14:paraId="15EA9073" w14:textId="0BF2F770" w:rsidR="00D80A2D" w:rsidRPr="000002F5" w:rsidRDefault="00D80A2D" w:rsidP="005B5C07">
      <w:pPr>
        <w:pStyle w:val="Default"/>
        <w:tabs>
          <w:tab w:val="left" w:pos="6804"/>
        </w:tabs>
        <w:jc w:val="both"/>
        <w:rPr>
          <w:rFonts w:asciiTheme="minorHAnsi" w:hAnsiTheme="minorHAnsi" w:cstheme="minorHAnsi"/>
          <w:b/>
          <w:caps/>
          <w:szCs w:val="24"/>
        </w:rPr>
      </w:pPr>
    </w:p>
    <w:p w14:paraId="3BD98506" w14:textId="01925867" w:rsidR="00D80A2D" w:rsidRPr="000002F5" w:rsidRDefault="00D80A2D" w:rsidP="005B5C07">
      <w:pPr>
        <w:pStyle w:val="Default"/>
        <w:tabs>
          <w:tab w:val="left" w:pos="6804"/>
        </w:tabs>
        <w:jc w:val="both"/>
        <w:rPr>
          <w:rFonts w:asciiTheme="minorHAnsi" w:hAnsiTheme="minorHAnsi" w:cstheme="minorHAnsi"/>
          <w:b/>
          <w:caps/>
          <w:szCs w:val="24"/>
        </w:rPr>
      </w:pPr>
    </w:p>
    <w:p w14:paraId="4605E6D6" w14:textId="6A16E085" w:rsidR="00D80A2D" w:rsidRPr="000002F5" w:rsidRDefault="00D80A2D" w:rsidP="005B5C07">
      <w:pPr>
        <w:pStyle w:val="Default"/>
        <w:tabs>
          <w:tab w:val="left" w:pos="6804"/>
        </w:tabs>
        <w:jc w:val="both"/>
        <w:rPr>
          <w:rFonts w:asciiTheme="minorHAnsi" w:hAnsiTheme="minorHAnsi" w:cstheme="minorHAnsi"/>
          <w:b/>
          <w:caps/>
          <w:szCs w:val="24"/>
        </w:rPr>
      </w:pPr>
    </w:p>
    <w:p w14:paraId="17ABB970" w14:textId="452810F4" w:rsidR="00D80A2D" w:rsidRPr="000002F5" w:rsidRDefault="00D80A2D" w:rsidP="005B5C07">
      <w:pPr>
        <w:pStyle w:val="Default"/>
        <w:tabs>
          <w:tab w:val="left" w:pos="6804"/>
        </w:tabs>
        <w:jc w:val="both"/>
        <w:rPr>
          <w:rFonts w:asciiTheme="minorHAnsi" w:hAnsiTheme="minorHAnsi" w:cstheme="minorHAnsi"/>
          <w:b/>
          <w:caps/>
          <w:szCs w:val="24"/>
        </w:rPr>
      </w:pPr>
    </w:p>
    <w:p w14:paraId="19039D5E" w14:textId="77777777" w:rsidR="006E20B9" w:rsidRPr="000002F5" w:rsidRDefault="006E20B9" w:rsidP="005B5C07">
      <w:pPr>
        <w:pStyle w:val="Default"/>
        <w:tabs>
          <w:tab w:val="left" w:pos="6804"/>
        </w:tabs>
        <w:jc w:val="both"/>
        <w:rPr>
          <w:rFonts w:asciiTheme="minorHAnsi" w:hAnsiTheme="minorHAnsi" w:cstheme="minorHAnsi"/>
          <w:b/>
          <w:caps/>
          <w:szCs w:val="24"/>
        </w:rPr>
      </w:pPr>
      <w:r w:rsidRPr="000002F5">
        <w:rPr>
          <w:rFonts w:asciiTheme="minorHAnsi" w:hAnsiTheme="minorHAnsi" w:cstheme="minorHAnsi"/>
          <w:b/>
          <w:caps/>
          <w:szCs w:val="24"/>
        </w:rPr>
        <w:t>Contents</w:t>
      </w:r>
      <w:r w:rsidR="00BF3B34" w:rsidRPr="000002F5">
        <w:rPr>
          <w:rFonts w:asciiTheme="minorHAnsi" w:hAnsiTheme="minorHAnsi" w:cstheme="minorHAnsi"/>
          <w:b/>
          <w:caps/>
          <w:szCs w:val="24"/>
        </w:rPr>
        <w:t xml:space="preserve"> </w:t>
      </w:r>
      <w:r w:rsidRPr="000002F5">
        <w:rPr>
          <w:rFonts w:asciiTheme="minorHAnsi" w:hAnsiTheme="minorHAnsi" w:cstheme="minorHAnsi"/>
          <w:b/>
          <w:caps/>
          <w:szCs w:val="24"/>
        </w:rPr>
        <w:t>Page</w:t>
      </w:r>
    </w:p>
    <w:p w14:paraId="3AB8EA4D" w14:textId="77777777" w:rsidR="00BF3B34" w:rsidRPr="000002F5" w:rsidRDefault="00BF3B34" w:rsidP="005B5C07">
      <w:pPr>
        <w:pStyle w:val="Default"/>
        <w:tabs>
          <w:tab w:val="left" w:pos="6804"/>
        </w:tabs>
        <w:jc w:val="both"/>
        <w:rPr>
          <w:rFonts w:asciiTheme="minorHAnsi" w:hAnsiTheme="minorHAnsi" w:cstheme="minorHAnsi"/>
          <w:b/>
          <w:caps/>
          <w:szCs w:val="24"/>
        </w:rPr>
      </w:pPr>
    </w:p>
    <w:p w14:paraId="63016CEE" w14:textId="77777777" w:rsidR="00BF3B34" w:rsidRPr="000002F5" w:rsidRDefault="00BF3B34" w:rsidP="005B5C07">
      <w:pPr>
        <w:pStyle w:val="Default"/>
        <w:tabs>
          <w:tab w:val="left" w:pos="6804"/>
        </w:tabs>
        <w:jc w:val="both"/>
        <w:rPr>
          <w:rFonts w:asciiTheme="minorHAnsi" w:hAnsiTheme="minorHAnsi" w:cstheme="minorHAnsi"/>
          <w:b/>
          <w:caps/>
          <w:szCs w:val="24"/>
        </w:rPr>
      </w:pPr>
    </w:p>
    <w:p w14:paraId="48BCC1F3" w14:textId="77777777" w:rsidR="006E20B9" w:rsidRPr="000002F5" w:rsidRDefault="006E20B9" w:rsidP="005B5C07">
      <w:pPr>
        <w:pStyle w:val="Default"/>
        <w:ind w:left="2835"/>
        <w:rPr>
          <w:rFonts w:asciiTheme="minorHAnsi" w:hAnsiTheme="minorHAnsi" w:cstheme="minorHAnsi"/>
          <w:szCs w:val="24"/>
        </w:rPr>
      </w:pPr>
    </w:p>
    <w:p w14:paraId="0C6958CE" w14:textId="6851BB5A" w:rsidR="006E20B9" w:rsidRPr="000002F5" w:rsidRDefault="006E20B9" w:rsidP="005B5C07">
      <w:pPr>
        <w:pStyle w:val="Default"/>
        <w:ind w:firstLine="720"/>
        <w:rPr>
          <w:rFonts w:asciiTheme="minorHAnsi" w:hAnsiTheme="minorHAnsi" w:cstheme="minorHAnsi"/>
          <w:b/>
          <w:szCs w:val="24"/>
        </w:rPr>
      </w:pPr>
      <w:r w:rsidRPr="000002F5">
        <w:rPr>
          <w:rFonts w:asciiTheme="minorHAnsi" w:hAnsiTheme="minorHAnsi" w:cstheme="minorHAnsi"/>
          <w:b/>
          <w:szCs w:val="24"/>
        </w:rPr>
        <w:t>3</w:t>
      </w:r>
      <w:r w:rsidR="00BF3B34" w:rsidRPr="000002F5">
        <w:rPr>
          <w:rFonts w:asciiTheme="minorHAnsi" w:hAnsiTheme="minorHAnsi" w:cstheme="minorHAnsi"/>
          <w:b/>
          <w:szCs w:val="24"/>
        </w:rPr>
        <w:t>:</w:t>
      </w:r>
      <w:r w:rsidR="00BF3B34" w:rsidRPr="000002F5">
        <w:rPr>
          <w:rFonts w:asciiTheme="minorHAnsi" w:hAnsiTheme="minorHAnsi" w:cstheme="minorHAnsi"/>
          <w:b/>
          <w:szCs w:val="24"/>
        </w:rPr>
        <w:tab/>
      </w:r>
      <w:r w:rsidR="00BF3B34" w:rsidRPr="000002F5">
        <w:rPr>
          <w:rFonts w:asciiTheme="minorHAnsi" w:hAnsiTheme="minorHAnsi" w:cstheme="minorHAnsi"/>
          <w:b/>
          <w:szCs w:val="24"/>
        </w:rPr>
        <w:tab/>
      </w:r>
      <w:r w:rsidR="00227C90" w:rsidRPr="000002F5">
        <w:rPr>
          <w:rFonts w:asciiTheme="minorHAnsi" w:hAnsiTheme="minorHAnsi" w:cstheme="minorHAnsi"/>
          <w:b/>
          <w:szCs w:val="24"/>
        </w:rPr>
        <w:t>1.0</w:t>
      </w:r>
      <w:r w:rsidR="00227C90" w:rsidRPr="000002F5">
        <w:rPr>
          <w:rFonts w:asciiTheme="minorHAnsi" w:hAnsiTheme="minorHAnsi" w:cstheme="minorHAnsi"/>
          <w:b/>
          <w:szCs w:val="24"/>
        </w:rPr>
        <w:tab/>
      </w:r>
      <w:r w:rsidR="00166118" w:rsidRPr="000002F5">
        <w:rPr>
          <w:rFonts w:asciiTheme="minorHAnsi" w:hAnsiTheme="minorHAnsi" w:cstheme="minorHAnsi"/>
          <w:b/>
          <w:szCs w:val="24"/>
        </w:rPr>
        <w:t>WHY HAVE A SCHOOL TRAVEL PLAN</w:t>
      </w:r>
    </w:p>
    <w:p w14:paraId="40807BED" w14:textId="77777777" w:rsidR="00E36C6D" w:rsidRPr="000002F5" w:rsidRDefault="00E36C6D" w:rsidP="00E36C6D">
      <w:pPr>
        <w:pStyle w:val="Default"/>
        <w:rPr>
          <w:rFonts w:asciiTheme="minorHAnsi" w:hAnsiTheme="minorHAnsi" w:cstheme="minorHAnsi"/>
          <w:szCs w:val="24"/>
        </w:rPr>
      </w:pPr>
    </w:p>
    <w:p w14:paraId="7B6E448C" w14:textId="54705E95" w:rsidR="00227C90" w:rsidRPr="000002F5" w:rsidRDefault="00E36C6D" w:rsidP="001F11BE">
      <w:pPr>
        <w:pStyle w:val="Default"/>
        <w:ind w:firstLine="720"/>
        <w:rPr>
          <w:rFonts w:asciiTheme="minorHAnsi" w:hAnsiTheme="minorHAnsi" w:cstheme="minorHAnsi"/>
          <w:szCs w:val="24"/>
        </w:rPr>
      </w:pPr>
      <w:r w:rsidRPr="000002F5">
        <w:rPr>
          <w:rFonts w:asciiTheme="minorHAnsi" w:hAnsiTheme="minorHAnsi" w:cstheme="minorHAnsi"/>
          <w:szCs w:val="24"/>
        </w:rPr>
        <w:tab/>
      </w:r>
      <w:r w:rsidRPr="000002F5">
        <w:rPr>
          <w:rFonts w:asciiTheme="minorHAnsi" w:hAnsiTheme="minorHAnsi" w:cstheme="minorHAnsi"/>
          <w:szCs w:val="24"/>
        </w:rPr>
        <w:tab/>
      </w:r>
      <w:r w:rsidR="00227C90" w:rsidRPr="000002F5">
        <w:rPr>
          <w:rFonts w:asciiTheme="minorHAnsi" w:hAnsiTheme="minorHAnsi" w:cstheme="minorHAnsi"/>
          <w:szCs w:val="24"/>
        </w:rPr>
        <w:tab/>
      </w:r>
    </w:p>
    <w:p w14:paraId="50489B34" w14:textId="77777777" w:rsidR="00BF3B34" w:rsidRPr="000002F5" w:rsidRDefault="00BF3B34" w:rsidP="005B5C07">
      <w:pPr>
        <w:pStyle w:val="Default"/>
        <w:rPr>
          <w:rFonts w:asciiTheme="minorHAnsi" w:hAnsiTheme="minorHAnsi" w:cstheme="minorHAnsi"/>
          <w:szCs w:val="24"/>
        </w:rPr>
      </w:pPr>
    </w:p>
    <w:p w14:paraId="0C770CE9" w14:textId="35CD333A" w:rsidR="006E20B9" w:rsidRPr="000002F5" w:rsidRDefault="001F11BE" w:rsidP="005B5C07">
      <w:pPr>
        <w:pStyle w:val="Default"/>
        <w:ind w:firstLine="720"/>
        <w:rPr>
          <w:rFonts w:asciiTheme="minorHAnsi" w:hAnsiTheme="minorHAnsi" w:cstheme="minorHAnsi"/>
          <w:b/>
          <w:szCs w:val="24"/>
        </w:rPr>
      </w:pPr>
      <w:r w:rsidRPr="000002F5">
        <w:rPr>
          <w:rFonts w:asciiTheme="minorHAnsi" w:hAnsiTheme="minorHAnsi" w:cstheme="minorHAnsi"/>
          <w:b/>
          <w:szCs w:val="24"/>
        </w:rPr>
        <w:t>3.</w:t>
      </w:r>
      <w:r w:rsidR="00166118" w:rsidRPr="000002F5">
        <w:rPr>
          <w:rFonts w:asciiTheme="minorHAnsi" w:hAnsiTheme="minorHAnsi" w:cstheme="minorHAnsi"/>
          <w:b/>
          <w:szCs w:val="24"/>
        </w:rPr>
        <w:t>:</w:t>
      </w:r>
      <w:r w:rsidR="00BF3B34" w:rsidRPr="000002F5">
        <w:rPr>
          <w:rFonts w:asciiTheme="minorHAnsi" w:hAnsiTheme="minorHAnsi" w:cstheme="minorHAnsi"/>
          <w:b/>
          <w:szCs w:val="24"/>
        </w:rPr>
        <w:tab/>
      </w:r>
      <w:r w:rsidR="00BF3B34" w:rsidRPr="000002F5">
        <w:rPr>
          <w:rFonts w:asciiTheme="minorHAnsi" w:hAnsiTheme="minorHAnsi" w:cstheme="minorHAnsi"/>
          <w:b/>
          <w:szCs w:val="24"/>
        </w:rPr>
        <w:tab/>
      </w:r>
      <w:r w:rsidR="00227C90" w:rsidRPr="000002F5">
        <w:rPr>
          <w:rFonts w:asciiTheme="minorHAnsi" w:hAnsiTheme="minorHAnsi" w:cstheme="minorHAnsi"/>
          <w:b/>
          <w:szCs w:val="24"/>
        </w:rPr>
        <w:t>2.0</w:t>
      </w:r>
      <w:r w:rsidR="00227C90" w:rsidRPr="000002F5">
        <w:rPr>
          <w:rFonts w:asciiTheme="minorHAnsi" w:hAnsiTheme="minorHAnsi" w:cstheme="minorHAnsi"/>
          <w:b/>
          <w:szCs w:val="24"/>
        </w:rPr>
        <w:tab/>
      </w:r>
      <w:r w:rsidR="00166118" w:rsidRPr="000002F5">
        <w:rPr>
          <w:rFonts w:asciiTheme="minorHAnsi" w:hAnsiTheme="minorHAnsi" w:cstheme="minorHAnsi"/>
          <w:b/>
          <w:szCs w:val="24"/>
        </w:rPr>
        <w:t>BENEFITS OF HAVING A SCHOOL TRAVEL PLAN</w:t>
      </w:r>
    </w:p>
    <w:p w14:paraId="4E36F327" w14:textId="77777777" w:rsidR="00227C90" w:rsidRPr="000002F5" w:rsidRDefault="00227C90" w:rsidP="005B5C07">
      <w:pPr>
        <w:pStyle w:val="Default"/>
        <w:ind w:firstLine="720"/>
        <w:rPr>
          <w:rFonts w:asciiTheme="minorHAnsi" w:hAnsiTheme="minorHAnsi" w:cstheme="minorHAnsi"/>
          <w:b/>
          <w:szCs w:val="24"/>
        </w:rPr>
      </w:pPr>
    </w:p>
    <w:p w14:paraId="6CCABDC3" w14:textId="77777777" w:rsidR="00227C90" w:rsidRPr="000002F5" w:rsidRDefault="00227C90" w:rsidP="00227C90">
      <w:pPr>
        <w:pStyle w:val="Default"/>
        <w:rPr>
          <w:rFonts w:asciiTheme="minorHAnsi" w:hAnsiTheme="minorHAnsi" w:cstheme="minorHAnsi"/>
          <w:szCs w:val="24"/>
        </w:rPr>
      </w:pPr>
    </w:p>
    <w:p w14:paraId="38DED947" w14:textId="67B5D7EE" w:rsidR="00227C90" w:rsidRPr="000002F5" w:rsidRDefault="00227C90" w:rsidP="00227C90">
      <w:pPr>
        <w:pStyle w:val="Default"/>
        <w:rPr>
          <w:rFonts w:asciiTheme="minorHAnsi" w:hAnsiTheme="minorHAnsi" w:cstheme="minorHAnsi"/>
          <w:b/>
          <w:szCs w:val="24"/>
        </w:rPr>
      </w:pPr>
      <w:r w:rsidRPr="000002F5">
        <w:rPr>
          <w:rFonts w:asciiTheme="minorHAnsi" w:hAnsiTheme="minorHAnsi" w:cstheme="minorHAnsi"/>
          <w:szCs w:val="24"/>
        </w:rPr>
        <w:tab/>
      </w:r>
      <w:r w:rsidR="00D658B4" w:rsidRPr="000002F5">
        <w:rPr>
          <w:rFonts w:asciiTheme="minorHAnsi" w:hAnsiTheme="minorHAnsi" w:cstheme="minorHAnsi"/>
          <w:b/>
          <w:bCs/>
          <w:szCs w:val="24"/>
        </w:rPr>
        <w:t>4:</w:t>
      </w:r>
      <w:r w:rsidRPr="000002F5">
        <w:rPr>
          <w:rFonts w:asciiTheme="minorHAnsi" w:hAnsiTheme="minorHAnsi" w:cstheme="minorHAnsi"/>
          <w:b/>
          <w:szCs w:val="24"/>
        </w:rPr>
        <w:tab/>
      </w:r>
      <w:r w:rsidRPr="000002F5">
        <w:rPr>
          <w:rFonts w:asciiTheme="minorHAnsi" w:hAnsiTheme="minorHAnsi" w:cstheme="minorHAnsi"/>
          <w:b/>
          <w:szCs w:val="24"/>
        </w:rPr>
        <w:tab/>
        <w:t>3.0</w:t>
      </w:r>
      <w:r w:rsidRPr="000002F5">
        <w:rPr>
          <w:rFonts w:asciiTheme="minorHAnsi" w:hAnsiTheme="minorHAnsi" w:cstheme="minorHAnsi"/>
          <w:b/>
          <w:szCs w:val="24"/>
        </w:rPr>
        <w:tab/>
        <w:t>Current Travel Habits</w:t>
      </w:r>
    </w:p>
    <w:p w14:paraId="584240F3" w14:textId="77777777" w:rsidR="00227C90" w:rsidRPr="000002F5" w:rsidRDefault="00227C90" w:rsidP="00227C90">
      <w:pPr>
        <w:pStyle w:val="Default"/>
        <w:rPr>
          <w:rFonts w:asciiTheme="minorHAnsi" w:hAnsiTheme="minorHAnsi" w:cstheme="minorHAnsi"/>
          <w:b/>
          <w:szCs w:val="24"/>
        </w:rPr>
      </w:pPr>
    </w:p>
    <w:p w14:paraId="00C2810C" w14:textId="43B540A4" w:rsidR="00227C90" w:rsidRPr="000002F5" w:rsidRDefault="00227C90" w:rsidP="00227C90">
      <w:pPr>
        <w:pStyle w:val="Default"/>
        <w:rPr>
          <w:rFonts w:asciiTheme="minorHAnsi" w:hAnsiTheme="minorHAnsi" w:cstheme="minorHAnsi"/>
          <w:b/>
          <w:bCs/>
          <w:szCs w:val="24"/>
        </w:rPr>
      </w:pPr>
      <w:r w:rsidRPr="000002F5">
        <w:rPr>
          <w:rFonts w:asciiTheme="minorHAnsi" w:hAnsiTheme="minorHAnsi" w:cstheme="minorHAnsi"/>
          <w:szCs w:val="24"/>
        </w:rPr>
        <w:tab/>
      </w:r>
      <w:r w:rsidRPr="000002F5">
        <w:rPr>
          <w:rFonts w:asciiTheme="minorHAnsi" w:hAnsiTheme="minorHAnsi" w:cstheme="minorHAnsi"/>
          <w:szCs w:val="24"/>
        </w:rPr>
        <w:tab/>
      </w:r>
      <w:r w:rsidRPr="000002F5">
        <w:rPr>
          <w:rFonts w:asciiTheme="minorHAnsi" w:hAnsiTheme="minorHAnsi" w:cstheme="minorHAnsi"/>
          <w:szCs w:val="24"/>
        </w:rPr>
        <w:tab/>
      </w:r>
      <w:r w:rsidRPr="000002F5">
        <w:rPr>
          <w:rFonts w:asciiTheme="minorHAnsi" w:hAnsiTheme="minorHAnsi" w:cstheme="minorHAnsi"/>
          <w:szCs w:val="24"/>
        </w:rPr>
        <w:tab/>
      </w:r>
      <w:r w:rsidRPr="000002F5">
        <w:rPr>
          <w:rFonts w:asciiTheme="minorHAnsi" w:hAnsiTheme="minorHAnsi" w:cstheme="minorHAnsi"/>
          <w:b/>
          <w:bCs/>
          <w:szCs w:val="24"/>
        </w:rPr>
        <w:t>3.1</w:t>
      </w:r>
      <w:r w:rsidRPr="000002F5">
        <w:rPr>
          <w:rFonts w:asciiTheme="minorHAnsi" w:hAnsiTheme="minorHAnsi" w:cstheme="minorHAnsi"/>
          <w:b/>
          <w:bCs/>
          <w:szCs w:val="24"/>
        </w:rPr>
        <w:tab/>
      </w:r>
      <w:r w:rsidR="00166118" w:rsidRPr="000002F5">
        <w:rPr>
          <w:rFonts w:asciiTheme="minorHAnsi" w:hAnsiTheme="minorHAnsi" w:cstheme="minorHAnsi"/>
          <w:b/>
          <w:bCs/>
          <w:szCs w:val="24"/>
        </w:rPr>
        <w:t xml:space="preserve">Family </w:t>
      </w:r>
      <w:r w:rsidR="00D658B4" w:rsidRPr="000002F5">
        <w:rPr>
          <w:rFonts w:asciiTheme="minorHAnsi" w:hAnsiTheme="minorHAnsi" w:cstheme="minorHAnsi"/>
          <w:b/>
          <w:bCs/>
          <w:szCs w:val="24"/>
        </w:rPr>
        <w:t>Questionnaire Data</w:t>
      </w:r>
    </w:p>
    <w:p w14:paraId="40DD69DF" w14:textId="77777777" w:rsidR="00227C90" w:rsidRPr="000002F5" w:rsidRDefault="00227C90" w:rsidP="00227C90">
      <w:pPr>
        <w:pStyle w:val="Default"/>
        <w:rPr>
          <w:rFonts w:asciiTheme="minorHAnsi" w:hAnsiTheme="minorHAnsi" w:cstheme="minorHAnsi"/>
          <w:b/>
          <w:bCs/>
          <w:szCs w:val="24"/>
        </w:rPr>
      </w:pPr>
    </w:p>
    <w:p w14:paraId="56FF8B46" w14:textId="7004CAB3" w:rsidR="00227C90" w:rsidRPr="000002F5" w:rsidRDefault="00227C90" w:rsidP="00227C90">
      <w:pPr>
        <w:pStyle w:val="Default"/>
        <w:ind w:firstLine="720"/>
        <w:rPr>
          <w:rFonts w:asciiTheme="minorHAnsi" w:hAnsiTheme="minorHAnsi" w:cstheme="minorHAnsi"/>
          <w:b/>
          <w:bCs/>
          <w:szCs w:val="24"/>
        </w:rPr>
      </w:pPr>
      <w:r w:rsidRPr="000002F5">
        <w:rPr>
          <w:rFonts w:asciiTheme="minorHAnsi" w:hAnsiTheme="minorHAnsi" w:cstheme="minorHAnsi"/>
          <w:b/>
          <w:bCs/>
          <w:szCs w:val="24"/>
        </w:rPr>
        <w:t>9:</w:t>
      </w:r>
      <w:r w:rsidRPr="000002F5">
        <w:rPr>
          <w:rFonts w:asciiTheme="minorHAnsi" w:hAnsiTheme="minorHAnsi" w:cstheme="minorHAnsi"/>
          <w:b/>
          <w:bCs/>
          <w:szCs w:val="24"/>
        </w:rPr>
        <w:tab/>
      </w:r>
      <w:r w:rsidRPr="000002F5">
        <w:rPr>
          <w:rFonts w:asciiTheme="minorHAnsi" w:hAnsiTheme="minorHAnsi" w:cstheme="minorHAnsi"/>
          <w:b/>
          <w:bCs/>
          <w:szCs w:val="24"/>
        </w:rPr>
        <w:tab/>
      </w:r>
      <w:r w:rsidRPr="000002F5">
        <w:rPr>
          <w:rFonts w:asciiTheme="minorHAnsi" w:hAnsiTheme="minorHAnsi" w:cstheme="minorHAnsi"/>
          <w:b/>
          <w:bCs/>
          <w:szCs w:val="24"/>
        </w:rPr>
        <w:tab/>
        <w:t>3.</w:t>
      </w:r>
      <w:r w:rsidR="00166118" w:rsidRPr="000002F5">
        <w:rPr>
          <w:rFonts w:asciiTheme="minorHAnsi" w:hAnsiTheme="minorHAnsi" w:cstheme="minorHAnsi"/>
          <w:b/>
          <w:bCs/>
          <w:szCs w:val="24"/>
        </w:rPr>
        <w:t>2</w:t>
      </w:r>
      <w:r w:rsidRPr="000002F5">
        <w:rPr>
          <w:rFonts w:asciiTheme="minorHAnsi" w:hAnsiTheme="minorHAnsi" w:cstheme="minorHAnsi"/>
          <w:b/>
          <w:bCs/>
          <w:szCs w:val="24"/>
        </w:rPr>
        <w:tab/>
        <w:t xml:space="preserve">Staff </w:t>
      </w:r>
      <w:r w:rsidR="00D658B4" w:rsidRPr="000002F5">
        <w:rPr>
          <w:rFonts w:asciiTheme="minorHAnsi" w:hAnsiTheme="minorHAnsi" w:cstheme="minorHAnsi"/>
          <w:b/>
          <w:bCs/>
          <w:szCs w:val="24"/>
        </w:rPr>
        <w:t>Questionnaire Data</w:t>
      </w:r>
    </w:p>
    <w:p w14:paraId="248EDEE3" w14:textId="77777777" w:rsidR="00227C90" w:rsidRPr="000002F5" w:rsidRDefault="00227C90" w:rsidP="00227C90">
      <w:pPr>
        <w:pStyle w:val="Default"/>
        <w:ind w:firstLine="720"/>
        <w:rPr>
          <w:rFonts w:asciiTheme="minorHAnsi" w:hAnsiTheme="minorHAnsi" w:cstheme="minorHAnsi"/>
          <w:szCs w:val="24"/>
        </w:rPr>
      </w:pPr>
    </w:p>
    <w:p w14:paraId="180977DE" w14:textId="77777777" w:rsidR="00227C90" w:rsidRPr="000002F5" w:rsidRDefault="00227C90" w:rsidP="00227C90">
      <w:pPr>
        <w:pStyle w:val="Default"/>
        <w:ind w:firstLine="720"/>
        <w:rPr>
          <w:rFonts w:asciiTheme="minorHAnsi" w:hAnsiTheme="minorHAnsi" w:cstheme="minorHAnsi"/>
          <w:b/>
          <w:szCs w:val="24"/>
        </w:rPr>
      </w:pPr>
      <w:r w:rsidRPr="000002F5">
        <w:rPr>
          <w:rFonts w:asciiTheme="minorHAnsi" w:hAnsiTheme="minorHAnsi" w:cstheme="minorHAnsi"/>
          <w:b/>
          <w:szCs w:val="24"/>
        </w:rPr>
        <w:t>11:</w:t>
      </w:r>
      <w:r w:rsidRPr="000002F5">
        <w:rPr>
          <w:rFonts w:asciiTheme="minorHAnsi" w:hAnsiTheme="minorHAnsi" w:cstheme="minorHAnsi"/>
          <w:b/>
          <w:szCs w:val="24"/>
        </w:rPr>
        <w:tab/>
      </w:r>
      <w:r w:rsidRPr="000002F5">
        <w:rPr>
          <w:rFonts w:asciiTheme="minorHAnsi" w:hAnsiTheme="minorHAnsi" w:cstheme="minorHAnsi"/>
          <w:b/>
          <w:szCs w:val="24"/>
        </w:rPr>
        <w:tab/>
        <w:t>4.0</w:t>
      </w:r>
      <w:r w:rsidRPr="000002F5">
        <w:rPr>
          <w:rFonts w:asciiTheme="minorHAnsi" w:hAnsiTheme="minorHAnsi" w:cstheme="minorHAnsi"/>
          <w:b/>
          <w:szCs w:val="24"/>
        </w:rPr>
        <w:tab/>
        <w:t>ROUTE AUDIT OF KEY ROUTES TO SCHOOL</w:t>
      </w:r>
    </w:p>
    <w:p w14:paraId="20642A32" w14:textId="77777777" w:rsidR="00853FD7" w:rsidRPr="000002F5" w:rsidRDefault="00853FD7" w:rsidP="00227C90">
      <w:pPr>
        <w:pStyle w:val="Default"/>
        <w:ind w:firstLine="720"/>
        <w:rPr>
          <w:rFonts w:asciiTheme="minorHAnsi" w:hAnsiTheme="minorHAnsi" w:cstheme="minorHAnsi"/>
          <w:b/>
          <w:szCs w:val="24"/>
        </w:rPr>
      </w:pPr>
    </w:p>
    <w:p w14:paraId="5E9E6CED" w14:textId="33DFB2F8" w:rsidR="00EE6EF2" w:rsidRPr="000002F5" w:rsidRDefault="00EE6EF2" w:rsidP="00227C90">
      <w:pPr>
        <w:pStyle w:val="Default"/>
        <w:ind w:firstLine="720"/>
        <w:rPr>
          <w:rFonts w:asciiTheme="minorHAnsi" w:hAnsiTheme="minorHAnsi" w:cstheme="minorHAnsi"/>
          <w:b/>
          <w:szCs w:val="24"/>
        </w:rPr>
      </w:pPr>
      <w:r w:rsidRPr="000002F5">
        <w:rPr>
          <w:rFonts w:asciiTheme="minorHAnsi" w:hAnsiTheme="minorHAnsi" w:cstheme="minorHAnsi"/>
          <w:b/>
          <w:szCs w:val="24"/>
        </w:rPr>
        <w:tab/>
      </w:r>
      <w:r w:rsidRPr="000002F5">
        <w:rPr>
          <w:rFonts w:asciiTheme="minorHAnsi" w:hAnsiTheme="minorHAnsi" w:cstheme="minorHAnsi"/>
          <w:b/>
          <w:szCs w:val="24"/>
        </w:rPr>
        <w:tab/>
      </w:r>
      <w:r w:rsidRPr="000002F5">
        <w:rPr>
          <w:rFonts w:asciiTheme="minorHAnsi" w:hAnsiTheme="minorHAnsi" w:cstheme="minorHAnsi"/>
          <w:b/>
          <w:szCs w:val="24"/>
        </w:rPr>
        <w:tab/>
        <w:t>4.1</w:t>
      </w:r>
      <w:r w:rsidRPr="000002F5">
        <w:rPr>
          <w:rFonts w:asciiTheme="minorHAnsi" w:hAnsiTheme="minorHAnsi" w:cstheme="minorHAnsi"/>
          <w:b/>
          <w:szCs w:val="24"/>
        </w:rPr>
        <w:tab/>
        <w:t>Access Arrangements</w:t>
      </w:r>
    </w:p>
    <w:p w14:paraId="3E484B7A" w14:textId="77777777" w:rsidR="00227C90" w:rsidRPr="000002F5" w:rsidRDefault="00227C90" w:rsidP="00227C90">
      <w:pPr>
        <w:pStyle w:val="Default"/>
        <w:ind w:firstLine="720"/>
        <w:rPr>
          <w:rFonts w:asciiTheme="minorHAnsi" w:hAnsiTheme="minorHAnsi" w:cstheme="minorHAnsi"/>
          <w:b/>
          <w:szCs w:val="24"/>
        </w:rPr>
      </w:pPr>
    </w:p>
    <w:p w14:paraId="76845A43" w14:textId="77777777" w:rsidR="00227C90" w:rsidRPr="000002F5" w:rsidRDefault="00227C90" w:rsidP="00227C90">
      <w:pPr>
        <w:pStyle w:val="Default"/>
        <w:ind w:firstLine="720"/>
        <w:rPr>
          <w:rFonts w:asciiTheme="minorHAnsi" w:hAnsiTheme="minorHAnsi" w:cstheme="minorHAnsi"/>
          <w:b/>
          <w:szCs w:val="24"/>
        </w:rPr>
      </w:pPr>
    </w:p>
    <w:p w14:paraId="4E87BF77" w14:textId="77777777" w:rsidR="00227C90" w:rsidRPr="000002F5" w:rsidRDefault="00227C90" w:rsidP="00227C90">
      <w:pPr>
        <w:pStyle w:val="Default"/>
        <w:ind w:firstLine="720"/>
        <w:rPr>
          <w:rFonts w:asciiTheme="minorHAnsi" w:hAnsiTheme="minorHAnsi" w:cstheme="minorHAnsi"/>
          <w:b/>
          <w:szCs w:val="24"/>
        </w:rPr>
      </w:pPr>
      <w:r w:rsidRPr="000002F5">
        <w:rPr>
          <w:rFonts w:asciiTheme="minorHAnsi" w:hAnsiTheme="minorHAnsi" w:cstheme="minorHAnsi"/>
          <w:b/>
          <w:szCs w:val="24"/>
        </w:rPr>
        <w:t>12:</w:t>
      </w:r>
      <w:r w:rsidRPr="000002F5">
        <w:rPr>
          <w:rFonts w:asciiTheme="minorHAnsi" w:hAnsiTheme="minorHAnsi" w:cstheme="minorHAnsi"/>
          <w:b/>
          <w:szCs w:val="24"/>
        </w:rPr>
        <w:tab/>
      </w:r>
      <w:r w:rsidRPr="000002F5">
        <w:rPr>
          <w:rFonts w:asciiTheme="minorHAnsi" w:hAnsiTheme="minorHAnsi" w:cstheme="minorHAnsi"/>
          <w:b/>
          <w:szCs w:val="24"/>
        </w:rPr>
        <w:tab/>
        <w:t>5.0</w:t>
      </w:r>
      <w:r w:rsidRPr="000002F5">
        <w:rPr>
          <w:rFonts w:asciiTheme="minorHAnsi" w:hAnsiTheme="minorHAnsi" w:cstheme="minorHAnsi"/>
          <w:b/>
          <w:szCs w:val="24"/>
        </w:rPr>
        <w:tab/>
        <w:t>ACTION PLAN</w:t>
      </w:r>
    </w:p>
    <w:p w14:paraId="48C90D46" w14:textId="77777777" w:rsidR="00227C90" w:rsidRPr="000002F5" w:rsidRDefault="00227C90" w:rsidP="00227C90">
      <w:pPr>
        <w:pStyle w:val="Default"/>
        <w:ind w:firstLine="720"/>
        <w:rPr>
          <w:rFonts w:asciiTheme="minorHAnsi" w:hAnsiTheme="minorHAnsi" w:cstheme="minorHAnsi"/>
          <w:b/>
          <w:szCs w:val="24"/>
        </w:rPr>
      </w:pPr>
    </w:p>
    <w:p w14:paraId="640F167C" w14:textId="77777777" w:rsidR="00227C90" w:rsidRPr="000002F5" w:rsidRDefault="00227C90" w:rsidP="00227C90">
      <w:pPr>
        <w:pStyle w:val="Default"/>
        <w:ind w:firstLine="720"/>
        <w:rPr>
          <w:rFonts w:asciiTheme="minorHAnsi" w:hAnsiTheme="minorHAnsi" w:cstheme="minorHAnsi"/>
          <w:b/>
          <w:szCs w:val="24"/>
        </w:rPr>
      </w:pPr>
      <w:r w:rsidRPr="000002F5">
        <w:rPr>
          <w:rFonts w:asciiTheme="minorHAnsi" w:hAnsiTheme="minorHAnsi" w:cstheme="minorHAnsi"/>
          <w:b/>
          <w:szCs w:val="24"/>
        </w:rPr>
        <w:t>14:</w:t>
      </w:r>
      <w:r w:rsidRPr="000002F5">
        <w:rPr>
          <w:rFonts w:asciiTheme="minorHAnsi" w:hAnsiTheme="minorHAnsi" w:cstheme="minorHAnsi"/>
          <w:b/>
          <w:szCs w:val="24"/>
        </w:rPr>
        <w:tab/>
      </w:r>
      <w:r w:rsidRPr="000002F5">
        <w:rPr>
          <w:rFonts w:asciiTheme="minorHAnsi" w:hAnsiTheme="minorHAnsi" w:cstheme="minorHAnsi"/>
          <w:b/>
          <w:szCs w:val="24"/>
        </w:rPr>
        <w:tab/>
        <w:t>6.0</w:t>
      </w:r>
      <w:r w:rsidRPr="000002F5">
        <w:rPr>
          <w:rFonts w:asciiTheme="minorHAnsi" w:hAnsiTheme="minorHAnsi" w:cstheme="minorHAnsi"/>
          <w:b/>
          <w:szCs w:val="24"/>
        </w:rPr>
        <w:tab/>
        <w:t>MONITORING AND EVALUATION</w:t>
      </w:r>
    </w:p>
    <w:p w14:paraId="31DE8E01" w14:textId="77777777" w:rsidR="00227C90" w:rsidRPr="000002F5" w:rsidRDefault="00227C90" w:rsidP="00227C90">
      <w:pPr>
        <w:pStyle w:val="Default"/>
        <w:ind w:firstLine="720"/>
        <w:rPr>
          <w:rFonts w:asciiTheme="minorHAnsi" w:hAnsiTheme="minorHAnsi" w:cstheme="minorHAnsi"/>
          <w:b/>
          <w:szCs w:val="24"/>
        </w:rPr>
      </w:pPr>
    </w:p>
    <w:p w14:paraId="41FA98FA" w14:textId="77777777" w:rsidR="00227C90" w:rsidRPr="000002F5" w:rsidRDefault="00227C90" w:rsidP="00227C90">
      <w:pPr>
        <w:pStyle w:val="Default"/>
        <w:ind w:firstLine="720"/>
        <w:rPr>
          <w:rFonts w:asciiTheme="minorHAnsi" w:hAnsiTheme="minorHAnsi" w:cstheme="minorHAnsi"/>
          <w:b/>
          <w:szCs w:val="24"/>
        </w:rPr>
      </w:pPr>
      <w:r w:rsidRPr="000002F5">
        <w:rPr>
          <w:rFonts w:asciiTheme="minorHAnsi" w:hAnsiTheme="minorHAnsi" w:cstheme="minorHAnsi"/>
          <w:b/>
          <w:szCs w:val="24"/>
        </w:rPr>
        <w:t>15:</w:t>
      </w:r>
      <w:r w:rsidRPr="000002F5">
        <w:rPr>
          <w:rFonts w:asciiTheme="minorHAnsi" w:hAnsiTheme="minorHAnsi" w:cstheme="minorHAnsi"/>
          <w:b/>
          <w:szCs w:val="24"/>
        </w:rPr>
        <w:tab/>
      </w:r>
      <w:r w:rsidRPr="000002F5">
        <w:rPr>
          <w:rFonts w:asciiTheme="minorHAnsi" w:hAnsiTheme="minorHAnsi" w:cstheme="minorHAnsi"/>
          <w:b/>
          <w:szCs w:val="24"/>
        </w:rPr>
        <w:tab/>
        <w:t>7.0</w:t>
      </w:r>
      <w:r w:rsidRPr="000002F5">
        <w:rPr>
          <w:rFonts w:asciiTheme="minorHAnsi" w:hAnsiTheme="minorHAnsi" w:cstheme="minorHAnsi"/>
          <w:b/>
          <w:szCs w:val="24"/>
        </w:rPr>
        <w:tab/>
        <w:t>DISTRIBUTION OF SCHOOL TRAVEL PLAN</w:t>
      </w:r>
    </w:p>
    <w:p w14:paraId="45CB75C7" w14:textId="77777777" w:rsidR="006E20B9" w:rsidRPr="000002F5" w:rsidRDefault="006E20B9" w:rsidP="005B5C07">
      <w:pPr>
        <w:pStyle w:val="Default"/>
        <w:rPr>
          <w:rFonts w:asciiTheme="minorHAnsi" w:hAnsiTheme="minorHAnsi" w:cstheme="minorHAnsi"/>
          <w:szCs w:val="24"/>
        </w:rPr>
      </w:pPr>
    </w:p>
    <w:p w14:paraId="29722DA8" w14:textId="77777777" w:rsidR="00BF3B34" w:rsidRPr="000002F5" w:rsidRDefault="00BF3B34" w:rsidP="005B5C07">
      <w:pPr>
        <w:pStyle w:val="Default"/>
        <w:rPr>
          <w:rFonts w:asciiTheme="minorHAnsi" w:hAnsiTheme="minorHAnsi" w:cstheme="minorHAnsi"/>
          <w:szCs w:val="24"/>
        </w:rPr>
      </w:pPr>
    </w:p>
    <w:p w14:paraId="1C4E621F" w14:textId="77777777" w:rsidR="00BF3B34" w:rsidRPr="000002F5" w:rsidRDefault="00227C90" w:rsidP="005B5C07">
      <w:pPr>
        <w:pStyle w:val="Default"/>
        <w:rPr>
          <w:rFonts w:asciiTheme="minorHAnsi" w:hAnsiTheme="minorHAnsi" w:cstheme="minorHAnsi"/>
          <w:b/>
          <w:szCs w:val="24"/>
        </w:rPr>
      </w:pPr>
      <w:r w:rsidRPr="000002F5">
        <w:rPr>
          <w:rFonts w:asciiTheme="minorHAnsi" w:hAnsiTheme="minorHAnsi" w:cstheme="minorHAnsi"/>
          <w:szCs w:val="24"/>
        </w:rPr>
        <w:tab/>
      </w:r>
      <w:r w:rsidRPr="000002F5">
        <w:rPr>
          <w:rFonts w:asciiTheme="minorHAnsi" w:hAnsiTheme="minorHAnsi" w:cstheme="minorHAnsi"/>
          <w:b/>
          <w:szCs w:val="24"/>
        </w:rPr>
        <w:t>16:</w:t>
      </w:r>
      <w:r w:rsidRPr="000002F5">
        <w:rPr>
          <w:rFonts w:asciiTheme="minorHAnsi" w:hAnsiTheme="minorHAnsi" w:cstheme="minorHAnsi"/>
          <w:b/>
          <w:szCs w:val="24"/>
        </w:rPr>
        <w:tab/>
      </w:r>
      <w:r w:rsidRPr="000002F5">
        <w:rPr>
          <w:rFonts w:asciiTheme="minorHAnsi" w:hAnsiTheme="minorHAnsi" w:cstheme="minorHAnsi"/>
          <w:b/>
          <w:szCs w:val="24"/>
        </w:rPr>
        <w:tab/>
        <w:t>APPENDIX 1 – ROUTE AUDIT REPORT</w:t>
      </w:r>
    </w:p>
    <w:p w14:paraId="0616FBCF" w14:textId="670D118A" w:rsidR="006E20B9" w:rsidRPr="000002F5" w:rsidRDefault="006E20B9">
      <w:pPr>
        <w:pStyle w:val="Default"/>
        <w:jc w:val="both"/>
        <w:rPr>
          <w:rFonts w:asciiTheme="minorHAnsi" w:hAnsiTheme="minorHAnsi" w:cstheme="minorHAnsi"/>
          <w:b/>
          <w:caps/>
          <w:szCs w:val="24"/>
        </w:rPr>
      </w:pPr>
      <w:r w:rsidRPr="000002F5">
        <w:rPr>
          <w:rFonts w:asciiTheme="minorHAnsi" w:hAnsiTheme="minorHAnsi" w:cstheme="minorHAnsi"/>
          <w:szCs w:val="24"/>
        </w:rPr>
        <w:br w:type="page"/>
      </w:r>
      <w:r w:rsidR="00B237FE" w:rsidRPr="000002F5">
        <w:rPr>
          <w:rFonts w:asciiTheme="minorHAnsi" w:hAnsiTheme="minorHAnsi" w:cstheme="minorHAnsi"/>
          <w:b/>
          <w:szCs w:val="24"/>
        </w:rPr>
        <w:lastRenderedPageBreak/>
        <w:t>1.0</w:t>
      </w:r>
      <w:r w:rsidR="00B237FE" w:rsidRPr="000002F5">
        <w:rPr>
          <w:rFonts w:asciiTheme="minorHAnsi" w:hAnsiTheme="minorHAnsi" w:cstheme="minorHAnsi"/>
          <w:b/>
          <w:szCs w:val="24"/>
        </w:rPr>
        <w:tab/>
      </w:r>
      <w:r w:rsidR="00C56AFF" w:rsidRPr="000002F5">
        <w:rPr>
          <w:rFonts w:asciiTheme="minorHAnsi" w:hAnsiTheme="minorHAnsi" w:cstheme="minorHAnsi"/>
          <w:b/>
          <w:caps/>
          <w:szCs w:val="24"/>
        </w:rPr>
        <w:t>Why have a school travel plan</w:t>
      </w:r>
    </w:p>
    <w:p w14:paraId="3AC6DEAF" w14:textId="77777777" w:rsidR="006E20B9" w:rsidRPr="000002F5" w:rsidRDefault="006E20B9">
      <w:pPr>
        <w:pStyle w:val="Default"/>
        <w:jc w:val="both"/>
        <w:rPr>
          <w:rFonts w:asciiTheme="minorHAnsi" w:hAnsiTheme="minorHAnsi" w:cstheme="minorHAnsi"/>
          <w:b/>
          <w:szCs w:val="24"/>
          <w:u w:val="single"/>
        </w:rPr>
      </w:pPr>
    </w:p>
    <w:p w14:paraId="349F890D" w14:textId="77777777" w:rsidR="00984576" w:rsidRPr="000002F5" w:rsidRDefault="00984576" w:rsidP="00984576">
      <w:pPr>
        <w:rPr>
          <w:rFonts w:asciiTheme="minorHAnsi" w:hAnsiTheme="minorHAnsi" w:cstheme="minorHAnsi"/>
          <w:sz w:val="24"/>
          <w:szCs w:val="24"/>
        </w:rPr>
      </w:pPr>
      <w:r w:rsidRPr="000002F5">
        <w:rPr>
          <w:rFonts w:asciiTheme="minorHAnsi" w:hAnsiTheme="minorHAnsi" w:cstheme="minorHAnsi"/>
          <w:sz w:val="24"/>
          <w:szCs w:val="24"/>
        </w:rPr>
        <w:t xml:space="preserve">School-related traffic congestion and the risks congestion poses to the safety of the pupils, teachers, parents, residents, and motorists in and around school locations is a significant problem in communities around Fife.  </w:t>
      </w:r>
    </w:p>
    <w:p w14:paraId="337FD6F1" w14:textId="77777777" w:rsidR="005D1A3B" w:rsidRPr="000002F5" w:rsidRDefault="005D1A3B" w:rsidP="00984576">
      <w:pPr>
        <w:rPr>
          <w:rFonts w:asciiTheme="minorHAnsi" w:hAnsiTheme="minorHAnsi" w:cstheme="minorHAnsi"/>
          <w:sz w:val="24"/>
          <w:szCs w:val="24"/>
        </w:rPr>
      </w:pPr>
    </w:p>
    <w:p w14:paraId="67599143" w14:textId="77777777" w:rsidR="00984576" w:rsidRPr="000002F5" w:rsidRDefault="00984576" w:rsidP="00984576">
      <w:pPr>
        <w:rPr>
          <w:rFonts w:asciiTheme="minorHAnsi" w:hAnsiTheme="minorHAnsi" w:cstheme="minorHAnsi"/>
          <w:sz w:val="24"/>
          <w:szCs w:val="24"/>
        </w:rPr>
      </w:pPr>
      <w:r w:rsidRPr="000002F5">
        <w:rPr>
          <w:rFonts w:asciiTheme="minorHAnsi" w:hAnsiTheme="minorHAnsi" w:cstheme="minorHAnsi"/>
          <w:sz w:val="24"/>
          <w:szCs w:val="24"/>
        </w:rPr>
        <w:t xml:space="preserve">The most obvious cause of traffic congestion around our schools is vehicles, and the biggest source of those vehicles is parents’ dropping off and picking up their children from school. </w:t>
      </w:r>
    </w:p>
    <w:p w14:paraId="3B99073E" w14:textId="77777777" w:rsidR="005D1A3B" w:rsidRPr="000002F5" w:rsidRDefault="005D1A3B" w:rsidP="00984576">
      <w:pPr>
        <w:rPr>
          <w:rFonts w:asciiTheme="minorHAnsi" w:hAnsiTheme="minorHAnsi" w:cstheme="minorHAnsi"/>
          <w:sz w:val="24"/>
          <w:szCs w:val="24"/>
        </w:rPr>
      </w:pPr>
    </w:p>
    <w:p w14:paraId="72269380" w14:textId="77777777" w:rsidR="00984576" w:rsidRPr="000002F5" w:rsidRDefault="00984576" w:rsidP="00984576">
      <w:pPr>
        <w:rPr>
          <w:rFonts w:asciiTheme="minorHAnsi" w:hAnsiTheme="minorHAnsi" w:cstheme="minorHAnsi"/>
          <w:sz w:val="24"/>
          <w:szCs w:val="24"/>
        </w:rPr>
      </w:pPr>
      <w:r w:rsidRPr="000002F5">
        <w:rPr>
          <w:rFonts w:asciiTheme="minorHAnsi" w:hAnsiTheme="minorHAnsi" w:cstheme="minorHAnsi"/>
          <w:sz w:val="24"/>
          <w:szCs w:val="24"/>
        </w:rPr>
        <w:t>Statistics highlight that 1 in 4 cars during the hours of 8:30 to 9:15 and 2:30 to 3:15 is primary school traffic.</w:t>
      </w:r>
    </w:p>
    <w:p w14:paraId="372EB2B8" w14:textId="77777777" w:rsidR="005D1A3B" w:rsidRPr="000002F5" w:rsidRDefault="005D1A3B" w:rsidP="00984576">
      <w:pPr>
        <w:rPr>
          <w:rFonts w:asciiTheme="minorHAnsi" w:hAnsiTheme="minorHAnsi" w:cstheme="minorHAnsi"/>
          <w:sz w:val="24"/>
          <w:szCs w:val="24"/>
        </w:rPr>
      </w:pPr>
    </w:p>
    <w:p w14:paraId="4CF57F60" w14:textId="77777777" w:rsidR="00984576" w:rsidRPr="000002F5" w:rsidRDefault="00984576" w:rsidP="00984576">
      <w:pPr>
        <w:rPr>
          <w:rFonts w:asciiTheme="minorHAnsi" w:hAnsiTheme="minorHAnsi" w:cstheme="minorHAnsi"/>
          <w:sz w:val="24"/>
          <w:szCs w:val="24"/>
        </w:rPr>
      </w:pPr>
      <w:r w:rsidRPr="000002F5">
        <w:rPr>
          <w:rFonts w:asciiTheme="minorHAnsi" w:hAnsiTheme="minorHAnsi" w:cstheme="minorHAnsi"/>
          <w:sz w:val="24"/>
          <w:szCs w:val="24"/>
        </w:rPr>
        <w:t xml:space="preserve">Our annual Hands Up Survey highlights that 23%, that’s </w:t>
      </w:r>
      <w:r w:rsidRPr="000002F5">
        <w:rPr>
          <w:rFonts w:asciiTheme="minorHAnsi" w:hAnsiTheme="minorHAnsi" w:cstheme="minorHAnsi"/>
          <w:b/>
          <w:bCs/>
          <w:sz w:val="24"/>
          <w:szCs w:val="24"/>
        </w:rPr>
        <w:t>5562</w:t>
      </w:r>
      <w:r w:rsidRPr="000002F5">
        <w:rPr>
          <w:rFonts w:asciiTheme="minorHAnsi" w:hAnsiTheme="minorHAnsi" w:cstheme="minorHAnsi"/>
          <w:sz w:val="24"/>
          <w:szCs w:val="24"/>
        </w:rPr>
        <w:t xml:space="preserve"> primary school children are driven to the school gate each day with a further 17% opting to Park and Stride.  That is an additional </w:t>
      </w:r>
      <w:r w:rsidRPr="000002F5">
        <w:rPr>
          <w:rFonts w:asciiTheme="minorHAnsi" w:hAnsiTheme="minorHAnsi" w:cstheme="minorHAnsi"/>
          <w:b/>
          <w:bCs/>
          <w:sz w:val="24"/>
          <w:szCs w:val="24"/>
        </w:rPr>
        <w:t xml:space="preserve">4111 </w:t>
      </w:r>
      <w:r w:rsidRPr="000002F5">
        <w:rPr>
          <w:rFonts w:asciiTheme="minorHAnsi" w:hAnsiTheme="minorHAnsi" w:cstheme="minorHAnsi"/>
          <w:sz w:val="24"/>
          <w:szCs w:val="24"/>
        </w:rPr>
        <w:t>pupils being driven in and around the school streets.</w:t>
      </w:r>
    </w:p>
    <w:p w14:paraId="69749B44" w14:textId="77777777" w:rsidR="003863A6" w:rsidRPr="000002F5" w:rsidRDefault="003863A6" w:rsidP="289F9F12">
      <w:pPr>
        <w:rPr>
          <w:rFonts w:asciiTheme="minorHAnsi" w:hAnsiTheme="minorHAnsi" w:cstheme="minorBidi"/>
          <w:sz w:val="24"/>
          <w:szCs w:val="24"/>
        </w:rPr>
      </w:pPr>
    </w:p>
    <w:p w14:paraId="012452AE" w14:textId="77777777" w:rsidR="00984576" w:rsidRPr="000002F5" w:rsidRDefault="00984576" w:rsidP="00984576">
      <w:pPr>
        <w:rPr>
          <w:rFonts w:asciiTheme="minorHAnsi" w:hAnsiTheme="minorHAnsi" w:cstheme="minorHAnsi"/>
          <w:sz w:val="24"/>
          <w:szCs w:val="24"/>
        </w:rPr>
      </w:pPr>
      <w:r w:rsidRPr="000002F5">
        <w:rPr>
          <w:rFonts w:asciiTheme="minorHAnsi" w:hAnsiTheme="minorHAnsi" w:cstheme="minorHAnsi"/>
          <w:sz w:val="24"/>
          <w:szCs w:val="24"/>
        </w:rPr>
        <w:t xml:space="preserve">Fife Council’s Road and Transportation Service are working with schools in Fife to develop School Travel Plans and support Junior Road Safety Officers to develop campaigns such as Walking Buses, Park </w:t>
      </w:r>
      <w:bookmarkStart w:id="1" w:name="_Int_nDkfKkMO"/>
      <w:proofErr w:type="spellStart"/>
      <w:r w:rsidRPr="000002F5">
        <w:rPr>
          <w:rFonts w:asciiTheme="minorHAnsi" w:hAnsiTheme="minorHAnsi" w:cstheme="minorHAnsi"/>
          <w:sz w:val="24"/>
          <w:szCs w:val="24"/>
        </w:rPr>
        <w:t>n</w:t>
      </w:r>
      <w:bookmarkEnd w:id="1"/>
      <w:proofErr w:type="spellEnd"/>
      <w:r w:rsidRPr="000002F5">
        <w:rPr>
          <w:rFonts w:asciiTheme="minorHAnsi" w:hAnsiTheme="minorHAnsi" w:cstheme="minorHAnsi"/>
          <w:sz w:val="24"/>
          <w:szCs w:val="24"/>
        </w:rPr>
        <w:t xml:space="preserve"> Stride sites, Parking Pledges, available routes to school maps, delivery of Bikeability as well as looking at any engineering works that may be required to make active travel to school your first choice of travel. </w:t>
      </w:r>
    </w:p>
    <w:p w14:paraId="674B3307" w14:textId="77777777" w:rsidR="005D1A3B" w:rsidRPr="000002F5" w:rsidRDefault="005D1A3B" w:rsidP="289F9F12">
      <w:pPr>
        <w:spacing w:line="360" w:lineRule="auto"/>
        <w:jc w:val="both"/>
        <w:rPr>
          <w:rFonts w:asciiTheme="minorHAnsi" w:hAnsiTheme="minorHAnsi" w:cstheme="minorBidi"/>
          <w:color w:val="000000"/>
          <w:sz w:val="24"/>
          <w:szCs w:val="24"/>
        </w:rPr>
      </w:pPr>
    </w:p>
    <w:p w14:paraId="657DD42D" w14:textId="77777777" w:rsidR="00924D4E" w:rsidRPr="000002F5" w:rsidRDefault="00984576">
      <w:pPr>
        <w:pStyle w:val="Default"/>
        <w:jc w:val="both"/>
        <w:rPr>
          <w:rFonts w:asciiTheme="minorHAnsi" w:hAnsiTheme="minorHAnsi" w:cstheme="minorHAnsi"/>
          <w:b/>
          <w:szCs w:val="24"/>
        </w:rPr>
      </w:pPr>
      <w:r w:rsidRPr="000002F5">
        <w:rPr>
          <w:rFonts w:asciiTheme="minorHAnsi" w:hAnsiTheme="minorHAnsi" w:cstheme="minorHAnsi"/>
          <w:b/>
          <w:caps/>
          <w:szCs w:val="24"/>
        </w:rPr>
        <w:t>2.0</w:t>
      </w:r>
      <w:r w:rsidR="00B237FE" w:rsidRPr="000002F5">
        <w:rPr>
          <w:rFonts w:asciiTheme="minorHAnsi" w:hAnsiTheme="minorHAnsi" w:cstheme="minorHAnsi"/>
          <w:szCs w:val="24"/>
        </w:rPr>
        <w:tab/>
      </w:r>
      <w:r w:rsidR="00924D4E" w:rsidRPr="000002F5">
        <w:rPr>
          <w:rFonts w:asciiTheme="minorHAnsi" w:hAnsiTheme="minorHAnsi" w:cstheme="minorHAnsi"/>
          <w:b/>
          <w:szCs w:val="24"/>
        </w:rPr>
        <w:t>BENEFITS OF HAVING A SCHOOL TRAVEL PLAN?</w:t>
      </w:r>
    </w:p>
    <w:p w14:paraId="1B3FAD0B" w14:textId="77777777" w:rsidR="00924D4E" w:rsidRPr="000002F5" w:rsidRDefault="00924D4E">
      <w:pPr>
        <w:pStyle w:val="Default"/>
        <w:jc w:val="both"/>
        <w:rPr>
          <w:rFonts w:asciiTheme="minorHAnsi" w:hAnsiTheme="minorHAnsi" w:cstheme="minorHAnsi"/>
          <w:b/>
          <w:szCs w:val="24"/>
        </w:rPr>
      </w:pPr>
    </w:p>
    <w:p w14:paraId="63E9CB37" w14:textId="77777777" w:rsidR="009777FF" w:rsidRDefault="009777FF" w:rsidP="009777FF">
      <w:pPr>
        <w:rPr>
          <w:rFonts w:asciiTheme="minorHAnsi" w:hAnsiTheme="minorHAnsi" w:cstheme="minorHAnsi"/>
          <w:sz w:val="24"/>
          <w:szCs w:val="24"/>
        </w:rPr>
      </w:pPr>
      <w:r w:rsidRPr="000002F5">
        <w:rPr>
          <w:rFonts w:asciiTheme="minorHAnsi" w:hAnsiTheme="minorHAnsi" w:cstheme="minorHAnsi"/>
          <w:sz w:val="24"/>
          <w:szCs w:val="24"/>
        </w:rPr>
        <w:t xml:space="preserve">The benefits of encouraging active travel are clear and a school travel plan can ensure that your school has a long–term vision with aid to support Junior Road Safety Officers with delivering campaigns </w:t>
      </w:r>
      <w:proofErr w:type="gramStart"/>
      <w:r w:rsidRPr="000002F5">
        <w:rPr>
          <w:rFonts w:asciiTheme="minorHAnsi" w:hAnsiTheme="minorHAnsi" w:cstheme="minorHAnsi"/>
          <w:sz w:val="24"/>
          <w:szCs w:val="24"/>
        </w:rPr>
        <w:t>to;-</w:t>
      </w:r>
      <w:proofErr w:type="gramEnd"/>
    </w:p>
    <w:p w14:paraId="6187044C" w14:textId="77777777" w:rsidR="00373091" w:rsidRPr="000002F5" w:rsidRDefault="00373091" w:rsidP="009777FF">
      <w:pPr>
        <w:rPr>
          <w:rFonts w:asciiTheme="minorHAnsi" w:hAnsiTheme="minorHAnsi" w:cstheme="minorHAnsi"/>
          <w:sz w:val="24"/>
          <w:szCs w:val="24"/>
        </w:rPr>
      </w:pPr>
    </w:p>
    <w:p w14:paraId="1B25EE46" w14:textId="77777777" w:rsidR="009777FF" w:rsidRPr="000002F5" w:rsidRDefault="009777FF" w:rsidP="00E50126">
      <w:pPr>
        <w:pStyle w:val="ListParagraph"/>
        <w:numPr>
          <w:ilvl w:val="0"/>
          <w:numId w:val="5"/>
        </w:numPr>
        <w:rPr>
          <w:rFonts w:cstheme="minorHAnsi"/>
          <w:sz w:val="24"/>
          <w:szCs w:val="24"/>
        </w:rPr>
      </w:pPr>
      <w:r w:rsidRPr="000002F5">
        <w:rPr>
          <w:rFonts w:cstheme="minorHAnsi"/>
          <w:sz w:val="24"/>
          <w:szCs w:val="24"/>
        </w:rPr>
        <w:t>Improve health and well-being by reducing harmful emissions and increasing activity levels.</w:t>
      </w:r>
    </w:p>
    <w:p w14:paraId="1932BF7C" w14:textId="77777777" w:rsidR="009777FF" w:rsidRPr="000002F5" w:rsidRDefault="009777FF" w:rsidP="00E50126">
      <w:pPr>
        <w:pStyle w:val="ListParagraph"/>
        <w:numPr>
          <w:ilvl w:val="0"/>
          <w:numId w:val="5"/>
        </w:numPr>
        <w:rPr>
          <w:rFonts w:cstheme="minorHAnsi"/>
          <w:sz w:val="24"/>
          <w:szCs w:val="24"/>
        </w:rPr>
      </w:pPr>
      <w:r w:rsidRPr="000002F5">
        <w:rPr>
          <w:rFonts w:cstheme="minorHAnsi"/>
          <w:sz w:val="24"/>
          <w:szCs w:val="24"/>
        </w:rPr>
        <w:t>Improve safety through engineering measures and increasing road safety education.</w:t>
      </w:r>
    </w:p>
    <w:p w14:paraId="4AE8B989" w14:textId="77777777" w:rsidR="009777FF" w:rsidRPr="000002F5" w:rsidRDefault="009777FF" w:rsidP="00E50126">
      <w:pPr>
        <w:pStyle w:val="ListParagraph"/>
        <w:numPr>
          <w:ilvl w:val="0"/>
          <w:numId w:val="5"/>
        </w:numPr>
        <w:rPr>
          <w:rFonts w:cstheme="minorHAnsi"/>
          <w:sz w:val="24"/>
          <w:szCs w:val="24"/>
        </w:rPr>
      </w:pPr>
      <w:r w:rsidRPr="000002F5">
        <w:rPr>
          <w:rFonts w:cstheme="minorHAnsi"/>
          <w:sz w:val="24"/>
          <w:szCs w:val="24"/>
        </w:rPr>
        <w:t>Improve access and opportunity by developing pupils’ skills for safe and independent travel.</w:t>
      </w:r>
    </w:p>
    <w:p w14:paraId="5D228D2B" w14:textId="77777777" w:rsidR="009777FF" w:rsidRPr="000002F5" w:rsidRDefault="009777FF" w:rsidP="00E50126">
      <w:pPr>
        <w:pStyle w:val="ListParagraph"/>
        <w:numPr>
          <w:ilvl w:val="0"/>
          <w:numId w:val="5"/>
        </w:numPr>
        <w:rPr>
          <w:rFonts w:cstheme="minorHAnsi"/>
          <w:sz w:val="24"/>
          <w:szCs w:val="24"/>
        </w:rPr>
      </w:pPr>
      <w:r w:rsidRPr="000002F5">
        <w:rPr>
          <w:rFonts w:cstheme="minorHAnsi"/>
          <w:sz w:val="24"/>
          <w:szCs w:val="24"/>
        </w:rPr>
        <w:t>Improve the environment by reducing pollution and CO2 emissions.</w:t>
      </w:r>
    </w:p>
    <w:p w14:paraId="118E80A4" w14:textId="16EE9E58" w:rsidR="009777FF" w:rsidRDefault="009777FF" w:rsidP="00E50126">
      <w:pPr>
        <w:pStyle w:val="ListParagraph"/>
        <w:numPr>
          <w:ilvl w:val="0"/>
          <w:numId w:val="5"/>
        </w:numPr>
        <w:rPr>
          <w:rFonts w:cstheme="minorHAnsi"/>
          <w:sz w:val="24"/>
          <w:szCs w:val="24"/>
        </w:rPr>
      </w:pPr>
      <w:r w:rsidRPr="000002F5">
        <w:rPr>
          <w:rFonts w:cstheme="minorHAnsi"/>
          <w:sz w:val="24"/>
          <w:szCs w:val="24"/>
        </w:rPr>
        <w:t>Gain school accreditations such as Fresh Air Frankie STP Awards, Active School Award Eco School</w:t>
      </w:r>
      <w:r w:rsidR="00656023">
        <w:rPr>
          <w:rFonts w:cstheme="minorHAnsi"/>
          <w:sz w:val="24"/>
          <w:szCs w:val="24"/>
        </w:rPr>
        <w:t xml:space="preserve"> Award, Cycle Friendly School Award</w:t>
      </w:r>
    </w:p>
    <w:p w14:paraId="4679CEF6" w14:textId="1795D2EE" w:rsidR="005A1542" w:rsidRPr="000002F5" w:rsidRDefault="005A1542" w:rsidP="00E50126">
      <w:pPr>
        <w:pStyle w:val="ListParagraph"/>
        <w:numPr>
          <w:ilvl w:val="0"/>
          <w:numId w:val="5"/>
        </w:numPr>
        <w:rPr>
          <w:rFonts w:cstheme="minorHAnsi"/>
          <w:sz w:val="24"/>
          <w:szCs w:val="24"/>
        </w:rPr>
      </w:pPr>
      <w:r>
        <w:rPr>
          <w:rFonts w:cstheme="minorHAnsi"/>
          <w:sz w:val="24"/>
          <w:szCs w:val="24"/>
        </w:rPr>
        <w:t>Have access to additional funding and support</w:t>
      </w:r>
      <w:r w:rsidR="00941B2F">
        <w:rPr>
          <w:rFonts w:cstheme="minorHAnsi"/>
          <w:sz w:val="24"/>
          <w:szCs w:val="24"/>
        </w:rPr>
        <w:t>.</w:t>
      </w:r>
    </w:p>
    <w:p w14:paraId="22E9DB23" w14:textId="77777777" w:rsidR="009777FF" w:rsidRPr="000002F5" w:rsidRDefault="009777FF" w:rsidP="009777FF">
      <w:pPr>
        <w:rPr>
          <w:rFonts w:asciiTheme="minorHAnsi" w:hAnsiTheme="minorHAnsi" w:cstheme="minorHAnsi"/>
          <w:sz w:val="24"/>
          <w:szCs w:val="24"/>
        </w:rPr>
      </w:pPr>
    </w:p>
    <w:p w14:paraId="0088931A" w14:textId="77777777" w:rsidR="009777FF" w:rsidRPr="00941B2F" w:rsidRDefault="009777FF" w:rsidP="009777FF">
      <w:pPr>
        <w:rPr>
          <w:rFonts w:asciiTheme="minorHAnsi" w:hAnsiTheme="minorHAnsi" w:cstheme="minorHAnsi"/>
          <w:b/>
          <w:bCs/>
          <w:sz w:val="24"/>
          <w:szCs w:val="24"/>
        </w:rPr>
      </w:pPr>
      <w:r w:rsidRPr="00941B2F">
        <w:rPr>
          <w:rFonts w:asciiTheme="minorHAnsi" w:hAnsiTheme="minorHAnsi" w:cstheme="minorBidi"/>
          <w:b/>
          <w:bCs/>
          <w:sz w:val="24"/>
          <w:szCs w:val="24"/>
        </w:rPr>
        <w:t>All work associated with School Travel Planning has been designed to fit into the Curriculum for Excellence.</w:t>
      </w:r>
    </w:p>
    <w:p w14:paraId="7E00FE71" w14:textId="17CE1C17" w:rsidR="289F9F12" w:rsidRDefault="289F9F12" w:rsidP="289F9F12">
      <w:pPr>
        <w:rPr>
          <w:rFonts w:asciiTheme="minorHAnsi" w:hAnsiTheme="minorHAnsi" w:cstheme="minorBidi"/>
          <w:sz w:val="24"/>
          <w:szCs w:val="24"/>
        </w:rPr>
      </w:pPr>
    </w:p>
    <w:p w14:paraId="4F4D06B0" w14:textId="119B947B" w:rsidR="01DCAE3D" w:rsidRDefault="01DCAE3D" w:rsidP="01DCAE3D">
      <w:pPr>
        <w:rPr>
          <w:rFonts w:asciiTheme="minorHAnsi" w:hAnsiTheme="minorHAnsi" w:cstheme="minorBidi"/>
          <w:sz w:val="24"/>
          <w:szCs w:val="24"/>
        </w:rPr>
      </w:pPr>
    </w:p>
    <w:p w14:paraId="7CD4B3D8" w14:textId="4B062582" w:rsidR="00227C90" w:rsidRDefault="00227C90" w:rsidP="289F9F12">
      <w:pPr>
        <w:pStyle w:val="Default"/>
        <w:jc w:val="both"/>
        <w:rPr>
          <w:rFonts w:asciiTheme="minorHAnsi" w:hAnsiTheme="minorHAnsi" w:cstheme="minorBidi"/>
          <w:b/>
          <w:bCs/>
          <w:caps/>
        </w:rPr>
      </w:pPr>
      <w:r w:rsidRPr="289F9F12">
        <w:rPr>
          <w:rFonts w:asciiTheme="minorHAnsi" w:hAnsiTheme="minorHAnsi" w:cstheme="minorBidi"/>
          <w:b/>
          <w:bCs/>
          <w:caps/>
        </w:rPr>
        <w:lastRenderedPageBreak/>
        <w:t xml:space="preserve"> </w:t>
      </w:r>
      <w:r w:rsidR="004D261D" w:rsidRPr="289F9F12">
        <w:rPr>
          <w:rFonts w:asciiTheme="minorHAnsi" w:hAnsiTheme="minorHAnsi" w:cstheme="minorBidi"/>
          <w:b/>
          <w:bCs/>
          <w:caps/>
        </w:rPr>
        <w:t xml:space="preserve">3.0 </w:t>
      </w:r>
      <w:r w:rsidR="004D261D">
        <w:tab/>
      </w:r>
      <w:r w:rsidR="00FA14CE" w:rsidRPr="289F9F12">
        <w:rPr>
          <w:rFonts w:asciiTheme="minorHAnsi" w:hAnsiTheme="minorHAnsi" w:cstheme="minorBidi"/>
          <w:b/>
          <w:bCs/>
          <w:caps/>
        </w:rPr>
        <w:t>CURRENT TRAVEL HABITS</w:t>
      </w:r>
    </w:p>
    <w:p w14:paraId="10A58FE7" w14:textId="73A82DDF" w:rsidR="0035525E" w:rsidRDefault="0035525E" w:rsidP="289F9F12">
      <w:pPr>
        <w:pStyle w:val="Default"/>
        <w:jc w:val="both"/>
        <w:rPr>
          <w:rFonts w:asciiTheme="minorHAnsi" w:hAnsiTheme="minorHAnsi" w:cstheme="minorBidi"/>
          <w:b/>
          <w:bCs/>
          <w:caps/>
        </w:rPr>
      </w:pPr>
    </w:p>
    <w:p w14:paraId="498FF3FF" w14:textId="0A952D14" w:rsidR="030129E3" w:rsidRPr="001F3C22" w:rsidRDefault="005F0B33" w:rsidP="289F9F12">
      <w:pPr>
        <w:shd w:val="clear" w:color="auto" w:fill="FFFFFF" w:themeFill="background1"/>
        <w:spacing w:line="330" w:lineRule="atLeast"/>
        <w:rPr>
          <w:rFonts w:asciiTheme="minorHAnsi" w:hAnsiTheme="minorHAnsi" w:cstheme="minorBidi"/>
          <w:sz w:val="24"/>
          <w:szCs w:val="24"/>
          <w:lang w:eastAsia="en-GB"/>
        </w:rPr>
      </w:pPr>
      <w:r w:rsidRPr="00B2146F">
        <w:rPr>
          <w:rFonts w:asciiTheme="minorHAnsi" w:hAnsiTheme="minorHAnsi" w:cstheme="minorBidi"/>
          <w:b/>
          <w:bCs/>
          <w:caps/>
          <w:noProof/>
        </w:rPr>
        <w:drawing>
          <wp:anchor distT="0" distB="0" distL="114300" distR="114300" simplePos="0" relativeHeight="251658244" behindDoc="1" locked="0" layoutInCell="1" allowOverlap="1" wp14:anchorId="17CEE2B8" wp14:editId="17EF0440">
            <wp:simplePos x="0" y="0"/>
            <wp:positionH relativeFrom="margin">
              <wp:align>right</wp:align>
            </wp:positionH>
            <wp:positionV relativeFrom="paragraph">
              <wp:posOffset>808990</wp:posOffset>
            </wp:positionV>
            <wp:extent cx="5944870" cy="981075"/>
            <wp:effectExtent l="0" t="0" r="0" b="9525"/>
            <wp:wrapTight wrapText="bothSides">
              <wp:wrapPolygon edited="0">
                <wp:start x="0" y="0"/>
                <wp:lineTo x="0" y="21390"/>
                <wp:lineTo x="21526" y="21390"/>
                <wp:lineTo x="21526" y="0"/>
                <wp:lineTo x="0" y="0"/>
              </wp:wrapPolygon>
            </wp:wrapTight>
            <wp:docPr id="473837077" name="Picture 473837077" descr="A table with numbers and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837077" name="Picture 1" descr="A table with numbers and a number of people&#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5944870" cy="981075"/>
                    </a:xfrm>
                    <a:prstGeom prst="rect">
                      <a:avLst/>
                    </a:prstGeom>
                  </pic:spPr>
                </pic:pic>
              </a:graphicData>
            </a:graphic>
            <wp14:sizeRelH relativeFrom="page">
              <wp14:pctWidth>0</wp14:pctWidth>
            </wp14:sizeRelH>
            <wp14:sizeRelV relativeFrom="page">
              <wp14:pctHeight>0</wp14:pctHeight>
            </wp14:sizeRelV>
          </wp:anchor>
        </w:drawing>
      </w:r>
      <w:r w:rsidR="030129E3" w:rsidRPr="001F3C22">
        <w:rPr>
          <w:rFonts w:asciiTheme="minorHAnsi" w:hAnsiTheme="minorHAnsi" w:cstheme="minorBidi"/>
          <w:sz w:val="24"/>
          <w:szCs w:val="24"/>
          <w:lang w:eastAsia="en-GB"/>
        </w:rPr>
        <w:t xml:space="preserve">Each year all Fife schools undertake the Hands Up Survey which gives a true reflection of how pupils are travelling to school and the </w:t>
      </w:r>
      <w:r w:rsidR="00ED0B45" w:rsidRPr="001F3C22">
        <w:rPr>
          <w:rFonts w:asciiTheme="minorHAnsi" w:hAnsiTheme="minorHAnsi" w:cstheme="minorBidi"/>
          <w:sz w:val="24"/>
          <w:szCs w:val="24"/>
          <w:lang w:eastAsia="en-GB"/>
        </w:rPr>
        <w:t xml:space="preserve">latest </w:t>
      </w:r>
      <w:r w:rsidR="030129E3" w:rsidRPr="001F3C22">
        <w:rPr>
          <w:rFonts w:asciiTheme="minorHAnsi" w:hAnsiTheme="minorHAnsi" w:cstheme="minorBidi"/>
          <w:sz w:val="24"/>
          <w:szCs w:val="24"/>
          <w:lang w:eastAsia="en-GB"/>
        </w:rPr>
        <w:t>results show that of pupils are actively travelling to school</w:t>
      </w:r>
      <w:r w:rsidR="00C85B56">
        <w:rPr>
          <w:rFonts w:asciiTheme="minorHAnsi" w:hAnsiTheme="minorHAnsi" w:cstheme="minorBidi"/>
          <w:sz w:val="24"/>
          <w:szCs w:val="24"/>
          <w:lang w:eastAsia="en-GB"/>
        </w:rPr>
        <w:t>.</w:t>
      </w:r>
    </w:p>
    <w:p w14:paraId="2D9B342B" w14:textId="03C8203E" w:rsidR="00AB117D" w:rsidRPr="00B3303C" w:rsidRDefault="00AB117D" w:rsidP="00AB117D">
      <w:pPr>
        <w:shd w:val="clear" w:color="auto" w:fill="FFFFFF"/>
        <w:spacing w:line="330" w:lineRule="atLeast"/>
        <w:rPr>
          <w:rFonts w:asciiTheme="minorHAnsi" w:hAnsiTheme="minorHAnsi" w:cstheme="minorHAnsi"/>
          <w:b/>
          <w:bCs/>
          <w:sz w:val="24"/>
          <w:szCs w:val="24"/>
          <w:lang w:eastAsia="en-GB"/>
        </w:rPr>
      </w:pPr>
      <w:r w:rsidRPr="000002F5">
        <w:rPr>
          <w:rFonts w:asciiTheme="minorHAnsi" w:hAnsiTheme="minorHAnsi" w:cstheme="minorHAnsi"/>
          <w:b/>
          <w:bCs/>
          <w:color w:val="666666"/>
          <w:sz w:val="24"/>
          <w:szCs w:val="24"/>
          <w:lang w:eastAsia="en-GB"/>
        </w:rPr>
        <w:t>3.1</w:t>
      </w:r>
      <w:r w:rsidRPr="000002F5">
        <w:rPr>
          <w:rFonts w:asciiTheme="minorHAnsi" w:hAnsiTheme="minorHAnsi" w:cstheme="minorHAnsi"/>
          <w:b/>
          <w:bCs/>
          <w:color w:val="666666"/>
          <w:sz w:val="24"/>
          <w:szCs w:val="24"/>
          <w:lang w:eastAsia="en-GB"/>
        </w:rPr>
        <w:tab/>
      </w:r>
      <w:r w:rsidRPr="00B3303C">
        <w:rPr>
          <w:rFonts w:asciiTheme="minorHAnsi" w:hAnsiTheme="minorHAnsi" w:cstheme="minorHAnsi"/>
          <w:b/>
          <w:bCs/>
          <w:sz w:val="24"/>
          <w:szCs w:val="24"/>
          <w:lang w:eastAsia="en-GB"/>
        </w:rPr>
        <w:t>Family Questionnaire</w:t>
      </w:r>
    </w:p>
    <w:p w14:paraId="76B7B8E2" w14:textId="77777777" w:rsidR="005F0B33" w:rsidRDefault="005F0B33" w:rsidP="4A81EFEA">
      <w:pPr>
        <w:shd w:val="clear" w:color="auto" w:fill="FFFFFF" w:themeFill="background1"/>
        <w:spacing w:line="330" w:lineRule="atLeast"/>
        <w:rPr>
          <w:rFonts w:asciiTheme="minorHAnsi" w:hAnsiTheme="minorHAnsi" w:cstheme="minorBidi"/>
          <w:sz w:val="24"/>
          <w:szCs w:val="24"/>
          <w:lang w:eastAsia="en-GB"/>
        </w:rPr>
      </w:pPr>
    </w:p>
    <w:p w14:paraId="7D887EC9" w14:textId="27D37838" w:rsidR="00AB117D" w:rsidRDefault="00B2146F" w:rsidP="4A81EFEA">
      <w:pPr>
        <w:shd w:val="clear" w:color="auto" w:fill="FFFFFF" w:themeFill="background1"/>
        <w:spacing w:line="330" w:lineRule="atLeast"/>
        <w:rPr>
          <w:rFonts w:asciiTheme="minorHAnsi" w:hAnsiTheme="minorHAnsi" w:cstheme="minorBidi"/>
          <w:sz w:val="24"/>
          <w:szCs w:val="24"/>
          <w:lang w:eastAsia="en-GB"/>
        </w:rPr>
      </w:pPr>
      <w:r>
        <w:rPr>
          <w:rFonts w:asciiTheme="minorHAnsi" w:hAnsiTheme="minorHAnsi" w:cstheme="minorBidi"/>
          <w:sz w:val="24"/>
          <w:szCs w:val="24"/>
          <w:lang w:eastAsia="en-GB"/>
        </w:rPr>
        <w:t xml:space="preserve">52 </w:t>
      </w:r>
      <w:r w:rsidR="0C85DDEB" w:rsidRPr="001F3C22">
        <w:rPr>
          <w:rFonts w:asciiTheme="minorHAnsi" w:hAnsiTheme="minorHAnsi" w:cstheme="minorBidi"/>
          <w:sz w:val="24"/>
          <w:szCs w:val="24"/>
          <w:lang w:eastAsia="en-GB"/>
        </w:rPr>
        <w:t xml:space="preserve">families answered the </w:t>
      </w:r>
      <w:r w:rsidR="50A2CA66" w:rsidRPr="001F3C22">
        <w:rPr>
          <w:rFonts w:asciiTheme="minorHAnsi" w:hAnsiTheme="minorHAnsi" w:cstheme="minorBidi"/>
          <w:sz w:val="24"/>
          <w:szCs w:val="24"/>
          <w:lang w:eastAsia="en-GB"/>
        </w:rPr>
        <w:t xml:space="preserve">school travel plan </w:t>
      </w:r>
      <w:r w:rsidR="0C85DDEB" w:rsidRPr="001F3C22">
        <w:rPr>
          <w:rFonts w:asciiTheme="minorHAnsi" w:hAnsiTheme="minorHAnsi" w:cstheme="minorBidi"/>
          <w:sz w:val="24"/>
          <w:szCs w:val="24"/>
          <w:lang w:eastAsia="en-GB"/>
        </w:rPr>
        <w:t xml:space="preserve">online questionnaire, and the results are </w:t>
      </w:r>
      <w:r w:rsidR="1A47AB43" w:rsidRPr="001F3C22">
        <w:rPr>
          <w:rFonts w:asciiTheme="minorHAnsi" w:hAnsiTheme="minorHAnsi" w:cstheme="minorBidi"/>
          <w:sz w:val="24"/>
          <w:szCs w:val="24"/>
          <w:lang w:eastAsia="en-GB"/>
        </w:rPr>
        <w:t>detailed in the graphs</w:t>
      </w:r>
      <w:r w:rsidR="3C3E37A5" w:rsidRPr="001F3C22">
        <w:rPr>
          <w:rFonts w:asciiTheme="minorHAnsi" w:hAnsiTheme="minorHAnsi" w:cstheme="minorBidi"/>
          <w:sz w:val="24"/>
          <w:szCs w:val="24"/>
          <w:lang w:eastAsia="en-GB"/>
        </w:rPr>
        <w:t xml:space="preserve"> and text</w:t>
      </w:r>
      <w:r w:rsidR="1A47AB43" w:rsidRPr="001F3C22">
        <w:rPr>
          <w:rFonts w:asciiTheme="minorHAnsi" w:hAnsiTheme="minorHAnsi" w:cstheme="minorBidi"/>
          <w:sz w:val="24"/>
          <w:szCs w:val="24"/>
          <w:lang w:eastAsia="en-GB"/>
        </w:rPr>
        <w:t xml:space="preserve"> below.</w:t>
      </w:r>
    </w:p>
    <w:p w14:paraId="23750778" w14:textId="41F2CE9F" w:rsidR="003A1B25" w:rsidRDefault="003A1B25" w:rsidP="4A81EFEA">
      <w:pPr>
        <w:shd w:val="clear" w:color="auto" w:fill="FFFFFF" w:themeFill="background1"/>
        <w:spacing w:line="330" w:lineRule="atLeast"/>
        <w:rPr>
          <w:rFonts w:asciiTheme="minorHAnsi" w:hAnsiTheme="minorHAnsi" w:cstheme="minorBidi"/>
          <w:sz w:val="24"/>
          <w:szCs w:val="24"/>
          <w:lang w:eastAsia="en-GB"/>
        </w:rPr>
      </w:pPr>
    </w:p>
    <w:p w14:paraId="6792104E" w14:textId="3C2C0FD4" w:rsidR="4F759EF9" w:rsidRDefault="003A1B25">
      <w:pPr>
        <w:rPr>
          <w:rFonts w:asciiTheme="minorHAnsi" w:hAnsiTheme="minorHAnsi" w:cstheme="minorHAnsi"/>
          <w:b/>
          <w:bCs/>
          <w:sz w:val="24"/>
          <w:szCs w:val="24"/>
        </w:rPr>
      </w:pPr>
      <w:r w:rsidRPr="0096778A">
        <w:rPr>
          <w:rFonts w:asciiTheme="minorHAnsi" w:hAnsiTheme="minorHAnsi" w:cstheme="minorHAnsi"/>
          <w:b/>
          <w:bCs/>
          <w:sz w:val="24"/>
          <w:szCs w:val="24"/>
        </w:rPr>
        <w:t>How do you normally travel to and from school?</w:t>
      </w:r>
    </w:p>
    <w:p w14:paraId="12D030D2" w14:textId="77777777" w:rsidR="000901BB" w:rsidRPr="0096778A" w:rsidRDefault="000901BB">
      <w:pPr>
        <w:rPr>
          <w:rFonts w:asciiTheme="minorHAnsi" w:hAnsiTheme="minorHAnsi" w:cstheme="minorHAnsi"/>
          <w:b/>
          <w:bCs/>
          <w:sz w:val="24"/>
          <w:szCs w:val="24"/>
        </w:rPr>
      </w:pPr>
    </w:p>
    <w:p w14:paraId="7B88DCEA" w14:textId="04C2078B" w:rsidR="0096778A" w:rsidRDefault="000A5D15">
      <w:pPr>
        <w:rPr>
          <w:rFonts w:asciiTheme="minorHAnsi" w:hAnsiTheme="minorHAnsi" w:cstheme="minorHAnsi"/>
          <w:noProof/>
          <w:sz w:val="24"/>
          <w:szCs w:val="24"/>
        </w:rPr>
      </w:pPr>
      <w:r>
        <w:rPr>
          <w:rFonts w:asciiTheme="minorHAnsi" w:hAnsiTheme="minorHAnsi" w:cstheme="minorHAnsi"/>
          <w:noProof/>
          <w:sz w:val="24"/>
          <w:szCs w:val="24"/>
        </w:rPr>
        <w:drawing>
          <wp:inline distT="0" distB="0" distL="0" distR="0" wp14:anchorId="3378BB9A" wp14:editId="146C7FE9">
            <wp:extent cx="5963920" cy="2145213"/>
            <wp:effectExtent l="0" t="0" r="0" b="7620"/>
            <wp:docPr id="442219891" name="Picture 442219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82988" cy="2152072"/>
                    </a:xfrm>
                    <a:prstGeom prst="rect">
                      <a:avLst/>
                    </a:prstGeom>
                    <a:noFill/>
                  </pic:spPr>
                </pic:pic>
              </a:graphicData>
            </a:graphic>
          </wp:inline>
        </w:drawing>
      </w:r>
    </w:p>
    <w:p w14:paraId="0C939B11" w14:textId="4177DCAF" w:rsidR="1CB2B325" w:rsidRPr="000A5D15" w:rsidRDefault="000A5D15" w:rsidP="1CB2B325">
      <w:pPr>
        <w:rPr>
          <w:rFonts w:asciiTheme="minorHAnsi" w:hAnsiTheme="minorHAnsi" w:cstheme="minorBidi"/>
          <w:b/>
          <w:bCs/>
          <w:sz w:val="24"/>
          <w:szCs w:val="24"/>
        </w:rPr>
      </w:pPr>
      <w:r w:rsidRPr="000A5D15">
        <w:rPr>
          <w:rFonts w:asciiTheme="minorHAnsi" w:hAnsiTheme="minorHAnsi" w:cstheme="minorBidi"/>
          <w:b/>
          <w:bCs/>
          <w:sz w:val="24"/>
          <w:szCs w:val="24"/>
        </w:rPr>
        <w:t>How far do you live from the school?</w:t>
      </w:r>
    </w:p>
    <w:p w14:paraId="6DB69A1C" w14:textId="3BA5BF78" w:rsidR="00F81B39" w:rsidRDefault="00F81B39" w:rsidP="1CB2B325">
      <w:pPr>
        <w:rPr>
          <w:rFonts w:asciiTheme="minorHAnsi" w:hAnsiTheme="minorHAnsi" w:cstheme="minorBidi"/>
          <w:sz w:val="24"/>
          <w:szCs w:val="24"/>
        </w:rPr>
      </w:pPr>
    </w:p>
    <w:p w14:paraId="5824E534" w14:textId="3878C239" w:rsidR="00F81B39" w:rsidRDefault="00F81B39" w:rsidP="1CB2B325">
      <w:pPr>
        <w:rPr>
          <w:rFonts w:asciiTheme="minorHAnsi" w:hAnsiTheme="minorHAnsi" w:cstheme="minorBidi"/>
          <w:sz w:val="24"/>
          <w:szCs w:val="24"/>
        </w:rPr>
      </w:pPr>
    </w:p>
    <w:p w14:paraId="51A13ABB" w14:textId="09A2D61D" w:rsidR="00F81B39" w:rsidRDefault="005F0B33" w:rsidP="1CB2B325">
      <w:pPr>
        <w:rPr>
          <w:rFonts w:asciiTheme="minorHAnsi" w:hAnsiTheme="minorHAnsi" w:cstheme="minorBidi"/>
          <w:sz w:val="24"/>
          <w:szCs w:val="24"/>
        </w:rPr>
      </w:pPr>
      <w:r>
        <w:rPr>
          <w:rFonts w:asciiTheme="minorHAnsi" w:hAnsiTheme="minorHAnsi" w:cstheme="minorBidi"/>
          <w:noProof/>
          <w:sz w:val="24"/>
          <w:szCs w:val="24"/>
        </w:rPr>
        <w:drawing>
          <wp:inline distT="0" distB="0" distL="0" distR="0" wp14:anchorId="46FCBA93" wp14:editId="688E8167">
            <wp:extent cx="5801360" cy="1790700"/>
            <wp:effectExtent l="0" t="0" r="8890" b="0"/>
            <wp:docPr id="44557281" name="Picture 44557281" descr="A white background with black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57281" name="Picture 2" descr="A white background with black numbers&#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01360" cy="1790700"/>
                    </a:xfrm>
                    <a:prstGeom prst="rect">
                      <a:avLst/>
                    </a:prstGeom>
                    <a:noFill/>
                  </pic:spPr>
                </pic:pic>
              </a:graphicData>
            </a:graphic>
          </wp:inline>
        </w:drawing>
      </w:r>
    </w:p>
    <w:p w14:paraId="496A232D" w14:textId="7304F091" w:rsidR="004B4637" w:rsidRPr="005F0B33" w:rsidRDefault="005F0B33" w:rsidP="289F9F12">
      <w:pPr>
        <w:rPr>
          <w:rFonts w:asciiTheme="minorHAnsi" w:hAnsiTheme="minorHAnsi" w:cstheme="minorBidi"/>
          <w:b/>
          <w:bCs/>
          <w:sz w:val="24"/>
          <w:szCs w:val="24"/>
        </w:rPr>
      </w:pPr>
      <w:r w:rsidRPr="005F0B33">
        <w:rPr>
          <w:rFonts w:asciiTheme="minorHAnsi" w:hAnsiTheme="minorHAnsi" w:cstheme="minorBidi"/>
          <w:b/>
          <w:bCs/>
          <w:sz w:val="24"/>
          <w:szCs w:val="24"/>
        </w:rPr>
        <w:lastRenderedPageBreak/>
        <w:t>What is the main reason for choosing this mode of travel?</w:t>
      </w:r>
    </w:p>
    <w:p w14:paraId="76D7B724" w14:textId="77777777" w:rsidR="004B4637" w:rsidRDefault="004B4637" w:rsidP="289F9F12">
      <w:pPr>
        <w:rPr>
          <w:rFonts w:asciiTheme="minorHAnsi" w:hAnsiTheme="minorHAnsi" w:cstheme="minorBidi"/>
          <w:sz w:val="24"/>
          <w:szCs w:val="24"/>
        </w:rPr>
      </w:pPr>
    </w:p>
    <w:p w14:paraId="455DC5FE" w14:textId="2FFDD964" w:rsidR="004B4637" w:rsidRDefault="00822DA7" w:rsidP="289F9F12">
      <w:pPr>
        <w:rPr>
          <w:rFonts w:asciiTheme="minorHAnsi" w:hAnsiTheme="minorHAnsi" w:cstheme="minorBidi"/>
          <w:sz w:val="24"/>
          <w:szCs w:val="24"/>
        </w:rPr>
      </w:pPr>
      <w:r>
        <w:rPr>
          <w:rFonts w:asciiTheme="minorHAnsi" w:hAnsiTheme="minorHAnsi" w:cstheme="minorBidi"/>
          <w:noProof/>
          <w:sz w:val="24"/>
          <w:szCs w:val="24"/>
        </w:rPr>
        <w:drawing>
          <wp:inline distT="0" distB="0" distL="0" distR="0" wp14:anchorId="0B21AD25" wp14:editId="21101933">
            <wp:extent cx="5869378" cy="2352675"/>
            <wp:effectExtent l="0" t="0" r="0" b="0"/>
            <wp:docPr id="824642393" name="Picture 824642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77271" cy="2355839"/>
                    </a:xfrm>
                    <a:prstGeom prst="rect">
                      <a:avLst/>
                    </a:prstGeom>
                    <a:noFill/>
                  </pic:spPr>
                </pic:pic>
              </a:graphicData>
            </a:graphic>
          </wp:inline>
        </w:drawing>
      </w:r>
    </w:p>
    <w:p w14:paraId="34C4D715" w14:textId="77777777" w:rsidR="004B4637" w:rsidRDefault="004B4637" w:rsidP="289F9F12">
      <w:pPr>
        <w:rPr>
          <w:rFonts w:asciiTheme="minorHAnsi" w:hAnsiTheme="minorHAnsi" w:cstheme="minorBidi"/>
          <w:sz w:val="24"/>
          <w:szCs w:val="24"/>
        </w:rPr>
      </w:pPr>
    </w:p>
    <w:p w14:paraId="78EDEC53" w14:textId="77777777" w:rsidR="004B4637" w:rsidRDefault="004B4637" w:rsidP="289F9F12">
      <w:pPr>
        <w:rPr>
          <w:rFonts w:asciiTheme="minorHAnsi" w:hAnsiTheme="minorHAnsi" w:cstheme="minorBidi"/>
          <w:sz w:val="24"/>
          <w:szCs w:val="24"/>
        </w:rPr>
      </w:pPr>
    </w:p>
    <w:p w14:paraId="707AEAA4" w14:textId="2B65BD69" w:rsidR="004B4637" w:rsidRPr="007462DB" w:rsidRDefault="00822DA7" w:rsidP="289F9F12">
      <w:pPr>
        <w:rPr>
          <w:rFonts w:asciiTheme="minorHAnsi" w:hAnsiTheme="minorHAnsi" w:cstheme="minorBidi"/>
          <w:b/>
          <w:bCs/>
          <w:sz w:val="24"/>
          <w:szCs w:val="24"/>
        </w:rPr>
      </w:pPr>
      <w:r w:rsidRPr="007462DB">
        <w:rPr>
          <w:rFonts w:asciiTheme="minorHAnsi" w:hAnsiTheme="minorHAnsi" w:cstheme="minorBidi"/>
          <w:b/>
          <w:bCs/>
          <w:sz w:val="24"/>
          <w:szCs w:val="24"/>
        </w:rPr>
        <w:t xml:space="preserve">What factors might affect your decision </w:t>
      </w:r>
      <w:r w:rsidR="007462DB" w:rsidRPr="007462DB">
        <w:rPr>
          <w:rFonts w:asciiTheme="minorHAnsi" w:hAnsiTheme="minorHAnsi" w:cstheme="minorBidi"/>
          <w:b/>
          <w:bCs/>
          <w:sz w:val="24"/>
          <w:szCs w:val="24"/>
        </w:rPr>
        <w:t>whether to let your child actively travel to school?</w:t>
      </w:r>
    </w:p>
    <w:p w14:paraId="6A99C276" w14:textId="77777777" w:rsidR="00E21719" w:rsidRDefault="00E21719" w:rsidP="289F9F12">
      <w:pPr>
        <w:rPr>
          <w:rFonts w:asciiTheme="minorHAnsi" w:hAnsiTheme="minorHAnsi" w:cstheme="minorBidi"/>
          <w:sz w:val="24"/>
          <w:szCs w:val="24"/>
        </w:rPr>
      </w:pPr>
    </w:p>
    <w:p w14:paraId="7C3B13AE" w14:textId="5B710BAC" w:rsidR="00E21719" w:rsidRDefault="007462DB" w:rsidP="289F9F12">
      <w:pPr>
        <w:rPr>
          <w:rFonts w:asciiTheme="minorHAnsi" w:hAnsiTheme="minorHAnsi" w:cstheme="minorBidi"/>
          <w:sz w:val="24"/>
          <w:szCs w:val="24"/>
        </w:rPr>
      </w:pPr>
      <w:r>
        <w:rPr>
          <w:rFonts w:asciiTheme="minorHAnsi" w:hAnsiTheme="minorHAnsi" w:cstheme="minorBidi"/>
          <w:noProof/>
          <w:sz w:val="24"/>
          <w:szCs w:val="24"/>
        </w:rPr>
        <w:drawing>
          <wp:inline distT="0" distB="0" distL="0" distR="0" wp14:anchorId="7B474F0A" wp14:editId="6CFF2E95">
            <wp:extent cx="6002020" cy="2213133"/>
            <wp:effectExtent l="0" t="0" r="0" b="0"/>
            <wp:docPr id="407081130" name="Picture 40708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21957" cy="2220485"/>
                    </a:xfrm>
                    <a:prstGeom prst="rect">
                      <a:avLst/>
                    </a:prstGeom>
                    <a:noFill/>
                  </pic:spPr>
                </pic:pic>
              </a:graphicData>
            </a:graphic>
          </wp:inline>
        </w:drawing>
      </w:r>
    </w:p>
    <w:p w14:paraId="18A95058" w14:textId="77777777" w:rsidR="00E21719" w:rsidRDefault="00E21719" w:rsidP="289F9F12">
      <w:pPr>
        <w:rPr>
          <w:rFonts w:asciiTheme="minorHAnsi" w:hAnsiTheme="minorHAnsi" w:cstheme="minorBidi"/>
          <w:sz w:val="24"/>
          <w:szCs w:val="24"/>
        </w:rPr>
      </w:pPr>
    </w:p>
    <w:p w14:paraId="5F610444" w14:textId="40B64B01" w:rsidR="1CB2B325" w:rsidRPr="00A900B1" w:rsidRDefault="009A64C7" w:rsidP="1CB2B325">
      <w:pPr>
        <w:rPr>
          <w:rFonts w:asciiTheme="minorHAnsi" w:hAnsiTheme="minorHAnsi" w:cstheme="minorBidi"/>
          <w:b/>
          <w:bCs/>
          <w:sz w:val="24"/>
          <w:szCs w:val="24"/>
        </w:rPr>
      </w:pPr>
      <w:r w:rsidRPr="00A900B1">
        <w:rPr>
          <w:rFonts w:asciiTheme="minorHAnsi" w:hAnsiTheme="minorHAnsi" w:cstheme="minorBidi"/>
          <w:b/>
          <w:bCs/>
          <w:sz w:val="24"/>
          <w:szCs w:val="24"/>
        </w:rPr>
        <w:t>Parents were then asked if they wanted to add anything else about their journey to school.</w:t>
      </w:r>
    </w:p>
    <w:p w14:paraId="32DB245A" w14:textId="77777777" w:rsidR="009A64C7" w:rsidRDefault="009A64C7" w:rsidP="1CB2B325">
      <w:pPr>
        <w:rPr>
          <w:rFonts w:asciiTheme="minorHAnsi" w:hAnsiTheme="minorHAnsi" w:cstheme="minorBidi"/>
          <w:sz w:val="24"/>
          <w:szCs w:val="24"/>
        </w:rPr>
      </w:pPr>
    </w:p>
    <w:p w14:paraId="663F50AF" w14:textId="0E026C18" w:rsidR="00A900B1" w:rsidRDefault="00F92F76" w:rsidP="00347005">
      <w:pPr>
        <w:rPr>
          <w:rFonts w:asciiTheme="minorHAnsi" w:hAnsiTheme="minorHAnsi" w:cstheme="minorBidi"/>
          <w:sz w:val="24"/>
          <w:szCs w:val="24"/>
        </w:rPr>
      </w:pPr>
      <w:r w:rsidRPr="00F92F76">
        <w:rPr>
          <w:rFonts w:asciiTheme="minorHAnsi" w:hAnsiTheme="minorHAnsi" w:cstheme="minorBidi"/>
          <w:sz w:val="24"/>
          <w:szCs w:val="24"/>
        </w:rPr>
        <w:t>Inconsiderate drivers speeding and inappropriately parking around the school entrances discourages me from allowing my child to make own way to school</w:t>
      </w:r>
    </w:p>
    <w:p w14:paraId="7D676E56" w14:textId="77777777" w:rsidR="00A900B1" w:rsidRDefault="00A900B1" w:rsidP="1CB2B325">
      <w:pPr>
        <w:rPr>
          <w:rFonts w:asciiTheme="minorHAnsi" w:hAnsiTheme="minorHAnsi" w:cstheme="minorBidi"/>
          <w:sz w:val="24"/>
          <w:szCs w:val="24"/>
        </w:rPr>
      </w:pPr>
    </w:p>
    <w:p w14:paraId="378E5D7D" w14:textId="1075FDDB" w:rsidR="008C74A3" w:rsidRDefault="00C50B85" w:rsidP="1CB2B325">
      <w:pPr>
        <w:rPr>
          <w:rFonts w:asciiTheme="minorHAnsi" w:hAnsiTheme="minorHAnsi" w:cstheme="minorBidi"/>
          <w:sz w:val="24"/>
          <w:szCs w:val="24"/>
        </w:rPr>
      </w:pPr>
      <w:r w:rsidRPr="00C50B85">
        <w:rPr>
          <w:rFonts w:asciiTheme="minorHAnsi" w:hAnsiTheme="minorHAnsi" w:cstheme="minorBidi"/>
          <w:sz w:val="24"/>
          <w:szCs w:val="24"/>
        </w:rPr>
        <w:t xml:space="preserve">Regularly see the same cars parking in </w:t>
      </w:r>
      <w:proofErr w:type="spellStart"/>
      <w:r w:rsidRPr="00C50B85">
        <w:rPr>
          <w:rFonts w:asciiTheme="minorHAnsi" w:hAnsiTheme="minorHAnsi" w:cstheme="minorBidi"/>
          <w:sz w:val="24"/>
          <w:szCs w:val="24"/>
        </w:rPr>
        <w:t>Aboyne</w:t>
      </w:r>
      <w:proofErr w:type="spellEnd"/>
      <w:r w:rsidRPr="00C50B85">
        <w:rPr>
          <w:rFonts w:asciiTheme="minorHAnsi" w:hAnsiTheme="minorHAnsi" w:cstheme="minorBidi"/>
          <w:sz w:val="24"/>
          <w:szCs w:val="24"/>
        </w:rPr>
        <w:t xml:space="preserve"> gardens parking on pavements, on the corner or across drives in the street. Cars driving too fast up &amp; down street at school drop off &amp; pick up times are an issue </w:t>
      </w:r>
      <w:proofErr w:type="spellStart"/>
      <w:r w:rsidRPr="00C50B85">
        <w:rPr>
          <w:rFonts w:asciiTheme="minorHAnsi" w:hAnsiTheme="minorHAnsi" w:cstheme="minorBidi"/>
          <w:sz w:val="24"/>
          <w:szCs w:val="24"/>
        </w:rPr>
        <w:t>aswell</w:t>
      </w:r>
      <w:proofErr w:type="spellEnd"/>
    </w:p>
    <w:p w14:paraId="790B5587" w14:textId="77777777" w:rsidR="00144AD2" w:rsidRDefault="00144AD2" w:rsidP="1CB2B325">
      <w:pPr>
        <w:rPr>
          <w:rFonts w:asciiTheme="minorHAnsi" w:hAnsiTheme="minorHAnsi" w:cstheme="minorBidi"/>
          <w:sz w:val="24"/>
          <w:szCs w:val="24"/>
        </w:rPr>
      </w:pPr>
    </w:p>
    <w:p w14:paraId="3737B0BD" w14:textId="067F48F3" w:rsidR="00F92F76" w:rsidRDefault="00144AD2" w:rsidP="1CB2B325">
      <w:pPr>
        <w:rPr>
          <w:rFonts w:asciiTheme="minorHAnsi" w:hAnsiTheme="minorHAnsi" w:cstheme="minorBidi"/>
          <w:sz w:val="24"/>
          <w:szCs w:val="24"/>
        </w:rPr>
      </w:pPr>
      <w:r w:rsidRPr="00144AD2">
        <w:rPr>
          <w:rFonts w:asciiTheme="minorHAnsi" w:hAnsiTheme="minorHAnsi" w:cstheme="minorBidi"/>
          <w:sz w:val="24"/>
          <w:szCs w:val="24"/>
        </w:rPr>
        <w:t>Parking in school grounds is horrendous when there is nobody on the gate</w:t>
      </w:r>
    </w:p>
    <w:p w14:paraId="5D9F4829" w14:textId="6325C2AD" w:rsidR="00F92F76" w:rsidRPr="009127F0" w:rsidRDefault="00DB7B29" w:rsidP="009127F0">
      <w:pPr>
        <w:pStyle w:val="ListParagraph"/>
        <w:numPr>
          <w:ilvl w:val="0"/>
          <w:numId w:val="26"/>
        </w:numPr>
        <w:rPr>
          <w:sz w:val="24"/>
          <w:szCs w:val="24"/>
        </w:rPr>
      </w:pPr>
      <w:r w:rsidRPr="009127F0">
        <w:rPr>
          <w:sz w:val="24"/>
          <w:szCs w:val="24"/>
        </w:rPr>
        <w:lastRenderedPageBreak/>
        <w:t xml:space="preserve">Dallas drive and Appin crescent are extremely busy a </w:t>
      </w:r>
      <w:proofErr w:type="gramStart"/>
      <w:r w:rsidRPr="009127F0">
        <w:rPr>
          <w:sz w:val="24"/>
          <w:szCs w:val="24"/>
        </w:rPr>
        <w:t>one way</w:t>
      </w:r>
      <w:proofErr w:type="gramEnd"/>
      <w:r w:rsidRPr="009127F0">
        <w:rPr>
          <w:sz w:val="24"/>
          <w:szCs w:val="24"/>
        </w:rPr>
        <w:t xml:space="preserve"> system whilst school is on would be best cars do not follow the speed limit and no school crossing is available at the back of the school</w:t>
      </w:r>
    </w:p>
    <w:p w14:paraId="35547A00" w14:textId="16032A96" w:rsidR="00DB7B29" w:rsidRPr="009127F0" w:rsidRDefault="00DB7B29" w:rsidP="009127F0">
      <w:pPr>
        <w:pStyle w:val="ListParagraph"/>
        <w:numPr>
          <w:ilvl w:val="0"/>
          <w:numId w:val="26"/>
        </w:numPr>
        <w:rPr>
          <w:sz w:val="24"/>
          <w:szCs w:val="24"/>
        </w:rPr>
      </w:pPr>
      <w:r w:rsidRPr="009127F0">
        <w:rPr>
          <w:sz w:val="24"/>
          <w:szCs w:val="24"/>
        </w:rPr>
        <w:t xml:space="preserve">I live relatively close to the school my child attends, which is a </w:t>
      </w:r>
      <w:proofErr w:type="gramStart"/>
      <w:r w:rsidRPr="009127F0">
        <w:rPr>
          <w:sz w:val="24"/>
          <w:szCs w:val="24"/>
        </w:rPr>
        <w:t>double edged</w:t>
      </w:r>
      <w:proofErr w:type="gramEnd"/>
      <w:r w:rsidRPr="009127F0">
        <w:rPr>
          <w:sz w:val="24"/>
          <w:szCs w:val="24"/>
        </w:rPr>
        <w:t xml:space="preserve"> sword. It is convenient for my child to travel to and from school but the absolutely ridiculous parking by other parents/carers around the school can make it impossible for me to get home from work. This is an inconvenience to me and more so makes me concerned for the safety of ALL of the children outside the school gates. The cars are parked on pavements, grass verges and edges and sometimes just outright abandoned on the road</w:t>
      </w:r>
      <w:proofErr w:type="gramStart"/>
      <w:r w:rsidRPr="009127F0">
        <w:rPr>
          <w:sz w:val="24"/>
          <w:szCs w:val="24"/>
        </w:rPr>
        <w:t>. !!</w:t>
      </w:r>
      <w:proofErr w:type="gramEnd"/>
      <w:r w:rsidRPr="009127F0">
        <w:rPr>
          <w:sz w:val="24"/>
          <w:szCs w:val="24"/>
        </w:rPr>
        <w:t xml:space="preserve"> Hazard lights do NOT give you the right to park wherever you like</w:t>
      </w:r>
      <w:proofErr w:type="gramStart"/>
      <w:r w:rsidRPr="009127F0">
        <w:rPr>
          <w:sz w:val="24"/>
          <w:szCs w:val="24"/>
        </w:rPr>
        <w:t>. !</w:t>
      </w:r>
      <w:proofErr w:type="gramEnd"/>
    </w:p>
    <w:p w14:paraId="5946C1CE" w14:textId="1C420132" w:rsidR="00F92F76" w:rsidRPr="009127F0" w:rsidRDefault="00DB7B29" w:rsidP="009127F0">
      <w:pPr>
        <w:pStyle w:val="ListParagraph"/>
        <w:numPr>
          <w:ilvl w:val="0"/>
          <w:numId w:val="26"/>
        </w:numPr>
        <w:rPr>
          <w:sz w:val="24"/>
          <w:szCs w:val="24"/>
        </w:rPr>
      </w:pPr>
      <w:r w:rsidRPr="009127F0">
        <w:rPr>
          <w:sz w:val="24"/>
          <w:szCs w:val="24"/>
        </w:rPr>
        <w:t xml:space="preserve">People parking </w:t>
      </w:r>
      <w:proofErr w:type="gramStart"/>
      <w:r w:rsidRPr="009127F0">
        <w:rPr>
          <w:sz w:val="24"/>
          <w:szCs w:val="24"/>
        </w:rPr>
        <w:t>In</w:t>
      </w:r>
      <w:proofErr w:type="gramEnd"/>
      <w:r w:rsidRPr="009127F0">
        <w:rPr>
          <w:sz w:val="24"/>
          <w:szCs w:val="24"/>
        </w:rPr>
        <w:t xml:space="preserve"> the bus stop near the lolly lady. Or parking where she crosses them!</w:t>
      </w:r>
    </w:p>
    <w:p w14:paraId="4EDE376E" w14:textId="0407369C" w:rsidR="00F92F76" w:rsidRPr="009127F0" w:rsidRDefault="00CB56CA" w:rsidP="009127F0">
      <w:pPr>
        <w:pStyle w:val="ListParagraph"/>
        <w:numPr>
          <w:ilvl w:val="0"/>
          <w:numId w:val="26"/>
        </w:numPr>
        <w:rPr>
          <w:sz w:val="24"/>
          <w:szCs w:val="24"/>
        </w:rPr>
      </w:pPr>
      <w:r w:rsidRPr="009127F0">
        <w:rPr>
          <w:sz w:val="24"/>
          <w:szCs w:val="24"/>
        </w:rPr>
        <w:t xml:space="preserve">He arrives at school by car as I need to travel to work from there. Pick up mon- </w:t>
      </w:r>
      <w:proofErr w:type="spellStart"/>
      <w:r w:rsidRPr="009127F0">
        <w:rPr>
          <w:sz w:val="24"/>
          <w:szCs w:val="24"/>
        </w:rPr>
        <w:t>thurs</w:t>
      </w:r>
      <w:proofErr w:type="spellEnd"/>
      <w:r w:rsidRPr="009127F0">
        <w:rPr>
          <w:sz w:val="24"/>
          <w:szCs w:val="24"/>
        </w:rPr>
        <w:t xml:space="preserve"> is by family members who live too far away from the school to walk (they park at the bowling green) Friday pick up (and any drop off/pick up when we are off work) is done by parents and is done by walking,</w:t>
      </w:r>
    </w:p>
    <w:p w14:paraId="177F5B0F" w14:textId="167A9D5B" w:rsidR="00CB56CA" w:rsidRPr="009127F0" w:rsidRDefault="00CB56CA" w:rsidP="009127F0">
      <w:pPr>
        <w:pStyle w:val="ListParagraph"/>
        <w:numPr>
          <w:ilvl w:val="0"/>
          <w:numId w:val="26"/>
        </w:numPr>
        <w:rPr>
          <w:sz w:val="24"/>
          <w:szCs w:val="24"/>
        </w:rPr>
      </w:pPr>
      <w:r w:rsidRPr="009127F0">
        <w:rPr>
          <w:sz w:val="24"/>
          <w:szCs w:val="24"/>
        </w:rPr>
        <w:t>I stay of the school and the way parents park is so dangerous for the kids trying to see crossing the roads</w:t>
      </w:r>
    </w:p>
    <w:p w14:paraId="2B6E3EE6" w14:textId="0FAE902E" w:rsidR="00CB56CA" w:rsidRPr="009127F0" w:rsidRDefault="00CB56CA" w:rsidP="009127F0">
      <w:pPr>
        <w:pStyle w:val="ListParagraph"/>
        <w:numPr>
          <w:ilvl w:val="0"/>
          <w:numId w:val="26"/>
        </w:numPr>
        <w:rPr>
          <w:sz w:val="24"/>
          <w:szCs w:val="24"/>
        </w:rPr>
      </w:pPr>
      <w:r w:rsidRPr="009127F0">
        <w:rPr>
          <w:sz w:val="24"/>
          <w:szCs w:val="24"/>
        </w:rPr>
        <w:t xml:space="preserve">It's a good thing for my </w:t>
      </w:r>
      <w:r w:rsidR="004325C3" w:rsidRPr="009127F0">
        <w:rPr>
          <w:sz w:val="24"/>
          <w:szCs w:val="24"/>
        </w:rPr>
        <w:t>daughter</w:t>
      </w:r>
      <w:r w:rsidRPr="009127F0">
        <w:rPr>
          <w:sz w:val="24"/>
          <w:szCs w:val="24"/>
        </w:rPr>
        <w:t xml:space="preserve"> to have a 15 min walk to school. And it is a safe way. Not good when the rain is pouring.</w:t>
      </w:r>
    </w:p>
    <w:p w14:paraId="51B9AED6" w14:textId="7A3B29F1" w:rsidR="00F92F76" w:rsidRPr="009127F0" w:rsidRDefault="003917ED" w:rsidP="009127F0">
      <w:pPr>
        <w:pStyle w:val="ListParagraph"/>
        <w:numPr>
          <w:ilvl w:val="0"/>
          <w:numId w:val="26"/>
        </w:numPr>
        <w:rPr>
          <w:sz w:val="24"/>
          <w:szCs w:val="24"/>
        </w:rPr>
      </w:pPr>
      <w:r w:rsidRPr="009127F0">
        <w:rPr>
          <w:sz w:val="24"/>
          <w:szCs w:val="24"/>
        </w:rPr>
        <w:t xml:space="preserve">The time it takes 4 hours a day. £10 a week </w:t>
      </w:r>
      <w:r w:rsidR="004325C3">
        <w:rPr>
          <w:sz w:val="24"/>
          <w:szCs w:val="24"/>
        </w:rPr>
        <w:t>I</w:t>
      </w:r>
      <w:r w:rsidRPr="009127F0">
        <w:rPr>
          <w:sz w:val="24"/>
          <w:szCs w:val="24"/>
        </w:rPr>
        <w:t xml:space="preserve"> have to pay out of my own pocket doing so. I am unemployed and don't get much money so it is really stretching on the budget</w:t>
      </w:r>
    </w:p>
    <w:p w14:paraId="3898D72A" w14:textId="79EBDB8D" w:rsidR="00F92F76" w:rsidRPr="009127F0" w:rsidRDefault="003917ED" w:rsidP="009127F0">
      <w:pPr>
        <w:pStyle w:val="ListParagraph"/>
        <w:numPr>
          <w:ilvl w:val="0"/>
          <w:numId w:val="26"/>
        </w:numPr>
        <w:rPr>
          <w:sz w:val="24"/>
          <w:szCs w:val="24"/>
        </w:rPr>
      </w:pPr>
      <w:r w:rsidRPr="009127F0">
        <w:rPr>
          <w:sz w:val="24"/>
          <w:szCs w:val="24"/>
        </w:rPr>
        <w:t>We enjoy the walk to school but drive in bad weather, parking sensibly. A lot of cars are parked obscuring vision, blocking exits, on the verges, pavements. Seems to be out of laziness/running late as there are plenty of places to park safely nearby.</w:t>
      </w:r>
    </w:p>
    <w:p w14:paraId="74567DC2" w14:textId="14DC3541" w:rsidR="00F92F76" w:rsidRPr="009127F0" w:rsidRDefault="00901959" w:rsidP="009127F0">
      <w:pPr>
        <w:pStyle w:val="ListParagraph"/>
        <w:numPr>
          <w:ilvl w:val="0"/>
          <w:numId w:val="26"/>
        </w:numPr>
        <w:rPr>
          <w:sz w:val="24"/>
          <w:szCs w:val="24"/>
        </w:rPr>
      </w:pPr>
      <w:r w:rsidRPr="009127F0">
        <w:rPr>
          <w:sz w:val="24"/>
          <w:szCs w:val="24"/>
        </w:rPr>
        <w:t>I have to take my car so I can head straight to work after</w:t>
      </w:r>
    </w:p>
    <w:p w14:paraId="29AEFD9A" w14:textId="230DD991" w:rsidR="00F92F76" w:rsidRPr="009127F0" w:rsidRDefault="00901959" w:rsidP="009127F0">
      <w:pPr>
        <w:pStyle w:val="ListParagraph"/>
        <w:numPr>
          <w:ilvl w:val="0"/>
          <w:numId w:val="26"/>
        </w:numPr>
        <w:rPr>
          <w:sz w:val="24"/>
          <w:szCs w:val="24"/>
        </w:rPr>
      </w:pPr>
      <w:r w:rsidRPr="009127F0">
        <w:rPr>
          <w:sz w:val="24"/>
          <w:szCs w:val="24"/>
        </w:rPr>
        <w:t xml:space="preserve">I would only drive to school if very heavy rain and drop off only then drive </w:t>
      </w:r>
      <w:r w:rsidR="005D4CBD" w:rsidRPr="009127F0">
        <w:rPr>
          <w:sz w:val="24"/>
          <w:szCs w:val="24"/>
        </w:rPr>
        <w:t>away.</w:t>
      </w:r>
      <w:r w:rsidRPr="009127F0">
        <w:rPr>
          <w:sz w:val="24"/>
          <w:szCs w:val="24"/>
        </w:rPr>
        <w:t xml:space="preserve"> If I need to drive for any other </w:t>
      </w:r>
      <w:r w:rsidR="005D4CBD" w:rsidRPr="009127F0">
        <w:rPr>
          <w:sz w:val="24"/>
          <w:szCs w:val="24"/>
        </w:rPr>
        <w:t>reason,</w:t>
      </w:r>
      <w:r w:rsidRPr="009127F0">
        <w:rPr>
          <w:sz w:val="24"/>
          <w:szCs w:val="24"/>
        </w:rPr>
        <w:t xml:space="preserve"> I always use the bowling green car park as it’s more suitable place to park</w:t>
      </w:r>
    </w:p>
    <w:p w14:paraId="0BF8002E" w14:textId="1A8D0D1D" w:rsidR="00901959" w:rsidRPr="009127F0" w:rsidRDefault="00901959" w:rsidP="009127F0">
      <w:pPr>
        <w:pStyle w:val="ListParagraph"/>
        <w:numPr>
          <w:ilvl w:val="0"/>
          <w:numId w:val="26"/>
        </w:numPr>
        <w:rPr>
          <w:sz w:val="24"/>
          <w:szCs w:val="24"/>
        </w:rPr>
      </w:pPr>
      <w:r w:rsidRPr="009127F0">
        <w:rPr>
          <w:sz w:val="24"/>
          <w:szCs w:val="24"/>
        </w:rPr>
        <w:t xml:space="preserve">We always park further away from the school, normally in the Fair Isle Bowling Club car park and then </w:t>
      </w:r>
      <w:r w:rsidR="005D4CBD" w:rsidRPr="009127F0">
        <w:rPr>
          <w:sz w:val="24"/>
          <w:szCs w:val="24"/>
        </w:rPr>
        <w:t>walk.</w:t>
      </w:r>
    </w:p>
    <w:p w14:paraId="2CEB2FA2" w14:textId="17982305" w:rsidR="009127F0" w:rsidRPr="009127F0" w:rsidRDefault="009127F0" w:rsidP="009127F0">
      <w:pPr>
        <w:pStyle w:val="ListParagraph"/>
        <w:numPr>
          <w:ilvl w:val="0"/>
          <w:numId w:val="26"/>
        </w:numPr>
        <w:rPr>
          <w:sz w:val="24"/>
          <w:szCs w:val="24"/>
        </w:rPr>
      </w:pPr>
      <w:r w:rsidRPr="009127F0">
        <w:rPr>
          <w:sz w:val="24"/>
          <w:szCs w:val="24"/>
        </w:rPr>
        <w:t xml:space="preserve">We love walking to school. Me and my husband work full time </w:t>
      </w:r>
      <w:r w:rsidR="00F41057" w:rsidRPr="009127F0">
        <w:rPr>
          <w:sz w:val="24"/>
          <w:szCs w:val="24"/>
        </w:rPr>
        <w:t>and</w:t>
      </w:r>
      <w:r w:rsidRPr="009127F0">
        <w:rPr>
          <w:sz w:val="24"/>
          <w:szCs w:val="24"/>
        </w:rPr>
        <w:t xml:space="preserve"> walking down gives us opportunities to talk to my daughter and answer any questions she has about everything around us.</w:t>
      </w:r>
    </w:p>
    <w:p w14:paraId="1AEB11D0" w14:textId="379ABB4E" w:rsidR="009127F0" w:rsidRPr="009127F0" w:rsidRDefault="009127F0" w:rsidP="009127F0">
      <w:pPr>
        <w:pStyle w:val="ListParagraph"/>
        <w:numPr>
          <w:ilvl w:val="0"/>
          <w:numId w:val="26"/>
        </w:numPr>
        <w:rPr>
          <w:sz w:val="24"/>
          <w:szCs w:val="24"/>
        </w:rPr>
      </w:pPr>
      <w:r w:rsidRPr="009127F0">
        <w:rPr>
          <w:sz w:val="24"/>
          <w:szCs w:val="24"/>
        </w:rPr>
        <w:t>My main concern is the school car park is always full of parents picking up kids that shouldn't be using the car park making it unsafe</w:t>
      </w:r>
      <w:r w:rsidR="005D4CBD">
        <w:rPr>
          <w:sz w:val="24"/>
          <w:szCs w:val="24"/>
        </w:rPr>
        <w:t>.</w:t>
      </w:r>
    </w:p>
    <w:p w14:paraId="34A96950" w14:textId="7E56A995" w:rsidR="009127F0" w:rsidRPr="009127F0" w:rsidRDefault="009127F0" w:rsidP="009127F0">
      <w:pPr>
        <w:pStyle w:val="ListParagraph"/>
        <w:numPr>
          <w:ilvl w:val="0"/>
          <w:numId w:val="26"/>
        </w:numPr>
        <w:rPr>
          <w:sz w:val="24"/>
          <w:szCs w:val="24"/>
        </w:rPr>
      </w:pPr>
      <w:r w:rsidRPr="009127F0">
        <w:rPr>
          <w:sz w:val="24"/>
          <w:szCs w:val="24"/>
        </w:rPr>
        <w:t>My child walks to school but sometimes gets driven. It would be handy having a safe drop off point.</w:t>
      </w:r>
    </w:p>
    <w:p w14:paraId="3FD3294E" w14:textId="77777777" w:rsidR="008C74A3" w:rsidRDefault="008C74A3" w:rsidP="1CB2B325">
      <w:pPr>
        <w:rPr>
          <w:rFonts w:asciiTheme="minorHAnsi" w:hAnsiTheme="minorHAnsi" w:cstheme="minorBidi"/>
          <w:sz w:val="24"/>
          <w:szCs w:val="24"/>
        </w:rPr>
      </w:pPr>
    </w:p>
    <w:p w14:paraId="752ADDE4" w14:textId="77777777" w:rsidR="009127F0" w:rsidRDefault="009127F0" w:rsidP="1CB2B325">
      <w:pPr>
        <w:rPr>
          <w:rFonts w:asciiTheme="minorHAnsi" w:hAnsiTheme="minorHAnsi" w:cstheme="minorBidi"/>
          <w:sz w:val="24"/>
          <w:szCs w:val="24"/>
        </w:rPr>
      </w:pPr>
    </w:p>
    <w:p w14:paraId="03407EA0" w14:textId="77777777" w:rsidR="009127F0" w:rsidRDefault="009127F0" w:rsidP="1CB2B325">
      <w:pPr>
        <w:rPr>
          <w:rFonts w:asciiTheme="minorHAnsi" w:hAnsiTheme="minorHAnsi" w:cstheme="minorBidi"/>
          <w:sz w:val="24"/>
          <w:szCs w:val="24"/>
        </w:rPr>
      </w:pPr>
    </w:p>
    <w:p w14:paraId="6A04C900" w14:textId="3626E246" w:rsidR="00AB117D" w:rsidRPr="000002F5" w:rsidRDefault="00AB117D" w:rsidP="00AB117D">
      <w:pPr>
        <w:rPr>
          <w:rFonts w:asciiTheme="minorHAnsi" w:hAnsiTheme="minorHAnsi" w:cstheme="minorHAnsi"/>
          <w:b/>
          <w:bCs/>
          <w:sz w:val="24"/>
          <w:szCs w:val="24"/>
        </w:rPr>
      </w:pPr>
      <w:r w:rsidRPr="000002F5">
        <w:rPr>
          <w:rFonts w:asciiTheme="minorHAnsi" w:hAnsiTheme="minorHAnsi" w:cstheme="minorHAnsi"/>
          <w:b/>
          <w:bCs/>
          <w:sz w:val="24"/>
          <w:szCs w:val="24"/>
        </w:rPr>
        <w:lastRenderedPageBreak/>
        <w:t>3.2</w:t>
      </w:r>
      <w:r w:rsidRPr="000002F5">
        <w:rPr>
          <w:rFonts w:asciiTheme="minorHAnsi" w:hAnsiTheme="minorHAnsi" w:cstheme="minorHAnsi"/>
          <w:b/>
          <w:bCs/>
          <w:sz w:val="24"/>
          <w:szCs w:val="24"/>
        </w:rPr>
        <w:tab/>
        <w:t>Staff Questionnaire</w:t>
      </w:r>
    </w:p>
    <w:p w14:paraId="54A0014E" w14:textId="3ACDF401" w:rsidR="00AB117D" w:rsidRPr="000002F5" w:rsidRDefault="00AB117D" w:rsidP="00AB117D">
      <w:pPr>
        <w:rPr>
          <w:rFonts w:asciiTheme="minorHAnsi" w:hAnsiTheme="minorHAnsi" w:cstheme="minorHAnsi"/>
          <w:b/>
          <w:bCs/>
          <w:sz w:val="24"/>
          <w:szCs w:val="24"/>
        </w:rPr>
      </w:pPr>
    </w:p>
    <w:p w14:paraId="25D9EC16" w14:textId="7C685DA2" w:rsidR="00EC0721" w:rsidRPr="00943CBD" w:rsidRDefault="00943CBD" w:rsidP="006F3BE5">
      <w:pPr>
        <w:rPr>
          <w:rFonts w:asciiTheme="minorHAnsi" w:hAnsiTheme="minorHAnsi" w:cstheme="minorHAnsi"/>
          <w:b/>
          <w:bCs/>
          <w:sz w:val="24"/>
          <w:szCs w:val="24"/>
        </w:rPr>
      </w:pPr>
      <w:r w:rsidRPr="00943CBD">
        <w:rPr>
          <w:rFonts w:asciiTheme="minorHAnsi" w:hAnsiTheme="minorHAnsi" w:cstheme="minorHAnsi"/>
          <w:b/>
          <w:bCs/>
          <w:sz w:val="24"/>
          <w:szCs w:val="24"/>
        </w:rPr>
        <w:t>How far do you travel for work?</w:t>
      </w:r>
    </w:p>
    <w:p w14:paraId="50F2D1E7" w14:textId="4ADCF7C7" w:rsidR="00EC0721" w:rsidRDefault="00EC0721" w:rsidP="006F3BE5">
      <w:pPr>
        <w:rPr>
          <w:noProof/>
        </w:rPr>
      </w:pPr>
    </w:p>
    <w:p w14:paraId="6CDFBB8E" w14:textId="06AC6B27" w:rsidR="00486E26" w:rsidRDefault="00486E26" w:rsidP="006F3BE5">
      <w:pPr>
        <w:rPr>
          <w:noProof/>
        </w:rPr>
      </w:pPr>
    </w:p>
    <w:p w14:paraId="0C23A44C" w14:textId="1CFB9875" w:rsidR="00486E26" w:rsidRDefault="005B4C8E" w:rsidP="006F3BE5">
      <w:pPr>
        <w:rPr>
          <w:rFonts w:asciiTheme="minorHAnsi" w:hAnsiTheme="minorHAnsi" w:cstheme="minorHAnsi"/>
          <w:sz w:val="24"/>
          <w:szCs w:val="24"/>
        </w:rPr>
      </w:pPr>
      <w:r w:rsidRPr="005B4C8E">
        <w:rPr>
          <w:rFonts w:asciiTheme="minorHAnsi" w:hAnsiTheme="minorHAnsi" w:cstheme="minorHAnsi"/>
          <w:noProof/>
          <w:sz w:val="24"/>
          <w:szCs w:val="24"/>
        </w:rPr>
        <w:drawing>
          <wp:inline distT="0" distB="0" distL="0" distR="0" wp14:anchorId="7B147EFE" wp14:editId="5C58C2D8">
            <wp:extent cx="5934903" cy="1648055"/>
            <wp:effectExtent l="0" t="0" r="8890" b="9525"/>
            <wp:docPr id="882293888" name="Picture 882293888"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293888" name="Picture 1" descr="A white background with black text&#10;&#10;Description automatically generated"/>
                    <pic:cNvPicPr/>
                  </pic:nvPicPr>
                  <pic:blipFill>
                    <a:blip r:embed="rId19"/>
                    <a:stretch>
                      <a:fillRect/>
                    </a:stretch>
                  </pic:blipFill>
                  <pic:spPr>
                    <a:xfrm>
                      <a:off x="0" y="0"/>
                      <a:ext cx="5934903" cy="1648055"/>
                    </a:xfrm>
                    <a:prstGeom prst="rect">
                      <a:avLst/>
                    </a:prstGeom>
                  </pic:spPr>
                </pic:pic>
              </a:graphicData>
            </a:graphic>
          </wp:inline>
        </w:drawing>
      </w:r>
    </w:p>
    <w:p w14:paraId="394076E8" w14:textId="3C6D032D" w:rsidR="00F53249" w:rsidRPr="005B4C8E" w:rsidRDefault="005B4C8E" w:rsidP="006F3BE5">
      <w:pPr>
        <w:rPr>
          <w:rFonts w:asciiTheme="minorHAnsi" w:hAnsiTheme="minorHAnsi" w:cstheme="minorHAnsi"/>
          <w:b/>
          <w:bCs/>
          <w:sz w:val="24"/>
          <w:szCs w:val="24"/>
        </w:rPr>
      </w:pPr>
      <w:r w:rsidRPr="005B4C8E">
        <w:rPr>
          <w:rFonts w:asciiTheme="minorHAnsi" w:hAnsiTheme="minorHAnsi" w:cstheme="minorHAnsi"/>
          <w:b/>
          <w:bCs/>
          <w:sz w:val="24"/>
          <w:szCs w:val="24"/>
        </w:rPr>
        <w:t>What mode of transport do you use to get to work?</w:t>
      </w:r>
    </w:p>
    <w:p w14:paraId="1E116B07" w14:textId="77777777" w:rsidR="00F53249" w:rsidRDefault="00F53249" w:rsidP="006F3BE5">
      <w:pPr>
        <w:rPr>
          <w:rFonts w:asciiTheme="minorHAnsi" w:hAnsiTheme="minorHAnsi" w:cstheme="minorHAnsi"/>
          <w:sz w:val="24"/>
          <w:szCs w:val="24"/>
        </w:rPr>
      </w:pPr>
    </w:p>
    <w:p w14:paraId="47E1C159" w14:textId="77777777" w:rsidR="00F53249" w:rsidRDefault="00F53249" w:rsidP="006F3BE5">
      <w:pPr>
        <w:rPr>
          <w:rFonts w:asciiTheme="minorHAnsi" w:hAnsiTheme="minorHAnsi" w:cstheme="minorHAnsi"/>
          <w:sz w:val="24"/>
          <w:szCs w:val="24"/>
        </w:rPr>
      </w:pPr>
    </w:p>
    <w:p w14:paraId="04768BC4" w14:textId="324FD72E" w:rsidR="005B4C8E" w:rsidRDefault="00EF4931" w:rsidP="006F3BE5">
      <w:pPr>
        <w:rPr>
          <w:rFonts w:asciiTheme="minorHAnsi" w:hAnsiTheme="minorHAnsi" w:cstheme="minorHAnsi"/>
          <w:sz w:val="24"/>
          <w:szCs w:val="24"/>
        </w:rPr>
      </w:pPr>
      <w:r>
        <w:rPr>
          <w:rFonts w:asciiTheme="minorHAnsi" w:hAnsiTheme="minorHAnsi" w:cstheme="minorHAnsi"/>
          <w:noProof/>
          <w:sz w:val="24"/>
          <w:szCs w:val="24"/>
        </w:rPr>
        <w:drawing>
          <wp:inline distT="0" distB="0" distL="0" distR="0" wp14:anchorId="451D662C" wp14:editId="5A70BEAD">
            <wp:extent cx="6163310" cy="1714500"/>
            <wp:effectExtent l="0" t="0" r="8890" b="0"/>
            <wp:docPr id="700817333" name="Picture 700817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63310" cy="1714500"/>
                    </a:xfrm>
                    <a:prstGeom prst="rect">
                      <a:avLst/>
                    </a:prstGeom>
                    <a:noFill/>
                  </pic:spPr>
                </pic:pic>
              </a:graphicData>
            </a:graphic>
          </wp:inline>
        </w:drawing>
      </w:r>
    </w:p>
    <w:p w14:paraId="751237C2" w14:textId="77777777" w:rsidR="005B4C8E" w:rsidRDefault="005B4C8E" w:rsidP="006F3BE5">
      <w:pPr>
        <w:rPr>
          <w:rFonts w:asciiTheme="minorHAnsi" w:hAnsiTheme="minorHAnsi" w:cstheme="minorHAnsi"/>
          <w:sz w:val="24"/>
          <w:szCs w:val="24"/>
        </w:rPr>
      </w:pPr>
    </w:p>
    <w:p w14:paraId="2FFFE93A" w14:textId="68ED2389" w:rsidR="008C74A3" w:rsidRDefault="00486E26" w:rsidP="006F3BE5">
      <w:pPr>
        <w:rPr>
          <w:rFonts w:asciiTheme="minorHAnsi" w:hAnsiTheme="minorHAnsi" w:cstheme="minorHAnsi"/>
          <w:sz w:val="24"/>
          <w:szCs w:val="24"/>
        </w:rPr>
      </w:pPr>
      <w:r>
        <w:rPr>
          <w:rFonts w:asciiTheme="minorHAnsi" w:hAnsiTheme="minorHAnsi" w:cstheme="minorHAnsi"/>
          <w:sz w:val="24"/>
          <w:szCs w:val="24"/>
        </w:rPr>
        <w:t xml:space="preserve">All staff stated that they drive to work each day and park </w:t>
      </w:r>
      <w:r w:rsidR="00014E92">
        <w:rPr>
          <w:rFonts w:asciiTheme="minorHAnsi" w:hAnsiTheme="minorHAnsi" w:cstheme="minorHAnsi"/>
          <w:sz w:val="24"/>
          <w:szCs w:val="24"/>
        </w:rPr>
        <w:t>with</w:t>
      </w:r>
      <w:r>
        <w:rPr>
          <w:rFonts w:asciiTheme="minorHAnsi" w:hAnsiTheme="minorHAnsi" w:cstheme="minorHAnsi"/>
          <w:sz w:val="24"/>
          <w:szCs w:val="24"/>
        </w:rPr>
        <w:t xml:space="preserve">in </w:t>
      </w:r>
      <w:r w:rsidR="00014E92">
        <w:rPr>
          <w:rFonts w:asciiTheme="minorHAnsi" w:hAnsiTheme="minorHAnsi" w:cstheme="minorHAnsi"/>
          <w:sz w:val="24"/>
          <w:szCs w:val="24"/>
        </w:rPr>
        <w:t>the school car park.</w:t>
      </w:r>
    </w:p>
    <w:p w14:paraId="3FE51BAD" w14:textId="77777777" w:rsidR="00EC0721" w:rsidRDefault="00EC0721" w:rsidP="006F3BE5">
      <w:pPr>
        <w:rPr>
          <w:rFonts w:asciiTheme="minorHAnsi" w:hAnsiTheme="minorHAnsi" w:cstheme="minorHAnsi"/>
          <w:sz w:val="24"/>
          <w:szCs w:val="24"/>
        </w:rPr>
      </w:pPr>
    </w:p>
    <w:p w14:paraId="7200262A" w14:textId="485E193B" w:rsidR="00EF704A" w:rsidRPr="0099787A" w:rsidRDefault="00EF704A" w:rsidP="00EF704A">
      <w:pPr>
        <w:rPr>
          <w:rFonts w:asciiTheme="minorHAnsi" w:hAnsiTheme="minorHAnsi" w:cstheme="minorHAnsi"/>
          <w:sz w:val="24"/>
          <w:szCs w:val="24"/>
        </w:rPr>
      </w:pPr>
      <w:r w:rsidRPr="0099787A">
        <w:rPr>
          <w:rFonts w:asciiTheme="minorHAnsi" w:hAnsiTheme="minorHAnsi" w:cstheme="minorHAnsi"/>
          <w:sz w:val="24"/>
          <w:szCs w:val="24"/>
        </w:rPr>
        <w:t>Staff were also asked if they would like to</w:t>
      </w:r>
      <w:r w:rsidR="00486E26" w:rsidRPr="0099787A">
        <w:rPr>
          <w:rFonts w:asciiTheme="minorHAnsi" w:hAnsiTheme="minorHAnsi" w:cstheme="minorHAnsi"/>
          <w:sz w:val="24"/>
          <w:szCs w:val="24"/>
        </w:rPr>
        <w:t xml:space="preserve"> </w:t>
      </w:r>
      <w:r w:rsidR="00B76928" w:rsidRPr="0099787A">
        <w:rPr>
          <w:rFonts w:asciiTheme="minorHAnsi" w:hAnsiTheme="minorHAnsi" w:cstheme="minorHAnsi"/>
          <w:sz w:val="24"/>
          <w:szCs w:val="24"/>
        </w:rPr>
        <w:t xml:space="preserve">consider car sharing and </w:t>
      </w:r>
      <w:r w:rsidR="00EF4931">
        <w:rPr>
          <w:rFonts w:asciiTheme="minorHAnsi" w:hAnsiTheme="minorHAnsi" w:cstheme="minorHAnsi"/>
          <w:sz w:val="24"/>
          <w:szCs w:val="24"/>
        </w:rPr>
        <w:t>9</w:t>
      </w:r>
      <w:r w:rsidR="009502AA">
        <w:rPr>
          <w:rFonts w:asciiTheme="minorHAnsi" w:hAnsiTheme="minorHAnsi" w:cstheme="minorHAnsi"/>
          <w:sz w:val="24"/>
          <w:szCs w:val="24"/>
        </w:rPr>
        <w:t xml:space="preserve"> said </w:t>
      </w:r>
      <w:proofErr w:type="gramStart"/>
      <w:r w:rsidR="009502AA" w:rsidRPr="009502AA">
        <w:rPr>
          <w:rFonts w:asciiTheme="minorHAnsi" w:hAnsiTheme="minorHAnsi" w:cstheme="minorHAnsi"/>
          <w:b/>
          <w:bCs/>
          <w:sz w:val="24"/>
          <w:szCs w:val="24"/>
        </w:rPr>
        <w:t>yes</w:t>
      </w:r>
      <w:r w:rsidR="009502AA">
        <w:rPr>
          <w:rFonts w:asciiTheme="minorHAnsi" w:hAnsiTheme="minorHAnsi" w:cstheme="minorHAnsi"/>
          <w:sz w:val="24"/>
          <w:szCs w:val="24"/>
        </w:rPr>
        <w:t xml:space="preserve">, </w:t>
      </w:r>
      <w:r w:rsidR="00B76928" w:rsidRPr="0099787A">
        <w:rPr>
          <w:rFonts w:asciiTheme="minorHAnsi" w:hAnsiTheme="minorHAnsi" w:cstheme="minorHAnsi"/>
          <w:sz w:val="24"/>
          <w:szCs w:val="24"/>
        </w:rPr>
        <w:t xml:space="preserve"> they</w:t>
      </w:r>
      <w:proofErr w:type="gramEnd"/>
      <w:r w:rsidR="00B76928" w:rsidRPr="0099787A">
        <w:rPr>
          <w:rFonts w:asciiTheme="minorHAnsi" w:hAnsiTheme="minorHAnsi" w:cstheme="minorHAnsi"/>
          <w:sz w:val="24"/>
          <w:szCs w:val="24"/>
        </w:rPr>
        <w:t xml:space="preserve"> were also asked if they would like to </w:t>
      </w:r>
      <w:r w:rsidRPr="0099787A">
        <w:rPr>
          <w:rFonts w:asciiTheme="minorHAnsi" w:hAnsiTheme="minorHAnsi" w:cstheme="minorHAnsi"/>
          <w:sz w:val="24"/>
          <w:szCs w:val="24"/>
        </w:rPr>
        <w:t xml:space="preserve"> undertake Bikeability training</w:t>
      </w:r>
      <w:r w:rsidR="00496177" w:rsidRPr="0099787A">
        <w:rPr>
          <w:rFonts w:asciiTheme="minorHAnsi" w:hAnsiTheme="minorHAnsi" w:cstheme="minorHAnsi"/>
          <w:sz w:val="24"/>
          <w:szCs w:val="24"/>
        </w:rPr>
        <w:t xml:space="preserve"> to deliver cycling in school</w:t>
      </w:r>
      <w:r w:rsidR="001C0860">
        <w:rPr>
          <w:rFonts w:asciiTheme="minorHAnsi" w:hAnsiTheme="minorHAnsi" w:cstheme="minorHAnsi"/>
          <w:sz w:val="24"/>
          <w:szCs w:val="24"/>
        </w:rPr>
        <w:t xml:space="preserve"> 3 said </w:t>
      </w:r>
      <w:r w:rsidR="001C0860" w:rsidRPr="001C0860">
        <w:rPr>
          <w:rFonts w:asciiTheme="minorHAnsi" w:hAnsiTheme="minorHAnsi" w:cstheme="minorHAnsi"/>
          <w:b/>
          <w:bCs/>
          <w:sz w:val="24"/>
          <w:szCs w:val="24"/>
        </w:rPr>
        <w:t>yes</w:t>
      </w:r>
      <w:r w:rsidR="001C0860">
        <w:rPr>
          <w:rFonts w:asciiTheme="minorHAnsi" w:hAnsiTheme="minorHAnsi" w:cstheme="minorHAnsi"/>
          <w:sz w:val="24"/>
          <w:szCs w:val="24"/>
        </w:rPr>
        <w:t>.</w:t>
      </w:r>
    </w:p>
    <w:p w14:paraId="4D9D9496" w14:textId="2522B355" w:rsidR="000002F5" w:rsidRDefault="000002F5">
      <w:pPr>
        <w:pStyle w:val="Default"/>
        <w:jc w:val="both"/>
        <w:rPr>
          <w:rFonts w:asciiTheme="minorHAnsi" w:hAnsiTheme="minorHAnsi" w:cstheme="minorHAnsi"/>
          <w:b/>
          <w:caps/>
          <w:szCs w:val="24"/>
        </w:rPr>
      </w:pPr>
    </w:p>
    <w:p w14:paraId="636B4573" w14:textId="674131F8" w:rsidR="002815CD" w:rsidRDefault="0082657B">
      <w:pPr>
        <w:pStyle w:val="Default"/>
        <w:jc w:val="both"/>
        <w:rPr>
          <w:rFonts w:asciiTheme="minorHAnsi" w:hAnsiTheme="minorHAnsi" w:cstheme="minorHAnsi"/>
          <w:b/>
          <w:szCs w:val="24"/>
        </w:rPr>
      </w:pPr>
      <w:r w:rsidRPr="00A004A3">
        <w:rPr>
          <w:rFonts w:asciiTheme="minorHAnsi" w:hAnsiTheme="minorHAnsi" w:cstheme="minorHAnsi"/>
          <w:b/>
          <w:szCs w:val="24"/>
        </w:rPr>
        <w:t xml:space="preserve">When asked what would encourage them to consider an alternative mode of transport to work </w:t>
      </w:r>
      <w:r w:rsidR="00D82B54" w:rsidRPr="00A004A3">
        <w:rPr>
          <w:rFonts w:asciiTheme="minorHAnsi" w:hAnsiTheme="minorHAnsi" w:cstheme="minorHAnsi"/>
          <w:b/>
          <w:szCs w:val="24"/>
        </w:rPr>
        <w:t>they replied.</w:t>
      </w:r>
    </w:p>
    <w:p w14:paraId="412D77F2" w14:textId="77777777" w:rsidR="008B49DD" w:rsidRDefault="008B49DD">
      <w:pPr>
        <w:pStyle w:val="Default"/>
        <w:jc w:val="both"/>
        <w:rPr>
          <w:rFonts w:asciiTheme="minorHAnsi" w:hAnsiTheme="minorHAnsi" w:cstheme="minorHAnsi"/>
          <w:b/>
          <w:szCs w:val="24"/>
        </w:rPr>
      </w:pPr>
    </w:p>
    <w:p w14:paraId="78215887" w14:textId="4C71B3AE" w:rsidR="001C0860" w:rsidRPr="001C0860" w:rsidRDefault="001C0860" w:rsidP="001C0860">
      <w:pPr>
        <w:pStyle w:val="Default"/>
        <w:numPr>
          <w:ilvl w:val="0"/>
          <w:numId w:val="27"/>
        </w:numPr>
        <w:jc w:val="both"/>
        <w:rPr>
          <w:rFonts w:asciiTheme="minorHAnsi" w:hAnsiTheme="minorHAnsi" w:cstheme="minorHAnsi"/>
          <w:bCs/>
          <w:szCs w:val="24"/>
        </w:rPr>
      </w:pPr>
      <w:r w:rsidRPr="001C0860">
        <w:rPr>
          <w:rFonts w:asciiTheme="minorHAnsi" w:hAnsiTheme="minorHAnsi" w:cstheme="minorHAnsi"/>
          <w:bCs/>
          <w:szCs w:val="24"/>
        </w:rPr>
        <w:t>If the there was a bus that I could get and it was reliable.</w:t>
      </w:r>
    </w:p>
    <w:p w14:paraId="324E28C2" w14:textId="7698513E" w:rsidR="001C0860" w:rsidRPr="001C0860" w:rsidRDefault="001C0860" w:rsidP="001C0860">
      <w:pPr>
        <w:pStyle w:val="Default"/>
        <w:numPr>
          <w:ilvl w:val="0"/>
          <w:numId w:val="27"/>
        </w:numPr>
        <w:jc w:val="both"/>
        <w:rPr>
          <w:rFonts w:asciiTheme="minorHAnsi" w:hAnsiTheme="minorHAnsi" w:cstheme="minorHAnsi"/>
          <w:bCs/>
          <w:szCs w:val="24"/>
        </w:rPr>
      </w:pPr>
      <w:r w:rsidRPr="001C0860">
        <w:rPr>
          <w:rFonts w:asciiTheme="minorHAnsi" w:hAnsiTheme="minorHAnsi" w:cstheme="minorHAnsi"/>
          <w:bCs/>
          <w:szCs w:val="24"/>
        </w:rPr>
        <w:t>No public transport available from near home</w:t>
      </w:r>
    </w:p>
    <w:p w14:paraId="27DCDFA3" w14:textId="3AF8D1E0" w:rsidR="001C0860" w:rsidRDefault="001C0860" w:rsidP="001C0860">
      <w:pPr>
        <w:pStyle w:val="Default"/>
        <w:numPr>
          <w:ilvl w:val="0"/>
          <w:numId w:val="27"/>
        </w:numPr>
        <w:jc w:val="both"/>
        <w:rPr>
          <w:rFonts w:asciiTheme="minorHAnsi" w:hAnsiTheme="minorHAnsi" w:cstheme="minorHAnsi"/>
          <w:bCs/>
          <w:szCs w:val="24"/>
        </w:rPr>
      </w:pPr>
      <w:r w:rsidRPr="001C0860">
        <w:rPr>
          <w:rFonts w:asciiTheme="minorHAnsi" w:hAnsiTheme="minorHAnsi" w:cstheme="minorHAnsi"/>
          <w:bCs/>
          <w:szCs w:val="24"/>
        </w:rPr>
        <w:t>I need car at work as regularly have to go out of school to meetings</w:t>
      </w:r>
    </w:p>
    <w:p w14:paraId="3B35017C" w14:textId="5F7C348C" w:rsidR="001C0860" w:rsidRPr="001C0860" w:rsidRDefault="001C0860" w:rsidP="001C0860">
      <w:pPr>
        <w:pStyle w:val="Default"/>
        <w:numPr>
          <w:ilvl w:val="0"/>
          <w:numId w:val="27"/>
        </w:numPr>
        <w:jc w:val="both"/>
        <w:rPr>
          <w:rFonts w:asciiTheme="minorHAnsi" w:hAnsiTheme="minorHAnsi" w:cstheme="minorHAnsi"/>
          <w:bCs/>
          <w:szCs w:val="24"/>
        </w:rPr>
      </w:pPr>
      <w:r w:rsidRPr="001C0860">
        <w:rPr>
          <w:rFonts w:asciiTheme="minorHAnsi" w:hAnsiTheme="minorHAnsi" w:cstheme="minorHAnsi"/>
          <w:bCs/>
          <w:szCs w:val="24"/>
        </w:rPr>
        <w:t>Public transport that did not involve changing at certain points, cost and reliability.</w:t>
      </w:r>
    </w:p>
    <w:p w14:paraId="7B86C66A" w14:textId="28618A9E" w:rsidR="001C0860" w:rsidRPr="001C0860" w:rsidRDefault="001C0860" w:rsidP="001C0860">
      <w:pPr>
        <w:pStyle w:val="Default"/>
        <w:numPr>
          <w:ilvl w:val="0"/>
          <w:numId w:val="27"/>
        </w:numPr>
        <w:jc w:val="both"/>
        <w:rPr>
          <w:rFonts w:asciiTheme="minorHAnsi" w:hAnsiTheme="minorHAnsi" w:cstheme="minorHAnsi"/>
          <w:bCs/>
          <w:szCs w:val="24"/>
        </w:rPr>
      </w:pPr>
      <w:r w:rsidRPr="001C0860">
        <w:rPr>
          <w:rFonts w:asciiTheme="minorHAnsi" w:hAnsiTheme="minorHAnsi" w:cstheme="minorHAnsi"/>
          <w:bCs/>
          <w:szCs w:val="24"/>
        </w:rPr>
        <w:t>Better bus service</w:t>
      </w:r>
    </w:p>
    <w:p w14:paraId="4E71902D" w14:textId="1B6C64BE" w:rsidR="001C0860" w:rsidRPr="001C0860" w:rsidRDefault="001C0860" w:rsidP="001C0860">
      <w:pPr>
        <w:pStyle w:val="Default"/>
        <w:numPr>
          <w:ilvl w:val="0"/>
          <w:numId w:val="27"/>
        </w:numPr>
        <w:jc w:val="both"/>
        <w:rPr>
          <w:rFonts w:asciiTheme="minorHAnsi" w:hAnsiTheme="minorHAnsi" w:cstheme="minorHAnsi"/>
          <w:bCs/>
          <w:szCs w:val="24"/>
        </w:rPr>
      </w:pPr>
      <w:r w:rsidRPr="001C0860">
        <w:rPr>
          <w:rFonts w:asciiTheme="minorHAnsi" w:hAnsiTheme="minorHAnsi" w:cstheme="minorHAnsi"/>
          <w:bCs/>
          <w:szCs w:val="24"/>
        </w:rPr>
        <w:t>No alternatives available</w:t>
      </w:r>
    </w:p>
    <w:p w14:paraId="75B4F7EB" w14:textId="00781FE6" w:rsidR="001C0860" w:rsidRPr="001C0860" w:rsidRDefault="001C0860" w:rsidP="001C0860">
      <w:pPr>
        <w:pStyle w:val="Default"/>
        <w:numPr>
          <w:ilvl w:val="0"/>
          <w:numId w:val="27"/>
        </w:numPr>
        <w:jc w:val="both"/>
        <w:rPr>
          <w:rFonts w:asciiTheme="minorHAnsi" w:hAnsiTheme="minorHAnsi" w:cstheme="minorHAnsi"/>
          <w:bCs/>
          <w:szCs w:val="24"/>
        </w:rPr>
      </w:pPr>
      <w:r w:rsidRPr="001C0860">
        <w:rPr>
          <w:rFonts w:asciiTheme="minorHAnsi" w:hAnsiTheme="minorHAnsi" w:cstheme="minorHAnsi"/>
          <w:bCs/>
          <w:szCs w:val="24"/>
        </w:rPr>
        <w:t>I live 15 miles from the school, another mode of transport isn’t really appropriate I feel. I also need to drop my children off at their childcare and so need to use my car.</w:t>
      </w:r>
    </w:p>
    <w:p w14:paraId="63540A2E" w14:textId="37FD0366" w:rsidR="005910C5" w:rsidRDefault="001C0860" w:rsidP="001C0860">
      <w:pPr>
        <w:pStyle w:val="Default"/>
        <w:numPr>
          <w:ilvl w:val="0"/>
          <w:numId w:val="27"/>
        </w:numPr>
        <w:jc w:val="both"/>
        <w:rPr>
          <w:rFonts w:asciiTheme="minorHAnsi" w:hAnsiTheme="minorHAnsi" w:cstheme="minorHAnsi"/>
          <w:bCs/>
          <w:szCs w:val="24"/>
        </w:rPr>
      </w:pPr>
      <w:r w:rsidRPr="001C0860">
        <w:rPr>
          <w:rFonts w:asciiTheme="minorHAnsi" w:hAnsiTheme="minorHAnsi" w:cstheme="minorHAnsi"/>
          <w:bCs/>
          <w:szCs w:val="24"/>
        </w:rPr>
        <w:t>I have to use my car because of family commitments before and after work.</w:t>
      </w:r>
    </w:p>
    <w:p w14:paraId="2A3A5779" w14:textId="27BB50D7" w:rsidR="002815CD" w:rsidRDefault="00FC4C15">
      <w:pPr>
        <w:pStyle w:val="Default"/>
        <w:jc w:val="both"/>
        <w:rPr>
          <w:rFonts w:asciiTheme="minorHAnsi" w:hAnsiTheme="minorHAnsi" w:cstheme="minorHAnsi"/>
          <w:b/>
          <w:szCs w:val="24"/>
        </w:rPr>
      </w:pPr>
      <w:r w:rsidRPr="00863CC6">
        <w:rPr>
          <w:rFonts w:asciiTheme="minorHAnsi" w:hAnsiTheme="minorHAnsi" w:cstheme="minorHAnsi"/>
          <w:b/>
          <w:szCs w:val="24"/>
        </w:rPr>
        <w:lastRenderedPageBreak/>
        <w:t>Finally,</w:t>
      </w:r>
      <w:r w:rsidR="002E7417" w:rsidRPr="00863CC6">
        <w:rPr>
          <w:rFonts w:asciiTheme="minorHAnsi" w:hAnsiTheme="minorHAnsi" w:cstheme="minorHAnsi"/>
          <w:b/>
          <w:szCs w:val="24"/>
        </w:rPr>
        <w:t xml:space="preserve"> when asked </w:t>
      </w:r>
      <w:r w:rsidR="00B77093" w:rsidRPr="00863CC6">
        <w:rPr>
          <w:rFonts w:asciiTheme="minorHAnsi" w:hAnsiTheme="minorHAnsi" w:cstheme="minorHAnsi"/>
          <w:b/>
          <w:szCs w:val="24"/>
        </w:rPr>
        <w:t xml:space="preserve">are there </w:t>
      </w:r>
      <w:r w:rsidR="00DB5F8E" w:rsidRPr="00863CC6">
        <w:rPr>
          <w:rFonts w:asciiTheme="minorHAnsi" w:hAnsiTheme="minorHAnsi" w:cstheme="minorHAnsi"/>
          <w:b/>
          <w:szCs w:val="24"/>
        </w:rPr>
        <w:t>any improvements you could make to your journey to ensure the routes to school are less congested</w:t>
      </w:r>
      <w:r w:rsidR="008B2A8B" w:rsidRPr="00863CC6">
        <w:rPr>
          <w:rFonts w:asciiTheme="minorHAnsi" w:hAnsiTheme="minorHAnsi" w:cstheme="minorHAnsi"/>
          <w:b/>
          <w:szCs w:val="24"/>
        </w:rPr>
        <w:t>?</w:t>
      </w:r>
    </w:p>
    <w:p w14:paraId="52CF96B0" w14:textId="77777777" w:rsidR="00863CC6" w:rsidRPr="00863CC6" w:rsidRDefault="00863CC6">
      <w:pPr>
        <w:pStyle w:val="Default"/>
        <w:jc w:val="both"/>
        <w:rPr>
          <w:rFonts w:asciiTheme="minorHAnsi" w:hAnsiTheme="minorHAnsi" w:cstheme="minorHAnsi"/>
          <w:b/>
          <w:szCs w:val="24"/>
        </w:rPr>
      </w:pPr>
    </w:p>
    <w:p w14:paraId="39DBD1D8" w14:textId="01C099A0" w:rsidR="0099787A" w:rsidRPr="002F16D8" w:rsidRDefault="002F16D8" w:rsidP="002F16D8">
      <w:pPr>
        <w:pStyle w:val="Default"/>
        <w:numPr>
          <w:ilvl w:val="0"/>
          <w:numId w:val="29"/>
        </w:numPr>
        <w:jc w:val="both"/>
        <w:rPr>
          <w:rFonts w:asciiTheme="minorHAnsi" w:hAnsiTheme="minorHAnsi" w:cstheme="minorHAnsi"/>
          <w:bCs/>
          <w:caps/>
          <w:szCs w:val="24"/>
        </w:rPr>
      </w:pPr>
      <w:proofErr w:type="gramStart"/>
      <w:r w:rsidRPr="002F16D8">
        <w:rPr>
          <w:rFonts w:asciiTheme="minorHAnsi" w:hAnsiTheme="minorHAnsi" w:cstheme="minorHAnsi"/>
          <w:bCs/>
          <w:szCs w:val="24"/>
        </w:rPr>
        <w:t>No</w:t>
      </w:r>
      <w:proofErr w:type="gramEnd"/>
      <w:r w:rsidRPr="002F16D8">
        <w:rPr>
          <w:rFonts w:asciiTheme="minorHAnsi" w:hAnsiTheme="minorHAnsi" w:cstheme="minorHAnsi"/>
          <w:bCs/>
          <w:szCs w:val="24"/>
        </w:rPr>
        <w:t xml:space="preserve"> it is not that busy when </w:t>
      </w:r>
      <w:proofErr w:type="spellStart"/>
      <w:r w:rsidRPr="002F16D8">
        <w:rPr>
          <w:rFonts w:asciiTheme="minorHAnsi" w:hAnsiTheme="minorHAnsi" w:cstheme="minorHAnsi"/>
          <w:bCs/>
          <w:szCs w:val="24"/>
        </w:rPr>
        <w:t>i</w:t>
      </w:r>
      <w:proofErr w:type="spellEnd"/>
      <w:r w:rsidRPr="002F16D8">
        <w:rPr>
          <w:rFonts w:asciiTheme="minorHAnsi" w:hAnsiTheme="minorHAnsi" w:cstheme="minorHAnsi"/>
          <w:bCs/>
          <w:szCs w:val="24"/>
        </w:rPr>
        <w:t xml:space="preserve"> am travelling to and from work.</w:t>
      </w:r>
    </w:p>
    <w:p w14:paraId="52FA0491" w14:textId="2396857F" w:rsidR="0099787A" w:rsidRPr="002F16D8" w:rsidRDefault="002F16D8" w:rsidP="002F16D8">
      <w:pPr>
        <w:pStyle w:val="Default"/>
        <w:numPr>
          <w:ilvl w:val="0"/>
          <w:numId w:val="29"/>
        </w:numPr>
        <w:jc w:val="both"/>
        <w:rPr>
          <w:rFonts w:asciiTheme="minorHAnsi" w:hAnsiTheme="minorHAnsi" w:cstheme="minorHAnsi"/>
          <w:bCs/>
          <w:caps/>
          <w:szCs w:val="24"/>
        </w:rPr>
      </w:pPr>
      <w:r w:rsidRPr="002F16D8">
        <w:rPr>
          <w:rFonts w:asciiTheme="minorHAnsi" w:hAnsiTheme="minorHAnsi" w:cstheme="minorHAnsi"/>
          <w:bCs/>
          <w:szCs w:val="24"/>
        </w:rPr>
        <w:t>No, road is not too busy</w:t>
      </w:r>
    </w:p>
    <w:p w14:paraId="611FFDFB" w14:textId="7CE899DC" w:rsidR="002F16D8" w:rsidRPr="002F16D8" w:rsidRDefault="002F16D8" w:rsidP="002F16D8">
      <w:pPr>
        <w:pStyle w:val="Default"/>
        <w:numPr>
          <w:ilvl w:val="0"/>
          <w:numId w:val="29"/>
        </w:numPr>
        <w:jc w:val="both"/>
        <w:rPr>
          <w:rFonts w:asciiTheme="minorHAnsi" w:hAnsiTheme="minorHAnsi" w:cstheme="minorHAnsi"/>
          <w:bCs/>
          <w:caps/>
          <w:szCs w:val="24"/>
        </w:rPr>
      </w:pPr>
      <w:r w:rsidRPr="002F16D8">
        <w:rPr>
          <w:rFonts w:asciiTheme="minorHAnsi" w:hAnsiTheme="minorHAnsi" w:cstheme="minorHAnsi"/>
          <w:bCs/>
          <w:szCs w:val="24"/>
        </w:rPr>
        <w:t>Arrive earlier</w:t>
      </w:r>
    </w:p>
    <w:p w14:paraId="208B6E78" w14:textId="40CDAEED" w:rsidR="002F16D8" w:rsidRPr="002F16D8" w:rsidRDefault="002F16D8" w:rsidP="002F16D8">
      <w:pPr>
        <w:pStyle w:val="Default"/>
        <w:numPr>
          <w:ilvl w:val="0"/>
          <w:numId w:val="29"/>
        </w:numPr>
        <w:jc w:val="both"/>
        <w:rPr>
          <w:rFonts w:asciiTheme="minorHAnsi" w:hAnsiTheme="minorHAnsi" w:cstheme="minorHAnsi"/>
          <w:bCs/>
          <w:caps/>
          <w:szCs w:val="24"/>
        </w:rPr>
      </w:pPr>
      <w:r w:rsidRPr="002F16D8">
        <w:rPr>
          <w:rFonts w:asciiTheme="minorHAnsi" w:hAnsiTheme="minorHAnsi" w:cstheme="minorHAnsi"/>
          <w:bCs/>
          <w:szCs w:val="24"/>
        </w:rPr>
        <w:t xml:space="preserve">Not to my journey but the </w:t>
      </w:r>
      <w:proofErr w:type="gramStart"/>
      <w:r w:rsidRPr="002F16D8">
        <w:rPr>
          <w:rFonts w:asciiTheme="minorHAnsi" w:hAnsiTheme="minorHAnsi" w:cstheme="minorHAnsi"/>
          <w:bCs/>
          <w:szCs w:val="24"/>
        </w:rPr>
        <w:t>amount</w:t>
      </w:r>
      <w:proofErr w:type="gramEnd"/>
      <w:r w:rsidRPr="002F16D8">
        <w:rPr>
          <w:rFonts w:asciiTheme="minorHAnsi" w:hAnsiTheme="minorHAnsi" w:cstheme="minorHAnsi"/>
          <w:bCs/>
          <w:szCs w:val="24"/>
        </w:rPr>
        <w:t xml:space="preserve"> of parents who are using the car park seems to be increasing, especially in wet weather.</w:t>
      </w:r>
    </w:p>
    <w:p w14:paraId="52E492AB" w14:textId="77777777" w:rsidR="002F16D8" w:rsidRDefault="002F16D8" w:rsidP="00863CC6">
      <w:pPr>
        <w:pStyle w:val="Default"/>
        <w:jc w:val="both"/>
        <w:rPr>
          <w:rFonts w:asciiTheme="minorHAnsi" w:hAnsiTheme="minorHAnsi" w:cstheme="minorHAnsi"/>
          <w:b/>
          <w:caps/>
          <w:szCs w:val="24"/>
        </w:rPr>
      </w:pPr>
    </w:p>
    <w:p w14:paraId="6074BB85" w14:textId="2EB98359" w:rsidR="00FA14CE" w:rsidRDefault="0038559E">
      <w:pPr>
        <w:pStyle w:val="Default"/>
        <w:jc w:val="both"/>
        <w:rPr>
          <w:rFonts w:asciiTheme="minorHAnsi" w:hAnsiTheme="minorHAnsi" w:cstheme="minorHAnsi"/>
          <w:b/>
          <w:caps/>
          <w:szCs w:val="24"/>
        </w:rPr>
      </w:pPr>
      <w:r w:rsidRPr="000002F5">
        <w:rPr>
          <w:rFonts w:asciiTheme="minorHAnsi" w:hAnsiTheme="minorHAnsi" w:cstheme="minorHAnsi"/>
          <w:b/>
          <w:caps/>
          <w:szCs w:val="24"/>
        </w:rPr>
        <w:t>4.0</w:t>
      </w:r>
      <w:r w:rsidRPr="000002F5">
        <w:rPr>
          <w:rFonts w:asciiTheme="minorHAnsi" w:hAnsiTheme="minorHAnsi" w:cstheme="minorHAnsi"/>
          <w:b/>
          <w:caps/>
          <w:szCs w:val="24"/>
        </w:rPr>
        <w:tab/>
      </w:r>
      <w:r w:rsidR="009364E0" w:rsidRPr="000002F5">
        <w:rPr>
          <w:rFonts w:asciiTheme="minorHAnsi" w:hAnsiTheme="minorHAnsi" w:cstheme="minorHAnsi"/>
          <w:b/>
          <w:caps/>
          <w:szCs w:val="24"/>
        </w:rPr>
        <w:t>MAPPING WORK AND ROUTE AUDIT</w:t>
      </w:r>
    </w:p>
    <w:p w14:paraId="0DA26E44" w14:textId="77777777" w:rsidR="00EF704A" w:rsidRDefault="00EF704A">
      <w:pPr>
        <w:pStyle w:val="Default"/>
        <w:jc w:val="both"/>
        <w:rPr>
          <w:rFonts w:asciiTheme="minorHAnsi" w:hAnsiTheme="minorHAnsi" w:cstheme="minorHAnsi"/>
          <w:b/>
          <w:caps/>
          <w:szCs w:val="24"/>
        </w:rPr>
      </w:pPr>
    </w:p>
    <w:p w14:paraId="605722CE" w14:textId="3EB0260A" w:rsidR="00DD6CD5" w:rsidRPr="000002F5" w:rsidRDefault="00DD6CD5" w:rsidP="00DD6CD5">
      <w:pPr>
        <w:rPr>
          <w:rStyle w:val="normaltextrun"/>
          <w:rFonts w:asciiTheme="minorHAnsi" w:hAnsiTheme="minorHAnsi" w:cstheme="minorHAnsi"/>
          <w:color w:val="000000"/>
          <w:sz w:val="24"/>
          <w:szCs w:val="24"/>
          <w:shd w:val="clear" w:color="auto" w:fill="FFFFFF"/>
        </w:rPr>
      </w:pPr>
      <w:r w:rsidRPr="000002F5">
        <w:rPr>
          <w:rStyle w:val="normaltextrun"/>
          <w:rFonts w:asciiTheme="minorHAnsi" w:hAnsiTheme="minorHAnsi" w:cstheme="minorHAnsi"/>
          <w:color w:val="000000"/>
          <w:sz w:val="24"/>
          <w:szCs w:val="24"/>
          <w:shd w:val="clear" w:color="auto" w:fill="FFFFFF"/>
        </w:rPr>
        <w:t xml:space="preserve">A mapping exercise was carried out within the school to identify the routes pupils travelled. These were then analysed </w:t>
      </w:r>
      <w:r w:rsidR="0080480F">
        <w:rPr>
          <w:rStyle w:val="normaltextrun"/>
          <w:rFonts w:asciiTheme="minorHAnsi" w:hAnsiTheme="minorHAnsi" w:cstheme="minorHAnsi"/>
          <w:color w:val="000000"/>
          <w:sz w:val="24"/>
          <w:szCs w:val="24"/>
          <w:shd w:val="clear" w:color="auto" w:fill="FFFFFF"/>
        </w:rPr>
        <w:t xml:space="preserve">and then </w:t>
      </w:r>
      <w:r w:rsidR="00702C19">
        <w:rPr>
          <w:rStyle w:val="normaltextrun"/>
          <w:rFonts w:asciiTheme="minorHAnsi" w:hAnsiTheme="minorHAnsi" w:cstheme="minorHAnsi"/>
          <w:color w:val="000000"/>
          <w:sz w:val="24"/>
          <w:szCs w:val="24"/>
          <w:shd w:val="clear" w:color="auto" w:fill="FFFFFF"/>
        </w:rPr>
        <w:t>categorised</w:t>
      </w:r>
      <w:r w:rsidR="0080480F">
        <w:rPr>
          <w:rStyle w:val="normaltextrun"/>
          <w:rFonts w:asciiTheme="minorHAnsi" w:hAnsiTheme="minorHAnsi" w:cstheme="minorHAnsi"/>
          <w:color w:val="000000"/>
          <w:sz w:val="24"/>
          <w:szCs w:val="24"/>
          <w:shd w:val="clear" w:color="auto" w:fill="FFFFFF"/>
        </w:rPr>
        <w:t xml:space="preserve"> as active travel routes (green) and </w:t>
      </w:r>
      <w:r w:rsidR="00971EE5">
        <w:rPr>
          <w:rStyle w:val="normaltextrun"/>
          <w:rFonts w:asciiTheme="minorHAnsi" w:hAnsiTheme="minorHAnsi" w:cstheme="minorHAnsi"/>
          <w:color w:val="000000"/>
          <w:sz w:val="24"/>
          <w:szCs w:val="24"/>
          <w:shd w:val="clear" w:color="auto" w:fill="FFFFFF"/>
        </w:rPr>
        <w:t>vehicular routes (red).</w:t>
      </w:r>
    </w:p>
    <w:p w14:paraId="75F64B3F" w14:textId="0868832B" w:rsidR="009D28A4" w:rsidRDefault="009D28A4" w:rsidP="00DD6CD5">
      <w:pPr>
        <w:rPr>
          <w:rFonts w:asciiTheme="minorHAnsi" w:hAnsiTheme="minorHAnsi" w:cstheme="minorHAnsi"/>
          <w:b/>
          <w:bCs/>
          <w:sz w:val="24"/>
          <w:szCs w:val="24"/>
        </w:rPr>
      </w:pPr>
    </w:p>
    <w:p w14:paraId="68914053" w14:textId="29A577DC" w:rsidR="00BB24BD" w:rsidRDefault="000A6558" w:rsidP="00DD6CD5">
      <w:pPr>
        <w:rPr>
          <w:rFonts w:asciiTheme="minorHAnsi" w:hAnsiTheme="minorHAnsi" w:cstheme="minorHAnsi"/>
          <w:b/>
          <w:bCs/>
          <w:noProof/>
          <w:sz w:val="24"/>
          <w:szCs w:val="24"/>
        </w:rPr>
      </w:pPr>
      <w:r w:rsidRPr="000A6558">
        <w:rPr>
          <w:rFonts w:asciiTheme="minorHAnsi" w:hAnsiTheme="minorHAnsi" w:cstheme="minorHAnsi"/>
          <w:b/>
          <w:bCs/>
          <w:noProof/>
          <w:sz w:val="24"/>
          <w:szCs w:val="24"/>
        </w:rPr>
        <w:drawing>
          <wp:inline distT="0" distB="0" distL="0" distR="0" wp14:anchorId="4BF400C6" wp14:editId="711173BA">
            <wp:extent cx="5944870" cy="3831590"/>
            <wp:effectExtent l="0" t="0" r="0" b="0"/>
            <wp:docPr id="335798576" name="Picture 335798576"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798576" name="Picture 1" descr="A map of a city&#10;&#10;Description automatically generated"/>
                    <pic:cNvPicPr/>
                  </pic:nvPicPr>
                  <pic:blipFill>
                    <a:blip r:embed="rId21"/>
                    <a:stretch>
                      <a:fillRect/>
                    </a:stretch>
                  </pic:blipFill>
                  <pic:spPr>
                    <a:xfrm>
                      <a:off x="0" y="0"/>
                      <a:ext cx="5944870" cy="3831590"/>
                    </a:xfrm>
                    <a:prstGeom prst="rect">
                      <a:avLst/>
                    </a:prstGeom>
                  </pic:spPr>
                </pic:pic>
              </a:graphicData>
            </a:graphic>
          </wp:inline>
        </w:drawing>
      </w:r>
    </w:p>
    <w:p w14:paraId="2F025C96" w14:textId="77777777" w:rsidR="009D28A4" w:rsidRDefault="009D28A4" w:rsidP="00DD6CD5">
      <w:pPr>
        <w:rPr>
          <w:rFonts w:asciiTheme="minorHAnsi" w:hAnsiTheme="minorHAnsi" w:cstheme="minorHAnsi"/>
          <w:b/>
          <w:bCs/>
          <w:noProof/>
          <w:sz w:val="24"/>
          <w:szCs w:val="24"/>
        </w:rPr>
      </w:pPr>
    </w:p>
    <w:p w14:paraId="4F5EE34E" w14:textId="08A6A6C9" w:rsidR="00997940" w:rsidRDefault="00997940" w:rsidP="00DD6CD5">
      <w:pPr>
        <w:rPr>
          <w:rFonts w:asciiTheme="minorHAnsi" w:hAnsiTheme="minorHAnsi" w:cstheme="minorHAnsi"/>
          <w:b/>
          <w:bCs/>
          <w:sz w:val="24"/>
          <w:szCs w:val="24"/>
        </w:rPr>
      </w:pPr>
    </w:p>
    <w:p w14:paraId="19820672" w14:textId="44B00683" w:rsidR="00576DAB" w:rsidRDefault="00576DAB" w:rsidP="00576DAB">
      <w:pPr>
        <w:pStyle w:val="Default"/>
        <w:jc w:val="both"/>
        <w:rPr>
          <w:rFonts w:asciiTheme="minorHAnsi" w:hAnsiTheme="minorHAnsi" w:cstheme="minorHAnsi"/>
          <w:color w:val="auto"/>
          <w:szCs w:val="24"/>
        </w:rPr>
      </w:pPr>
    </w:p>
    <w:p w14:paraId="433C73E1" w14:textId="77777777" w:rsidR="00AF5C9B" w:rsidRDefault="00AF5C9B">
      <w:pPr>
        <w:pStyle w:val="Default"/>
        <w:jc w:val="both"/>
        <w:rPr>
          <w:rFonts w:asciiTheme="minorHAnsi" w:hAnsiTheme="minorHAnsi" w:cstheme="minorHAnsi"/>
          <w:b/>
          <w:szCs w:val="24"/>
        </w:rPr>
      </w:pPr>
    </w:p>
    <w:p w14:paraId="1DFF2B49" w14:textId="77777777" w:rsidR="00AF5C9B" w:rsidRDefault="00AF5C9B">
      <w:pPr>
        <w:pStyle w:val="Default"/>
        <w:jc w:val="both"/>
        <w:rPr>
          <w:rFonts w:asciiTheme="minorHAnsi" w:hAnsiTheme="minorHAnsi" w:cstheme="minorHAnsi"/>
          <w:b/>
          <w:szCs w:val="24"/>
        </w:rPr>
      </w:pPr>
    </w:p>
    <w:p w14:paraId="7972150D" w14:textId="77777777" w:rsidR="00AF5C9B" w:rsidRDefault="00AF5C9B">
      <w:pPr>
        <w:pStyle w:val="Default"/>
        <w:jc w:val="both"/>
        <w:rPr>
          <w:rFonts w:asciiTheme="minorHAnsi" w:hAnsiTheme="minorHAnsi" w:cstheme="minorHAnsi"/>
          <w:b/>
          <w:szCs w:val="24"/>
        </w:rPr>
      </w:pPr>
    </w:p>
    <w:p w14:paraId="63144581" w14:textId="77777777" w:rsidR="00AF5C9B" w:rsidRDefault="00AF5C9B">
      <w:pPr>
        <w:pStyle w:val="Default"/>
        <w:jc w:val="both"/>
        <w:rPr>
          <w:rFonts w:asciiTheme="minorHAnsi" w:hAnsiTheme="minorHAnsi" w:cstheme="minorHAnsi"/>
          <w:b/>
          <w:szCs w:val="24"/>
        </w:rPr>
      </w:pPr>
    </w:p>
    <w:p w14:paraId="7E47975B" w14:textId="77777777" w:rsidR="00AF5C9B" w:rsidRDefault="00AF5C9B">
      <w:pPr>
        <w:pStyle w:val="Default"/>
        <w:jc w:val="both"/>
        <w:rPr>
          <w:rFonts w:asciiTheme="minorHAnsi" w:hAnsiTheme="minorHAnsi" w:cstheme="minorHAnsi"/>
          <w:b/>
          <w:szCs w:val="24"/>
        </w:rPr>
      </w:pPr>
    </w:p>
    <w:p w14:paraId="470F871F" w14:textId="1BBB5F66" w:rsidR="006E20B9" w:rsidRPr="000002F5" w:rsidRDefault="00853FD7">
      <w:pPr>
        <w:pStyle w:val="Default"/>
        <w:jc w:val="both"/>
        <w:rPr>
          <w:rFonts w:asciiTheme="minorHAnsi" w:hAnsiTheme="minorHAnsi" w:cstheme="minorHAnsi"/>
          <w:b/>
          <w:szCs w:val="24"/>
        </w:rPr>
      </w:pPr>
      <w:r w:rsidRPr="000002F5">
        <w:rPr>
          <w:rFonts w:asciiTheme="minorHAnsi" w:hAnsiTheme="minorHAnsi" w:cstheme="minorHAnsi"/>
          <w:b/>
          <w:szCs w:val="24"/>
        </w:rPr>
        <w:lastRenderedPageBreak/>
        <w:t>4.1</w:t>
      </w:r>
      <w:r w:rsidRPr="000002F5">
        <w:rPr>
          <w:rFonts w:asciiTheme="minorHAnsi" w:hAnsiTheme="minorHAnsi" w:cstheme="minorHAnsi"/>
          <w:b/>
          <w:szCs w:val="24"/>
        </w:rPr>
        <w:tab/>
      </w:r>
      <w:r w:rsidR="006E20B9" w:rsidRPr="000002F5">
        <w:rPr>
          <w:rFonts w:asciiTheme="minorHAnsi" w:hAnsiTheme="minorHAnsi" w:cstheme="minorHAnsi"/>
          <w:b/>
          <w:szCs w:val="24"/>
        </w:rPr>
        <w:t>Access Arrangements</w:t>
      </w:r>
    </w:p>
    <w:p w14:paraId="39BF9198" w14:textId="77777777" w:rsidR="006E20B9" w:rsidRPr="000002F5" w:rsidRDefault="006E20B9">
      <w:pPr>
        <w:pStyle w:val="Default"/>
        <w:jc w:val="both"/>
        <w:rPr>
          <w:rFonts w:asciiTheme="minorHAnsi" w:hAnsiTheme="minorHAnsi" w:cstheme="minorHAnsi"/>
          <w:b/>
          <w:szCs w:val="24"/>
        </w:rPr>
      </w:pPr>
    </w:p>
    <w:p w14:paraId="36631E95" w14:textId="6CF39D1B" w:rsidR="00524078" w:rsidRPr="000C2508" w:rsidRDefault="000C2508" w:rsidP="000302FD">
      <w:pPr>
        <w:rPr>
          <w:rFonts w:asciiTheme="minorHAnsi" w:hAnsiTheme="minorHAnsi" w:cstheme="minorHAnsi"/>
          <w:sz w:val="24"/>
          <w:szCs w:val="24"/>
        </w:rPr>
      </w:pPr>
      <w:r w:rsidRPr="000C2508">
        <w:rPr>
          <w:rFonts w:asciiTheme="minorHAnsi" w:hAnsiTheme="minorHAnsi" w:cstheme="minorHAnsi"/>
          <w:color w:val="000000"/>
          <w:sz w:val="24"/>
          <w:szCs w:val="24"/>
        </w:rPr>
        <w:t>The school building houses all classrooms, assembly/dining hall, gym hall and all school administration rooms. A controlled entry system is in operation. The school is surrounded by a large tarmac play area and a grass playing field. There is a staff car park with 40 designated spaces and 2 disabled spaces. There is storage provision for bicycles and scooters. There is a pavement along the front of the school on Fair Isle Road and a bus lay-by for school transport. There is a crossing patrol at the front of the school and at Birnam Road. Yellow lines prohibit parking at both front and back entrances.</w:t>
      </w:r>
    </w:p>
    <w:p w14:paraId="6EECB40B" w14:textId="368E278B" w:rsidR="000302FD" w:rsidRDefault="000302FD" w:rsidP="000302FD">
      <w:pPr>
        <w:rPr>
          <w:rFonts w:asciiTheme="minorHAnsi" w:hAnsiTheme="minorHAnsi" w:cstheme="minorHAnsi"/>
          <w:sz w:val="24"/>
          <w:szCs w:val="24"/>
        </w:rPr>
      </w:pPr>
    </w:p>
    <w:p w14:paraId="5272BFE6" w14:textId="28D3F640" w:rsidR="00445492" w:rsidRPr="000002F5" w:rsidRDefault="00E4385F" w:rsidP="000302FD">
      <w:pPr>
        <w:rPr>
          <w:rFonts w:asciiTheme="minorHAnsi" w:hAnsiTheme="minorHAnsi" w:cstheme="minorHAnsi"/>
          <w:sz w:val="24"/>
          <w:szCs w:val="24"/>
        </w:rPr>
      </w:pPr>
      <w:r w:rsidRPr="00E4385F">
        <w:rPr>
          <w:rFonts w:asciiTheme="minorHAnsi" w:hAnsiTheme="minorHAnsi" w:cstheme="minorHAnsi"/>
          <w:noProof/>
          <w:sz w:val="24"/>
          <w:szCs w:val="24"/>
        </w:rPr>
        <w:drawing>
          <wp:inline distT="0" distB="0" distL="0" distR="0" wp14:anchorId="669AACD8" wp14:editId="56E5D221">
            <wp:extent cx="5430008" cy="5229955"/>
            <wp:effectExtent l="0" t="0" r="0" b="8890"/>
            <wp:docPr id="667605783" name="Picture 667605783" descr="A collage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605783" name="Picture 1" descr="A collage of a road&#10;&#10;Description automatically generated"/>
                    <pic:cNvPicPr/>
                  </pic:nvPicPr>
                  <pic:blipFill>
                    <a:blip r:embed="rId22"/>
                    <a:stretch>
                      <a:fillRect/>
                    </a:stretch>
                  </pic:blipFill>
                  <pic:spPr>
                    <a:xfrm>
                      <a:off x="0" y="0"/>
                      <a:ext cx="5430008" cy="5229955"/>
                    </a:xfrm>
                    <a:prstGeom prst="rect">
                      <a:avLst/>
                    </a:prstGeom>
                  </pic:spPr>
                </pic:pic>
              </a:graphicData>
            </a:graphic>
          </wp:inline>
        </w:drawing>
      </w:r>
    </w:p>
    <w:p w14:paraId="06FF832C" w14:textId="0B022DB8" w:rsidR="00AC5D70" w:rsidRPr="000002F5" w:rsidRDefault="000302FD" w:rsidP="000302FD">
      <w:pPr>
        <w:tabs>
          <w:tab w:val="left" w:pos="8040"/>
        </w:tabs>
        <w:rPr>
          <w:rFonts w:asciiTheme="minorHAnsi" w:hAnsiTheme="minorHAnsi" w:cstheme="minorHAnsi"/>
          <w:sz w:val="24"/>
          <w:szCs w:val="24"/>
        </w:rPr>
      </w:pPr>
      <w:r w:rsidRPr="000002F5">
        <w:rPr>
          <w:rFonts w:asciiTheme="minorHAnsi" w:hAnsiTheme="minorHAnsi" w:cstheme="minorHAnsi"/>
          <w:noProof/>
          <w:sz w:val="24"/>
          <w:szCs w:val="24"/>
          <w:lang w:eastAsia="en-GB"/>
        </w:rPr>
        <w:tab/>
      </w:r>
    </w:p>
    <w:p w14:paraId="1357D101" w14:textId="31349970" w:rsidR="00C47FA1" w:rsidRPr="000002F5" w:rsidRDefault="00C47FA1" w:rsidP="00AC5D70">
      <w:pPr>
        <w:pStyle w:val="Default"/>
        <w:jc w:val="both"/>
        <w:rPr>
          <w:rFonts w:asciiTheme="minorHAnsi" w:hAnsiTheme="minorHAnsi" w:cstheme="minorHAnsi"/>
          <w:color w:val="auto"/>
          <w:szCs w:val="24"/>
        </w:rPr>
      </w:pPr>
    </w:p>
    <w:p w14:paraId="2EC59071" w14:textId="175E2D6C" w:rsidR="003A60C2" w:rsidRPr="000002F5" w:rsidRDefault="003A60C2" w:rsidP="008A3CF7">
      <w:pPr>
        <w:rPr>
          <w:rFonts w:asciiTheme="minorHAnsi" w:hAnsiTheme="minorHAnsi" w:cstheme="minorHAnsi"/>
          <w:sz w:val="24"/>
          <w:szCs w:val="24"/>
        </w:rPr>
      </w:pPr>
    </w:p>
    <w:p w14:paraId="66B955DB" w14:textId="77777777" w:rsidR="00134C8F" w:rsidRDefault="00134C8F" w:rsidP="008A3CF7">
      <w:pPr>
        <w:rPr>
          <w:rFonts w:asciiTheme="minorHAnsi" w:hAnsiTheme="minorHAnsi" w:cstheme="minorHAnsi"/>
          <w:sz w:val="24"/>
          <w:szCs w:val="24"/>
        </w:rPr>
      </w:pPr>
    </w:p>
    <w:p w14:paraId="5DFC7A0E" w14:textId="77777777" w:rsidR="00911872" w:rsidRDefault="00911872" w:rsidP="008A3CF7">
      <w:pPr>
        <w:rPr>
          <w:rFonts w:asciiTheme="minorHAnsi" w:hAnsiTheme="minorHAnsi" w:cstheme="minorHAnsi"/>
          <w:sz w:val="24"/>
          <w:szCs w:val="24"/>
        </w:rPr>
      </w:pPr>
    </w:p>
    <w:p w14:paraId="61814B1E" w14:textId="77777777" w:rsidR="00911872" w:rsidRDefault="00911872" w:rsidP="008A3CF7">
      <w:pPr>
        <w:rPr>
          <w:rFonts w:asciiTheme="minorHAnsi" w:hAnsiTheme="minorHAnsi" w:cstheme="minorHAnsi"/>
          <w:sz w:val="24"/>
          <w:szCs w:val="24"/>
        </w:rPr>
      </w:pPr>
    </w:p>
    <w:p w14:paraId="7E73FC48" w14:textId="77777777" w:rsidR="00911872" w:rsidRPr="000002F5" w:rsidRDefault="00911872" w:rsidP="008A3CF7">
      <w:pPr>
        <w:rPr>
          <w:rFonts w:asciiTheme="minorHAnsi" w:hAnsiTheme="minorHAnsi" w:cstheme="minorHAnsi"/>
          <w:sz w:val="24"/>
          <w:szCs w:val="24"/>
        </w:rPr>
      </w:pPr>
    </w:p>
    <w:p w14:paraId="6B38EA7D" w14:textId="657DC611" w:rsidR="004548C0" w:rsidRPr="000002F5" w:rsidRDefault="00B237FE" w:rsidP="004548C0">
      <w:pPr>
        <w:pStyle w:val="Default"/>
        <w:tabs>
          <w:tab w:val="left" w:pos="720"/>
          <w:tab w:val="left" w:pos="1440"/>
          <w:tab w:val="left" w:pos="2160"/>
          <w:tab w:val="left" w:pos="5805"/>
        </w:tabs>
        <w:jc w:val="both"/>
        <w:rPr>
          <w:rFonts w:asciiTheme="minorHAnsi" w:hAnsiTheme="minorHAnsi" w:cstheme="minorHAnsi"/>
          <w:b/>
          <w:color w:val="auto"/>
          <w:szCs w:val="24"/>
        </w:rPr>
      </w:pPr>
      <w:r w:rsidRPr="000002F5">
        <w:rPr>
          <w:rFonts w:asciiTheme="minorHAnsi" w:hAnsiTheme="minorHAnsi" w:cstheme="minorHAnsi"/>
          <w:b/>
          <w:color w:val="auto"/>
          <w:szCs w:val="24"/>
        </w:rPr>
        <w:t>5.0</w:t>
      </w:r>
      <w:r w:rsidRPr="000002F5">
        <w:rPr>
          <w:rFonts w:asciiTheme="minorHAnsi" w:hAnsiTheme="minorHAnsi" w:cstheme="minorHAnsi"/>
          <w:b/>
          <w:color w:val="auto"/>
          <w:szCs w:val="24"/>
        </w:rPr>
        <w:tab/>
      </w:r>
      <w:r w:rsidR="009A5A44" w:rsidRPr="000002F5">
        <w:rPr>
          <w:rFonts w:asciiTheme="minorHAnsi" w:hAnsiTheme="minorHAnsi" w:cstheme="minorHAnsi"/>
          <w:b/>
          <w:color w:val="auto"/>
          <w:szCs w:val="24"/>
        </w:rPr>
        <w:t>ACTION PLAN</w:t>
      </w:r>
      <w:r w:rsidR="004548C0" w:rsidRPr="000002F5">
        <w:rPr>
          <w:rFonts w:asciiTheme="minorHAnsi" w:hAnsiTheme="minorHAnsi" w:cstheme="minorHAnsi"/>
          <w:b/>
          <w:color w:val="auto"/>
          <w:szCs w:val="24"/>
        </w:rPr>
        <w:tab/>
      </w:r>
    </w:p>
    <w:p w14:paraId="5AD201CD" w14:textId="119CE566" w:rsidR="00042DEE" w:rsidRDefault="00042DEE" w:rsidP="004548C0">
      <w:pPr>
        <w:pStyle w:val="Default"/>
        <w:tabs>
          <w:tab w:val="left" w:pos="720"/>
          <w:tab w:val="left" w:pos="1440"/>
          <w:tab w:val="left" w:pos="2160"/>
          <w:tab w:val="left" w:pos="5805"/>
        </w:tabs>
        <w:jc w:val="both"/>
        <w:rPr>
          <w:rFonts w:asciiTheme="minorHAnsi" w:hAnsiTheme="minorHAnsi" w:cstheme="minorHAnsi"/>
          <w:b/>
          <w:color w:val="auto"/>
          <w:szCs w:val="24"/>
        </w:rPr>
      </w:pPr>
    </w:p>
    <w:tbl>
      <w:tblPr>
        <w:tblW w:w="977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24"/>
        <w:gridCol w:w="6570"/>
        <w:gridCol w:w="1879"/>
      </w:tblGrid>
      <w:tr w:rsidR="00631626" w:rsidRPr="000002F5" w14:paraId="08567F8A" w14:textId="77777777" w:rsidTr="00ED5743">
        <w:tc>
          <w:tcPr>
            <w:tcW w:w="132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F5F56BD" w14:textId="77777777" w:rsidR="00631626" w:rsidRPr="000002F5" w:rsidRDefault="00631626" w:rsidP="00ED5743">
            <w:pPr>
              <w:jc w:val="center"/>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t> </w:t>
            </w:r>
            <w:r w:rsidRPr="000002F5">
              <w:rPr>
                <w:rFonts w:asciiTheme="minorHAnsi" w:hAnsiTheme="minorHAnsi" w:cstheme="minorHAnsi"/>
                <w:b/>
                <w:bCs/>
                <w:sz w:val="24"/>
                <w:szCs w:val="24"/>
                <w:lang w:eastAsia="en-GB"/>
              </w:rPr>
              <w:t>Action</w:t>
            </w:r>
            <w:r w:rsidRPr="000002F5">
              <w:rPr>
                <w:rFonts w:asciiTheme="minorHAnsi" w:hAnsiTheme="minorHAnsi" w:cstheme="minorHAnsi"/>
                <w:sz w:val="24"/>
                <w:szCs w:val="24"/>
                <w:lang w:eastAsia="en-GB"/>
              </w:rPr>
              <w:t>  </w:t>
            </w:r>
          </w:p>
        </w:tc>
        <w:tc>
          <w:tcPr>
            <w:tcW w:w="6570" w:type="dxa"/>
            <w:tcBorders>
              <w:top w:val="single" w:sz="6" w:space="0" w:color="000000" w:themeColor="text1"/>
              <w:left w:val="nil"/>
              <w:bottom w:val="single" w:sz="6" w:space="0" w:color="000000" w:themeColor="text1"/>
              <w:right w:val="single" w:sz="6" w:space="0" w:color="000000" w:themeColor="text1"/>
            </w:tcBorders>
            <w:shd w:val="clear" w:color="auto" w:fill="auto"/>
            <w:hideMark/>
          </w:tcPr>
          <w:p w14:paraId="078F803B" w14:textId="77777777" w:rsidR="00631626" w:rsidRPr="000002F5" w:rsidRDefault="00631626" w:rsidP="00ED5743">
            <w:pPr>
              <w:jc w:val="center"/>
              <w:textAlignment w:val="baseline"/>
              <w:rPr>
                <w:rFonts w:asciiTheme="minorHAnsi" w:hAnsiTheme="minorHAnsi" w:cstheme="minorHAnsi"/>
                <w:sz w:val="24"/>
                <w:szCs w:val="24"/>
                <w:lang w:eastAsia="en-GB"/>
              </w:rPr>
            </w:pPr>
            <w:r w:rsidRPr="000002F5">
              <w:rPr>
                <w:rFonts w:asciiTheme="minorHAnsi" w:hAnsiTheme="minorHAnsi" w:cstheme="minorHAnsi"/>
                <w:b/>
                <w:bCs/>
                <w:sz w:val="24"/>
                <w:szCs w:val="24"/>
                <w:lang w:eastAsia="en-GB"/>
              </w:rPr>
              <w:t>Solution</w:t>
            </w:r>
            <w:r w:rsidRPr="000002F5">
              <w:rPr>
                <w:rFonts w:asciiTheme="minorHAnsi" w:hAnsiTheme="minorHAnsi" w:cstheme="minorHAnsi"/>
                <w:sz w:val="24"/>
                <w:szCs w:val="24"/>
                <w:lang w:eastAsia="en-GB"/>
              </w:rPr>
              <w:t>  </w:t>
            </w:r>
          </w:p>
        </w:tc>
        <w:tc>
          <w:tcPr>
            <w:tcW w:w="1879" w:type="dxa"/>
            <w:tcBorders>
              <w:top w:val="single" w:sz="6" w:space="0" w:color="000000" w:themeColor="text1"/>
              <w:left w:val="nil"/>
              <w:bottom w:val="single" w:sz="6" w:space="0" w:color="000000" w:themeColor="text1"/>
              <w:right w:val="single" w:sz="6" w:space="0" w:color="000000" w:themeColor="text1"/>
            </w:tcBorders>
            <w:shd w:val="clear" w:color="auto" w:fill="auto"/>
            <w:hideMark/>
          </w:tcPr>
          <w:p w14:paraId="27371CBE" w14:textId="77777777" w:rsidR="00631626" w:rsidRPr="000002F5" w:rsidRDefault="00631626" w:rsidP="00ED5743">
            <w:pPr>
              <w:jc w:val="center"/>
              <w:textAlignment w:val="baseline"/>
              <w:rPr>
                <w:rFonts w:asciiTheme="minorHAnsi" w:hAnsiTheme="minorHAnsi" w:cstheme="minorHAnsi"/>
                <w:sz w:val="24"/>
                <w:szCs w:val="24"/>
                <w:lang w:eastAsia="en-GB"/>
              </w:rPr>
            </w:pPr>
            <w:r w:rsidRPr="000002F5">
              <w:rPr>
                <w:rFonts w:asciiTheme="minorHAnsi" w:hAnsiTheme="minorHAnsi" w:cstheme="minorHAnsi"/>
                <w:b/>
                <w:bCs/>
                <w:sz w:val="24"/>
                <w:szCs w:val="24"/>
                <w:lang w:eastAsia="en-GB"/>
              </w:rPr>
              <w:t>Action Owner</w:t>
            </w:r>
            <w:r w:rsidRPr="000002F5">
              <w:rPr>
                <w:rFonts w:asciiTheme="minorHAnsi" w:hAnsiTheme="minorHAnsi" w:cstheme="minorHAnsi"/>
                <w:sz w:val="24"/>
                <w:szCs w:val="24"/>
                <w:lang w:eastAsia="en-GB"/>
              </w:rPr>
              <w:t>  </w:t>
            </w:r>
          </w:p>
        </w:tc>
      </w:tr>
      <w:tr w:rsidR="00631626" w:rsidRPr="000002F5" w14:paraId="76D78B1E" w14:textId="77777777" w:rsidTr="00ED5743">
        <w:trPr>
          <w:trHeight w:val="885"/>
        </w:trPr>
        <w:tc>
          <w:tcPr>
            <w:tcW w:w="1324"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796794CA" w14:textId="77777777" w:rsidR="00631626" w:rsidRPr="000002F5" w:rsidRDefault="00631626" w:rsidP="00ED5743">
            <w:pPr>
              <w:jc w:val="center"/>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t xml:space="preserve">Promote School Travel Plan </w:t>
            </w:r>
          </w:p>
        </w:tc>
        <w:tc>
          <w:tcPr>
            <w:tcW w:w="6570" w:type="dxa"/>
            <w:tcBorders>
              <w:top w:val="nil"/>
              <w:left w:val="nil"/>
              <w:bottom w:val="single" w:sz="6" w:space="0" w:color="000000" w:themeColor="text1"/>
              <w:right w:val="single" w:sz="6" w:space="0" w:color="000000" w:themeColor="text1"/>
            </w:tcBorders>
            <w:shd w:val="clear" w:color="auto" w:fill="auto"/>
            <w:hideMark/>
          </w:tcPr>
          <w:p w14:paraId="15C40A6A" w14:textId="77777777" w:rsidR="00631626" w:rsidRPr="000002F5" w:rsidRDefault="00631626" w:rsidP="00E50126">
            <w:pPr>
              <w:pStyle w:val="ListParagraph"/>
              <w:numPr>
                <w:ilvl w:val="0"/>
                <w:numId w:val="6"/>
              </w:numPr>
              <w:jc w:val="both"/>
              <w:textAlignment w:val="baseline"/>
              <w:rPr>
                <w:rFonts w:cstheme="minorHAnsi"/>
                <w:sz w:val="24"/>
                <w:szCs w:val="24"/>
                <w:lang w:eastAsia="en-GB"/>
              </w:rPr>
            </w:pPr>
            <w:r w:rsidRPr="000002F5">
              <w:rPr>
                <w:rFonts w:cstheme="minorHAnsi"/>
                <w:sz w:val="24"/>
                <w:szCs w:val="24"/>
                <w:lang w:eastAsia="en-GB"/>
              </w:rPr>
              <w:t>Upload plan to website and social media pages</w:t>
            </w:r>
          </w:p>
          <w:p w14:paraId="79CA1E2F" w14:textId="7C454D70" w:rsidR="00631626" w:rsidRPr="000002F5" w:rsidRDefault="00631626" w:rsidP="00E50126">
            <w:pPr>
              <w:pStyle w:val="ListParagraph"/>
              <w:numPr>
                <w:ilvl w:val="0"/>
                <w:numId w:val="6"/>
              </w:numPr>
              <w:jc w:val="both"/>
              <w:textAlignment w:val="baseline"/>
              <w:rPr>
                <w:rFonts w:cstheme="minorHAnsi"/>
                <w:sz w:val="24"/>
                <w:szCs w:val="24"/>
                <w:lang w:eastAsia="en-GB"/>
              </w:rPr>
            </w:pPr>
            <w:r w:rsidRPr="000002F5">
              <w:rPr>
                <w:rFonts w:cstheme="minorHAnsi"/>
                <w:sz w:val="24"/>
                <w:szCs w:val="24"/>
                <w:lang w:eastAsia="en-GB"/>
              </w:rPr>
              <w:t>Create a JRSO notice board</w:t>
            </w:r>
            <w:r w:rsidR="000319F6">
              <w:rPr>
                <w:rFonts w:cstheme="minorHAnsi"/>
                <w:sz w:val="24"/>
                <w:szCs w:val="24"/>
                <w:lang w:eastAsia="en-GB"/>
              </w:rPr>
              <w:t xml:space="preserve"> or story board</w:t>
            </w:r>
          </w:p>
          <w:p w14:paraId="227D5DB3" w14:textId="77777777" w:rsidR="00631626" w:rsidRPr="000002F5" w:rsidRDefault="00631626" w:rsidP="00E50126">
            <w:pPr>
              <w:pStyle w:val="ListParagraph"/>
              <w:numPr>
                <w:ilvl w:val="0"/>
                <w:numId w:val="6"/>
              </w:numPr>
              <w:jc w:val="both"/>
              <w:textAlignment w:val="baseline"/>
              <w:rPr>
                <w:rFonts w:cstheme="minorHAnsi"/>
                <w:sz w:val="24"/>
                <w:szCs w:val="24"/>
                <w:lang w:eastAsia="en-GB"/>
              </w:rPr>
            </w:pPr>
            <w:r w:rsidRPr="000002F5">
              <w:rPr>
                <w:rFonts w:cstheme="minorHAnsi"/>
                <w:sz w:val="24"/>
                <w:szCs w:val="24"/>
                <w:lang w:eastAsia="en-GB"/>
              </w:rPr>
              <w:t>Create articles for school newsletters, social media, and assemblies,</w:t>
            </w:r>
          </w:p>
          <w:p w14:paraId="5FA7094C" w14:textId="77C00827" w:rsidR="00631626" w:rsidRPr="000002F5" w:rsidRDefault="00631626" w:rsidP="00E50126">
            <w:pPr>
              <w:pStyle w:val="ListParagraph"/>
              <w:numPr>
                <w:ilvl w:val="0"/>
                <w:numId w:val="6"/>
              </w:numPr>
              <w:jc w:val="both"/>
              <w:textAlignment w:val="baseline"/>
              <w:rPr>
                <w:rFonts w:cstheme="minorHAnsi"/>
                <w:sz w:val="24"/>
                <w:szCs w:val="24"/>
                <w:lang w:eastAsia="en-GB"/>
              </w:rPr>
            </w:pPr>
            <w:r w:rsidRPr="000002F5">
              <w:rPr>
                <w:rFonts w:cstheme="minorHAnsi"/>
                <w:sz w:val="24"/>
                <w:szCs w:val="24"/>
                <w:lang w:eastAsia="en-GB"/>
              </w:rPr>
              <w:t>Keep the school travel plan team updated on all work carried out</w:t>
            </w:r>
            <w:r w:rsidR="000319F6">
              <w:rPr>
                <w:rFonts w:cstheme="minorHAnsi"/>
                <w:sz w:val="24"/>
                <w:szCs w:val="24"/>
                <w:lang w:eastAsia="en-GB"/>
              </w:rPr>
              <w:t xml:space="preserve"> to include in the Fresh Air Frankie termly newsletter.</w:t>
            </w:r>
          </w:p>
        </w:tc>
        <w:tc>
          <w:tcPr>
            <w:tcW w:w="1879" w:type="dxa"/>
            <w:tcBorders>
              <w:top w:val="nil"/>
              <w:left w:val="nil"/>
              <w:bottom w:val="single" w:sz="6" w:space="0" w:color="000000" w:themeColor="text1"/>
              <w:right w:val="single" w:sz="6" w:space="0" w:color="000000" w:themeColor="text1"/>
            </w:tcBorders>
            <w:shd w:val="clear" w:color="auto" w:fill="auto"/>
            <w:hideMark/>
          </w:tcPr>
          <w:p w14:paraId="261C7F61" w14:textId="77777777" w:rsidR="00631626" w:rsidRPr="000002F5" w:rsidRDefault="00631626" w:rsidP="00ED5743">
            <w:pPr>
              <w:jc w:val="center"/>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t>School</w:t>
            </w:r>
          </w:p>
          <w:p w14:paraId="2E4F6CC1" w14:textId="77777777" w:rsidR="00631626" w:rsidRPr="000002F5" w:rsidRDefault="00631626" w:rsidP="00ED5743">
            <w:pPr>
              <w:jc w:val="center"/>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t>  </w:t>
            </w:r>
          </w:p>
          <w:p w14:paraId="380BEAA7" w14:textId="77777777" w:rsidR="00631626" w:rsidRPr="000002F5" w:rsidRDefault="00631626" w:rsidP="00ED5743">
            <w:pPr>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t>  </w:t>
            </w:r>
          </w:p>
          <w:p w14:paraId="08C7DF8B" w14:textId="77777777" w:rsidR="00631626" w:rsidRPr="000002F5" w:rsidRDefault="00631626" w:rsidP="00ED5743">
            <w:pPr>
              <w:jc w:val="center"/>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t>  </w:t>
            </w:r>
          </w:p>
        </w:tc>
      </w:tr>
      <w:tr w:rsidR="00FB3BB7" w:rsidRPr="000002F5" w14:paraId="2634B73C" w14:textId="77777777" w:rsidTr="00ED5743">
        <w:tc>
          <w:tcPr>
            <w:tcW w:w="1324" w:type="dxa"/>
            <w:tcBorders>
              <w:top w:val="nil"/>
              <w:left w:val="single" w:sz="6" w:space="0" w:color="000000" w:themeColor="text1"/>
              <w:bottom w:val="single" w:sz="6" w:space="0" w:color="000000" w:themeColor="text1"/>
              <w:right w:val="single" w:sz="6" w:space="0" w:color="000000" w:themeColor="text1"/>
            </w:tcBorders>
            <w:shd w:val="clear" w:color="auto" w:fill="auto"/>
          </w:tcPr>
          <w:p w14:paraId="741369AE" w14:textId="77777777" w:rsidR="00FB3BB7" w:rsidRPr="000002F5" w:rsidRDefault="00FB3BB7" w:rsidP="00ED5743">
            <w:pPr>
              <w:jc w:val="center"/>
              <w:textAlignment w:val="baseline"/>
              <w:rPr>
                <w:rFonts w:asciiTheme="minorHAnsi" w:hAnsiTheme="minorHAnsi" w:cstheme="minorHAnsi"/>
                <w:sz w:val="24"/>
                <w:szCs w:val="24"/>
                <w:lang w:eastAsia="en-GB"/>
              </w:rPr>
            </w:pPr>
            <w:r>
              <w:rPr>
                <w:rFonts w:asciiTheme="minorHAnsi" w:hAnsiTheme="minorHAnsi" w:cstheme="minorHAnsi"/>
                <w:sz w:val="24"/>
                <w:szCs w:val="24"/>
                <w:lang w:eastAsia="en-GB"/>
              </w:rPr>
              <w:t>Travel Tracker</w:t>
            </w:r>
          </w:p>
        </w:tc>
        <w:tc>
          <w:tcPr>
            <w:tcW w:w="6570" w:type="dxa"/>
            <w:tcBorders>
              <w:top w:val="nil"/>
              <w:left w:val="nil"/>
              <w:bottom w:val="single" w:sz="6" w:space="0" w:color="000000" w:themeColor="text1"/>
              <w:right w:val="single" w:sz="6" w:space="0" w:color="000000" w:themeColor="text1"/>
            </w:tcBorders>
            <w:shd w:val="clear" w:color="auto" w:fill="auto"/>
          </w:tcPr>
          <w:p w14:paraId="27CA2B4D" w14:textId="30143F5E" w:rsidR="00FB3BB7" w:rsidRPr="00FB3BB7" w:rsidRDefault="00FB3BB7" w:rsidP="00FB3BB7">
            <w:pPr>
              <w:pStyle w:val="ListParagraph"/>
              <w:numPr>
                <w:ilvl w:val="0"/>
                <w:numId w:val="11"/>
              </w:numPr>
              <w:textAlignment w:val="baseline"/>
              <w:rPr>
                <w:rFonts w:cstheme="minorHAnsi"/>
                <w:sz w:val="24"/>
                <w:szCs w:val="24"/>
                <w:lang w:eastAsia="en-GB"/>
              </w:rPr>
            </w:pPr>
            <w:r w:rsidRPr="00FB3BB7">
              <w:rPr>
                <w:rFonts w:cstheme="minorHAnsi"/>
                <w:sz w:val="24"/>
                <w:szCs w:val="24"/>
                <w:lang w:eastAsia="en-GB"/>
              </w:rPr>
              <w:t xml:space="preserve">Update the travel tracker every day </w:t>
            </w:r>
          </w:p>
        </w:tc>
        <w:tc>
          <w:tcPr>
            <w:tcW w:w="1879" w:type="dxa"/>
            <w:tcBorders>
              <w:top w:val="nil"/>
              <w:left w:val="nil"/>
              <w:bottom w:val="single" w:sz="6" w:space="0" w:color="000000" w:themeColor="text1"/>
              <w:right w:val="single" w:sz="6" w:space="0" w:color="000000" w:themeColor="text1"/>
            </w:tcBorders>
            <w:shd w:val="clear" w:color="auto" w:fill="auto"/>
          </w:tcPr>
          <w:p w14:paraId="11EC02D1" w14:textId="77777777" w:rsidR="00FB3BB7" w:rsidRPr="000002F5" w:rsidRDefault="00FB3BB7" w:rsidP="00ED5743">
            <w:pPr>
              <w:jc w:val="center"/>
              <w:textAlignment w:val="baseline"/>
              <w:rPr>
                <w:rFonts w:asciiTheme="minorHAnsi" w:hAnsiTheme="minorHAnsi" w:cstheme="minorHAnsi"/>
                <w:sz w:val="24"/>
                <w:szCs w:val="24"/>
                <w:lang w:eastAsia="en-GB"/>
              </w:rPr>
            </w:pPr>
            <w:r>
              <w:rPr>
                <w:rFonts w:asciiTheme="minorHAnsi" w:hAnsiTheme="minorHAnsi" w:cstheme="minorHAnsi"/>
                <w:sz w:val="24"/>
                <w:szCs w:val="24"/>
                <w:lang w:eastAsia="en-GB"/>
              </w:rPr>
              <w:t>School</w:t>
            </w:r>
          </w:p>
        </w:tc>
      </w:tr>
      <w:tr w:rsidR="00631626" w:rsidRPr="000002F5" w14:paraId="1CBC7016" w14:textId="77777777" w:rsidTr="00ED5743">
        <w:tc>
          <w:tcPr>
            <w:tcW w:w="1324"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460103DF" w14:textId="77777777" w:rsidR="00631626" w:rsidRPr="000002F5" w:rsidRDefault="00631626" w:rsidP="00ED5743">
            <w:pPr>
              <w:jc w:val="center"/>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t>Local and National Campaigns </w:t>
            </w:r>
          </w:p>
        </w:tc>
        <w:tc>
          <w:tcPr>
            <w:tcW w:w="6570" w:type="dxa"/>
            <w:tcBorders>
              <w:top w:val="nil"/>
              <w:left w:val="nil"/>
              <w:bottom w:val="single" w:sz="6" w:space="0" w:color="000000" w:themeColor="text1"/>
              <w:right w:val="single" w:sz="6" w:space="0" w:color="000000" w:themeColor="text1"/>
            </w:tcBorders>
            <w:shd w:val="clear" w:color="auto" w:fill="auto"/>
            <w:hideMark/>
          </w:tcPr>
          <w:p w14:paraId="2FFE5329" w14:textId="77777777" w:rsidR="00631626" w:rsidRPr="000002F5" w:rsidRDefault="00631626" w:rsidP="00ED5743">
            <w:pPr>
              <w:jc w:val="both"/>
              <w:textAlignment w:val="baseline"/>
              <w:rPr>
                <w:rFonts w:asciiTheme="minorHAnsi" w:hAnsiTheme="minorHAnsi" w:cstheme="minorHAnsi"/>
                <w:b/>
                <w:bCs/>
                <w:sz w:val="24"/>
                <w:szCs w:val="24"/>
                <w:lang w:eastAsia="en-GB"/>
              </w:rPr>
            </w:pPr>
            <w:r w:rsidRPr="000002F5">
              <w:rPr>
                <w:rFonts w:asciiTheme="minorHAnsi" w:hAnsiTheme="minorHAnsi" w:cstheme="minorHAnsi"/>
                <w:b/>
                <w:bCs/>
                <w:sz w:val="24"/>
                <w:szCs w:val="24"/>
                <w:lang w:eastAsia="en-GB"/>
              </w:rPr>
              <w:t>Term 1</w:t>
            </w:r>
          </w:p>
          <w:p w14:paraId="2018A1B9" w14:textId="64C2EE40" w:rsidR="00631626" w:rsidRPr="000002F5" w:rsidRDefault="00631626" w:rsidP="00ED5743">
            <w:pPr>
              <w:pStyle w:val="paragraph"/>
              <w:spacing w:before="0" w:beforeAutospacing="0" w:after="0" w:afterAutospacing="0"/>
              <w:textAlignment w:val="baseline"/>
              <w:rPr>
                <w:rFonts w:asciiTheme="minorHAnsi" w:hAnsiTheme="minorHAnsi" w:cstheme="minorHAnsi"/>
              </w:rPr>
            </w:pPr>
            <w:r w:rsidRPr="000002F5">
              <w:rPr>
                <w:rStyle w:val="normaltextrun"/>
                <w:rFonts w:asciiTheme="minorHAnsi" w:hAnsiTheme="minorHAnsi" w:cstheme="minorHAnsi"/>
              </w:rPr>
              <w:t>Week 1      11</w:t>
            </w:r>
            <w:r w:rsidRPr="000002F5">
              <w:rPr>
                <w:rStyle w:val="normaltextrun"/>
                <w:rFonts w:asciiTheme="minorHAnsi" w:hAnsiTheme="minorHAnsi" w:cstheme="minorHAnsi"/>
                <w:vertAlign w:val="superscript"/>
              </w:rPr>
              <w:t>th</w:t>
            </w:r>
            <w:r w:rsidRPr="000002F5">
              <w:rPr>
                <w:rStyle w:val="normaltextrun"/>
                <w:rFonts w:asciiTheme="minorHAnsi" w:hAnsiTheme="minorHAnsi" w:cstheme="minorHAnsi"/>
              </w:rPr>
              <w:t xml:space="preserve"> Sept   </w:t>
            </w:r>
            <w:r w:rsidRPr="000002F5">
              <w:rPr>
                <w:rStyle w:val="tabchar"/>
                <w:rFonts w:asciiTheme="minorHAnsi" w:eastAsiaTheme="majorEastAsia" w:hAnsiTheme="minorHAnsi" w:cstheme="minorHAnsi"/>
              </w:rPr>
              <w:t xml:space="preserve"> </w:t>
            </w:r>
            <w:r w:rsidR="00DE4AB2">
              <w:rPr>
                <w:rStyle w:val="tabchar"/>
                <w:rFonts w:asciiTheme="minorHAnsi" w:eastAsiaTheme="majorEastAsia" w:hAnsiTheme="minorHAnsi" w:cstheme="minorHAnsi"/>
              </w:rPr>
              <w:t xml:space="preserve"> </w:t>
            </w:r>
            <w:r w:rsidRPr="000002F5">
              <w:rPr>
                <w:rStyle w:val="tabchar"/>
                <w:rFonts w:asciiTheme="minorHAnsi" w:eastAsiaTheme="majorEastAsia" w:hAnsiTheme="minorHAnsi" w:cstheme="minorHAnsi"/>
              </w:rPr>
              <w:t xml:space="preserve"> </w:t>
            </w:r>
            <w:r w:rsidRPr="000002F5">
              <w:rPr>
                <w:rStyle w:val="normaltextrun"/>
                <w:rFonts w:asciiTheme="minorHAnsi" w:hAnsiTheme="minorHAnsi" w:cstheme="minorHAnsi"/>
              </w:rPr>
              <w:t>Hands up Survey Active Travel </w:t>
            </w:r>
            <w:r w:rsidRPr="000002F5">
              <w:rPr>
                <w:rStyle w:val="eop"/>
                <w:rFonts w:asciiTheme="minorHAnsi" w:hAnsiTheme="minorHAnsi" w:cstheme="minorHAnsi"/>
              </w:rPr>
              <w:t> </w:t>
            </w:r>
          </w:p>
          <w:p w14:paraId="6C00FF56" w14:textId="7AAD487D" w:rsidR="00631626" w:rsidRPr="000002F5" w:rsidRDefault="00631626" w:rsidP="00ED5743">
            <w:pPr>
              <w:pStyle w:val="paragraph"/>
              <w:spacing w:before="0" w:beforeAutospacing="0" w:after="0" w:afterAutospacing="0"/>
              <w:textAlignment w:val="baseline"/>
              <w:rPr>
                <w:rFonts w:asciiTheme="minorHAnsi" w:hAnsiTheme="minorHAnsi" w:cstheme="minorHAnsi"/>
              </w:rPr>
            </w:pPr>
            <w:r w:rsidRPr="000002F5">
              <w:rPr>
                <w:rStyle w:val="normaltextrun"/>
                <w:rFonts w:asciiTheme="minorHAnsi" w:hAnsiTheme="minorHAnsi" w:cstheme="minorHAnsi"/>
              </w:rPr>
              <w:t>Week 2      18</w:t>
            </w:r>
            <w:r w:rsidRPr="000002F5">
              <w:rPr>
                <w:rStyle w:val="normaltextrun"/>
                <w:rFonts w:asciiTheme="minorHAnsi" w:hAnsiTheme="minorHAnsi" w:cstheme="minorHAnsi"/>
                <w:vertAlign w:val="superscript"/>
              </w:rPr>
              <w:t>th</w:t>
            </w:r>
            <w:r w:rsidRPr="000002F5">
              <w:rPr>
                <w:rStyle w:val="normaltextrun"/>
                <w:rFonts w:asciiTheme="minorHAnsi" w:hAnsiTheme="minorHAnsi" w:cstheme="minorHAnsi"/>
              </w:rPr>
              <w:t xml:space="preserve"> Sept   </w:t>
            </w:r>
            <w:r w:rsidRPr="000002F5">
              <w:rPr>
                <w:rStyle w:val="tabchar"/>
                <w:rFonts w:asciiTheme="minorHAnsi" w:eastAsiaTheme="majorEastAsia" w:hAnsiTheme="minorHAnsi" w:cstheme="minorHAnsi"/>
              </w:rPr>
              <w:t xml:space="preserve">  </w:t>
            </w:r>
            <w:r w:rsidR="00DE4AB2">
              <w:rPr>
                <w:rStyle w:val="tabchar"/>
                <w:rFonts w:asciiTheme="minorHAnsi" w:eastAsiaTheme="majorEastAsia" w:hAnsiTheme="minorHAnsi" w:cstheme="minorHAnsi"/>
              </w:rPr>
              <w:t xml:space="preserve"> </w:t>
            </w:r>
            <w:r w:rsidRPr="000002F5">
              <w:rPr>
                <w:rStyle w:val="normaltextrun"/>
                <w:rFonts w:asciiTheme="minorHAnsi" w:hAnsiTheme="minorHAnsi" w:cstheme="minorHAnsi"/>
              </w:rPr>
              <w:t>Cycling Competition</w:t>
            </w:r>
            <w:r w:rsidRPr="000002F5">
              <w:rPr>
                <w:rStyle w:val="eop"/>
                <w:rFonts w:asciiTheme="minorHAnsi" w:hAnsiTheme="minorHAnsi" w:cstheme="minorHAnsi"/>
              </w:rPr>
              <w:t> </w:t>
            </w:r>
          </w:p>
          <w:p w14:paraId="7D506ADE" w14:textId="77777777" w:rsidR="00631626" w:rsidRPr="000002F5" w:rsidRDefault="00631626" w:rsidP="00ED5743">
            <w:pPr>
              <w:pStyle w:val="paragraph"/>
              <w:spacing w:before="0" w:beforeAutospacing="0" w:after="0" w:afterAutospacing="0"/>
              <w:textAlignment w:val="baseline"/>
              <w:rPr>
                <w:rFonts w:asciiTheme="minorHAnsi" w:hAnsiTheme="minorHAnsi" w:cstheme="minorHAnsi"/>
              </w:rPr>
            </w:pPr>
            <w:r w:rsidRPr="000002F5">
              <w:rPr>
                <w:rStyle w:val="normaltextrun"/>
                <w:rFonts w:asciiTheme="minorHAnsi" w:hAnsiTheme="minorHAnsi" w:cstheme="minorHAnsi"/>
              </w:rPr>
              <w:t>Week 3      25</w:t>
            </w:r>
            <w:r w:rsidRPr="000002F5">
              <w:rPr>
                <w:rStyle w:val="normaltextrun"/>
                <w:rFonts w:asciiTheme="minorHAnsi" w:hAnsiTheme="minorHAnsi" w:cstheme="minorHAnsi"/>
                <w:vertAlign w:val="superscript"/>
              </w:rPr>
              <w:t>th</w:t>
            </w:r>
            <w:r w:rsidRPr="000002F5">
              <w:rPr>
                <w:rStyle w:val="normaltextrun"/>
                <w:rFonts w:asciiTheme="minorHAnsi" w:hAnsiTheme="minorHAnsi" w:cstheme="minorHAnsi"/>
              </w:rPr>
              <w:t xml:space="preserve"> Sept      </w:t>
            </w:r>
            <w:r w:rsidRPr="000002F5">
              <w:rPr>
                <w:rStyle w:val="tabchar"/>
                <w:rFonts w:asciiTheme="minorHAnsi" w:eastAsiaTheme="majorEastAsia" w:hAnsiTheme="minorHAnsi" w:cstheme="minorHAnsi"/>
              </w:rPr>
              <w:t>B</w:t>
            </w:r>
            <w:r w:rsidRPr="000002F5">
              <w:rPr>
                <w:rStyle w:val="normaltextrun"/>
                <w:rFonts w:asciiTheme="minorHAnsi" w:hAnsiTheme="minorHAnsi" w:cstheme="minorHAnsi"/>
              </w:rPr>
              <w:t>ike Week</w:t>
            </w:r>
            <w:r w:rsidRPr="000002F5">
              <w:rPr>
                <w:rStyle w:val="eop"/>
                <w:rFonts w:asciiTheme="minorHAnsi" w:hAnsiTheme="minorHAnsi" w:cstheme="minorHAnsi"/>
              </w:rPr>
              <w:t> </w:t>
            </w:r>
          </w:p>
          <w:p w14:paraId="1120C4C2" w14:textId="63F64B22" w:rsidR="00631626" w:rsidRPr="000002F5" w:rsidRDefault="00631626" w:rsidP="00ED5743">
            <w:pPr>
              <w:pStyle w:val="paragraph"/>
              <w:spacing w:before="0" w:beforeAutospacing="0" w:after="0" w:afterAutospacing="0"/>
              <w:textAlignment w:val="baseline"/>
              <w:rPr>
                <w:rFonts w:asciiTheme="minorHAnsi" w:hAnsiTheme="minorHAnsi" w:cstheme="minorHAnsi"/>
              </w:rPr>
            </w:pPr>
            <w:r w:rsidRPr="000002F5">
              <w:rPr>
                <w:rStyle w:val="normaltextrun"/>
                <w:rFonts w:asciiTheme="minorHAnsi" w:hAnsiTheme="minorHAnsi" w:cstheme="minorHAnsi"/>
              </w:rPr>
              <w:t>Week 4      2</w:t>
            </w:r>
            <w:r w:rsidRPr="000002F5">
              <w:rPr>
                <w:rStyle w:val="normaltextrun"/>
                <w:rFonts w:asciiTheme="minorHAnsi" w:hAnsiTheme="minorHAnsi" w:cstheme="minorHAnsi"/>
                <w:vertAlign w:val="superscript"/>
              </w:rPr>
              <w:t>nd</w:t>
            </w:r>
            <w:r w:rsidRPr="000002F5">
              <w:rPr>
                <w:rStyle w:val="normaltextrun"/>
                <w:rFonts w:asciiTheme="minorHAnsi" w:hAnsiTheme="minorHAnsi" w:cstheme="minorHAnsi"/>
              </w:rPr>
              <w:t xml:space="preserve"> Oct</w:t>
            </w:r>
            <w:proofErr w:type="gramStart"/>
            <w:r w:rsidRPr="000002F5">
              <w:rPr>
                <w:rStyle w:val="tabchar"/>
                <w:rFonts w:asciiTheme="minorHAnsi" w:eastAsiaTheme="majorEastAsia" w:hAnsiTheme="minorHAnsi" w:cstheme="minorHAnsi"/>
              </w:rPr>
              <w:tab/>
              <w:t xml:space="preserve">  </w:t>
            </w:r>
            <w:r w:rsidRPr="000002F5">
              <w:rPr>
                <w:rStyle w:val="normaltextrun"/>
                <w:rFonts w:asciiTheme="minorHAnsi" w:hAnsiTheme="minorHAnsi" w:cstheme="minorHAnsi"/>
              </w:rPr>
              <w:t>Interschool</w:t>
            </w:r>
            <w:proofErr w:type="gramEnd"/>
            <w:r w:rsidRPr="000002F5">
              <w:rPr>
                <w:rStyle w:val="normaltextrun"/>
                <w:rFonts w:asciiTheme="minorHAnsi" w:hAnsiTheme="minorHAnsi" w:cstheme="minorHAnsi"/>
              </w:rPr>
              <w:t xml:space="preserve"> Active Travel   Challenge </w:t>
            </w:r>
          </w:p>
          <w:p w14:paraId="3128EE90" w14:textId="06B47657" w:rsidR="00631626" w:rsidRPr="000002F5" w:rsidRDefault="00631626" w:rsidP="00ED5743">
            <w:pPr>
              <w:pStyle w:val="paragraph"/>
              <w:spacing w:before="0" w:beforeAutospacing="0" w:after="0" w:afterAutospacing="0"/>
              <w:textAlignment w:val="baseline"/>
              <w:rPr>
                <w:rStyle w:val="eop"/>
                <w:rFonts w:asciiTheme="minorHAnsi" w:hAnsiTheme="minorHAnsi" w:cstheme="minorHAnsi"/>
              </w:rPr>
            </w:pPr>
            <w:r w:rsidRPr="000002F5">
              <w:rPr>
                <w:rStyle w:val="normaltextrun"/>
                <w:rFonts w:asciiTheme="minorHAnsi" w:hAnsiTheme="minorHAnsi" w:cstheme="minorHAnsi"/>
              </w:rPr>
              <w:t xml:space="preserve">                                 </w:t>
            </w:r>
            <w:r w:rsidR="00DE4AB2">
              <w:rPr>
                <w:rStyle w:val="normaltextrun"/>
                <w:rFonts w:asciiTheme="minorHAnsi" w:hAnsiTheme="minorHAnsi" w:cstheme="minorHAnsi"/>
              </w:rPr>
              <w:t xml:space="preserve">        </w:t>
            </w:r>
            <w:r w:rsidRPr="000002F5">
              <w:rPr>
                <w:rStyle w:val="normaltextrun"/>
                <w:rFonts w:asciiTheme="minorHAnsi" w:hAnsiTheme="minorHAnsi" w:cstheme="minorHAnsi"/>
              </w:rPr>
              <w:t xml:space="preserve"> International Walk to School Month</w:t>
            </w:r>
            <w:r w:rsidRPr="000002F5">
              <w:rPr>
                <w:rStyle w:val="tabchar"/>
                <w:rFonts w:asciiTheme="minorHAnsi" w:eastAsiaTheme="majorEastAsia" w:hAnsiTheme="minorHAnsi" w:cstheme="minorHAnsi"/>
              </w:rPr>
              <w:tab/>
            </w:r>
            <w:r w:rsidRPr="000002F5">
              <w:rPr>
                <w:rStyle w:val="eop"/>
                <w:rFonts w:asciiTheme="minorHAnsi" w:hAnsiTheme="minorHAnsi" w:cstheme="minorHAnsi"/>
              </w:rPr>
              <w:t> </w:t>
            </w:r>
          </w:p>
          <w:p w14:paraId="76C71211" w14:textId="00E2AD11" w:rsidR="00631626" w:rsidRPr="000002F5" w:rsidRDefault="00631626" w:rsidP="00ED5743">
            <w:pPr>
              <w:pStyle w:val="paragraph"/>
              <w:spacing w:before="0" w:beforeAutospacing="0" w:after="0" w:afterAutospacing="0"/>
              <w:textAlignment w:val="baseline"/>
              <w:rPr>
                <w:rStyle w:val="normaltextrun"/>
                <w:rFonts w:asciiTheme="minorHAnsi" w:hAnsiTheme="minorHAnsi" w:cstheme="minorHAnsi"/>
                <w:b/>
                <w:bCs/>
              </w:rPr>
            </w:pPr>
            <w:r w:rsidRPr="000002F5">
              <w:rPr>
                <w:rStyle w:val="eop"/>
                <w:rFonts w:asciiTheme="minorHAnsi" w:hAnsiTheme="minorHAnsi" w:cstheme="minorHAnsi"/>
              </w:rPr>
              <w:t>T</w:t>
            </w:r>
            <w:r w:rsidRPr="000002F5">
              <w:rPr>
                <w:rStyle w:val="normaltextrun"/>
                <w:rFonts w:asciiTheme="minorHAnsi" w:hAnsiTheme="minorHAnsi" w:cstheme="minorHAnsi"/>
                <w:b/>
                <w:bCs/>
              </w:rPr>
              <w:t>erm 2</w:t>
            </w:r>
          </w:p>
          <w:p w14:paraId="6859AAD0" w14:textId="4C6C3382" w:rsidR="00631626" w:rsidRPr="000002F5" w:rsidRDefault="00631626" w:rsidP="00ED5743">
            <w:pPr>
              <w:pStyle w:val="paragraph"/>
              <w:spacing w:before="0" w:beforeAutospacing="0" w:after="0" w:afterAutospacing="0"/>
              <w:textAlignment w:val="baseline"/>
              <w:rPr>
                <w:rFonts w:asciiTheme="minorHAnsi" w:hAnsiTheme="minorHAnsi" w:cstheme="minorHAnsi"/>
              </w:rPr>
            </w:pPr>
            <w:r w:rsidRPr="000002F5">
              <w:rPr>
                <w:rStyle w:val="normaltextrun"/>
                <w:rFonts w:asciiTheme="minorHAnsi" w:hAnsiTheme="minorHAnsi" w:cstheme="minorHAnsi"/>
              </w:rPr>
              <w:t>Week          16</w:t>
            </w:r>
            <w:r w:rsidRPr="000002F5">
              <w:rPr>
                <w:rStyle w:val="normaltextrun"/>
                <w:rFonts w:asciiTheme="minorHAnsi" w:hAnsiTheme="minorHAnsi" w:cstheme="minorHAnsi"/>
                <w:vertAlign w:val="superscript"/>
              </w:rPr>
              <w:t>th</w:t>
            </w:r>
            <w:r w:rsidRPr="000002F5">
              <w:rPr>
                <w:rStyle w:val="normaltextrun"/>
                <w:rFonts w:asciiTheme="minorHAnsi" w:hAnsiTheme="minorHAnsi" w:cstheme="minorHAnsi"/>
              </w:rPr>
              <w:t xml:space="preserve"> Nov    </w:t>
            </w:r>
            <w:r w:rsidR="00DE4AB2">
              <w:rPr>
                <w:rStyle w:val="normaltextrun"/>
                <w:rFonts w:asciiTheme="minorHAnsi" w:hAnsiTheme="minorHAnsi" w:cstheme="minorHAnsi"/>
              </w:rPr>
              <w:t xml:space="preserve">  </w:t>
            </w:r>
            <w:r w:rsidRPr="000002F5">
              <w:rPr>
                <w:rStyle w:val="normaltextrun"/>
                <w:rFonts w:asciiTheme="minorHAnsi" w:hAnsiTheme="minorHAnsi" w:cstheme="minorHAnsi"/>
              </w:rPr>
              <w:t xml:space="preserve"> Launch #dontparkhere Campaign</w:t>
            </w:r>
            <w:r w:rsidRPr="000002F5">
              <w:rPr>
                <w:rStyle w:val="eop"/>
                <w:rFonts w:asciiTheme="minorHAnsi" w:hAnsiTheme="minorHAnsi" w:cstheme="minorHAnsi"/>
              </w:rPr>
              <w:t> </w:t>
            </w:r>
          </w:p>
          <w:p w14:paraId="52FAD21E" w14:textId="6E00EEC2" w:rsidR="00631626" w:rsidRPr="000002F5" w:rsidRDefault="00631626" w:rsidP="00ED5743">
            <w:pPr>
              <w:pStyle w:val="paragraph"/>
              <w:spacing w:before="0" w:beforeAutospacing="0" w:after="0" w:afterAutospacing="0"/>
              <w:textAlignment w:val="baseline"/>
              <w:rPr>
                <w:rFonts w:asciiTheme="minorHAnsi" w:hAnsiTheme="minorHAnsi" w:cstheme="minorHAnsi"/>
              </w:rPr>
            </w:pPr>
            <w:r w:rsidRPr="000002F5">
              <w:rPr>
                <w:rStyle w:val="normaltextrun"/>
                <w:rFonts w:asciiTheme="minorHAnsi" w:hAnsiTheme="minorHAnsi" w:cstheme="minorHAnsi"/>
              </w:rPr>
              <w:t>Week 2       13</w:t>
            </w:r>
            <w:r w:rsidRPr="000002F5">
              <w:rPr>
                <w:rStyle w:val="normaltextrun"/>
                <w:rFonts w:asciiTheme="minorHAnsi" w:hAnsiTheme="minorHAnsi" w:cstheme="minorHAnsi"/>
                <w:vertAlign w:val="superscript"/>
              </w:rPr>
              <w:t>th</w:t>
            </w:r>
            <w:r w:rsidRPr="000002F5">
              <w:rPr>
                <w:rStyle w:val="normaltextrun"/>
                <w:rFonts w:asciiTheme="minorHAnsi" w:hAnsiTheme="minorHAnsi" w:cstheme="minorHAnsi"/>
              </w:rPr>
              <w:t xml:space="preserve"> Nov   </w:t>
            </w:r>
            <w:r w:rsidRPr="000002F5">
              <w:rPr>
                <w:rStyle w:val="tabchar"/>
                <w:rFonts w:asciiTheme="minorHAnsi" w:hAnsiTheme="minorHAnsi" w:cstheme="minorHAnsi"/>
              </w:rPr>
              <w:t xml:space="preserve">  </w:t>
            </w:r>
            <w:r w:rsidR="00DE4AB2">
              <w:rPr>
                <w:rStyle w:val="tabchar"/>
                <w:rFonts w:asciiTheme="minorHAnsi" w:hAnsiTheme="minorHAnsi" w:cstheme="minorHAnsi"/>
              </w:rPr>
              <w:t xml:space="preserve"> </w:t>
            </w:r>
            <w:r w:rsidRPr="000002F5">
              <w:rPr>
                <w:rStyle w:val="tabchar"/>
                <w:rFonts w:asciiTheme="minorHAnsi" w:hAnsiTheme="minorHAnsi" w:cstheme="minorHAnsi"/>
              </w:rPr>
              <w:t xml:space="preserve"> </w:t>
            </w:r>
            <w:r w:rsidRPr="000002F5">
              <w:rPr>
                <w:rStyle w:val="normaltextrun"/>
                <w:rFonts w:asciiTheme="minorHAnsi" w:hAnsiTheme="minorHAnsi" w:cstheme="minorHAnsi"/>
              </w:rPr>
              <w:t>Parking Letter to Parents   </w:t>
            </w:r>
            <w:r w:rsidRPr="000002F5">
              <w:rPr>
                <w:rStyle w:val="eop"/>
                <w:rFonts w:asciiTheme="minorHAnsi" w:hAnsiTheme="minorHAnsi" w:cstheme="minorHAnsi"/>
              </w:rPr>
              <w:t> </w:t>
            </w:r>
          </w:p>
          <w:p w14:paraId="7B5B9998" w14:textId="77777777" w:rsidR="00631626" w:rsidRPr="000002F5" w:rsidRDefault="00631626" w:rsidP="00ED5743">
            <w:pPr>
              <w:pStyle w:val="paragraph"/>
              <w:spacing w:before="0" w:beforeAutospacing="0" w:after="0" w:afterAutospacing="0"/>
              <w:textAlignment w:val="baseline"/>
              <w:rPr>
                <w:rFonts w:asciiTheme="minorHAnsi" w:hAnsiTheme="minorHAnsi" w:cstheme="minorHAnsi"/>
              </w:rPr>
            </w:pPr>
            <w:r w:rsidRPr="000002F5">
              <w:rPr>
                <w:rStyle w:val="normaltextrun"/>
                <w:rFonts w:asciiTheme="minorHAnsi" w:hAnsiTheme="minorHAnsi" w:cstheme="minorHAnsi"/>
              </w:rPr>
              <w:t>Week 3       20</w:t>
            </w:r>
            <w:r w:rsidRPr="000002F5">
              <w:rPr>
                <w:rStyle w:val="normaltextrun"/>
                <w:rFonts w:asciiTheme="minorHAnsi" w:hAnsiTheme="minorHAnsi" w:cstheme="minorHAnsi"/>
                <w:vertAlign w:val="superscript"/>
              </w:rPr>
              <w:t>th</w:t>
            </w:r>
            <w:r w:rsidRPr="000002F5">
              <w:rPr>
                <w:rStyle w:val="normaltextrun"/>
                <w:rFonts w:asciiTheme="minorHAnsi" w:hAnsiTheme="minorHAnsi" w:cstheme="minorHAnsi"/>
              </w:rPr>
              <w:t xml:space="preserve"> Nov      </w:t>
            </w:r>
            <w:r w:rsidRPr="000002F5">
              <w:rPr>
                <w:rStyle w:val="tabchar"/>
                <w:rFonts w:asciiTheme="minorHAnsi" w:hAnsiTheme="minorHAnsi" w:cstheme="minorHAnsi"/>
              </w:rPr>
              <w:t xml:space="preserve"> </w:t>
            </w:r>
            <w:r w:rsidRPr="000002F5">
              <w:rPr>
                <w:rStyle w:val="normaltextrun"/>
                <w:rFonts w:asciiTheme="minorHAnsi" w:hAnsiTheme="minorHAnsi" w:cstheme="minorHAnsi"/>
              </w:rPr>
              <w:t>Road Safety Week </w:t>
            </w:r>
            <w:r w:rsidRPr="000002F5">
              <w:rPr>
                <w:rStyle w:val="eop"/>
                <w:rFonts w:asciiTheme="minorHAnsi" w:hAnsiTheme="minorHAnsi" w:cstheme="minorHAnsi"/>
              </w:rPr>
              <w:t> </w:t>
            </w:r>
          </w:p>
          <w:p w14:paraId="04204E1D" w14:textId="34D4799F" w:rsidR="00631626" w:rsidRPr="000002F5" w:rsidRDefault="00631626" w:rsidP="00ED5743">
            <w:pPr>
              <w:pStyle w:val="paragraph"/>
              <w:spacing w:before="0" w:beforeAutospacing="0" w:after="0" w:afterAutospacing="0"/>
              <w:textAlignment w:val="baseline"/>
              <w:rPr>
                <w:rStyle w:val="eop"/>
                <w:rFonts w:asciiTheme="minorHAnsi" w:hAnsiTheme="minorHAnsi" w:cstheme="minorHAnsi"/>
              </w:rPr>
            </w:pPr>
            <w:r w:rsidRPr="000002F5">
              <w:rPr>
                <w:rStyle w:val="normaltextrun"/>
                <w:rFonts w:asciiTheme="minorHAnsi" w:hAnsiTheme="minorHAnsi" w:cstheme="minorHAnsi"/>
              </w:rPr>
              <w:t>Week 4       27</w:t>
            </w:r>
            <w:r w:rsidRPr="000002F5">
              <w:rPr>
                <w:rStyle w:val="normaltextrun"/>
                <w:rFonts w:asciiTheme="minorHAnsi" w:hAnsiTheme="minorHAnsi" w:cstheme="minorHAnsi"/>
                <w:vertAlign w:val="superscript"/>
              </w:rPr>
              <w:t>th</w:t>
            </w:r>
            <w:r w:rsidRPr="000002F5">
              <w:rPr>
                <w:rStyle w:val="normaltextrun"/>
                <w:rFonts w:asciiTheme="minorHAnsi" w:hAnsiTheme="minorHAnsi" w:cstheme="minorHAnsi"/>
              </w:rPr>
              <w:t xml:space="preserve"> Nov     </w:t>
            </w:r>
            <w:r w:rsidR="00DE4AB2">
              <w:rPr>
                <w:rStyle w:val="normaltextrun"/>
                <w:rFonts w:asciiTheme="minorHAnsi" w:hAnsiTheme="minorHAnsi" w:cstheme="minorHAnsi"/>
              </w:rPr>
              <w:t xml:space="preserve"> </w:t>
            </w:r>
            <w:r w:rsidRPr="000002F5">
              <w:rPr>
                <w:rStyle w:val="normaltextrun"/>
                <w:rFonts w:asciiTheme="minorHAnsi" w:hAnsiTheme="minorHAnsi" w:cstheme="minorHAnsi"/>
              </w:rPr>
              <w:t xml:space="preserve"> Be Bright Be Seen Competition</w:t>
            </w:r>
            <w:r w:rsidRPr="000002F5">
              <w:rPr>
                <w:rStyle w:val="eop"/>
                <w:rFonts w:asciiTheme="minorHAnsi" w:hAnsiTheme="minorHAnsi" w:cstheme="minorHAnsi"/>
              </w:rPr>
              <w:t> </w:t>
            </w:r>
          </w:p>
          <w:p w14:paraId="6661659B" w14:textId="77777777" w:rsidR="00631626" w:rsidRPr="000002F5" w:rsidRDefault="00631626" w:rsidP="00ED5743">
            <w:pPr>
              <w:pStyle w:val="paragraph"/>
              <w:spacing w:before="0" w:beforeAutospacing="0" w:after="0" w:afterAutospacing="0"/>
              <w:textAlignment w:val="baseline"/>
              <w:rPr>
                <w:rStyle w:val="eop"/>
                <w:rFonts w:asciiTheme="minorHAnsi" w:hAnsiTheme="minorHAnsi" w:cstheme="minorHAnsi"/>
              </w:rPr>
            </w:pPr>
          </w:p>
          <w:p w14:paraId="4183D88E" w14:textId="77777777" w:rsidR="00631626" w:rsidRPr="000002F5" w:rsidRDefault="00631626" w:rsidP="00ED5743">
            <w:pPr>
              <w:pStyle w:val="paragraph"/>
              <w:spacing w:before="0" w:beforeAutospacing="0" w:after="0" w:afterAutospacing="0"/>
              <w:textAlignment w:val="baseline"/>
              <w:rPr>
                <w:rStyle w:val="normaltextrun"/>
                <w:rFonts w:asciiTheme="minorHAnsi" w:hAnsiTheme="minorHAnsi" w:cstheme="minorHAnsi"/>
                <w:b/>
                <w:bCs/>
              </w:rPr>
            </w:pPr>
            <w:r w:rsidRPr="000002F5">
              <w:rPr>
                <w:rStyle w:val="eop"/>
                <w:rFonts w:asciiTheme="minorHAnsi" w:hAnsiTheme="minorHAnsi" w:cstheme="minorHAnsi"/>
              </w:rPr>
              <w:t>T</w:t>
            </w:r>
            <w:r w:rsidRPr="000002F5">
              <w:rPr>
                <w:rStyle w:val="normaltextrun"/>
                <w:rFonts w:asciiTheme="minorHAnsi" w:hAnsiTheme="minorHAnsi" w:cstheme="minorHAnsi"/>
                <w:b/>
                <w:bCs/>
              </w:rPr>
              <w:t>erm 3</w:t>
            </w:r>
          </w:p>
          <w:p w14:paraId="7A1792FA" w14:textId="65018DA4" w:rsidR="00631626" w:rsidRPr="000002F5" w:rsidRDefault="00BF3FD0" w:rsidP="00ED5743">
            <w:pPr>
              <w:pStyle w:val="paragraph"/>
              <w:spacing w:before="0" w:beforeAutospacing="0" w:after="0" w:afterAutospacing="0"/>
              <w:textAlignment w:val="baseline"/>
              <w:rPr>
                <w:rStyle w:val="eop"/>
                <w:rFonts w:asciiTheme="minorHAnsi" w:hAnsiTheme="minorHAnsi" w:cstheme="minorHAnsi"/>
              </w:rPr>
            </w:pPr>
            <w:r>
              <w:rPr>
                <w:rStyle w:val="eop"/>
                <w:rFonts w:asciiTheme="minorHAnsi" w:hAnsiTheme="minorHAnsi" w:cstheme="minorHAnsi"/>
              </w:rPr>
              <w:t>Create a</w:t>
            </w:r>
            <w:r w:rsidR="00606044">
              <w:rPr>
                <w:rStyle w:val="eop"/>
                <w:rFonts w:asciiTheme="minorHAnsi" w:hAnsiTheme="minorHAnsi" w:cstheme="minorHAnsi"/>
              </w:rPr>
              <w:t xml:space="preserve">n </w:t>
            </w:r>
            <w:r>
              <w:rPr>
                <w:rStyle w:val="eop"/>
                <w:rFonts w:asciiTheme="minorHAnsi" w:hAnsiTheme="minorHAnsi" w:cstheme="minorHAnsi"/>
              </w:rPr>
              <w:t>active travel leaflet for the new starts that can be included in the school induction pack.</w:t>
            </w:r>
          </w:p>
          <w:p w14:paraId="756E8763" w14:textId="77777777" w:rsidR="00631626" w:rsidRPr="000002F5" w:rsidRDefault="00631626" w:rsidP="00ED5743">
            <w:pPr>
              <w:pStyle w:val="paragraph"/>
              <w:spacing w:before="0" w:beforeAutospacing="0" w:after="0" w:afterAutospacing="0"/>
              <w:textAlignment w:val="baseline"/>
              <w:rPr>
                <w:rStyle w:val="eop"/>
                <w:rFonts w:asciiTheme="minorHAnsi" w:hAnsiTheme="minorHAnsi" w:cstheme="minorHAnsi"/>
              </w:rPr>
            </w:pPr>
          </w:p>
          <w:p w14:paraId="2C4CE9DC" w14:textId="77777777" w:rsidR="00631626" w:rsidRPr="000002F5" w:rsidRDefault="00631626" w:rsidP="00ED5743">
            <w:pPr>
              <w:pStyle w:val="paragraph"/>
              <w:spacing w:before="0" w:beforeAutospacing="0" w:after="0" w:afterAutospacing="0"/>
              <w:textAlignment w:val="baseline"/>
              <w:rPr>
                <w:rStyle w:val="normaltextrun"/>
                <w:rFonts w:asciiTheme="minorHAnsi" w:hAnsiTheme="minorHAnsi" w:cstheme="minorHAnsi"/>
                <w:b/>
                <w:bCs/>
              </w:rPr>
            </w:pPr>
            <w:r w:rsidRPr="000002F5">
              <w:rPr>
                <w:rStyle w:val="eop"/>
                <w:rFonts w:asciiTheme="minorHAnsi" w:hAnsiTheme="minorHAnsi" w:cstheme="minorHAnsi"/>
              </w:rPr>
              <w:t>T</w:t>
            </w:r>
            <w:r w:rsidRPr="000002F5">
              <w:rPr>
                <w:rStyle w:val="normaltextrun"/>
                <w:rFonts w:asciiTheme="minorHAnsi" w:hAnsiTheme="minorHAnsi" w:cstheme="minorHAnsi"/>
                <w:b/>
                <w:bCs/>
              </w:rPr>
              <w:t>erm 4</w:t>
            </w:r>
          </w:p>
          <w:p w14:paraId="2E6DF1D3" w14:textId="0283607B" w:rsidR="00631626" w:rsidRPr="000002F5" w:rsidRDefault="00631626" w:rsidP="00ED5743">
            <w:pPr>
              <w:pStyle w:val="paragraph"/>
              <w:spacing w:before="0" w:beforeAutospacing="0" w:after="0" w:afterAutospacing="0"/>
              <w:textAlignment w:val="baseline"/>
              <w:rPr>
                <w:rFonts w:asciiTheme="minorHAnsi" w:hAnsiTheme="minorHAnsi" w:cstheme="minorHAnsi"/>
              </w:rPr>
            </w:pPr>
            <w:r w:rsidRPr="000002F5">
              <w:rPr>
                <w:rStyle w:val="normaltextrun"/>
                <w:rFonts w:asciiTheme="minorHAnsi" w:hAnsiTheme="minorHAnsi" w:cstheme="minorHAnsi"/>
              </w:rPr>
              <w:t>Week 1       8</w:t>
            </w:r>
            <w:r w:rsidRPr="000002F5">
              <w:rPr>
                <w:rStyle w:val="normaltextrun"/>
                <w:rFonts w:asciiTheme="minorHAnsi" w:hAnsiTheme="minorHAnsi" w:cstheme="minorHAnsi"/>
                <w:vertAlign w:val="superscript"/>
              </w:rPr>
              <w:t>th</w:t>
            </w:r>
            <w:r w:rsidRPr="000002F5">
              <w:rPr>
                <w:rStyle w:val="normaltextrun"/>
                <w:rFonts w:asciiTheme="minorHAnsi" w:hAnsiTheme="minorHAnsi" w:cstheme="minorHAnsi"/>
              </w:rPr>
              <w:t xml:space="preserve"> May       </w:t>
            </w:r>
            <w:r w:rsidR="00DE4AB2">
              <w:rPr>
                <w:rStyle w:val="normaltextrun"/>
                <w:rFonts w:asciiTheme="minorHAnsi" w:hAnsiTheme="minorHAnsi" w:cstheme="minorHAnsi"/>
              </w:rPr>
              <w:t xml:space="preserve"> </w:t>
            </w:r>
            <w:r w:rsidRPr="000002F5">
              <w:rPr>
                <w:rStyle w:val="normaltextrun"/>
                <w:rFonts w:asciiTheme="minorHAnsi" w:hAnsiTheme="minorHAnsi" w:cstheme="minorHAnsi"/>
              </w:rPr>
              <w:t>Walk to School Week</w:t>
            </w:r>
          </w:p>
          <w:p w14:paraId="4AE2FADA" w14:textId="0518FDBE" w:rsidR="00631626" w:rsidRPr="000002F5" w:rsidRDefault="00631626" w:rsidP="00ED5743">
            <w:pPr>
              <w:pStyle w:val="paragraph"/>
              <w:spacing w:before="0" w:beforeAutospacing="0" w:after="0" w:afterAutospacing="0"/>
              <w:textAlignment w:val="baseline"/>
              <w:rPr>
                <w:rFonts w:asciiTheme="minorHAnsi" w:hAnsiTheme="minorHAnsi" w:cstheme="minorHAnsi"/>
              </w:rPr>
            </w:pPr>
            <w:r w:rsidRPr="000002F5">
              <w:rPr>
                <w:rStyle w:val="normaltextrun"/>
                <w:rFonts w:asciiTheme="minorHAnsi" w:hAnsiTheme="minorHAnsi" w:cstheme="minorHAnsi"/>
              </w:rPr>
              <w:t>Week 2       15</w:t>
            </w:r>
            <w:r w:rsidRPr="000002F5">
              <w:rPr>
                <w:rStyle w:val="normaltextrun"/>
                <w:rFonts w:asciiTheme="minorHAnsi" w:hAnsiTheme="minorHAnsi" w:cstheme="minorHAnsi"/>
                <w:vertAlign w:val="superscript"/>
              </w:rPr>
              <w:t>th</w:t>
            </w:r>
            <w:r w:rsidRPr="000002F5">
              <w:rPr>
                <w:rStyle w:val="normaltextrun"/>
                <w:rFonts w:asciiTheme="minorHAnsi" w:hAnsiTheme="minorHAnsi" w:cstheme="minorHAnsi"/>
              </w:rPr>
              <w:t xml:space="preserve"> May    </w:t>
            </w:r>
            <w:r w:rsidR="00DE4AB2">
              <w:rPr>
                <w:rStyle w:val="normaltextrun"/>
                <w:rFonts w:asciiTheme="minorHAnsi" w:hAnsiTheme="minorHAnsi" w:cstheme="minorHAnsi"/>
              </w:rPr>
              <w:t xml:space="preserve"> </w:t>
            </w:r>
            <w:r w:rsidRPr="000002F5">
              <w:rPr>
                <w:rStyle w:val="normaltextrun"/>
                <w:rFonts w:asciiTheme="minorHAnsi" w:hAnsiTheme="minorHAnsi" w:cstheme="minorHAnsi"/>
              </w:rPr>
              <w:t xml:space="preserve"> Scoot to School Week</w:t>
            </w:r>
            <w:r w:rsidRPr="000002F5">
              <w:rPr>
                <w:rStyle w:val="tabchar"/>
                <w:rFonts w:asciiTheme="minorHAnsi" w:eastAsiaTheme="majorEastAsia" w:hAnsiTheme="minorHAnsi" w:cstheme="minorHAnsi"/>
              </w:rPr>
              <w:tab/>
            </w:r>
            <w:r w:rsidRPr="000002F5">
              <w:rPr>
                <w:rStyle w:val="eop"/>
                <w:rFonts w:asciiTheme="minorHAnsi" w:hAnsiTheme="minorHAnsi" w:cstheme="minorHAnsi"/>
              </w:rPr>
              <w:t> </w:t>
            </w:r>
          </w:p>
          <w:p w14:paraId="00BE56D0" w14:textId="77777777" w:rsidR="00631626" w:rsidRPr="000002F5" w:rsidRDefault="00631626" w:rsidP="00ED5743">
            <w:pPr>
              <w:pStyle w:val="paragraph"/>
              <w:spacing w:before="0" w:beforeAutospacing="0" w:after="0" w:afterAutospacing="0"/>
              <w:textAlignment w:val="baseline"/>
              <w:rPr>
                <w:rFonts w:asciiTheme="minorHAnsi" w:hAnsiTheme="minorHAnsi" w:cstheme="minorHAnsi"/>
              </w:rPr>
            </w:pPr>
            <w:r w:rsidRPr="000002F5">
              <w:rPr>
                <w:rStyle w:val="normaltextrun"/>
                <w:rFonts w:asciiTheme="minorHAnsi" w:hAnsiTheme="minorHAnsi" w:cstheme="minorHAnsi"/>
              </w:rPr>
              <w:t>Week 3       22</w:t>
            </w:r>
            <w:r w:rsidRPr="000002F5">
              <w:rPr>
                <w:rStyle w:val="normaltextrun"/>
                <w:rFonts w:asciiTheme="minorHAnsi" w:hAnsiTheme="minorHAnsi" w:cstheme="minorHAnsi"/>
                <w:vertAlign w:val="superscript"/>
              </w:rPr>
              <w:t>nd</w:t>
            </w:r>
            <w:r w:rsidRPr="000002F5">
              <w:rPr>
                <w:rStyle w:val="normaltextrun"/>
                <w:rFonts w:asciiTheme="minorHAnsi" w:hAnsiTheme="minorHAnsi" w:cstheme="minorHAnsi"/>
              </w:rPr>
              <w:t xml:space="preserve"> May     Active Travel Treasure Hunt</w:t>
            </w:r>
            <w:r w:rsidRPr="000002F5">
              <w:rPr>
                <w:rStyle w:val="eop"/>
                <w:rFonts w:asciiTheme="minorHAnsi" w:hAnsiTheme="minorHAnsi" w:cstheme="minorHAnsi"/>
              </w:rPr>
              <w:t> </w:t>
            </w:r>
          </w:p>
          <w:p w14:paraId="436C4A45" w14:textId="25E1DA1C" w:rsidR="00631626" w:rsidRPr="000002F5" w:rsidRDefault="00631626" w:rsidP="00053C4F">
            <w:pPr>
              <w:pStyle w:val="paragraph"/>
              <w:spacing w:before="0" w:beforeAutospacing="0" w:after="0" w:afterAutospacing="0"/>
              <w:textAlignment w:val="baseline"/>
              <w:rPr>
                <w:rFonts w:asciiTheme="minorHAnsi" w:hAnsiTheme="minorHAnsi" w:cstheme="minorHAnsi"/>
              </w:rPr>
            </w:pPr>
            <w:r w:rsidRPr="000002F5">
              <w:rPr>
                <w:rStyle w:val="normaltextrun"/>
                <w:rFonts w:asciiTheme="minorHAnsi" w:hAnsiTheme="minorHAnsi" w:cstheme="minorHAnsi"/>
              </w:rPr>
              <w:t>Week 4       29</w:t>
            </w:r>
            <w:r w:rsidRPr="000002F5">
              <w:rPr>
                <w:rStyle w:val="normaltextrun"/>
                <w:rFonts w:asciiTheme="minorHAnsi" w:hAnsiTheme="minorHAnsi" w:cstheme="minorHAnsi"/>
                <w:vertAlign w:val="superscript"/>
              </w:rPr>
              <w:t>th</w:t>
            </w:r>
            <w:r w:rsidRPr="000002F5">
              <w:rPr>
                <w:rStyle w:val="normaltextrun"/>
                <w:rFonts w:asciiTheme="minorHAnsi" w:hAnsiTheme="minorHAnsi" w:cstheme="minorHAnsi"/>
              </w:rPr>
              <w:t xml:space="preserve"> May      Bike to School Week</w:t>
            </w:r>
            <w:r w:rsidRPr="000002F5">
              <w:rPr>
                <w:rStyle w:val="eop"/>
                <w:rFonts w:asciiTheme="minorHAnsi" w:hAnsiTheme="minorHAnsi" w:cstheme="minorHAnsi"/>
              </w:rPr>
              <w:t> </w:t>
            </w:r>
            <w:r w:rsidRPr="000002F5">
              <w:rPr>
                <w:rFonts w:asciiTheme="minorHAnsi" w:hAnsiTheme="minorHAnsi" w:cstheme="minorHAnsi"/>
              </w:rPr>
              <w:t> </w:t>
            </w:r>
          </w:p>
        </w:tc>
        <w:tc>
          <w:tcPr>
            <w:tcW w:w="1879" w:type="dxa"/>
            <w:tcBorders>
              <w:top w:val="nil"/>
              <w:left w:val="nil"/>
              <w:bottom w:val="single" w:sz="6" w:space="0" w:color="000000" w:themeColor="text1"/>
              <w:right w:val="single" w:sz="6" w:space="0" w:color="000000" w:themeColor="text1"/>
            </w:tcBorders>
            <w:shd w:val="clear" w:color="auto" w:fill="auto"/>
            <w:hideMark/>
          </w:tcPr>
          <w:p w14:paraId="2C6A11AC" w14:textId="77777777" w:rsidR="00631626" w:rsidRPr="000002F5" w:rsidRDefault="00631626" w:rsidP="00ED5743">
            <w:pPr>
              <w:jc w:val="center"/>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t>School  </w:t>
            </w:r>
          </w:p>
          <w:p w14:paraId="7C34B21F" w14:textId="77777777" w:rsidR="00631626" w:rsidRPr="000002F5" w:rsidRDefault="00631626" w:rsidP="00ED5743">
            <w:pPr>
              <w:jc w:val="center"/>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t>  </w:t>
            </w:r>
          </w:p>
          <w:p w14:paraId="0CA249C6" w14:textId="77777777" w:rsidR="00631626" w:rsidRPr="000002F5" w:rsidRDefault="00631626" w:rsidP="00ED5743">
            <w:pPr>
              <w:jc w:val="center"/>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t>School/Travel Plan Team</w:t>
            </w:r>
          </w:p>
          <w:p w14:paraId="48F4E3CE" w14:textId="77777777" w:rsidR="00631626" w:rsidRPr="000002F5" w:rsidRDefault="00631626" w:rsidP="00ED5743">
            <w:pPr>
              <w:jc w:val="center"/>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t>  </w:t>
            </w:r>
          </w:p>
          <w:p w14:paraId="75D43C7C" w14:textId="77777777" w:rsidR="00631626" w:rsidRPr="000002F5" w:rsidRDefault="00631626" w:rsidP="00ED5743">
            <w:pPr>
              <w:jc w:val="center"/>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t>  </w:t>
            </w:r>
          </w:p>
          <w:p w14:paraId="6A215B67" w14:textId="77777777" w:rsidR="00631626" w:rsidRPr="000002F5" w:rsidRDefault="00631626" w:rsidP="00ED5743">
            <w:pPr>
              <w:jc w:val="center"/>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t>  </w:t>
            </w:r>
          </w:p>
        </w:tc>
      </w:tr>
      <w:tr w:rsidR="00631626" w:rsidRPr="000002F5" w14:paraId="5605C9D4" w14:textId="77777777" w:rsidTr="00ED5743">
        <w:tc>
          <w:tcPr>
            <w:tcW w:w="1324"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5800D7C1" w14:textId="77777777" w:rsidR="00631626" w:rsidRPr="000002F5" w:rsidRDefault="00631626" w:rsidP="00ED5743">
            <w:pPr>
              <w:jc w:val="center"/>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t xml:space="preserve">Reduce congestion </w:t>
            </w:r>
          </w:p>
        </w:tc>
        <w:tc>
          <w:tcPr>
            <w:tcW w:w="6570" w:type="dxa"/>
            <w:tcBorders>
              <w:top w:val="nil"/>
              <w:left w:val="nil"/>
              <w:bottom w:val="single" w:sz="6" w:space="0" w:color="000000" w:themeColor="text1"/>
              <w:right w:val="single" w:sz="6" w:space="0" w:color="000000" w:themeColor="text1"/>
            </w:tcBorders>
            <w:shd w:val="clear" w:color="auto" w:fill="auto"/>
            <w:hideMark/>
          </w:tcPr>
          <w:p w14:paraId="3361E034" w14:textId="77777777" w:rsidR="00631626" w:rsidRPr="000002F5" w:rsidRDefault="00631626" w:rsidP="00ED5743">
            <w:pPr>
              <w:jc w:val="both"/>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t xml:space="preserve">Develop the </w:t>
            </w:r>
            <w:proofErr w:type="gramStart"/>
            <w:r w:rsidRPr="000002F5">
              <w:rPr>
                <w:rFonts w:asciiTheme="minorHAnsi" w:hAnsiTheme="minorHAnsi" w:cstheme="minorHAnsi"/>
                <w:sz w:val="24"/>
                <w:szCs w:val="24"/>
                <w:lang w:eastAsia="en-GB"/>
              </w:rPr>
              <w:t>following:-</w:t>
            </w:r>
            <w:proofErr w:type="gramEnd"/>
            <w:r w:rsidRPr="000002F5">
              <w:rPr>
                <w:rFonts w:asciiTheme="minorHAnsi" w:hAnsiTheme="minorHAnsi" w:cstheme="minorHAnsi"/>
                <w:sz w:val="24"/>
                <w:szCs w:val="24"/>
                <w:lang w:eastAsia="en-GB"/>
              </w:rPr>
              <w:t xml:space="preserve">  Parking Pledge  </w:t>
            </w:r>
          </w:p>
          <w:p w14:paraId="4CE3039B" w14:textId="75A596A2" w:rsidR="00631626" w:rsidRPr="000002F5" w:rsidRDefault="00631626" w:rsidP="00ED5743">
            <w:pPr>
              <w:jc w:val="both"/>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t xml:space="preserve">                                 </w:t>
            </w:r>
            <w:r w:rsidR="00DE4AB2">
              <w:rPr>
                <w:rFonts w:asciiTheme="minorHAnsi" w:hAnsiTheme="minorHAnsi" w:cstheme="minorHAnsi"/>
                <w:sz w:val="24"/>
                <w:szCs w:val="24"/>
                <w:lang w:eastAsia="en-GB"/>
              </w:rPr>
              <w:t xml:space="preserve">          </w:t>
            </w:r>
            <w:r w:rsidRPr="000002F5">
              <w:rPr>
                <w:rFonts w:asciiTheme="minorHAnsi" w:hAnsiTheme="minorHAnsi" w:cstheme="minorHAnsi"/>
                <w:sz w:val="24"/>
                <w:szCs w:val="24"/>
                <w:lang w:eastAsia="en-GB"/>
              </w:rPr>
              <w:t xml:space="preserve"> Park </w:t>
            </w:r>
            <w:proofErr w:type="spellStart"/>
            <w:r w:rsidRPr="000002F5">
              <w:rPr>
                <w:rFonts w:asciiTheme="minorHAnsi" w:hAnsiTheme="minorHAnsi" w:cstheme="minorHAnsi"/>
                <w:sz w:val="24"/>
                <w:szCs w:val="24"/>
                <w:lang w:eastAsia="en-GB"/>
              </w:rPr>
              <w:t>N</w:t>
            </w:r>
            <w:proofErr w:type="spellEnd"/>
            <w:r w:rsidRPr="000002F5">
              <w:rPr>
                <w:rFonts w:asciiTheme="minorHAnsi" w:hAnsiTheme="minorHAnsi" w:cstheme="minorHAnsi"/>
                <w:sz w:val="24"/>
                <w:szCs w:val="24"/>
                <w:lang w:eastAsia="en-GB"/>
              </w:rPr>
              <w:t> Stride Site  </w:t>
            </w:r>
          </w:p>
          <w:p w14:paraId="3C0E2D8C" w14:textId="631D9FAB" w:rsidR="00631626" w:rsidRPr="000002F5" w:rsidRDefault="00631626" w:rsidP="00ED5743">
            <w:pPr>
              <w:jc w:val="both"/>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t xml:space="preserve">                                </w:t>
            </w:r>
            <w:r w:rsidR="00DE4AB2">
              <w:rPr>
                <w:rFonts w:asciiTheme="minorHAnsi" w:hAnsiTheme="minorHAnsi" w:cstheme="minorHAnsi"/>
                <w:sz w:val="24"/>
                <w:szCs w:val="24"/>
                <w:lang w:eastAsia="en-GB"/>
              </w:rPr>
              <w:t xml:space="preserve">          </w:t>
            </w:r>
            <w:r w:rsidRPr="000002F5">
              <w:rPr>
                <w:rFonts w:asciiTheme="minorHAnsi" w:hAnsiTheme="minorHAnsi" w:cstheme="minorHAnsi"/>
                <w:sz w:val="24"/>
                <w:szCs w:val="24"/>
                <w:lang w:eastAsia="en-GB"/>
              </w:rPr>
              <w:t xml:space="preserve">  Walking Bus  </w:t>
            </w:r>
          </w:p>
        </w:tc>
        <w:tc>
          <w:tcPr>
            <w:tcW w:w="1879" w:type="dxa"/>
            <w:tcBorders>
              <w:top w:val="nil"/>
              <w:left w:val="nil"/>
              <w:bottom w:val="single" w:sz="6" w:space="0" w:color="000000" w:themeColor="text1"/>
              <w:right w:val="single" w:sz="6" w:space="0" w:color="000000" w:themeColor="text1"/>
            </w:tcBorders>
            <w:shd w:val="clear" w:color="auto" w:fill="auto"/>
            <w:hideMark/>
          </w:tcPr>
          <w:p w14:paraId="06F61E58" w14:textId="77777777" w:rsidR="00631626" w:rsidRPr="000002F5" w:rsidRDefault="00631626" w:rsidP="00ED5743">
            <w:pPr>
              <w:jc w:val="center"/>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t>School/Travel Plan Team </w:t>
            </w:r>
          </w:p>
          <w:p w14:paraId="2AF6B836" w14:textId="77777777" w:rsidR="00631626" w:rsidRPr="000002F5" w:rsidRDefault="00631626" w:rsidP="00ED5743">
            <w:pPr>
              <w:jc w:val="center"/>
              <w:textAlignment w:val="baseline"/>
              <w:rPr>
                <w:rFonts w:asciiTheme="minorHAnsi" w:hAnsiTheme="minorHAnsi" w:cstheme="minorHAnsi"/>
                <w:sz w:val="24"/>
                <w:szCs w:val="24"/>
                <w:lang w:eastAsia="en-GB"/>
              </w:rPr>
            </w:pPr>
          </w:p>
        </w:tc>
      </w:tr>
      <w:tr w:rsidR="00631626" w:rsidRPr="000002F5" w14:paraId="31600F10" w14:textId="77777777" w:rsidTr="00ED5743">
        <w:tc>
          <w:tcPr>
            <w:tcW w:w="1324" w:type="dxa"/>
            <w:tcBorders>
              <w:top w:val="nil"/>
              <w:left w:val="single" w:sz="6" w:space="0" w:color="000000" w:themeColor="text1"/>
              <w:bottom w:val="nil"/>
              <w:right w:val="single" w:sz="6" w:space="0" w:color="000000" w:themeColor="text1"/>
            </w:tcBorders>
            <w:shd w:val="clear" w:color="auto" w:fill="auto"/>
            <w:hideMark/>
          </w:tcPr>
          <w:p w14:paraId="371CBE88" w14:textId="77777777" w:rsidR="00631626" w:rsidRPr="000002F5" w:rsidRDefault="00631626" w:rsidP="00ED5743">
            <w:pPr>
              <w:jc w:val="center"/>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t>Bikeability  </w:t>
            </w:r>
          </w:p>
        </w:tc>
        <w:tc>
          <w:tcPr>
            <w:tcW w:w="6570" w:type="dxa"/>
            <w:tcBorders>
              <w:top w:val="nil"/>
              <w:left w:val="nil"/>
              <w:bottom w:val="nil"/>
              <w:right w:val="single" w:sz="6" w:space="0" w:color="000000" w:themeColor="text1"/>
            </w:tcBorders>
            <w:shd w:val="clear" w:color="auto" w:fill="auto"/>
            <w:hideMark/>
          </w:tcPr>
          <w:p w14:paraId="64C62C30" w14:textId="77777777" w:rsidR="00631626" w:rsidRPr="000002F5" w:rsidRDefault="00631626" w:rsidP="00ED5743">
            <w:pPr>
              <w:jc w:val="both"/>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t>Set up cycling staff and deliver Bikeability</w:t>
            </w:r>
          </w:p>
        </w:tc>
        <w:tc>
          <w:tcPr>
            <w:tcW w:w="1879" w:type="dxa"/>
            <w:tcBorders>
              <w:top w:val="nil"/>
              <w:left w:val="nil"/>
              <w:bottom w:val="nil"/>
              <w:right w:val="single" w:sz="6" w:space="0" w:color="000000" w:themeColor="text1"/>
            </w:tcBorders>
            <w:shd w:val="clear" w:color="auto" w:fill="auto"/>
            <w:hideMark/>
          </w:tcPr>
          <w:p w14:paraId="219A23E7" w14:textId="77777777" w:rsidR="00631626" w:rsidRPr="000002F5" w:rsidRDefault="00631626" w:rsidP="00ED5743">
            <w:pPr>
              <w:jc w:val="center"/>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t>School/Bikeability Team</w:t>
            </w:r>
          </w:p>
        </w:tc>
      </w:tr>
      <w:tr w:rsidR="00631626" w:rsidRPr="000002F5" w14:paraId="1826AC00" w14:textId="77777777" w:rsidTr="00ED5743">
        <w:tc>
          <w:tcPr>
            <w:tcW w:w="1324" w:type="dxa"/>
            <w:tcBorders>
              <w:top w:val="nil"/>
              <w:left w:val="single" w:sz="6" w:space="0" w:color="000000" w:themeColor="text1"/>
              <w:bottom w:val="single" w:sz="6" w:space="0" w:color="000000" w:themeColor="text1"/>
              <w:right w:val="single" w:sz="6" w:space="0" w:color="000000" w:themeColor="text1"/>
            </w:tcBorders>
            <w:shd w:val="clear" w:color="auto" w:fill="auto"/>
          </w:tcPr>
          <w:p w14:paraId="4D2EB0DA" w14:textId="77777777" w:rsidR="00631626" w:rsidRPr="000002F5" w:rsidRDefault="00631626" w:rsidP="00ED5743">
            <w:pPr>
              <w:jc w:val="center"/>
              <w:textAlignment w:val="baseline"/>
              <w:rPr>
                <w:rFonts w:asciiTheme="minorHAnsi" w:hAnsiTheme="minorHAnsi" w:cstheme="minorHAnsi"/>
                <w:sz w:val="24"/>
                <w:szCs w:val="24"/>
                <w:lang w:eastAsia="en-GB"/>
              </w:rPr>
            </w:pPr>
          </w:p>
        </w:tc>
        <w:tc>
          <w:tcPr>
            <w:tcW w:w="6570" w:type="dxa"/>
            <w:tcBorders>
              <w:top w:val="nil"/>
              <w:left w:val="nil"/>
              <w:bottom w:val="single" w:sz="6" w:space="0" w:color="000000" w:themeColor="text1"/>
              <w:right w:val="single" w:sz="6" w:space="0" w:color="000000" w:themeColor="text1"/>
            </w:tcBorders>
            <w:shd w:val="clear" w:color="auto" w:fill="auto"/>
          </w:tcPr>
          <w:p w14:paraId="13438572" w14:textId="77777777" w:rsidR="00631626" w:rsidRPr="000002F5" w:rsidRDefault="00631626" w:rsidP="00ED5743">
            <w:pPr>
              <w:jc w:val="both"/>
              <w:textAlignment w:val="baseline"/>
              <w:rPr>
                <w:rFonts w:asciiTheme="minorHAnsi" w:hAnsiTheme="minorHAnsi" w:cstheme="minorHAnsi"/>
                <w:sz w:val="24"/>
                <w:szCs w:val="24"/>
                <w:lang w:eastAsia="en-GB"/>
              </w:rPr>
            </w:pPr>
          </w:p>
        </w:tc>
        <w:tc>
          <w:tcPr>
            <w:tcW w:w="1879" w:type="dxa"/>
            <w:tcBorders>
              <w:top w:val="nil"/>
              <w:left w:val="nil"/>
              <w:bottom w:val="single" w:sz="6" w:space="0" w:color="000000" w:themeColor="text1"/>
              <w:right w:val="single" w:sz="6" w:space="0" w:color="000000" w:themeColor="text1"/>
            </w:tcBorders>
            <w:shd w:val="clear" w:color="auto" w:fill="auto"/>
          </w:tcPr>
          <w:p w14:paraId="20632F9F" w14:textId="77777777" w:rsidR="00631626" w:rsidRPr="000002F5" w:rsidRDefault="00631626" w:rsidP="00ED5743">
            <w:pPr>
              <w:jc w:val="center"/>
              <w:textAlignment w:val="baseline"/>
              <w:rPr>
                <w:rFonts w:asciiTheme="minorHAnsi" w:hAnsiTheme="minorHAnsi" w:cstheme="minorHAnsi"/>
                <w:sz w:val="24"/>
                <w:szCs w:val="24"/>
                <w:lang w:eastAsia="en-GB"/>
              </w:rPr>
            </w:pPr>
          </w:p>
        </w:tc>
      </w:tr>
      <w:tr w:rsidR="00631626" w:rsidRPr="000002F5" w14:paraId="6B7F7C4D" w14:textId="77777777" w:rsidTr="00ED5743">
        <w:tc>
          <w:tcPr>
            <w:tcW w:w="1324" w:type="dxa"/>
            <w:tcBorders>
              <w:top w:val="nil"/>
              <w:left w:val="single" w:sz="6" w:space="0" w:color="000000" w:themeColor="text1"/>
              <w:bottom w:val="single" w:sz="6" w:space="0" w:color="000000" w:themeColor="text1"/>
              <w:right w:val="single" w:sz="6" w:space="0" w:color="000000" w:themeColor="text1"/>
            </w:tcBorders>
            <w:shd w:val="clear" w:color="auto" w:fill="auto"/>
          </w:tcPr>
          <w:p w14:paraId="1EA1292F" w14:textId="77777777" w:rsidR="00631626" w:rsidRPr="000002F5" w:rsidRDefault="00631626" w:rsidP="00ED5743">
            <w:pPr>
              <w:jc w:val="center"/>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t>Awards</w:t>
            </w:r>
          </w:p>
        </w:tc>
        <w:tc>
          <w:tcPr>
            <w:tcW w:w="6570" w:type="dxa"/>
            <w:tcBorders>
              <w:top w:val="nil"/>
              <w:left w:val="nil"/>
              <w:bottom w:val="single" w:sz="6" w:space="0" w:color="000000" w:themeColor="text1"/>
              <w:right w:val="single" w:sz="6" w:space="0" w:color="000000" w:themeColor="text1"/>
            </w:tcBorders>
            <w:shd w:val="clear" w:color="auto" w:fill="auto"/>
          </w:tcPr>
          <w:p w14:paraId="27B5B7DB" w14:textId="2C0684E5" w:rsidR="00631626" w:rsidRPr="000002F5" w:rsidRDefault="00FB3BB7" w:rsidP="00ED5743">
            <w:pPr>
              <w:jc w:val="both"/>
              <w:textAlignment w:val="baseline"/>
              <w:rPr>
                <w:rFonts w:asciiTheme="minorHAnsi" w:hAnsiTheme="minorHAnsi" w:cstheme="minorHAnsi"/>
                <w:sz w:val="24"/>
                <w:szCs w:val="24"/>
                <w:lang w:eastAsia="en-GB"/>
              </w:rPr>
            </w:pPr>
            <w:r>
              <w:rPr>
                <w:rFonts w:asciiTheme="minorHAnsi" w:hAnsiTheme="minorHAnsi" w:cstheme="minorHAnsi"/>
                <w:sz w:val="24"/>
                <w:szCs w:val="24"/>
                <w:lang w:eastAsia="en-GB"/>
              </w:rPr>
              <w:t xml:space="preserve">Work towards </w:t>
            </w:r>
            <w:r w:rsidR="00216470">
              <w:rPr>
                <w:rFonts w:asciiTheme="minorHAnsi" w:hAnsiTheme="minorHAnsi" w:cstheme="minorHAnsi"/>
                <w:sz w:val="24"/>
                <w:szCs w:val="24"/>
                <w:lang w:eastAsia="en-GB"/>
              </w:rPr>
              <w:t xml:space="preserve">gaining the </w:t>
            </w:r>
            <w:r w:rsidR="00631626" w:rsidRPr="000002F5">
              <w:rPr>
                <w:rFonts w:asciiTheme="minorHAnsi" w:hAnsiTheme="minorHAnsi" w:cstheme="minorHAnsi"/>
                <w:sz w:val="24"/>
                <w:szCs w:val="24"/>
                <w:lang w:eastAsia="en-GB"/>
              </w:rPr>
              <w:t xml:space="preserve">Fresh Air Frankie School Travel Plan </w:t>
            </w:r>
            <w:r w:rsidR="00216470">
              <w:rPr>
                <w:rFonts w:asciiTheme="minorHAnsi" w:hAnsiTheme="minorHAnsi" w:cstheme="minorHAnsi"/>
                <w:sz w:val="24"/>
                <w:szCs w:val="24"/>
                <w:lang w:eastAsia="en-GB"/>
              </w:rPr>
              <w:t>and</w:t>
            </w:r>
          </w:p>
          <w:p w14:paraId="015B26DA" w14:textId="10338835" w:rsidR="00631626" w:rsidRPr="000002F5" w:rsidRDefault="00631626" w:rsidP="00ED5743">
            <w:pPr>
              <w:jc w:val="both"/>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t>Active Schools Award</w:t>
            </w:r>
            <w:r w:rsidR="00053C4F">
              <w:rPr>
                <w:rFonts w:asciiTheme="minorHAnsi" w:hAnsiTheme="minorHAnsi" w:cstheme="minorHAnsi"/>
                <w:sz w:val="24"/>
                <w:szCs w:val="24"/>
                <w:lang w:eastAsia="en-GB"/>
              </w:rPr>
              <w:t xml:space="preserve"> </w:t>
            </w:r>
          </w:p>
        </w:tc>
        <w:tc>
          <w:tcPr>
            <w:tcW w:w="1879" w:type="dxa"/>
            <w:tcBorders>
              <w:top w:val="nil"/>
              <w:left w:val="nil"/>
              <w:bottom w:val="single" w:sz="6" w:space="0" w:color="000000" w:themeColor="text1"/>
              <w:right w:val="single" w:sz="6" w:space="0" w:color="000000" w:themeColor="text1"/>
            </w:tcBorders>
            <w:shd w:val="clear" w:color="auto" w:fill="auto"/>
          </w:tcPr>
          <w:p w14:paraId="20EE27F4" w14:textId="77777777" w:rsidR="00631626" w:rsidRPr="000002F5" w:rsidRDefault="00631626" w:rsidP="00ED5743">
            <w:pPr>
              <w:jc w:val="center"/>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t>School/Travel Plan Team </w:t>
            </w:r>
          </w:p>
        </w:tc>
      </w:tr>
    </w:tbl>
    <w:p w14:paraId="56F2EEF0" w14:textId="77777777" w:rsidR="00C8608B" w:rsidRDefault="00C8608B" w:rsidP="003C7268">
      <w:pPr>
        <w:autoSpaceDE w:val="0"/>
        <w:autoSpaceDN w:val="0"/>
        <w:adjustRightInd w:val="0"/>
        <w:spacing w:line="360" w:lineRule="auto"/>
        <w:rPr>
          <w:rFonts w:asciiTheme="minorHAnsi" w:hAnsiTheme="minorHAnsi" w:cstheme="minorHAnsi"/>
          <w:b/>
          <w:sz w:val="24"/>
          <w:szCs w:val="24"/>
          <w:lang w:eastAsia="en-GB"/>
        </w:rPr>
      </w:pPr>
    </w:p>
    <w:p w14:paraId="6E678500" w14:textId="77777777" w:rsidR="00C8608B" w:rsidRDefault="00C8608B" w:rsidP="003C7268">
      <w:pPr>
        <w:autoSpaceDE w:val="0"/>
        <w:autoSpaceDN w:val="0"/>
        <w:adjustRightInd w:val="0"/>
        <w:spacing w:line="360" w:lineRule="auto"/>
        <w:rPr>
          <w:rFonts w:asciiTheme="minorHAnsi" w:hAnsiTheme="minorHAnsi" w:cstheme="minorHAnsi"/>
          <w:b/>
          <w:sz w:val="24"/>
          <w:szCs w:val="24"/>
          <w:lang w:eastAsia="en-GB"/>
        </w:rPr>
      </w:pPr>
    </w:p>
    <w:p w14:paraId="153DC6F4" w14:textId="40C55C02" w:rsidR="003C7268" w:rsidRPr="000002F5" w:rsidRDefault="00B237FE" w:rsidP="003C7268">
      <w:pPr>
        <w:autoSpaceDE w:val="0"/>
        <w:autoSpaceDN w:val="0"/>
        <w:adjustRightInd w:val="0"/>
        <w:spacing w:line="360" w:lineRule="auto"/>
        <w:rPr>
          <w:rFonts w:asciiTheme="minorHAnsi" w:hAnsiTheme="minorHAnsi" w:cstheme="minorHAnsi"/>
          <w:b/>
          <w:sz w:val="24"/>
          <w:szCs w:val="24"/>
          <w:lang w:eastAsia="en-GB"/>
        </w:rPr>
      </w:pPr>
      <w:r w:rsidRPr="000002F5">
        <w:rPr>
          <w:rFonts w:asciiTheme="minorHAnsi" w:hAnsiTheme="minorHAnsi" w:cstheme="minorHAnsi"/>
          <w:b/>
          <w:sz w:val="24"/>
          <w:szCs w:val="24"/>
          <w:lang w:eastAsia="en-GB"/>
        </w:rPr>
        <w:t>6.0</w:t>
      </w:r>
      <w:r w:rsidRPr="000002F5">
        <w:rPr>
          <w:rFonts w:asciiTheme="minorHAnsi" w:hAnsiTheme="minorHAnsi" w:cstheme="minorHAnsi"/>
          <w:b/>
          <w:sz w:val="24"/>
          <w:szCs w:val="24"/>
          <w:lang w:eastAsia="en-GB"/>
        </w:rPr>
        <w:tab/>
      </w:r>
      <w:r w:rsidR="003C7268" w:rsidRPr="000002F5">
        <w:rPr>
          <w:rFonts w:asciiTheme="minorHAnsi" w:hAnsiTheme="minorHAnsi" w:cstheme="minorHAnsi"/>
          <w:b/>
          <w:sz w:val="24"/>
          <w:szCs w:val="24"/>
          <w:lang w:eastAsia="en-GB"/>
        </w:rPr>
        <w:t>MONITORING &amp; EVALUATION</w:t>
      </w:r>
    </w:p>
    <w:p w14:paraId="51E5363B" w14:textId="4F86D38F" w:rsidR="003C7268" w:rsidRPr="000002F5" w:rsidRDefault="003C7268" w:rsidP="003C7268">
      <w:pPr>
        <w:autoSpaceDE w:val="0"/>
        <w:autoSpaceDN w:val="0"/>
        <w:adjustRightInd w:val="0"/>
        <w:spacing w:line="360" w:lineRule="auto"/>
        <w:rPr>
          <w:rFonts w:asciiTheme="minorHAnsi" w:hAnsiTheme="minorHAnsi" w:cstheme="minorHAnsi"/>
          <w:sz w:val="24"/>
          <w:szCs w:val="24"/>
          <w:lang w:eastAsia="en-GB"/>
        </w:rPr>
      </w:pPr>
      <w:r w:rsidRPr="000002F5">
        <w:rPr>
          <w:rFonts w:asciiTheme="minorHAnsi" w:hAnsiTheme="minorHAnsi" w:cstheme="minorHAnsi"/>
          <w:sz w:val="24"/>
          <w:szCs w:val="24"/>
          <w:lang w:eastAsia="en-GB"/>
        </w:rPr>
        <w:t xml:space="preserve">The </w:t>
      </w:r>
      <w:r w:rsidR="00911872">
        <w:rPr>
          <w:rFonts w:asciiTheme="minorHAnsi" w:hAnsiTheme="minorHAnsi" w:cstheme="minorHAnsi"/>
          <w:sz w:val="24"/>
          <w:szCs w:val="24"/>
          <w:lang w:eastAsia="en-GB"/>
        </w:rPr>
        <w:t>JRSO</w:t>
      </w:r>
      <w:r w:rsidRPr="000002F5">
        <w:rPr>
          <w:rFonts w:asciiTheme="minorHAnsi" w:hAnsiTheme="minorHAnsi" w:cstheme="minorHAnsi"/>
          <w:sz w:val="24"/>
          <w:szCs w:val="24"/>
          <w:lang w:eastAsia="en-GB"/>
        </w:rPr>
        <w:t xml:space="preserve"> will continue to meet periodically to monitor progress.</w:t>
      </w:r>
    </w:p>
    <w:p w14:paraId="78F48F08" w14:textId="45BC6D4F" w:rsidR="003C7268" w:rsidRPr="000002F5" w:rsidRDefault="003C7268" w:rsidP="003C7268">
      <w:pPr>
        <w:autoSpaceDE w:val="0"/>
        <w:autoSpaceDN w:val="0"/>
        <w:adjustRightInd w:val="0"/>
        <w:spacing w:line="360" w:lineRule="auto"/>
        <w:rPr>
          <w:rFonts w:asciiTheme="minorHAnsi" w:hAnsiTheme="minorHAnsi" w:cstheme="minorHAnsi"/>
          <w:sz w:val="24"/>
          <w:szCs w:val="24"/>
          <w:lang w:eastAsia="en-GB"/>
        </w:rPr>
      </w:pPr>
      <w:r w:rsidRPr="000002F5">
        <w:rPr>
          <w:rFonts w:asciiTheme="minorHAnsi" w:hAnsiTheme="minorHAnsi" w:cstheme="minorHAnsi"/>
          <w:sz w:val="24"/>
          <w:szCs w:val="24"/>
          <w:lang w:eastAsia="en-GB"/>
        </w:rPr>
        <w:t>Specific progress will be monitored by participation in</w:t>
      </w:r>
      <w:r w:rsidR="003A60C2" w:rsidRPr="000002F5">
        <w:rPr>
          <w:rFonts w:asciiTheme="minorHAnsi" w:hAnsiTheme="minorHAnsi" w:cstheme="minorHAnsi"/>
          <w:sz w:val="24"/>
          <w:szCs w:val="24"/>
          <w:lang w:eastAsia="en-GB"/>
        </w:rPr>
        <w:t xml:space="preserve"> </w:t>
      </w:r>
      <w:r w:rsidRPr="000002F5">
        <w:rPr>
          <w:rFonts w:asciiTheme="minorHAnsi" w:hAnsiTheme="minorHAnsi" w:cstheme="minorHAnsi"/>
          <w:sz w:val="24"/>
          <w:szCs w:val="24"/>
          <w:lang w:eastAsia="en-GB"/>
        </w:rPr>
        <w:t xml:space="preserve">the “Hands Up Travel Tally” each year and a repeat of the full travel survey will take place in </w:t>
      </w:r>
      <w:r w:rsidR="006E6AD3">
        <w:rPr>
          <w:rFonts w:asciiTheme="minorHAnsi" w:hAnsiTheme="minorHAnsi" w:cstheme="minorHAnsi"/>
          <w:sz w:val="24"/>
          <w:szCs w:val="24"/>
          <w:lang w:eastAsia="en-GB"/>
        </w:rPr>
        <w:t>2026</w:t>
      </w:r>
      <w:r w:rsidRPr="000002F5">
        <w:rPr>
          <w:rFonts w:asciiTheme="minorHAnsi" w:hAnsiTheme="minorHAnsi" w:cstheme="minorHAnsi"/>
          <w:sz w:val="24"/>
          <w:szCs w:val="24"/>
          <w:lang w:eastAsia="en-GB"/>
        </w:rPr>
        <w:t>. The school’s ongoing commitment to travel planning will be publicised in the school handbook, the school newsletters, the Parent’s notice board and through assemblies.</w:t>
      </w:r>
    </w:p>
    <w:p w14:paraId="59201BC4" w14:textId="77777777" w:rsidR="00165C4C" w:rsidRPr="000002F5" w:rsidDel="001478BB" w:rsidRDefault="00165C4C" w:rsidP="003C7268">
      <w:pPr>
        <w:autoSpaceDE w:val="0"/>
        <w:autoSpaceDN w:val="0"/>
        <w:adjustRightInd w:val="0"/>
        <w:spacing w:line="360" w:lineRule="auto"/>
        <w:rPr>
          <w:del w:id="2" w:author="MRamage-95" w:date="2016-01-18T10:48:00Z"/>
          <w:rFonts w:asciiTheme="minorHAnsi" w:hAnsiTheme="minorHAnsi" w:cstheme="minorHAnsi"/>
          <w:b/>
          <w:sz w:val="24"/>
          <w:szCs w:val="24"/>
          <w:u w:val="single"/>
          <w:lang w:eastAsia="en-GB"/>
        </w:rPr>
      </w:pPr>
    </w:p>
    <w:p w14:paraId="1526EFD2" w14:textId="77777777" w:rsidR="003C7268" w:rsidRPr="000002F5" w:rsidRDefault="00B237FE" w:rsidP="003C7268">
      <w:pPr>
        <w:autoSpaceDE w:val="0"/>
        <w:autoSpaceDN w:val="0"/>
        <w:adjustRightInd w:val="0"/>
        <w:spacing w:line="360" w:lineRule="auto"/>
        <w:rPr>
          <w:rFonts w:asciiTheme="minorHAnsi" w:hAnsiTheme="minorHAnsi" w:cstheme="minorHAnsi"/>
          <w:b/>
          <w:sz w:val="24"/>
          <w:szCs w:val="24"/>
          <w:lang w:eastAsia="en-GB"/>
        </w:rPr>
      </w:pPr>
      <w:r w:rsidRPr="000002F5">
        <w:rPr>
          <w:rFonts w:asciiTheme="minorHAnsi" w:hAnsiTheme="minorHAnsi" w:cstheme="minorHAnsi"/>
          <w:b/>
          <w:sz w:val="24"/>
          <w:szCs w:val="24"/>
          <w:lang w:eastAsia="en-GB"/>
        </w:rPr>
        <w:t>7.0</w:t>
      </w:r>
      <w:r w:rsidRPr="000002F5">
        <w:rPr>
          <w:rFonts w:asciiTheme="minorHAnsi" w:hAnsiTheme="minorHAnsi" w:cstheme="minorHAnsi"/>
          <w:b/>
          <w:sz w:val="24"/>
          <w:szCs w:val="24"/>
          <w:lang w:eastAsia="en-GB"/>
        </w:rPr>
        <w:tab/>
      </w:r>
      <w:r w:rsidR="003C7268" w:rsidRPr="000002F5">
        <w:rPr>
          <w:rFonts w:asciiTheme="minorHAnsi" w:hAnsiTheme="minorHAnsi" w:cstheme="minorHAnsi"/>
          <w:b/>
          <w:sz w:val="24"/>
          <w:szCs w:val="24"/>
          <w:lang w:eastAsia="en-GB"/>
        </w:rPr>
        <w:t>DISTRIBUTION OF SCHOOL TRAVEL PLAN</w:t>
      </w:r>
    </w:p>
    <w:p w14:paraId="3500E6D7" w14:textId="77777777" w:rsidR="003C7268" w:rsidRPr="000002F5" w:rsidRDefault="003C7268" w:rsidP="003C7268">
      <w:pPr>
        <w:autoSpaceDE w:val="0"/>
        <w:autoSpaceDN w:val="0"/>
        <w:adjustRightInd w:val="0"/>
        <w:spacing w:line="360" w:lineRule="auto"/>
        <w:rPr>
          <w:rFonts w:asciiTheme="minorHAnsi" w:hAnsiTheme="minorHAnsi" w:cstheme="minorHAnsi"/>
          <w:sz w:val="24"/>
          <w:szCs w:val="24"/>
          <w:lang w:eastAsia="en-GB"/>
        </w:rPr>
      </w:pPr>
      <w:r w:rsidRPr="000002F5">
        <w:rPr>
          <w:rFonts w:asciiTheme="minorHAnsi" w:hAnsiTheme="minorHAnsi" w:cstheme="minorHAnsi"/>
          <w:sz w:val="24"/>
          <w:szCs w:val="24"/>
          <w:lang w:eastAsia="en-GB"/>
        </w:rPr>
        <w:t>The following bodies will receive a copy of the School Travel Plan:</w:t>
      </w:r>
    </w:p>
    <w:p w14:paraId="0AB02E93" w14:textId="65964265" w:rsidR="003C7268" w:rsidRPr="000002F5" w:rsidRDefault="003C7268" w:rsidP="003C7268">
      <w:pPr>
        <w:autoSpaceDE w:val="0"/>
        <w:autoSpaceDN w:val="0"/>
        <w:adjustRightInd w:val="0"/>
        <w:spacing w:line="360" w:lineRule="auto"/>
        <w:rPr>
          <w:rFonts w:asciiTheme="minorHAnsi" w:hAnsiTheme="minorHAnsi" w:cstheme="minorHAnsi"/>
          <w:sz w:val="24"/>
          <w:szCs w:val="24"/>
          <w:lang w:eastAsia="en-GB"/>
        </w:rPr>
      </w:pPr>
      <w:r w:rsidRPr="000002F5">
        <w:rPr>
          <w:rFonts w:asciiTheme="minorHAnsi" w:hAnsiTheme="minorHAnsi" w:cstheme="minorHAnsi"/>
          <w:sz w:val="24"/>
          <w:szCs w:val="24"/>
          <w:lang w:eastAsia="en-GB"/>
        </w:rPr>
        <w:t xml:space="preserve">• Fife Council </w:t>
      </w:r>
      <w:r w:rsidR="00911872">
        <w:rPr>
          <w:rFonts w:asciiTheme="minorHAnsi" w:hAnsiTheme="minorHAnsi" w:cstheme="minorHAnsi"/>
          <w:sz w:val="24"/>
          <w:szCs w:val="24"/>
          <w:lang w:eastAsia="en-GB"/>
        </w:rPr>
        <w:t>Roads and Transportation</w:t>
      </w:r>
      <w:r w:rsidRPr="000002F5">
        <w:rPr>
          <w:rFonts w:asciiTheme="minorHAnsi" w:hAnsiTheme="minorHAnsi" w:cstheme="minorHAnsi"/>
          <w:sz w:val="24"/>
          <w:szCs w:val="24"/>
          <w:lang w:eastAsia="en-GB"/>
        </w:rPr>
        <w:t xml:space="preserve"> via the Travel Plan Team</w:t>
      </w:r>
    </w:p>
    <w:p w14:paraId="23F77A79" w14:textId="77777777" w:rsidR="003C7268" w:rsidRPr="000002F5" w:rsidRDefault="003C7268" w:rsidP="003C7268">
      <w:pPr>
        <w:autoSpaceDE w:val="0"/>
        <w:autoSpaceDN w:val="0"/>
        <w:adjustRightInd w:val="0"/>
        <w:spacing w:line="360" w:lineRule="auto"/>
        <w:rPr>
          <w:rFonts w:asciiTheme="minorHAnsi" w:hAnsiTheme="minorHAnsi" w:cstheme="minorHAnsi"/>
          <w:sz w:val="24"/>
          <w:szCs w:val="24"/>
          <w:lang w:eastAsia="en-GB"/>
        </w:rPr>
      </w:pPr>
      <w:r w:rsidRPr="000002F5">
        <w:rPr>
          <w:rFonts w:asciiTheme="minorHAnsi" w:hAnsiTheme="minorHAnsi" w:cstheme="minorHAnsi"/>
          <w:sz w:val="24"/>
          <w:szCs w:val="24"/>
          <w:lang w:eastAsia="en-GB"/>
        </w:rPr>
        <w:t>• Fife Council Education Service</w:t>
      </w:r>
    </w:p>
    <w:p w14:paraId="682228DB" w14:textId="77777777" w:rsidR="003C7268" w:rsidRPr="000002F5" w:rsidRDefault="003C7268" w:rsidP="003C7268">
      <w:pPr>
        <w:autoSpaceDE w:val="0"/>
        <w:autoSpaceDN w:val="0"/>
        <w:adjustRightInd w:val="0"/>
        <w:spacing w:line="360" w:lineRule="auto"/>
        <w:rPr>
          <w:rFonts w:asciiTheme="minorHAnsi" w:hAnsiTheme="minorHAnsi" w:cstheme="minorHAnsi"/>
          <w:sz w:val="24"/>
          <w:szCs w:val="24"/>
          <w:lang w:eastAsia="en-GB"/>
        </w:rPr>
      </w:pPr>
      <w:r w:rsidRPr="000002F5">
        <w:rPr>
          <w:rFonts w:asciiTheme="minorHAnsi" w:hAnsiTheme="minorHAnsi" w:cstheme="minorHAnsi"/>
          <w:sz w:val="24"/>
          <w:szCs w:val="24"/>
          <w:lang w:eastAsia="en-GB"/>
        </w:rPr>
        <w:t>• Fife Council School Estates Team</w:t>
      </w:r>
    </w:p>
    <w:p w14:paraId="01863C8B" w14:textId="77777777" w:rsidR="003C7268" w:rsidRPr="000002F5" w:rsidRDefault="003C7268" w:rsidP="003C7268">
      <w:pPr>
        <w:autoSpaceDE w:val="0"/>
        <w:autoSpaceDN w:val="0"/>
        <w:adjustRightInd w:val="0"/>
        <w:spacing w:line="360" w:lineRule="auto"/>
        <w:rPr>
          <w:rFonts w:asciiTheme="minorHAnsi" w:hAnsiTheme="minorHAnsi" w:cstheme="minorHAnsi"/>
          <w:sz w:val="24"/>
          <w:szCs w:val="24"/>
          <w:lang w:eastAsia="en-GB"/>
        </w:rPr>
      </w:pPr>
      <w:r w:rsidRPr="000002F5">
        <w:rPr>
          <w:rFonts w:asciiTheme="minorHAnsi" w:hAnsiTheme="minorHAnsi" w:cstheme="minorHAnsi"/>
          <w:sz w:val="24"/>
          <w:szCs w:val="24"/>
          <w:lang w:eastAsia="en-GB"/>
        </w:rPr>
        <w:t>• Parent Partnership</w:t>
      </w:r>
    </w:p>
    <w:p w14:paraId="15CD51F4" w14:textId="77777777" w:rsidR="003C7268" w:rsidRPr="000002F5" w:rsidRDefault="003C7268" w:rsidP="003C7268">
      <w:pPr>
        <w:autoSpaceDE w:val="0"/>
        <w:autoSpaceDN w:val="0"/>
        <w:adjustRightInd w:val="0"/>
        <w:spacing w:line="360" w:lineRule="auto"/>
        <w:rPr>
          <w:rFonts w:asciiTheme="minorHAnsi" w:hAnsiTheme="minorHAnsi" w:cstheme="minorHAnsi"/>
          <w:sz w:val="24"/>
          <w:szCs w:val="24"/>
          <w:lang w:eastAsia="en-GB"/>
        </w:rPr>
      </w:pPr>
      <w:r w:rsidRPr="000002F5">
        <w:rPr>
          <w:rFonts w:asciiTheme="minorHAnsi" w:hAnsiTheme="minorHAnsi" w:cstheme="minorHAnsi"/>
          <w:sz w:val="24"/>
          <w:szCs w:val="24"/>
          <w:lang w:eastAsia="en-GB"/>
        </w:rPr>
        <w:t>• Active Schools</w:t>
      </w:r>
    </w:p>
    <w:p w14:paraId="00CDACA0" w14:textId="77777777" w:rsidR="003C7268" w:rsidRPr="000002F5" w:rsidRDefault="003C7268" w:rsidP="003C7268">
      <w:pPr>
        <w:autoSpaceDE w:val="0"/>
        <w:autoSpaceDN w:val="0"/>
        <w:adjustRightInd w:val="0"/>
        <w:spacing w:line="360" w:lineRule="auto"/>
        <w:rPr>
          <w:rFonts w:asciiTheme="minorHAnsi" w:hAnsiTheme="minorHAnsi" w:cstheme="minorHAnsi"/>
          <w:sz w:val="24"/>
          <w:szCs w:val="24"/>
          <w:lang w:eastAsia="en-GB"/>
        </w:rPr>
      </w:pPr>
      <w:r w:rsidRPr="000002F5">
        <w:rPr>
          <w:rFonts w:asciiTheme="minorHAnsi" w:hAnsiTheme="minorHAnsi" w:cstheme="minorHAnsi"/>
          <w:sz w:val="24"/>
          <w:szCs w:val="24"/>
          <w:lang w:eastAsia="en-GB"/>
        </w:rPr>
        <w:t>• Copies will also be made available to the parents from the School Office and via</w:t>
      </w:r>
    </w:p>
    <w:p w14:paraId="6D6430D4" w14:textId="77777777" w:rsidR="00A509BD" w:rsidRPr="000002F5" w:rsidRDefault="003C7268" w:rsidP="00B237FE">
      <w:pPr>
        <w:pStyle w:val="Default"/>
        <w:spacing w:line="360" w:lineRule="auto"/>
        <w:jc w:val="both"/>
        <w:rPr>
          <w:rFonts w:asciiTheme="minorHAnsi" w:hAnsiTheme="minorHAnsi" w:cstheme="minorHAnsi"/>
          <w:szCs w:val="24"/>
        </w:rPr>
      </w:pPr>
      <w:r w:rsidRPr="000002F5">
        <w:rPr>
          <w:rFonts w:asciiTheme="minorHAnsi" w:hAnsiTheme="minorHAnsi" w:cstheme="minorHAnsi"/>
          <w:szCs w:val="24"/>
          <w:lang w:eastAsia="en-GB"/>
        </w:rPr>
        <w:t>the school information site.</w:t>
      </w:r>
      <w:r w:rsidR="00B237FE" w:rsidRPr="000002F5" w:rsidDel="00B237FE">
        <w:rPr>
          <w:rFonts w:asciiTheme="minorHAnsi" w:hAnsiTheme="minorHAnsi" w:cstheme="minorHAnsi"/>
          <w:szCs w:val="24"/>
        </w:rPr>
        <w:t xml:space="preserve"> </w:t>
      </w:r>
    </w:p>
    <w:p w14:paraId="49BF4BDD" w14:textId="77777777" w:rsidR="00EB793C" w:rsidRDefault="00EB793C" w:rsidP="00F01019">
      <w:pPr>
        <w:autoSpaceDE w:val="0"/>
        <w:autoSpaceDN w:val="0"/>
        <w:adjustRightInd w:val="0"/>
        <w:rPr>
          <w:rFonts w:asciiTheme="minorHAnsi" w:hAnsiTheme="minorHAnsi" w:cstheme="minorHAnsi"/>
          <w:b/>
          <w:bCs/>
          <w:sz w:val="24"/>
          <w:szCs w:val="24"/>
          <w:lang w:eastAsia="en-GB"/>
        </w:rPr>
      </w:pPr>
    </w:p>
    <w:p w14:paraId="66FDD203" w14:textId="77777777" w:rsidR="00DE362D" w:rsidRDefault="00DE362D" w:rsidP="00F01019">
      <w:pPr>
        <w:autoSpaceDE w:val="0"/>
        <w:autoSpaceDN w:val="0"/>
        <w:adjustRightInd w:val="0"/>
        <w:rPr>
          <w:rFonts w:asciiTheme="minorHAnsi" w:hAnsiTheme="minorHAnsi" w:cstheme="minorHAnsi"/>
          <w:b/>
          <w:bCs/>
          <w:sz w:val="24"/>
          <w:szCs w:val="24"/>
          <w:lang w:eastAsia="en-GB"/>
        </w:rPr>
      </w:pPr>
    </w:p>
    <w:p w14:paraId="5BC2CA8A" w14:textId="77777777" w:rsidR="00DE362D" w:rsidRDefault="00DE362D" w:rsidP="00F01019">
      <w:pPr>
        <w:autoSpaceDE w:val="0"/>
        <w:autoSpaceDN w:val="0"/>
        <w:adjustRightInd w:val="0"/>
        <w:rPr>
          <w:rFonts w:asciiTheme="minorHAnsi" w:hAnsiTheme="minorHAnsi" w:cstheme="minorHAnsi"/>
          <w:b/>
          <w:bCs/>
          <w:sz w:val="24"/>
          <w:szCs w:val="24"/>
          <w:lang w:eastAsia="en-GB"/>
        </w:rPr>
      </w:pPr>
    </w:p>
    <w:p w14:paraId="041D68DF" w14:textId="77777777" w:rsidR="00DE362D" w:rsidRDefault="00DE362D" w:rsidP="00F01019">
      <w:pPr>
        <w:autoSpaceDE w:val="0"/>
        <w:autoSpaceDN w:val="0"/>
        <w:adjustRightInd w:val="0"/>
        <w:rPr>
          <w:rFonts w:asciiTheme="minorHAnsi" w:hAnsiTheme="minorHAnsi" w:cstheme="minorHAnsi"/>
          <w:b/>
          <w:bCs/>
          <w:sz w:val="24"/>
          <w:szCs w:val="24"/>
          <w:lang w:eastAsia="en-GB"/>
        </w:rPr>
      </w:pPr>
    </w:p>
    <w:p w14:paraId="5B58A4E9" w14:textId="77777777" w:rsidR="00DE362D" w:rsidRDefault="00DE362D" w:rsidP="00F01019">
      <w:pPr>
        <w:autoSpaceDE w:val="0"/>
        <w:autoSpaceDN w:val="0"/>
        <w:adjustRightInd w:val="0"/>
        <w:rPr>
          <w:rFonts w:asciiTheme="minorHAnsi" w:hAnsiTheme="minorHAnsi" w:cstheme="minorHAnsi"/>
          <w:b/>
          <w:bCs/>
          <w:sz w:val="24"/>
          <w:szCs w:val="24"/>
          <w:lang w:eastAsia="en-GB"/>
        </w:rPr>
      </w:pPr>
    </w:p>
    <w:p w14:paraId="19245460" w14:textId="77777777" w:rsidR="00DE362D" w:rsidRDefault="00DE362D" w:rsidP="00F01019">
      <w:pPr>
        <w:autoSpaceDE w:val="0"/>
        <w:autoSpaceDN w:val="0"/>
        <w:adjustRightInd w:val="0"/>
        <w:rPr>
          <w:rFonts w:asciiTheme="minorHAnsi" w:hAnsiTheme="minorHAnsi" w:cstheme="minorHAnsi"/>
          <w:b/>
          <w:bCs/>
          <w:sz w:val="24"/>
          <w:szCs w:val="24"/>
          <w:lang w:eastAsia="en-GB"/>
        </w:rPr>
      </w:pPr>
    </w:p>
    <w:p w14:paraId="3709A5FC" w14:textId="77777777" w:rsidR="00DE362D" w:rsidRDefault="00DE362D" w:rsidP="00F01019">
      <w:pPr>
        <w:autoSpaceDE w:val="0"/>
        <w:autoSpaceDN w:val="0"/>
        <w:adjustRightInd w:val="0"/>
        <w:rPr>
          <w:rFonts w:asciiTheme="minorHAnsi" w:hAnsiTheme="minorHAnsi" w:cstheme="minorHAnsi"/>
          <w:b/>
          <w:bCs/>
          <w:sz w:val="24"/>
          <w:szCs w:val="24"/>
          <w:lang w:eastAsia="en-GB"/>
        </w:rPr>
      </w:pPr>
    </w:p>
    <w:p w14:paraId="709D78B8" w14:textId="77777777" w:rsidR="00DE362D" w:rsidRDefault="00DE362D" w:rsidP="00F01019">
      <w:pPr>
        <w:autoSpaceDE w:val="0"/>
        <w:autoSpaceDN w:val="0"/>
        <w:adjustRightInd w:val="0"/>
        <w:rPr>
          <w:rFonts w:asciiTheme="minorHAnsi" w:hAnsiTheme="minorHAnsi" w:cstheme="minorHAnsi"/>
          <w:b/>
          <w:bCs/>
          <w:sz w:val="24"/>
          <w:szCs w:val="24"/>
          <w:lang w:eastAsia="en-GB"/>
        </w:rPr>
      </w:pPr>
    </w:p>
    <w:p w14:paraId="334F4351" w14:textId="77777777" w:rsidR="00DE362D" w:rsidRDefault="00DE362D" w:rsidP="00F01019">
      <w:pPr>
        <w:autoSpaceDE w:val="0"/>
        <w:autoSpaceDN w:val="0"/>
        <w:adjustRightInd w:val="0"/>
        <w:rPr>
          <w:rFonts w:asciiTheme="minorHAnsi" w:hAnsiTheme="minorHAnsi" w:cstheme="minorHAnsi"/>
          <w:b/>
          <w:bCs/>
          <w:sz w:val="24"/>
          <w:szCs w:val="24"/>
          <w:lang w:eastAsia="en-GB"/>
        </w:rPr>
      </w:pPr>
    </w:p>
    <w:p w14:paraId="6F8BD2FD" w14:textId="77777777" w:rsidR="00DE362D" w:rsidRDefault="00DE362D" w:rsidP="00F01019">
      <w:pPr>
        <w:autoSpaceDE w:val="0"/>
        <w:autoSpaceDN w:val="0"/>
        <w:adjustRightInd w:val="0"/>
        <w:rPr>
          <w:rFonts w:asciiTheme="minorHAnsi" w:hAnsiTheme="minorHAnsi" w:cstheme="minorHAnsi"/>
          <w:b/>
          <w:bCs/>
          <w:sz w:val="24"/>
          <w:szCs w:val="24"/>
          <w:lang w:eastAsia="en-GB"/>
        </w:rPr>
      </w:pPr>
    </w:p>
    <w:p w14:paraId="0866020E" w14:textId="77777777" w:rsidR="00DE362D" w:rsidRDefault="00DE362D" w:rsidP="00F01019">
      <w:pPr>
        <w:autoSpaceDE w:val="0"/>
        <w:autoSpaceDN w:val="0"/>
        <w:adjustRightInd w:val="0"/>
        <w:rPr>
          <w:rFonts w:asciiTheme="minorHAnsi" w:hAnsiTheme="minorHAnsi" w:cstheme="minorHAnsi"/>
          <w:b/>
          <w:bCs/>
          <w:sz w:val="24"/>
          <w:szCs w:val="24"/>
          <w:lang w:eastAsia="en-GB"/>
        </w:rPr>
      </w:pPr>
    </w:p>
    <w:p w14:paraId="08C92390" w14:textId="77777777" w:rsidR="00DE362D" w:rsidRDefault="00DE362D" w:rsidP="00F01019">
      <w:pPr>
        <w:autoSpaceDE w:val="0"/>
        <w:autoSpaceDN w:val="0"/>
        <w:adjustRightInd w:val="0"/>
        <w:rPr>
          <w:rFonts w:asciiTheme="minorHAnsi" w:hAnsiTheme="minorHAnsi" w:cstheme="minorHAnsi"/>
          <w:b/>
          <w:bCs/>
          <w:sz w:val="24"/>
          <w:szCs w:val="24"/>
          <w:lang w:eastAsia="en-GB"/>
        </w:rPr>
      </w:pPr>
    </w:p>
    <w:p w14:paraId="10E9262B" w14:textId="77777777" w:rsidR="00DE362D" w:rsidRDefault="00DE362D" w:rsidP="00F01019">
      <w:pPr>
        <w:autoSpaceDE w:val="0"/>
        <w:autoSpaceDN w:val="0"/>
        <w:adjustRightInd w:val="0"/>
        <w:rPr>
          <w:rFonts w:asciiTheme="minorHAnsi" w:hAnsiTheme="minorHAnsi" w:cstheme="minorHAnsi"/>
          <w:b/>
          <w:bCs/>
          <w:sz w:val="24"/>
          <w:szCs w:val="24"/>
          <w:lang w:eastAsia="en-GB"/>
        </w:rPr>
      </w:pPr>
    </w:p>
    <w:p w14:paraId="0A7A7970" w14:textId="77777777" w:rsidR="00DE362D" w:rsidRDefault="00DE362D" w:rsidP="00F01019">
      <w:pPr>
        <w:autoSpaceDE w:val="0"/>
        <w:autoSpaceDN w:val="0"/>
        <w:adjustRightInd w:val="0"/>
        <w:rPr>
          <w:rFonts w:asciiTheme="minorHAnsi" w:hAnsiTheme="minorHAnsi" w:cstheme="minorHAnsi"/>
          <w:b/>
          <w:bCs/>
          <w:sz w:val="24"/>
          <w:szCs w:val="24"/>
          <w:lang w:eastAsia="en-GB"/>
        </w:rPr>
      </w:pPr>
    </w:p>
    <w:p w14:paraId="43E57074" w14:textId="77777777" w:rsidR="00DE362D" w:rsidRDefault="00DE362D" w:rsidP="00F01019">
      <w:pPr>
        <w:autoSpaceDE w:val="0"/>
        <w:autoSpaceDN w:val="0"/>
        <w:adjustRightInd w:val="0"/>
        <w:rPr>
          <w:rFonts w:asciiTheme="minorHAnsi" w:hAnsiTheme="minorHAnsi" w:cstheme="minorHAnsi"/>
          <w:b/>
          <w:bCs/>
          <w:sz w:val="24"/>
          <w:szCs w:val="24"/>
          <w:lang w:eastAsia="en-GB"/>
        </w:rPr>
      </w:pPr>
    </w:p>
    <w:p w14:paraId="33C4F95E" w14:textId="77777777" w:rsidR="00DE362D" w:rsidRDefault="00DE362D" w:rsidP="00F01019">
      <w:pPr>
        <w:autoSpaceDE w:val="0"/>
        <w:autoSpaceDN w:val="0"/>
        <w:adjustRightInd w:val="0"/>
        <w:rPr>
          <w:rFonts w:asciiTheme="minorHAnsi" w:hAnsiTheme="minorHAnsi" w:cstheme="minorHAnsi"/>
          <w:b/>
          <w:bCs/>
          <w:sz w:val="24"/>
          <w:szCs w:val="24"/>
          <w:lang w:eastAsia="en-GB"/>
        </w:rPr>
      </w:pPr>
    </w:p>
    <w:p w14:paraId="495A0D75" w14:textId="77777777" w:rsidR="00DE362D" w:rsidRPr="000002F5" w:rsidRDefault="00DE362D" w:rsidP="00F01019">
      <w:pPr>
        <w:autoSpaceDE w:val="0"/>
        <w:autoSpaceDN w:val="0"/>
        <w:adjustRightInd w:val="0"/>
        <w:rPr>
          <w:rFonts w:asciiTheme="minorHAnsi" w:hAnsiTheme="minorHAnsi" w:cstheme="minorHAnsi"/>
          <w:b/>
          <w:bCs/>
          <w:sz w:val="24"/>
          <w:szCs w:val="24"/>
          <w:lang w:eastAsia="en-GB"/>
        </w:rPr>
      </w:pPr>
    </w:p>
    <w:p w14:paraId="6318C87D" w14:textId="77777777" w:rsidR="00DE4AB2" w:rsidRDefault="00DE4AB2" w:rsidP="004D139B">
      <w:pPr>
        <w:autoSpaceDE w:val="0"/>
        <w:autoSpaceDN w:val="0"/>
        <w:adjustRightInd w:val="0"/>
        <w:jc w:val="center"/>
        <w:rPr>
          <w:rFonts w:asciiTheme="minorHAnsi" w:hAnsiTheme="minorHAnsi" w:cstheme="minorHAnsi"/>
          <w:b/>
          <w:bCs/>
          <w:sz w:val="24"/>
          <w:szCs w:val="24"/>
          <w:lang w:eastAsia="en-GB"/>
        </w:rPr>
      </w:pPr>
    </w:p>
    <w:p w14:paraId="676452EB" w14:textId="253AFD6B" w:rsidR="00EB793C" w:rsidRPr="000002F5" w:rsidRDefault="004D139B" w:rsidP="004D139B">
      <w:pPr>
        <w:autoSpaceDE w:val="0"/>
        <w:autoSpaceDN w:val="0"/>
        <w:adjustRightInd w:val="0"/>
        <w:jc w:val="center"/>
        <w:rPr>
          <w:rFonts w:asciiTheme="minorHAnsi" w:hAnsiTheme="minorHAnsi" w:cstheme="minorHAnsi"/>
          <w:b/>
          <w:bCs/>
          <w:sz w:val="24"/>
          <w:szCs w:val="24"/>
          <w:lang w:eastAsia="en-GB"/>
        </w:rPr>
      </w:pPr>
      <w:r w:rsidRPr="000002F5">
        <w:rPr>
          <w:rFonts w:asciiTheme="minorHAnsi" w:hAnsiTheme="minorHAnsi" w:cstheme="minorHAnsi"/>
          <w:b/>
          <w:bCs/>
          <w:sz w:val="24"/>
          <w:szCs w:val="24"/>
          <w:lang w:eastAsia="en-GB"/>
        </w:rPr>
        <w:lastRenderedPageBreak/>
        <w:t>Route Audit</w:t>
      </w:r>
    </w:p>
    <w:p w14:paraId="0FCBD9D4" w14:textId="77777777" w:rsidR="00EB793C" w:rsidRPr="000002F5" w:rsidRDefault="00EB793C" w:rsidP="00F01019">
      <w:pPr>
        <w:autoSpaceDE w:val="0"/>
        <w:autoSpaceDN w:val="0"/>
        <w:adjustRightInd w:val="0"/>
        <w:rPr>
          <w:rFonts w:asciiTheme="minorHAnsi" w:hAnsiTheme="minorHAnsi" w:cstheme="minorHAnsi"/>
          <w:b/>
          <w:bCs/>
          <w:sz w:val="24"/>
          <w:szCs w:val="24"/>
          <w:lang w:eastAsia="en-GB"/>
        </w:rPr>
      </w:pPr>
    </w:p>
    <w:p w14:paraId="53B18044" w14:textId="0ECDFF67" w:rsidR="00F01019" w:rsidRPr="000002F5" w:rsidRDefault="00F01019" w:rsidP="00F01019">
      <w:pPr>
        <w:autoSpaceDE w:val="0"/>
        <w:autoSpaceDN w:val="0"/>
        <w:adjustRightInd w:val="0"/>
        <w:rPr>
          <w:rFonts w:asciiTheme="minorHAnsi" w:hAnsiTheme="minorHAnsi" w:cstheme="minorHAnsi"/>
          <w:b/>
          <w:bCs/>
          <w:sz w:val="24"/>
          <w:szCs w:val="24"/>
          <w:lang w:eastAsia="en-GB"/>
        </w:rPr>
      </w:pPr>
      <w:r w:rsidRPr="000002F5">
        <w:rPr>
          <w:rFonts w:asciiTheme="minorHAnsi" w:hAnsiTheme="minorHAnsi" w:cstheme="minorHAnsi"/>
          <w:b/>
          <w:bCs/>
          <w:sz w:val="24"/>
          <w:szCs w:val="24"/>
          <w:lang w:eastAsia="en-GB"/>
        </w:rPr>
        <w:t>1. BACKGROUND</w:t>
      </w:r>
    </w:p>
    <w:p w14:paraId="5B9293E8" w14:textId="77777777" w:rsidR="00F01019" w:rsidRPr="000002F5" w:rsidRDefault="00F01019" w:rsidP="00F01019">
      <w:pPr>
        <w:autoSpaceDE w:val="0"/>
        <w:autoSpaceDN w:val="0"/>
        <w:adjustRightInd w:val="0"/>
        <w:rPr>
          <w:rFonts w:asciiTheme="minorHAnsi" w:hAnsiTheme="minorHAnsi" w:cstheme="minorHAnsi"/>
          <w:b/>
          <w:bCs/>
          <w:sz w:val="24"/>
          <w:szCs w:val="24"/>
          <w:lang w:eastAsia="en-GB"/>
        </w:rPr>
      </w:pPr>
    </w:p>
    <w:p w14:paraId="0A5A512B" w14:textId="7990854C" w:rsidR="00A12DF1" w:rsidRPr="000002F5" w:rsidRDefault="00A12DF1" w:rsidP="00A12DF1">
      <w:pPr>
        <w:rPr>
          <w:rFonts w:asciiTheme="minorHAnsi" w:hAnsiTheme="minorHAnsi" w:cstheme="minorHAnsi"/>
          <w:sz w:val="24"/>
          <w:szCs w:val="24"/>
        </w:rPr>
      </w:pPr>
      <w:r w:rsidRPr="000002F5">
        <w:rPr>
          <w:rFonts w:asciiTheme="minorHAnsi" w:hAnsiTheme="minorHAnsi" w:cstheme="minorHAnsi"/>
          <w:sz w:val="24"/>
          <w:szCs w:val="24"/>
        </w:rPr>
        <w:t xml:space="preserve">The mapping work enabled the </w:t>
      </w:r>
      <w:r w:rsidR="00132019">
        <w:rPr>
          <w:rFonts w:asciiTheme="minorHAnsi" w:hAnsiTheme="minorHAnsi" w:cstheme="minorHAnsi"/>
          <w:sz w:val="24"/>
          <w:szCs w:val="24"/>
        </w:rPr>
        <w:t>JRSO</w:t>
      </w:r>
      <w:r w:rsidRPr="000002F5">
        <w:rPr>
          <w:rFonts w:asciiTheme="minorHAnsi" w:hAnsiTheme="minorHAnsi" w:cstheme="minorHAnsi"/>
          <w:sz w:val="24"/>
          <w:szCs w:val="24"/>
        </w:rPr>
        <w:t xml:space="preserve"> to pick out a core network of streets used to travel to school. A strategic route audit of walking and cycling routes to the school was then carried out in </w:t>
      </w:r>
      <w:r w:rsidR="0046210B">
        <w:rPr>
          <w:rFonts w:asciiTheme="minorHAnsi" w:hAnsiTheme="minorHAnsi" w:cstheme="minorHAnsi"/>
          <w:sz w:val="24"/>
          <w:szCs w:val="24"/>
        </w:rPr>
        <w:t>October 2023</w:t>
      </w:r>
      <w:r w:rsidRPr="000002F5">
        <w:rPr>
          <w:rFonts w:asciiTheme="minorHAnsi" w:hAnsiTheme="minorHAnsi" w:cstheme="minorHAnsi"/>
          <w:sz w:val="24"/>
          <w:szCs w:val="24"/>
        </w:rPr>
        <w:t>. The route audit was attended by:</w:t>
      </w:r>
    </w:p>
    <w:p w14:paraId="45E88ECD" w14:textId="77777777" w:rsidR="00A12DF1" w:rsidRPr="000002F5" w:rsidRDefault="00A12DF1" w:rsidP="00A12DF1">
      <w:pPr>
        <w:rPr>
          <w:rFonts w:asciiTheme="minorHAnsi" w:hAnsiTheme="minorHAnsi" w:cstheme="minorHAnsi"/>
          <w:sz w:val="24"/>
          <w:szCs w:val="24"/>
        </w:rPr>
      </w:pPr>
    </w:p>
    <w:p w14:paraId="76D8844F" w14:textId="0C7C40FA" w:rsidR="00A12DF1" w:rsidRPr="000002F5" w:rsidRDefault="00BD01A0" w:rsidP="00A12DF1">
      <w:pPr>
        <w:pStyle w:val="ListParagraph"/>
        <w:numPr>
          <w:ilvl w:val="0"/>
          <w:numId w:val="10"/>
        </w:numPr>
        <w:spacing w:after="0" w:line="240" w:lineRule="auto"/>
        <w:rPr>
          <w:rFonts w:cstheme="minorHAnsi"/>
          <w:sz w:val="24"/>
          <w:szCs w:val="24"/>
        </w:rPr>
      </w:pPr>
      <w:r>
        <w:rPr>
          <w:rFonts w:cstheme="minorHAnsi"/>
          <w:sz w:val="24"/>
          <w:szCs w:val="24"/>
        </w:rPr>
        <w:t>6</w:t>
      </w:r>
      <w:r w:rsidR="00A12DF1" w:rsidRPr="000002F5">
        <w:rPr>
          <w:rFonts w:cstheme="minorHAnsi"/>
          <w:sz w:val="24"/>
          <w:szCs w:val="24"/>
        </w:rPr>
        <w:t xml:space="preserve"> pupil members of our </w:t>
      </w:r>
      <w:r w:rsidR="00132019">
        <w:rPr>
          <w:rFonts w:cstheme="minorHAnsi"/>
          <w:sz w:val="24"/>
          <w:szCs w:val="24"/>
        </w:rPr>
        <w:t>JRSO</w:t>
      </w:r>
    </w:p>
    <w:p w14:paraId="21AC75C4" w14:textId="0A98F977" w:rsidR="00A12DF1" w:rsidRDefault="00BD01A0" w:rsidP="00A12DF1">
      <w:pPr>
        <w:pStyle w:val="ListParagraph"/>
        <w:numPr>
          <w:ilvl w:val="0"/>
          <w:numId w:val="10"/>
        </w:numPr>
        <w:spacing w:after="0" w:line="240" w:lineRule="auto"/>
        <w:rPr>
          <w:rFonts w:cstheme="minorHAnsi"/>
          <w:sz w:val="24"/>
          <w:szCs w:val="24"/>
        </w:rPr>
      </w:pPr>
      <w:r>
        <w:rPr>
          <w:rFonts w:cstheme="minorHAnsi"/>
          <w:sz w:val="24"/>
          <w:szCs w:val="24"/>
        </w:rPr>
        <w:t>Marta Ramage (School Travel Plan Team)</w:t>
      </w:r>
    </w:p>
    <w:p w14:paraId="1EBDE96D" w14:textId="3F73C249" w:rsidR="00BD01A0" w:rsidRPr="00BD01A0" w:rsidRDefault="00BD01A0" w:rsidP="00BD01A0">
      <w:pPr>
        <w:pStyle w:val="ListParagraph"/>
        <w:numPr>
          <w:ilvl w:val="0"/>
          <w:numId w:val="10"/>
        </w:numPr>
        <w:spacing w:after="0" w:line="240" w:lineRule="auto"/>
        <w:rPr>
          <w:rFonts w:cstheme="minorHAnsi"/>
          <w:sz w:val="24"/>
          <w:szCs w:val="24"/>
        </w:rPr>
      </w:pPr>
      <w:r>
        <w:rPr>
          <w:rFonts w:cstheme="minorHAnsi"/>
          <w:sz w:val="24"/>
          <w:szCs w:val="24"/>
        </w:rPr>
        <w:t>Trudy Brown (School Travel Plan Team)</w:t>
      </w:r>
    </w:p>
    <w:p w14:paraId="050C5321" w14:textId="77777777" w:rsidR="00E3304D" w:rsidRPr="000002F5" w:rsidRDefault="00E3304D" w:rsidP="00F01019">
      <w:pPr>
        <w:autoSpaceDE w:val="0"/>
        <w:autoSpaceDN w:val="0"/>
        <w:adjustRightInd w:val="0"/>
        <w:rPr>
          <w:rFonts w:asciiTheme="minorHAnsi" w:hAnsiTheme="minorHAnsi" w:cstheme="minorHAnsi"/>
          <w:b/>
          <w:bCs/>
          <w:sz w:val="24"/>
          <w:szCs w:val="24"/>
          <w:lang w:eastAsia="en-GB"/>
        </w:rPr>
      </w:pPr>
    </w:p>
    <w:p w14:paraId="44CE1446" w14:textId="0FCA734A" w:rsidR="00A12DF1" w:rsidRPr="000002F5" w:rsidRDefault="00BD01A0" w:rsidP="00F01019">
      <w:pPr>
        <w:autoSpaceDE w:val="0"/>
        <w:autoSpaceDN w:val="0"/>
        <w:adjustRightInd w:val="0"/>
        <w:rPr>
          <w:rFonts w:asciiTheme="minorHAnsi" w:hAnsiTheme="minorHAnsi" w:cstheme="minorHAnsi"/>
          <w:b/>
          <w:bCs/>
          <w:sz w:val="24"/>
          <w:szCs w:val="24"/>
          <w:lang w:eastAsia="en-GB"/>
        </w:rPr>
      </w:pPr>
      <w:r>
        <w:rPr>
          <w:noProof/>
        </w:rPr>
        <w:drawing>
          <wp:inline distT="0" distB="0" distL="0" distR="0" wp14:anchorId="16C9AF06" wp14:editId="56F15331">
            <wp:extent cx="2619375" cy="3492593"/>
            <wp:effectExtent l="0" t="0" r="0" b="0"/>
            <wp:docPr id="228079219" name="Picture 228079219" descr="A group of people walking down a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079219" name="Picture 1" descr="A group of people walking down a stree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21545" cy="3495486"/>
                    </a:xfrm>
                    <a:prstGeom prst="rect">
                      <a:avLst/>
                    </a:prstGeom>
                    <a:noFill/>
                    <a:ln>
                      <a:noFill/>
                    </a:ln>
                  </pic:spPr>
                </pic:pic>
              </a:graphicData>
            </a:graphic>
          </wp:inline>
        </w:drawing>
      </w:r>
    </w:p>
    <w:p w14:paraId="3A88B060" w14:textId="77777777" w:rsidR="00E91180" w:rsidRPr="000002F5" w:rsidRDefault="00E91180" w:rsidP="00F01019">
      <w:pPr>
        <w:autoSpaceDE w:val="0"/>
        <w:autoSpaceDN w:val="0"/>
        <w:adjustRightInd w:val="0"/>
        <w:rPr>
          <w:rFonts w:asciiTheme="minorHAnsi" w:hAnsiTheme="minorHAnsi" w:cstheme="minorHAnsi"/>
          <w:b/>
          <w:bCs/>
          <w:sz w:val="24"/>
          <w:szCs w:val="24"/>
          <w:lang w:eastAsia="en-GB"/>
        </w:rPr>
      </w:pPr>
    </w:p>
    <w:p w14:paraId="5C7B0DA0" w14:textId="77777777" w:rsidR="003339D6" w:rsidRPr="000002F5" w:rsidRDefault="003339D6" w:rsidP="003339D6">
      <w:pPr>
        <w:rPr>
          <w:rFonts w:asciiTheme="minorHAnsi" w:hAnsiTheme="minorHAnsi" w:cstheme="minorHAnsi"/>
          <w:sz w:val="24"/>
          <w:szCs w:val="24"/>
        </w:rPr>
      </w:pPr>
      <w:r w:rsidRPr="000002F5">
        <w:rPr>
          <w:rFonts w:asciiTheme="minorHAnsi" w:hAnsiTheme="minorHAnsi" w:cstheme="minorHAnsi"/>
          <w:sz w:val="24"/>
          <w:szCs w:val="24"/>
        </w:rPr>
        <w:t xml:space="preserve">The Audit involved walking along the core network of streets leading to the </w:t>
      </w:r>
    </w:p>
    <w:p w14:paraId="77C6938E" w14:textId="38569F62" w:rsidR="003339D6" w:rsidRPr="000002F5" w:rsidRDefault="003339D6" w:rsidP="003339D6">
      <w:pPr>
        <w:rPr>
          <w:rFonts w:asciiTheme="minorHAnsi" w:hAnsiTheme="minorHAnsi" w:cstheme="minorHAnsi"/>
          <w:sz w:val="24"/>
          <w:szCs w:val="24"/>
        </w:rPr>
      </w:pPr>
      <w:r w:rsidRPr="000002F5">
        <w:rPr>
          <w:rFonts w:asciiTheme="minorHAnsi" w:hAnsiTheme="minorHAnsi" w:cstheme="minorHAnsi"/>
          <w:sz w:val="24"/>
          <w:szCs w:val="24"/>
        </w:rPr>
        <w:t xml:space="preserve">school and identifying any potential safety hazards or potential improvements. </w:t>
      </w:r>
    </w:p>
    <w:p w14:paraId="7F1B7C43" w14:textId="77777777" w:rsidR="003339D6" w:rsidRPr="000002F5" w:rsidRDefault="003339D6" w:rsidP="00F01019">
      <w:pPr>
        <w:autoSpaceDE w:val="0"/>
        <w:autoSpaceDN w:val="0"/>
        <w:adjustRightInd w:val="0"/>
        <w:rPr>
          <w:rFonts w:asciiTheme="minorHAnsi" w:hAnsiTheme="minorHAnsi" w:cstheme="minorHAnsi"/>
          <w:b/>
          <w:bCs/>
          <w:sz w:val="24"/>
          <w:szCs w:val="24"/>
          <w:lang w:eastAsia="en-GB"/>
        </w:rPr>
      </w:pPr>
    </w:p>
    <w:p w14:paraId="5039B18C" w14:textId="77777777" w:rsidR="00BF1B13" w:rsidRDefault="00BF1B13" w:rsidP="00E174CE">
      <w:pPr>
        <w:autoSpaceDE w:val="0"/>
        <w:autoSpaceDN w:val="0"/>
        <w:adjustRightInd w:val="0"/>
        <w:rPr>
          <w:rFonts w:asciiTheme="minorHAnsi" w:hAnsiTheme="minorHAnsi" w:cstheme="minorHAnsi"/>
          <w:b/>
          <w:bCs/>
          <w:sz w:val="24"/>
          <w:szCs w:val="24"/>
          <w:lang w:eastAsia="en-GB"/>
        </w:rPr>
      </w:pPr>
    </w:p>
    <w:p w14:paraId="23665939" w14:textId="77777777" w:rsidR="00BF1B13" w:rsidRDefault="00BF1B13" w:rsidP="00E174CE">
      <w:pPr>
        <w:autoSpaceDE w:val="0"/>
        <w:autoSpaceDN w:val="0"/>
        <w:adjustRightInd w:val="0"/>
        <w:rPr>
          <w:rFonts w:asciiTheme="minorHAnsi" w:hAnsiTheme="minorHAnsi" w:cstheme="minorHAnsi"/>
          <w:b/>
          <w:bCs/>
          <w:sz w:val="24"/>
          <w:szCs w:val="24"/>
          <w:lang w:eastAsia="en-GB"/>
        </w:rPr>
      </w:pPr>
    </w:p>
    <w:p w14:paraId="197BA365" w14:textId="505D3926" w:rsidR="00E174CE" w:rsidRPr="000002F5" w:rsidRDefault="00E174CE" w:rsidP="00E174CE">
      <w:pPr>
        <w:autoSpaceDE w:val="0"/>
        <w:autoSpaceDN w:val="0"/>
        <w:adjustRightInd w:val="0"/>
        <w:rPr>
          <w:rFonts w:asciiTheme="minorHAnsi" w:hAnsiTheme="minorHAnsi" w:cstheme="minorHAnsi"/>
          <w:b/>
          <w:bCs/>
          <w:sz w:val="24"/>
          <w:szCs w:val="24"/>
          <w:lang w:eastAsia="en-GB"/>
        </w:rPr>
      </w:pPr>
      <w:r w:rsidRPr="000002F5">
        <w:rPr>
          <w:rFonts w:asciiTheme="minorHAnsi" w:hAnsiTheme="minorHAnsi" w:cstheme="minorHAnsi"/>
          <w:b/>
          <w:bCs/>
          <w:sz w:val="24"/>
          <w:szCs w:val="24"/>
          <w:lang w:eastAsia="en-GB"/>
        </w:rPr>
        <w:t>2. CURRENT SITUATION</w:t>
      </w:r>
    </w:p>
    <w:p w14:paraId="373813C3" w14:textId="77777777" w:rsidR="00E174CE" w:rsidRPr="000002F5" w:rsidRDefault="00E174CE" w:rsidP="00E174CE">
      <w:pPr>
        <w:autoSpaceDE w:val="0"/>
        <w:autoSpaceDN w:val="0"/>
        <w:adjustRightInd w:val="0"/>
        <w:rPr>
          <w:rFonts w:asciiTheme="minorHAnsi" w:hAnsiTheme="minorHAnsi" w:cstheme="minorHAnsi"/>
          <w:b/>
          <w:bCs/>
          <w:sz w:val="24"/>
          <w:szCs w:val="24"/>
          <w:lang w:eastAsia="en-GB"/>
        </w:rPr>
      </w:pPr>
    </w:p>
    <w:p w14:paraId="7D5AF0E9" w14:textId="77777777" w:rsidR="00E174CE" w:rsidRPr="000002F5" w:rsidRDefault="00E174CE" w:rsidP="00E174CE">
      <w:pPr>
        <w:autoSpaceDE w:val="0"/>
        <w:autoSpaceDN w:val="0"/>
        <w:adjustRightInd w:val="0"/>
        <w:rPr>
          <w:rFonts w:asciiTheme="minorHAnsi" w:hAnsiTheme="minorHAnsi" w:cstheme="minorHAnsi"/>
          <w:sz w:val="24"/>
          <w:szCs w:val="24"/>
          <w:lang w:eastAsia="en-GB"/>
        </w:rPr>
      </w:pPr>
      <w:r w:rsidRPr="000002F5">
        <w:rPr>
          <w:rFonts w:asciiTheme="minorHAnsi" w:hAnsiTheme="minorHAnsi" w:cstheme="minorHAnsi"/>
          <w:sz w:val="24"/>
          <w:szCs w:val="24"/>
          <w:lang w:eastAsia="en-GB"/>
        </w:rPr>
        <w:t>There are good opportunities for parking and walking a short distance from the school. The roads around the school generally seemed to be quite safe.</w:t>
      </w:r>
    </w:p>
    <w:p w14:paraId="24D90904" w14:textId="77777777" w:rsidR="00E174CE" w:rsidRPr="000002F5" w:rsidRDefault="00E174CE" w:rsidP="00E174CE">
      <w:pPr>
        <w:autoSpaceDE w:val="0"/>
        <w:autoSpaceDN w:val="0"/>
        <w:adjustRightInd w:val="0"/>
        <w:rPr>
          <w:rFonts w:asciiTheme="minorHAnsi" w:hAnsiTheme="minorHAnsi" w:cstheme="minorHAnsi"/>
          <w:sz w:val="24"/>
          <w:szCs w:val="24"/>
          <w:lang w:eastAsia="en-GB"/>
        </w:rPr>
      </w:pPr>
    </w:p>
    <w:p w14:paraId="353BA75C" w14:textId="2150306B" w:rsidR="00E174CE" w:rsidRPr="000002F5" w:rsidRDefault="00E174CE" w:rsidP="00E174CE">
      <w:pPr>
        <w:autoSpaceDE w:val="0"/>
        <w:autoSpaceDN w:val="0"/>
        <w:adjustRightInd w:val="0"/>
        <w:rPr>
          <w:rFonts w:asciiTheme="minorHAnsi" w:hAnsiTheme="minorHAnsi" w:cstheme="minorHAnsi"/>
          <w:sz w:val="24"/>
          <w:szCs w:val="24"/>
          <w:lang w:eastAsia="en-GB"/>
        </w:rPr>
      </w:pPr>
      <w:r w:rsidRPr="000002F5">
        <w:rPr>
          <w:rFonts w:asciiTheme="minorHAnsi" w:hAnsiTheme="minorHAnsi" w:cstheme="minorHAnsi"/>
          <w:sz w:val="24"/>
          <w:szCs w:val="24"/>
          <w:lang w:eastAsia="en-GB"/>
        </w:rPr>
        <w:t xml:space="preserve">The </w:t>
      </w:r>
      <w:r w:rsidR="00410B83">
        <w:rPr>
          <w:rFonts w:asciiTheme="minorHAnsi" w:hAnsiTheme="minorHAnsi" w:cstheme="minorHAnsi"/>
          <w:sz w:val="24"/>
          <w:szCs w:val="24"/>
          <w:lang w:eastAsia="en-GB"/>
        </w:rPr>
        <w:t xml:space="preserve">street </w:t>
      </w:r>
      <w:r w:rsidRPr="000002F5">
        <w:rPr>
          <w:rFonts w:asciiTheme="minorHAnsi" w:hAnsiTheme="minorHAnsi" w:cstheme="minorHAnsi"/>
          <w:sz w:val="24"/>
          <w:szCs w:val="24"/>
          <w:lang w:eastAsia="en-GB"/>
        </w:rPr>
        <w:t xml:space="preserve">immediately </w:t>
      </w:r>
      <w:r w:rsidR="00410B83">
        <w:rPr>
          <w:rFonts w:asciiTheme="minorHAnsi" w:hAnsiTheme="minorHAnsi" w:cstheme="minorHAnsi"/>
          <w:sz w:val="24"/>
          <w:szCs w:val="24"/>
          <w:lang w:eastAsia="en-GB"/>
        </w:rPr>
        <w:t xml:space="preserve">outside </w:t>
      </w:r>
      <w:r w:rsidRPr="000002F5">
        <w:rPr>
          <w:rFonts w:asciiTheme="minorHAnsi" w:hAnsiTheme="minorHAnsi" w:cstheme="minorHAnsi"/>
          <w:sz w:val="24"/>
          <w:szCs w:val="24"/>
          <w:lang w:eastAsia="en-GB"/>
        </w:rPr>
        <w:t>the school</w:t>
      </w:r>
      <w:r w:rsidR="00410B83">
        <w:rPr>
          <w:rFonts w:asciiTheme="minorHAnsi" w:hAnsiTheme="minorHAnsi" w:cstheme="minorHAnsi"/>
          <w:sz w:val="24"/>
          <w:szCs w:val="24"/>
          <w:lang w:eastAsia="en-GB"/>
        </w:rPr>
        <w:t xml:space="preserve"> (Fair Isle Road) </w:t>
      </w:r>
      <w:r w:rsidR="00DC1E45">
        <w:rPr>
          <w:rFonts w:asciiTheme="minorHAnsi" w:hAnsiTheme="minorHAnsi" w:cstheme="minorHAnsi"/>
          <w:sz w:val="24"/>
          <w:szCs w:val="24"/>
          <w:lang w:eastAsia="en-GB"/>
        </w:rPr>
        <w:t>although there is a 20mph speed restriction in place it does seem cars don’t adhere to this</w:t>
      </w:r>
      <w:r w:rsidRPr="000002F5">
        <w:rPr>
          <w:rFonts w:asciiTheme="minorHAnsi" w:hAnsiTheme="minorHAnsi" w:cstheme="minorHAnsi"/>
          <w:sz w:val="24"/>
          <w:szCs w:val="24"/>
          <w:lang w:eastAsia="en-GB"/>
        </w:rPr>
        <w:t>.</w:t>
      </w:r>
    </w:p>
    <w:p w14:paraId="4C904425" w14:textId="77777777" w:rsidR="00E174CE" w:rsidRPr="000002F5" w:rsidRDefault="00E174CE" w:rsidP="00E174CE">
      <w:pPr>
        <w:autoSpaceDE w:val="0"/>
        <w:autoSpaceDN w:val="0"/>
        <w:adjustRightInd w:val="0"/>
        <w:rPr>
          <w:rFonts w:asciiTheme="minorHAnsi" w:hAnsiTheme="minorHAnsi" w:cstheme="minorHAnsi"/>
          <w:sz w:val="24"/>
          <w:szCs w:val="24"/>
          <w:lang w:eastAsia="en-GB"/>
        </w:rPr>
      </w:pPr>
    </w:p>
    <w:p w14:paraId="55932378" w14:textId="77777777" w:rsidR="00E174CE" w:rsidRPr="000002F5" w:rsidRDefault="00E174CE" w:rsidP="00E174CE">
      <w:pPr>
        <w:autoSpaceDE w:val="0"/>
        <w:autoSpaceDN w:val="0"/>
        <w:adjustRightInd w:val="0"/>
        <w:rPr>
          <w:rFonts w:asciiTheme="minorHAnsi" w:hAnsiTheme="minorHAnsi" w:cstheme="minorHAnsi"/>
          <w:sz w:val="24"/>
          <w:szCs w:val="24"/>
          <w:lang w:eastAsia="en-GB"/>
        </w:rPr>
      </w:pPr>
      <w:r w:rsidRPr="000002F5">
        <w:rPr>
          <w:rFonts w:asciiTheme="minorHAnsi" w:hAnsiTheme="minorHAnsi" w:cstheme="minorHAnsi"/>
          <w:sz w:val="24"/>
          <w:szCs w:val="24"/>
          <w:lang w:eastAsia="en-GB"/>
        </w:rPr>
        <w:t>To pursue the recommendations included in this report they should be incorporated into the School Travel Plan.</w:t>
      </w:r>
    </w:p>
    <w:p w14:paraId="08C49F3E" w14:textId="77777777" w:rsidR="00E174CE" w:rsidRPr="000002F5" w:rsidRDefault="00E174CE" w:rsidP="00E174CE">
      <w:pPr>
        <w:autoSpaceDE w:val="0"/>
        <w:autoSpaceDN w:val="0"/>
        <w:adjustRightInd w:val="0"/>
        <w:rPr>
          <w:rFonts w:asciiTheme="minorHAnsi" w:hAnsiTheme="minorHAnsi" w:cstheme="minorHAnsi"/>
          <w:sz w:val="24"/>
          <w:szCs w:val="24"/>
          <w:lang w:eastAsia="en-GB"/>
        </w:rPr>
      </w:pPr>
    </w:p>
    <w:p w14:paraId="7A1DCF88" w14:textId="77777777" w:rsidR="00E174CE" w:rsidRPr="000002F5" w:rsidRDefault="00E174CE" w:rsidP="00E174CE">
      <w:pPr>
        <w:autoSpaceDE w:val="0"/>
        <w:autoSpaceDN w:val="0"/>
        <w:adjustRightInd w:val="0"/>
        <w:rPr>
          <w:rFonts w:asciiTheme="minorHAnsi" w:hAnsiTheme="minorHAnsi" w:cstheme="minorHAnsi"/>
          <w:sz w:val="24"/>
          <w:szCs w:val="24"/>
          <w:lang w:eastAsia="en-GB"/>
        </w:rPr>
      </w:pPr>
      <w:r w:rsidRPr="000002F5">
        <w:rPr>
          <w:rFonts w:asciiTheme="minorHAnsi" w:hAnsiTheme="minorHAnsi" w:cstheme="minorHAnsi"/>
          <w:sz w:val="24"/>
          <w:szCs w:val="24"/>
          <w:lang w:eastAsia="en-GB"/>
        </w:rPr>
        <w:t>Interventions should include Education, Engineering and Enforcement to improve safety around the school and to support a successful School Travel Plan.</w:t>
      </w:r>
    </w:p>
    <w:p w14:paraId="64AF9595" w14:textId="77777777" w:rsidR="00E174CE" w:rsidRPr="000002F5" w:rsidRDefault="00E174CE" w:rsidP="00E174CE">
      <w:pPr>
        <w:autoSpaceDE w:val="0"/>
        <w:autoSpaceDN w:val="0"/>
        <w:adjustRightInd w:val="0"/>
        <w:rPr>
          <w:rFonts w:asciiTheme="minorHAnsi" w:hAnsiTheme="minorHAnsi" w:cstheme="minorHAnsi"/>
          <w:sz w:val="24"/>
          <w:szCs w:val="24"/>
          <w:lang w:eastAsia="en-GB"/>
        </w:rPr>
      </w:pPr>
    </w:p>
    <w:p w14:paraId="3F0A54AA" w14:textId="77777777" w:rsidR="00E174CE" w:rsidRPr="000002F5" w:rsidRDefault="00E174CE" w:rsidP="00E174CE">
      <w:pPr>
        <w:autoSpaceDE w:val="0"/>
        <w:autoSpaceDN w:val="0"/>
        <w:adjustRightInd w:val="0"/>
        <w:rPr>
          <w:rFonts w:asciiTheme="minorHAnsi" w:hAnsiTheme="minorHAnsi" w:cstheme="minorHAnsi"/>
          <w:sz w:val="24"/>
          <w:szCs w:val="24"/>
          <w:lang w:eastAsia="en-GB"/>
        </w:rPr>
      </w:pPr>
      <w:r w:rsidRPr="000002F5">
        <w:rPr>
          <w:rFonts w:asciiTheme="minorHAnsi" w:hAnsiTheme="minorHAnsi" w:cstheme="minorHAnsi"/>
          <w:sz w:val="24"/>
          <w:szCs w:val="24"/>
          <w:lang w:eastAsia="en-GB"/>
        </w:rPr>
        <w:t>Where engineering measures have been identified, these will only be implemented when the School Travel Plan has been approved and signed off.</w:t>
      </w:r>
    </w:p>
    <w:p w14:paraId="0A5EC7F1" w14:textId="77777777" w:rsidR="00E174CE" w:rsidRPr="000002F5" w:rsidRDefault="00E174CE" w:rsidP="00E174CE">
      <w:pPr>
        <w:autoSpaceDE w:val="0"/>
        <w:autoSpaceDN w:val="0"/>
        <w:adjustRightInd w:val="0"/>
        <w:rPr>
          <w:rFonts w:asciiTheme="minorHAnsi" w:hAnsiTheme="minorHAnsi" w:cstheme="minorHAnsi"/>
          <w:sz w:val="24"/>
          <w:szCs w:val="24"/>
          <w:lang w:eastAsia="en-GB"/>
        </w:rPr>
      </w:pPr>
    </w:p>
    <w:p w14:paraId="502255DA" w14:textId="77777777" w:rsidR="00E174CE" w:rsidRPr="000002F5" w:rsidRDefault="00E174CE" w:rsidP="00E174CE">
      <w:pPr>
        <w:autoSpaceDE w:val="0"/>
        <w:autoSpaceDN w:val="0"/>
        <w:adjustRightInd w:val="0"/>
        <w:rPr>
          <w:rFonts w:asciiTheme="minorHAnsi" w:hAnsiTheme="minorHAnsi" w:cstheme="minorHAnsi"/>
          <w:b/>
          <w:bCs/>
          <w:sz w:val="24"/>
          <w:szCs w:val="24"/>
          <w:lang w:eastAsia="en-GB"/>
        </w:rPr>
      </w:pPr>
    </w:p>
    <w:p w14:paraId="50447F36" w14:textId="77777777" w:rsidR="00E174CE" w:rsidRPr="000002F5" w:rsidRDefault="00E174CE" w:rsidP="00E174CE">
      <w:pPr>
        <w:autoSpaceDE w:val="0"/>
        <w:autoSpaceDN w:val="0"/>
        <w:adjustRightInd w:val="0"/>
        <w:rPr>
          <w:rFonts w:asciiTheme="minorHAnsi" w:hAnsiTheme="minorHAnsi" w:cstheme="minorHAnsi"/>
          <w:b/>
          <w:bCs/>
          <w:sz w:val="24"/>
          <w:szCs w:val="24"/>
          <w:lang w:eastAsia="en-GB"/>
        </w:rPr>
      </w:pPr>
      <w:r w:rsidRPr="000002F5">
        <w:rPr>
          <w:rFonts w:asciiTheme="minorHAnsi" w:hAnsiTheme="minorHAnsi" w:cstheme="minorHAnsi"/>
          <w:b/>
          <w:bCs/>
          <w:sz w:val="24"/>
          <w:szCs w:val="24"/>
          <w:lang w:eastAsia="en-GB"/>
        </w:rPr>
        <w:t>3. CORE NETWORK</w:t>
      </w:r>
    </w:p>
    <w:p w14:paraId="6ED10D7C" w14:textId="77777777" w:rsidR="00E174CE" w:rsidRPr="000002F5" w:rsidRDefault="00E174CE" w:rsidP="00E174CE">
      <w:pPr>
        <w:autoSpaceDE w:val="0"/>
        <w:autoSpaceDN w:val="0"/>
        <w:adjustRightInd w:val="0"/>
        <w:rPr>
          <w:rFonts w:asciiTheme="minorHAnsi" w:hAnsiTheme="minorHAnsi" w:cstheme="minorHAnsi"/>
          <w:sz w:val="24"/>
          <w:szCs w:val="24"/>
          <w:lang w:eastAsia="en-GB"/>
        </w:rPr>
      </w:pPr>
      <w:r w:rsidRPr="000002F5">
        <w:rPr>
          <w:rFonts w:asciiTheme="minorHAnsi" w:hAnsiTheme="minorHAnsi" w:cstheme="minorHAnsi"/>
          <w:sz w:val="24"/>
          <w:szCs w:val="24"/>
          <w:lang w:eastAsia="en-GB"/>
        </w:rPr>
        <w:t>The strategic routes chosen for audit are:</w:t>
      </w:r>
    </w:p>
    <w:p w14:paraId="64FF4A33" w14:textId="77777777" w:rsidR="00E174CE" w:rsidRPr="000002F5" w:rsidRDefault="00E174CE" w:rsidP="00E174CE">
      <w:pPr>
        <w:autoSpaceDE w:val="0"/>
        <w:autoSpaceDN w:val="0"/>
        <w:adjustRightInd w:val="0"/>
        <w:rPr>
          <w:rFonts w:asciiTheme="minorHAnsi" w:hAnsiTheme="minorHAnsi" w:cstheme="minorHAnsi"/>
          <w:sz w:val="24"/>
          <w:szCs w:val="24"/>
          <w:lang w:eastAsia="en-GB"/>
        </w:rPr>
      </w:pPr>
    </w:p>
    <w:p w14:paraId="50F078BE" w14:textId="51B4B7CE" w:rsidR="00B41FE7" w:rsidRDefault="001D7FE0" w:rsidP="00E174CE">
      <w:pPr>
        <w:autoSpaceDE w:val="0"/>
        <w:autoSpaceDN w:val="0"/>
        <w:adjustRightInd w:val="0"/>
        <w:rPr>
          <w:rFonts w:asciiTheme="minorHAnsi" w:hAnsiTheme="minorHAnsi" w:cstheme="minorHAnsi"/>
          <w:sz w:val="24"/>
          <w:szCs w:val="24"/>
          <w:lang w:eastAsia="en-GB"/>
        </w:rPr>
      </w:pPr>
      <w:r>
        <w:rPr>
          <w:rFonts w:asciiTheme="minorHAnsi" w:hAnsiTheme="minorHAnsi" w:cstheme="minorHAnsi"/>
          <w:sz w:val="24"/>
          <w:szCs w:val="24"/>
          <w:lang w:eastAsia="en-GB"/>
        </w:rPr>
        <w:t>Fair Isle Road</w:t>
      </w:r>
    </w:p>
    <w:p w14:paraId="5F616345" w14:textId="7D5FDE34" w:rsidR="002D38F6" w:rsidRDefault="002D38F6" w:rsidP="00E174CE">
      <w:pPr>
        <w:autoSpaceDE w:val="0"/>
        <w:autoSpaceDN w:val="0"/>
        <w:adjustRightInd w:val="0"/>
        <w:rPr>
          <w:rFonts w:asciiTheme="minorHAnsi" w:hAnsiTheme="minorHAnsi" w:cstheme="minorHAnsi"/>
          <w:sz w:val="24"/>
          <w:szCs w:val="24"/>
          <w:lang w:eastAsia="en-GB"/>
        </w:rPr>
      </w:pPr>
      <w:r>
        <w:rPr>
          <w:rFonts w:asciiTheme="minorHAnsi" w:hAnsiTheme="minorHAnsi" w:cstheme="minorHAnsi"/>
          <w:sz w:val="24"/>
          <w:szCs w:val="24"/>
          <w:lang w:eastAsia="en-GB"/>
        </w:rPr>
        <w:t>Birnam Road</w:t>
      </w:r>
    </w:p>
    <w:p w14:paraId="153A0449" w14:textId="48332FD6" w:rsidR="001D7FE0" w:rsidRDefault="001D7FE0" w:rsidP="00E174CE">
      <w:pPr>
        <w:autoSpaceDE w:val="0"/>
        <w:autoSpaceDN w:val="0"/>
        <w:adjustRightInd w:val="0"/>
        <w:rPr>
          <w:rFonts w:asciiTheme="minorHAnsi" w:hAnsiTheme="minorHAnsi" w:cstheme="minorHAnsi"/>
          <w:sz w:val="24"/>
          <w:szCs w:val="24"/>
          <w:lang w:eastAsia="en-GB"/>
        </w:rPr>
      </w:pPr>
      <w:proofErr w:type="spellStart"/>
      <w:r>
        <w:rPr>
          <w:rFonts w:asciiTheme="minorHAnsi" w:hAnsiTheme="minorHAnsi" w:cstheme="minorHAnsi"/>
          <w:sz w:val="24"/>
          <w:szCs w:val="24"/>
          <w:lang w:eastAsia="en-GB"/>
        </w:rPr>
        <w:t>Aboyne</w:t>
      </w:r>
      <w:proofErr w:type="spellEnd"/>
      <w:r>
        <w:rPr>
          <w:rFonts w:asciiTheme="minorHAnsi" w:hAnsiTheme="minorHAnsi" w:cstheme="minorHAnsi"/>
          <w:sz w:val="24"/>
          <w:szCs w:val="24"/>
          <w:lang w:eastAsia="en-GB"/>
        </w:rPr>
        <w:t xml:space="preserve"> Gardens</w:t>
      </w:r>
    </w:p>
    <w:p w14:paraId="310E223B" w14:textId="4367E6B1" w:rsidR="001D7FE0" w:rsidRDefault="001D7FE0" w:rsidP="00E174CE">
      <w:pPr>
        <w:autoSpaceDE w:val="0"/>
        <w:autoSpaceDN w:val="0"/>
        <w:adjustRightInd w:val="0"/>
        <w:rPr>
          <w:rFonts w:asciiTheme="minorHAnsi" w:hAnsiTheme="minorHAnsi" w:cstheme="minorHAnsi"/>
          <w:sz w:val="24"/>
          <w:szCs w:val="24"/>
          <w:lang w:eastAsia="en-GB"/>
        </w:rPr>
      </w:pPr>
      <w:r>
        <w:rPr>
          <w:rFonts w:asciiTheme="minorHAnsi" w:hAnsiTheme="minorHAnsi" w:cstheme="minorHAnsi"/>
          <w:sz w:val="24"/>
          <w:szCs w:val="24"/>
          <w:lang w:eastAsia="en-GB"/>
        </w:rPr>
        <w:t xml:space="preserve">Kenmore Terrace </w:t>
      </w:r>
    </w:p>
    <w:p w14:paraId="0D0A20DB" w14:textId="2999CCDC" w:rsidR="00313F71" w:rsidRDefault="00313F71" w:rsidP="00E174CE">
      <w:pPr>
        <w:autoSpaceDE w:val="0"/>
        <w:autoSpaceDN w:val="0"/>
        <w:adjustRightInd w:val="0"/>
        <w:rPr>
          <w:rFonts w:asciiTheme="minorHAnsi" w:hAnsiTheme="minorHAnsi" w:cstheme="minorHAnsi"/>
          <w:sz w:val="24"/>
          <w:szCs w:val="24"/>
          <w:lang w:eastAsia="en-GB"/>
        </w:rPr>
      </w:pPr>
      <w:r>
        <w:rPr>
          <w:rFonts w:asciiTheme="minorHAnsi" w:hAnsiTheme="minorHAnsi" w:cstheme="minorHAnsi"/>
          <w:sz w:val="24"/>
          <w:szCs w:val="24"/>
          <w:lang w:eastAsia="en-GB"/>
        </w:rPr>
        <w:t>Appin Court</w:t>
      </w:r>
    </w:p>
    <w:p w14:paraId="31829FE4" w14:textId="5D81B48F" w:rsidR="00313F71" w:rsidRDefault="00313F71" w:rsidP="00E174CE">
      <w:pPr>
        <w:autoSpaceDE w:val="0"/>
        <w:autoSpaceDN w:val="0"/>
        <w:adjustRightInd w:val="0"/>
        <w:rPr>
          <w:rFonts w:asciiTheme="minorHAnsi" w:hAnsiTheme="minorHAnsi" w:cstheme="minorHAnsi"/>
          <w:sz w:val="24"/>
          <w:szCs w:val="24"/>
          <w:lang w:eastAsia="en-GB"/>
        </w:rPr>
      </w:pPr>
      <w:proofErr w:type="spellStart"/>
      <w:r>
        <w:rPr>
          <w:rFonts w:asciiTheme="minorHAnsi" w:hAnsiTheme="minorHAnsi" w:cstheme="minorHAnsi"/>
          <w:sz w:val="24"/>
          <w:szCs w:val="24"/>
          <w:lang w:eastAsia="en-GB"/>
        </w:rPr>
        <w:t>Farne</w:t>
      </w:r>
      <w:proofErr w:type="spellEnd"/>
      <w:r>
        <w:rPr>
          <w:rFonts w:asciiTheme="minorHAnsi" w:hAnsiTheme="minorHAnsi" w:cstheme="minorHAnsi"/>
          <w:sz w:val="24"/>
          <w:szCs w:val="24"/>
          <w:lang w:eastAsia="en-GB"/>
        </w:rPr>
        <w:t xml:space="preserve"> Court </w:t>
      </w:r>
    </w:p>
    <w:p w14:paraId="3FE242BA" w14:textId="648511DA" w:rsidR="007F628A" w:rsidRPr="000002F5" w:rsidRDefault="007B1DD6" w:rsidP="00E174CE">
      <w:pPr>
        <w:autoSpaceDE w:val="0"/>
        <w:autoSpaceDN w:val="0"/>
        <w:adjustRightInd w:val="0"/>
        <w:rPr>
          <w:rFonts w:asciiTheme="minorHAnsi" w:hAnsiTheme="minorHAnsi" w:cstheme="minorHAnsi"/>
          <w:sz w:val="24"/>
          <w:szCs w:val="24"/>
          <w:lang w:eastAsia="en-GB"/>
        </w:rPr>
      </w:pPr>
      <w:r>
        <w:rPr>
          <w:rFonts w:asciiTheme="minorHAnsi" w:hAnsiTheme="minorHAnsi" w:cstheme="minorHAnsi"/>
          <w:sz w:val="24"/>
          <w:szCs w:val="24"/>
          <w:lang w:eastAsia="en-GB"/>
        </w:rPr>
        <w:t>St Kilda</w:t>
      </w:r>
      <w:r w:rsidR="001D6DF5">
        <w:rPr>
          <w:rFonts w:asciiTheme="minorHAnsi" w:hAnsiTheme="minorHAnsi" w:cstheme="minorHAnsi"/>
          <w:sz w:val="24"/>
          <w:szCs w:val="24"/>
          <w:lang w:eastAsia="en-GB"/>
        </w:rPr>
        <w:t xml:space="preserve"> Crescent</w:t>
      </w:r>
    </w:p>
    <w:p w14:paraId="0632E381" w14:textId="77777777" w:rsidR="00E174CE" w:rsidRPr="000002F5" w:rsidRDefault="00E174CE" w:rsidP="00F01019">
      <w:pPr>
        <w:autoSpaceDE w:val="0"/>
        <w:autoSpaceDN w:val="0"/>
        <w:adjustRightInd w:val="0"/>
        <w:rPr>
          <w:rFonts w:asciiTheme="minorHAnsi" w:hAnsiTheme="minorHAnsi" w:cstheme="minorHAnsi"/>
          <w:b/>
          <w:bCs/>
          <w:sz w:val="24"/>
          <w:szCs w:val="24"/>
          <w:lang w:eastAsia="en-GB"/>
        </w:rPr>
      </w:pPr>
    </w:p>
    <w:p w14:paraId="6E9E13E4" w14:textId="77777777" w:rsidR="00E174CE" w:rsidRPr="000002F5" w:rsidRDefault="00E174CE" w:rsidP="00F01019">
      <w:pPr>
        <w:autoSpaceDE w:val="0"/>
        <w:autoSpaceDN w:val="0"/>
        <w:adjustRightInd w:val="0"/>
        <w:rPr>
          <w:rFonts w:asciiTheme="minorHAnsi" w:hAnsiTheme="minorHAnsi" w:cstheme="minorHAnsi"/>
          <w:b/>
          <w:bCs/>
          <w:sz w:val="24"/>
          <w:szCs w:val="24"/>
          <w:lang w:eastAsia="en-GB"/>
        </w:rPr>
      </w:pPr>
    </w:p>
    <w:p w14:paraId="78DC58A1" w14:textId="7FC5C532" w:rsidR="007920DB" w:rsidRPr="000002F5" w:rsidRDefault="007920DB" w:rsidP="00916F72">
      <w:pPr>
        <w:autoSpaceDE w:val="0"/>
        <w:autoSpaceDN w:val="0"/>
        <w:adjustRightInd w:val="0"/>
        <w:rPr>
          <w:rFonts w:asciiTheme="minorHAnsi" w:hAnsiTheme="minorHAnsi" w:cstheme="minorHAnsi"/>
          <w:b/>
          <w:sz w:val="24"/>
          <w:szCs w:val="24"/>
          <w:lang w:eastAsia="en-GB"/>
        </w:rPr>
      </w:pPr>
      <w:r w:rsidRPr="000002F5">
        <w:rPr>
          <w:rFonts w:asciiTheme="minorHAnsi" w:hAnsiTheme="minorHAnsi" w:cstheme="minorHAnsi"/>
          <w:b/>
          <w:sz w:val="24"/>
          <w:szCs w:val="24"/>
          <w:lang w:eastAsia="en-GB"/>
        </w:rPr>
        <w:t xml:space="preserve">4. </w:t>
      </w:r>
      <w:r w:rsidR="00E90822" w:rsidRPr="000002F5">
        <w:rPr>
          <w:rFonts w:asciiTheme="minorHAnsi" w:hAnsiTheme="minorHAnsi" w:cstheme="minorHAnsi"/>
          <w:b/>
          <w:sz w:val="24"/>
          <w:szCs w:val="24"/>
          <w:lang w:eastAsia="en-GB"/>
        </w:rPr>
        <w:t>STREET SAFETY AUDIT</w:t>
      </w:r>
    </w:p>
    <w:p w14:paraId="34B62C1D" w14:textId="77777777" w:rsidR="007920DB" w:rsidRPr="000002F5" w:rsidRDefault="007920DB" w:rsidP="00916F72">
      <w:pPr>
        <w:autoSpaceDE w:val="0"/>
        <w:autoSpaceDN w:val="0"/>
        <w:adjustRightInd w:val="0"/>
        <w:rPr>
          <w:rFonts w:asciiTheme="minorHAnsi" w:hAnsiTheme="minorHAnsi" w:cstheme="minorHAnsi"/>
          <w:b/>
          <w:sz w:val="24"/>
          <w:szCs w:val="24"/>
          <w:lang w:eastAsia="en-GB"/>
        </w:rPr>
      </w:pPr>
    </w:p>
    <w:p w14:paraId="569A4A0B" w14:textId="7D0BB957" w:rsidR="00916F72" w:rsidRPr="000002F5" w:rsidRDefault="00916F72" w:rsidP="00916F72">
      <w:pPr>
        <w:autoSpaceDE w:val="0"/>
        <w:autoSpaceDN w:val="0"/>
        <w:adjustRightInd w:val="0"/>
        <w:rPr>
          <w:rFonts w:asciiTheme="minorHAnsi" w:hAnsiTheme="minorHAnsi" w:cstheme="minorHAnsi"/>
          <w:b/>
          <w:sz w:val="24"/>
          <w:szCs w:val="24"/>
          <w:lang w:eastAsia="en-GB"/>
        </w:rPr>
      </w:pPr>
    </w:p>
    <w:p w14:paraId="1E5FBC5C" w14:textId="77777777" w:rsidR="00A36859" w:rsidRPr="00A36859" w:rsidRDefault="007920DB" w:rsidP="00A36859">
      <w:pPr>
        <w:pStyle w:val="NormalWeb"/>
        <w:rPr>
          <w:rFonts w:asciiTheme="minorHAnsi" w:hAnsiTheme="minorHAnsi" w:cstheme="minorHAnsi"/>
          <w:b/>
          <w:bCs/>
          <w:color w:val="000000"/>
        </w:rPr>
      </w:pPr>
      <w:r w:rsidRPr="000002F5">
        <w:rPr>
          <w:rFonts w:asciiTheme="minorHAnsi" w:hAnsiTheme="minorHAnsi" w:cstheme="minorHAnsi"/>
          <w:b/>
          <w:bCs/>
        </w:rPr>
        <w:t>4.1</w:t>
      </w:r>
      <w:r w:rsidRPr="000002F5">
        <w:rPr>
          <w:rFonts w:asciiTheme="minorHAnsi" w:hAnsiTheme="minorHAnsi" w:cstheme="minorHAnsi"/>
          <w:b/>
          <w:bCs/>
        </w:rPr>
        <w:tab/>
      </w:r>
      <w:r w:rsidR="00A36859" w:rsidRPr="00A36859">
        <w:rPr>
          <w:rFonts w:asciiTheme="minorHAnsi" w:hAnsiTheme="minorHAnsi" w:cstheme="minorHAnsi"/>
          <w:b/>
          <w:bCs/>
          <w:color w:val="000000"/>
        </w:rPr>
        <w:t>Fair Isle Road – main entrance</w:t>
      </w:r>
    </w:p>
    <w:p w14:paraId="59C9D0C4" w14:textId="26F4C076" w:rsidR="00A36859" w:rsidRDefault="00B55DEC" w:rsidP="00A36859">
      <w:pPr>
        <w:pStyle w:val="NormalWeb"/>
        <w:rPr>
          <w:rFonts w:asciiTheme="minorHAnsi" w:hAnsiTheme="minorHAnsi" w:cstheme="minorHAnsi"/>
          <w:color w:val="000000"/>
        </w:rPr>
      </w:pPr>
      <w:r>
        <w:rPr>
          <w:rFonts w:asciiTheme="minorHAnsi" w:hAnsiTheme="minorHAnsi" w:cstheme="minorHAnsi"/>
          <w:noProof/>
          <w:color w:val="000000"/>
        </w:rPr>
        <w:drawing>
          <wp:anchor distT="0" distB="0" distL="114300" distR="114300" simplePos="0" relativeHeight="251659269" behindDoc="0" locked="0" layoutInCell="1" allowOverlap="1" wp14:anchorId="77833BDD" wp14:editId="183AB695">
            <wp:simplePos x="0" y="0"/>
            <wp:positionH relativeFrom="page">
              <wp:posOffset>3781425</wp:posOffset>
            </wp:positionH>
            <wp:positionV relativeFrom="paragraph">
              <wp:posOffset>193675</wp:posOffset>
            </wp:positionV>
            <wp:extent cx="3124200" cy="2343150"/>
            <wp:effectExtent l="0" t="0" r="0" b="0"/>
            <wp:wrapThrough wrapText="bothSides">
              <wp:wrapPolygon edited="0">
                <wp:start x="0" y="0"/>
                <wp:lineTo x="0" y="21424"/>
                <wp:lineTo x="21468" y="21424"/>
                <wp:lineTo x="21468" y="0"/>
                <wp:lineTo x="0" y="0"/>
              </wp:wrapPolygon>
            </wp:wrapThrough>
            <wp:docPr id="222892842" name="Picture 222892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24200" cy="2343150"/>
                    </a:xfrm>
                    <a:prstGeom prst="rect">
                      <a:avLst/>
                    </a:prstGeom>
                    <a:noFill/>
                  </pic:spPr>
                </pic:pic>
              </a:graphicData>
            </a:graphic>
            <wp14:sizeRelH relativeFrom="margin">
              <wp14:pctWidth>0</wp14:pctWidth>
            </wp14:sizeRelH>
            <wp14:sizeRelV relativeFrom="margin">
              <wp14:pctHeight>0</wp14:pctHeight>
            </wp14:sizeRelV>
          </wp:anchor>
        </w:drawing>
      </w:r>
      <w:r w:rsidR="00A36859" w:rsidRPr="00A36859">
        <w:rPr>
          <w:rFonts w:asciiTheme="minorHAnsi" w:hAnsiTheme="minorHAnsi" w:cstheme="minorHAnsi"/>
          <w:color w:val="000000"/>
        </w:rPr>
        <w:t>It was noted by all of the pupils that there are a lot of vehicles parking, near the gates at the school entrance and nursery at start and finish times. ‘School Keep Clear’ restrictions are rarely observed.</w:t>
      </w:r>
      <w:r w:rsidR="009F3BC1">
        <w:rPr>
          <w:rFonts w:asciiTheme="minorHAnsi" w:hAnsiTheme="minorHAnsi" w:cstheme="minorHAnsi"/>
          <w:color w:val="000000"/>
        </w:rPr>
        <w:t xml:space="preserve"> The speed cars drive along Fa</w:t>
      </w:r>
      <w:r w:rsidR="00211445">
        <w:rPr>
          <w:rFonts w:asciiTheme="minorHAnsi" w:hAnsiTheme="minorHAnsi" w:cstheme="minorHAnsi"/>
          <w:color w:val="000000"/>
        </w:rPr>
        <w:t>ir Isle Road</w:t>
      </w:r>
      <w:r w:rsidR="00312B3D">
        <w:rPr>
          <w:rFonts w:asciiTheme="minorHAnsi" w:hAnsiTheme="minorHAnsi" w:cstheme="minorHAnsi"/>
          <w:color w:val="000000"/>
        </w:rPr>
        <w:t xml:space="preserve"> seems to be </w:t>
      </w:r>
      <w:r w:rsidR="00D22D0D">
        <w:rPr>
          <w:rFonts w:asciiTheme="minorHAnsi" w:hAnsiTheme="minorHAnsi" w:cstheme="minorHAnsi"/>
          <w:color w:val="000000"/>
        </w:rPr>
        <w:t xml:space="preserve">faster than 20mph, the School Travel Plan team </w:t>
      </w:r>
      <w:r w:rsidR="00524BED">
        <w:rPr>
          <w:rFonts w:asciiTheme="minorHAnsi" w:hAnsiTheme="minorHAnsi" w:cstheme="minorHAnsi"/>
          <w:color w:val="000000"/>
        </w:rPr>
        <w:t xml:space="preserve">will </w:t>
      </w:r>
      <w:r w:rsidR="00E550F1">
        <w:rPr>
          <w:rFonts w:asciiTheme="minorHAnsi" w:hAnsiTheme="minorHAnsi" w:cstheme="minorHAnsi"/>
          <w:color w:val="000000"/>
        </w:rPr>
        <w:t>investigate as to when the last Traffic Survey was completed.</w:t>
      </w:r>
    </w:p>
    <w:p w14:paraId="39F8B8EA" w14:textId="4DF72E19" w:rsidR="009842FC" w:rsidRDefault="009842FC" w:rsidP="00A36859">
      <w:pPr>
        <w:pStyle w:val="NormalWeb"/>
        <w:rPr>
          <w:rFonts w:asciiTheme="minorHAnsi" w:hAnsiTheme="minorHAnsi" w:cstheme="minorHAnsi"/>
          <w:color w:val="000000"/>
        </w:rPr>
      </w:pPr>
      <w:r>
        <w:rPr>
          <w:rFonts w:asciiTheme="minorHAnsi" w:hAnsiTheme="minorHAnsi" w:cstheme="minorHAnsi"/>
          <w:color w:val="000000"/>
        </w:rPr>
        <w:t>The JRSO’s also thought that the car park at the Bowling Club could be a good option for a Park and Stride site.</w:t>
      </w:r>
    </w:p>
    <w:p w14:paraId="143F71A6" w14:textId="3B61833E" w:rsidR="009842FC" w:rsidRDefault="009842FC" w:rsidP="00A36859">
      <w:pPr>
        <w:pStyle w:val="NormalWeb"/>
        <w:rPr>
          <w:rFonts w:asciiTheme="minorHAnsi" w:hAnsiTheme="minorHAnsi" w:cstheme="minorHAnsi"/>
          <w:color w:val="000000"/>
        </w:rPr>
      </w:pPr>
    </w:p>
    <w:p w14:paraId="53F5D8D5" w14:textId="77777777" w:rsidR="003E3938" w:rsidRPr="00A36859" w:rsidRDefault="003E3938" w:rsidP="00A36859">
      <w:pPr>
        <w:pStyle w:val="NormalWeb"/>
        <w:rPr>
          <w:rFonts w:asciiTheme="minorHAnsi" w:hAnsiTheme="minorHAnsi" w:cstheme="minorHAnsi"/>
          <w:color w:val="000000"/>
        </w:rPr>
      </w:pPr>
    </w:p>
    <w:p w14:paraId="2E5ADAA7" w14:textId="6B24ACF4" w:rsidR="00A36859" w:rsidRPr="00A36859" w:rsidRDefault="00777419" w:rsidP="00A36859">
      <w:pPr>
        <w:pStyle w:val="NormalWeb"/>
        <w:rPr>
          <w:rFonts w:asciiTheme="minorHAnsi" w:hAnsiTheme="minorHAnsi" w:cstheme="minorBidi"/>
          <w:b/>
          <w:color w:val="000000"/>
        </w:rPr>
      </w:pPr>
      <w:r>
        <w:rPr>
          <w:rFonts w:asciiTheme="minorHAnsi" w:hAnsiTheme="minorHAnsi" w:cstheme="minorHAnsi"/>
          <w:b/>
          <w:bCs/>
          <w:color w:val="000000"/>
        </w:rPr>
        <w:lastRenderedPageBreak/>
        <w:t>4.2</w:t>
      </w:r>
      <w:r>
        <w:rPr>
          <w:rFonts w:asciiTheme="minorHAnsi" w:hAnsiTheme="minorHAnsi" w:cstheme="minorHAnsi"/>
          <w:b/>
          <w:bCs/>
          <w:color w:val="000000"/>
        </w:rPr>
        <w:tab/>
      </w:r>
      <w:r w:rsidR="00A36859" w:rsidRPr="33B922DE">
        <w:rPr>
          <w:rFonts w:asciiTheme="minorHAnsi" w:hAnsiTheme="minorHAnsi" w:cstheme="minorBidi"/>
          <w:b/>
          <w:color w:val="000000" w:themeColor="text1"/>
        </w:rPr>
        <w:t>St Kilda Crescent - footway</w:t>
      </w:r>
    </w:p>
    <w:p w14:paraId="6E82FE46" w14:textId="77777777" w:rsidR="00A36859" w:rsidRPr="00A36859" w:rsidRDefault="00A36859" w:rsidP="00A36859">
      <w:pPr>
        <w:pStyle w:val="NormalWeb"/>
        <w:rPr>
          <w:rFonts w:asciiTheme="minorHAnsi" w:hAnsiTheme="minorHAnsi" w:cstheme="minorHAnsi"/>
          <w:color w:val="000000"/>
        </w:rPr>
      </w:pPr>
      <w:r w:rsidRPr="00A36859">
        <w:rPr>
          <w:rFonts w:asciiTheme="minorHAnsi" w:hAnsiTheme="minorHAnsi" w:cstheme="minorHAnsi"/>
          <w:color w:val="000000"/>
        </w:rPr>
        <w:t>It was agreed that the walking route along St Kilda Crescent is generally good with footways and dropped crossing points along the way. Several areas of damage were noticed.</w:t>
      </w:r>
    </w:p>
    <w:p w14:paraId="41BBF330" w14:textId="77777777" w:rsidR="007167D6" w:rsidRDefault="007167D6" w:rsidP="00A36859">
      <w:pPr>
        <w:pStyle w:val="NormalWeb"/>
        <w:rPr>
          <w:rFonts w:asciiTheme="minorHAnsi" w:hAnsiTheme="minorHAnsi" w:cstheme="minorHAnsi"/>
          <w:b/>
          <w:bCs/>
          <w:color w:val="000000"/>
        </w:rPr>
      </w:pPr>
    </w:p>
    <w:p w14:paraId="43DB9164" w14:textId="187453B5" w:rsidR="00A36859" w:rsidRPr="005A4827" w:rsidRDefault="007167D6" w:rsidP="00A36859">
      <w:pPr>
        <w:pStyle w:val="NormalWeb"/>
        <w:rPr>
          <w:rFonts w:asciiTheme="minorHAnsi" w:hAnsiTheme="minorHAnsi" w:cstheme="minorBidi"/>
          <w:b/>
          <w:color w:val="000000"/>
        </w:rPr>
      </w:pPr>
      <w:r>
        <w:rPr>
          <w:rFonts w:asciiTheme="minorHAnsi" w:hAnsiTheme="minorHAnsi" w:cstheme="minorHAnsi"/>
          <w:noProof/>
          <w:color w:val="000000"/>
        </w:rPr>
        <w:drawing>
          <wp:anchor distT="0" distB="0" distL="114300" distR="114300" simplePos="0" relativeHeight="251658245" behindDoc="0" locked="0" layoutInCell="1" allowOverlap="1" wp14:anchorId="48FAC9D5" wp14:editId="202425F1">
            <wp:simplePos x="0" y="0"/>
            <wp:positionH relativeFrom="margin">
              <wp:align>right</wp:align>
            </wp:positionH>
            <wp:positionV relativeFrom="paragraph">
              <wp:posOffset>70485</wp:posOffset>
            </wp:positionV>
            <wp:extent cx="2595245" cy="3460115"/>
            <wp:effectExtent l="0" t="0" r="0" b="6985"/>
            <wp:wrapThrough wrapText="bothSides">
              <wp:wrapPolygon edited="0">
                <wp:start x="0" y="0"/>
                <wp:lineTo x="0" y="21525"/>
                <wp:lineTo x="21404" y="21525"/>
                <wp:lineTo x="21404" y="0"/>
                <wp:lineTo x="0" y="0"/>
              </wp:wrapPolygon>
            </wp:wrapThrough>
            <wp:docPr id="85230773" name="Picture 85230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95245" cy="3460115"/>
                    </a:xfrm>
                    <a:prstGeom prst="rect">
                      <a:avLst/>
                    </a:prstGeom>
                    <a:noFill/>
                  </pic:spPr>
                </pic:pic>
              </a:graphicData>
            </a:graphic>
          </wp:anchor>
        </w:drawing>
      </w:r>
      <w:r w:rsidR="00777419">
        <w:rPr>
          <w:rFonts w:asciiTheme="minorHAnsi" w:hAnsiTheme="minorHAnsi" w:cstheme="minorHAnsi"/>
          <w:b/>
          <w:bCs/>
          <w:color w:val="000000"/>
        </w:rPr>
        <w:t>4.3</w:t>
      </w:r>
      <w:r w:rsidR="00777419">
        <w:rPr>
          <w:rFonts w:asciiTheme="minorHAnsi" w:hAnsiTheme="minorHAnsi" w:cstheme="minorHAnsi"/>
          <w:b/>
          <w:bCs/>
          <w:color w:val="000000"/>
        </w:rPr>
        <w:tab/>
      </w:r>
      <w:proofErr w:type="spellStart"/>
      <w:r w:rsidR="00A36859" w:rsidRPr="33B922DE">
        <w:rPr>
          <w:rFonts w:asciiTheme="minorHAnsi" w:hAnsiTheme="minorHAnsi" w:cstheme="minorBidi"/>
          <w:b/>
          <w:color w:val="000000" w:themeColor="text1"/>
        </w:rPr>
        <w:t>Aboyne</w:t>
      </w:r>
      <w:proofErr w:type="spellEnd"/>
      <w:r w:rsidR="00A36859" w:rsidRPr="33B922DE">
        <w:rPr>
          <w:rFonts w:asciiTheme="minorHAnsi" w:hAnsiTheme="minorHAnsi" w:cstheme="minorBidi"/>
          <w:b/>
          <w:color w:val="000000" w:themeColor="text1"/>
        </w:rPr>
        <w:t xml:space="preserve"> Gardens – drop off</w:t>
      </w:r>
    </w:p>
    <w:p w14:paraId="59659333" w14:textId="0C59C633" w:rsidR="00A36859" w:rsidRDefault="00A36859" w:rsidP="00A36859">
      <w:pPr>
        <w:pStyle w:val="NormalWeb"/>
        <w:rPr>
          <w:rFonts w:asciiTheme="minorHAnsi" w:hAnsiTheme="minorHAnsi" w:cstheme="minorHAnsi"/>
          <w:color w:val="000000"/>
        </w:rPr>
      </w:pPr>
      <w:r w:rsidRPr="00A36859">
        <w:rPr>
          <w:rFonts w:asciiTheme="minorHAnsi" w:hAnsiTheme="minorHAnsi" w:cstheme="minorHAnsi"/>
          <w:color w:val="000000"/>
        </w:rPr>
        <w:t xml:space="preserve">Pupils pointed out the area close to the school gate off </w:t>
      </w:r>
      <w:proofErr w:type="spellStart"/>
      <w:r w:rsidRPr="00A36859">
        <w:rPr>
          <w:rFonts w:asciiTheme="minorHAnsi" w:hAnsiTheme="minorHAnsi" w:cstheme="minorHAnsi"/>
          <w:color w:val="000000"/>
        </w:rPr>
        <w:t>Aboyne</w:t>
      </w:r>
      <w:proofErr w:type="spellEnd"/>
      <w:r w:rsidRPr="00A36859">
        <w:rPr>
          <w:rFonts w:asciiTheme="minorHAnsi" w:hAnsiTheme="minorHAnsi" w:cstheme="minorHAnsi"/>
          <w:color w:val="000000"/>
        </w:rPr>
        <w:t xml:space="preserve"> Gardens can be busy at peak times. </w:t>
      </w:r>
      <w:r w:rsidR="00CC0FEA">
        <w:rPr>
          <w:rFonts w:asciiTheme="minorHAnsi" w:hAnsiTheme="minorHAnsi" w:cstheme="minorHAnsi"/>
          <w:color w:val="000000"/>
        </w:rPr>
        <w:t xml:space="preserve">Parents are parking on the cobbled </w:t>
      </w:r>
      <w:r w:rsidR="004D0D54">
        <w:rPr>
          <w:rFonts w:asciiTheme="minorHAnsi" w:hAnsiTheme="minorHAnsi" w:cstheme="minorHAnsi"/>
          <w:color w:val="000000"/>
        </w:rPr>
        <w:t>pathway</w:t>
      </w:r>
      <w:r w:rsidR="00BE06DF">
        <w:rPr>
          <w:rFonts w:asciiTheme="minorHAnsi" w:hAnsiTheme="minorHAnsi" w:cstheme="minorHAnsi"/>
          <w:color w:val="000000"/>
        </w:rPr>
        <w:t xml:space="preserve"> which can obstruct access </w:t>
      </w:r>
      <w:r w:rsidR="008770B8">
        <w:rPr>
          <w:rFonts w:asciiTheme="minorHAnsi" w:hAnsiTheme="minorHAnsi" w:cstheme="minorHAnsi"/>
          <w:color w:val="000000"/>
        </w:rPr>
        <w:t>into</w:t>
      </w:r>
      <w:r w:rsidR="00BE06DF">
        <w:rPr>
          <w:rFonts w:asciiTheme="minorHAnsi" w:hAnsiTheme="minorHAnsi" w:cstheme="minorHAnsi"/>
          <w:color w:val="000000"/>
        </w:rPr>
        <w:t xml:space="preserve"> the school through the gate.</w:t>
      </w:r>
    </w:p>
    <w:p w14:paraId="3E7582C2" w14:textId="2F119862" w:rsidR="00BE06DF" w:rsidRDefault="00BE06DF" w:rsidP="00A36859">
      <w:pPr>
        <w:pStyle w:val="NormalWeb"/>
        <w:rPr>
          <w:rFonts w:asciiTheme="minorHAnsi" w:hAnsiTheme="minorHAnsi" w:cstheme="minorHAnsi"/>
          <w:color w:val="000000"/>
        </w:rPr>
      </w:pPr>
    </w:p>
    <w:p w14:paraId="791A9FCE" w14:textId="40FACBAF" w:rsidR="00BE06DF" w:rsidRPr="00A36859" w:rsidRDefault="00BE06DF" w:rsidP="00A36859">
      <w:pPr>
        <w:pStyle w:val="NormalWeb"/>
        <w:rPr>
          <w:rFonts w:asciiTheme="minorHAnsi" w:hAnsiTheme="minorHAnsi" w:cstheme="minorHAnsi"/>
          <w:color w:val="000000"/>
        </w:rPr>
      </w:pPr>
      <w:r>
        <w:rPr>
          <w:rFonts w:asciiTheme="minorHAnsi" w:hAnsiTheme="minorHAnsi" w:cstheme="minorHAnsi"/>
          <w:noProof/>
          <w:color w:val="000000"/>
        </w:rPr>
        <w:drawing>
          <wp:inline distT="0" distB="0" distL="0" distR="0" wp14:anchorId="41613257" wp14:editId="68FC9776">
            <wp:extent cx="3053715" cy="3183584"/>
            <wp:effectExtent l="0" t="0" r="0" b="0"/>
            <wp:docPr id="1669813463" name="Picture 1669813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0" y="0"/>
                      <a:ext cx="3073746" cy="3204467"/>
                    </a:xfrm>
                    <a:prstGeom prst="rect">
                      <a:avLst/>
                    </a:prstGeom>
                    <a:noFill/>
                  </pic:spPr>
                </pic:pic>
              </a:graphicData>
            </a:graphic>
          </wp:inline>
        </w:drawing>
      </w:r>
    </w:p>
    <w:p w14:paraId="366DEB08" w14:textId="45DE6ED5" w:rsidR="00EA1346" w:rsidRDefault="00EA1346" w:rsidP="008261FE">
      <w:pPr>
        <w:rPr>
          <w:rFonts w:asciiTheme="minorHAnsi" w:hAnsiTheme="minorHAnsi" w:cstheme="minorHAnsi"/>
          <w:sz w:val="24"/>
          <w:szCs w:val="24"/>
          <w:lang w:eastAsia="en-GB"/>
        </w:rPr>
      </w:pPr>
    </w:p>
    <w:p w14:paraId="27B9D882" w14:textId="77777777" w:rsidR="00777419" w:rsidRDefault="00777419" w:rsidP="008261FE">
      <w:pPr>
        <w:rPr>
          <w:rFonts w:asciiTheme="minorHAnsi" w:hAnsiTheme="minorHAnsi" w:cstheme="minorHAnsi"/>
          <w:sz w:val="24"/>
          <w:szCs w:val="24"/>
          <w:lang w:eastAsia="en-GB"/>
        </w:rPr>
      </w:pPr>
    </w:p>
    <w:p w14:paraId="6D818E4C" w14:textId="77777777" w:rsidR="003C459C" w:rsidRDefault="003C459C" w:rsidP="008261FE">
      <w:pPr>
        <w:rPr>
          <w:rFonts w:asciiTheme="minorHAnsi" w:hAnsiTheme="minorHAnsi" w:cstheme="minorHAnsi"/>
          <w:sz w:val="24"/>
          <w:szCs w:val="24"/>
          <w:lang w:eastAsia="en-GB"/>
        </w:rPr>
      </w:pPr>
    </w:p>
    <w:p w14:paraId="23DB373A" w14:textId="77777777" w:rsidR="003C459C" w:rsidRDefault="003C459C" w:rsidP="008261FE">
      <w:pPr>
        <w:rPr>
          <w:rFonts w:asciiTheme="minorHAnsi" w:hAnsiTheme="minorHAnsi" w:cstheme="minorHAnsi"/>
          <w:sz w:val="24"/>
          <w:szCs w:val="24"/>
          <w:lang w:eastAsia="en-GB"/>
        </w:rPr>
      </w:pPr>
    </w:p>
    <w:p w14:paraId="27EB1EDA" w14:textId="77777777" w:rsidR="003C459C" w:rsidRDefault="003C459C" w:rsidP="008261FE">
      <w:pPr>
        <w:rPr>
          <w:rFonts w:asciiTheme="minorHAnsi" w:hAnsiTheme="minorHAnsi" w:cstheme="minorHAnsi"/>
          <w:sz w:val="24"/>
          <w:szCs w:val="24"/>
          <w:lang w:eastAsia="en-GB"/>
        </w:rPr>
      </w:pPr>
    </w:p>
    <w:p w14:paraId="0616E37F" w14:textId="77777777" w:rsidR="003C459C" w:rsidRDefault="003C459C" w:rsidP="008261FE">
      <w:pPr>
        <w:rPr>
          <w:rFonts w:asciiTheme="minorHAnsi" w:hAnsiTheme="minorHAnsi" w:cstheme="minorHAnsi"/>
          <w:sz w:val="24"/>
          <w:szCs w:val="24"/>
          <w:lang w:eastAsia="en-GB"/>
        </w:rPr>
      </w:pPr>
    </w:p>
    <w:p w14:paraId="34C9078A" w14:textId="77777777" w:rsidR="003C459C" w:rsidRDefault="003C459C" w:rsidP="008261FE">
      <w:pPr>
        <w:rPr>
          <w:rFonts w:asciiTheme="minorHAnsi" w:hAnsiTheme="minorHAnsi" w:cstheme="minorHAnsi"/>
          <w:sz w:val="24"/>
          <w:szCs w:val="24"/>
          <w:lang w:eastAsia="en-GB"/>
        </w:rPr>
      </w:pPr>
    </w:p>
    <w:p w14:paraId="048B7638" w14:textId="77777777" w:rsidR="003C459C" w:rsidRDefault="003C459C" w:rsidP="008261FE">
      <w:pPr>
        <w:rPr>
          <w:rFonts w:asciiTheme="minorHAnsi" w:hAnsiTheme="minorHAnsi" w:cstheme="minorHAnsi"/>
          <w:sz w:val="24"/>
          <w:szCs w:val="24"/>
          <w:lang w:eastAsia="en-GB"/>
        </w:rPr>
      </w:pPr>
    </w:p>
    <w:p w14:paraId="26F9B2A6" w14:textId="77777777" w:rsidR="003C459C" w:rsidRDefault="003C459C" w:rsidP="008261FE">
      <w:pPr>
        <w:rPr>
          <w:rFonts w:asciiTheme="minorHAnsi" w:hAnsiTheme="minorHAnsi" w:cstheme="minorHAnsi"/>
          <w:sz w:val="24"/>
          <w:szCs w:val="24"/>
          <w:lang w:eastAsia="en-GB"/>
        </w:rPr>
      </w:pPr>
    </w:p>
    <w:p w14:paraId="50AEBE90" w14:textId="77777777" w:rsidR="003C459C" w:rsidRDefault="003C459C" w:rsidP="008261FE">
      <w:pPr>
        <w:rPr>
          <w:rFonts w:asciiTheme="minorHAnsi" w:hAnsiTheme="minorHAnsi" w:cstheme="minorHAnsi"/>
          <w:sz w:val="24"/>
          <w:szCs w:val="24"/>
          <w:lang w:eastAsia="en-GB"/>
        </w:rPr>
      </w:pPr>
    </w:p>
    <w:p w14:paraId="314D833C" w14:textId="77777777" w:rsidR="003C459C" w:rsidRDefault="003C459C" w:rsidP="008261FE">
      <w:pPr>
        <w:rPr>
          <w:rFonts w:asciiTheme="minorHAnsi" w:hAnsiTheme="minorHAnsi" w:cstheme="minorHAnsi"/>
          <w:sz w:val="24"/>
          <w:szCs w:val="24"/>
          <w:lang w:eastAsia="en-GB"/>
        </w:rPr>
      </w:pPr>
    </w:p>
    <w:p w14:paraId="5D99A8FD" w14:textId="77777777" w:rsidR="003C459C" w:rsidRDefault="003C459C" w:rsidP="008261FE">
      <w:pPr>
        <w:rPr>
          <w:rFonts w:asciiTheme="minorHAnsi" w:hAnsiTheme="minorHAnsi" w:cstheme="minorHAnsi"/>
          <w:sz w:val="24"/>
          <w:szCs w:val="24"/>
          <w:lang w:eastAsia="en-GB"/>
        </w:rPr>
      </w:pPr>
    </w:p>
    <w:p w14:paraId="4CD48F70" w14:textId="77777777" w:rsidR="003C459C" w:rsidRDefault="003C459C" w:rsidP="008261FE">
      <w:pPr>
        <w:rPr>
          <w:rFonts w:asciiTheme="minorHAnsi" w:hAnsiTheme="minorHAnsi" w:cstheme="minorHAnsi"/>
          <w:sz w:val="24"/>
          <w:szCs w:val="24"/>
          <w:lang w:eastAsia="en-GB"/>
        </w:rPr>
      </w:pPr>
    </w:p>
    <w:p w14:paraId="4D7C214D" w14:textId="77777777" w:rsidR="003C459C" w:rsidRDefault="003C459C" w:rsidP="008261FE">
      <w:pPr>
        <w:rPr>
          <w:rFonts w:asciiTheme="minorHAnsi" w:hAnsiTheme="minorHAnsi" w:cstheme="minorHAnsi"/>
          <w:sz w:val="24"/>
          <w:szCs w:val="24"/>
          <w:lang w:eastAsia="en-GB"/>
        </w:rPr>
      </w:pPr>
    </w:p>
    <w:p w14:paraId="29AFB2B4" w14:textId="77777777" w:rsidR="003C459C" w:rsidRPr="000002F5" w:rsidRDefault="003C459C" w:rsidP="008261FE">
      <w:pPr>
        <w:rPr>
          <w:rFonts w:asciiTheme="minorHAnsi" w:hAnsiTheme="minorHAnsi" w:cstheme="minorHAnsi"/>
          <w:sz w:val="24"/>
          <w:szCs w:val="24"/>
          <w:lang w:eastAsia="en-GB"/>
        </w:rPr>
      </w:pPr>
    </w:p>
    <w:p w14:paraId="6C5FB493" w14:textId="51B19359" w:rsidR="009F1C7C" w:rsidRDefault="008770B8" w:rsidP="00EA1346">
      <w:pPr>
        <w:rPr>
          <w:rFonts w:asciiTheme="minorHAnsi" w:hAnsiTheme="minorHAnsi" w:cstheme="minorHAnsi"/>
          <w:b/>
          <w:bCs/>
          <w:sz w:val="24"/>
          <w:szCs w:val="24"/>
          <w:lang w:eastAsia="en-GB"/>
        </w:rPr>
      </w:pPr>
      <w:r w:rsidRPr="001A03FD">
        <w:rPr>
          <w:rFonts w:asciiTheme="minorHAnsi" w:hAnsiTheme="minorHAnsi" w:cstheme="minorHAnsi"/>
          <w:b/>
          <w:bCs/>
          <w:sz w:val="24"/>
          <w:szCs w:val="24"/>
          <w:lang w:eastAsia="en-GB"/>
        </w:rPr>
        <w:t>4.4</w:t>
      </w:r>
      <w:r>
        <w:rPr>
          <w:rFonts w:asciiTheme="minorHAnsi" w:hAnsiTheme="minorHAnsi" w:cstheme="minorHAnsi"/>
          <w:sz w:val="24"/>
          <w:szCs w:val="24"/>
          <w:lang w:eastAsia="en-GB"/>
        </w:rPr>
        <w:tab/>
      </w:r>
      <w:r w:rsidR="00AF2002">
        <w:rPr>
          <w:rFonts w:asciiTheme="minorHAnsi" w:hAnsiTheme="minorHAnsi" w:cstheme="minorHAnsi"/>
          <w:b/>
          <w:bCs/>
          <w:sz w:val="24"/>
          <w:szCs w:val="24"/>
          <w:lang w:eastAsia="en-GB"/>
        </w:rPr>
        <w:t>Birnam Road</w:t>
      </w:r>
    </w:p>
    <w:p w14:paraId="4461E55C" w14:textId="77777777" w:rsidR="00AF2002" w:rsidRDefault="00AF2002" w:rsidP="00EA1346">
      <w:pPr>
        <w:rPr>
          <w:rFonts w:asciiTheme="minorHAnsi" w:hAnsiTheme="minorHAnsi" w:cstheme="minorHAnsi"/>
          <w:b/>
          <w:bCs/>
          <w:sz w:val="24"/>
          <w:szCs w:val="24"/>
          <w:lang w:eastAsia="en-GB"/>
        </w:rPr>
      </w:pPr>
    </w:p>
    <w:p w14:paraId="39D86088" w14:textId="57249107" w:rsidR="00AF2002" w:rsidRPr="00496890" w:rsidRDefault="00496890" w:rsidP="00EA1346">
      <w:pPr>
        <w:rPr>
          <w:rFonts w:asciiTheme="minorHAnsi" w:hAnsiTheme="minorHAnsi" w:cstheme="minorHAnsi"/>
          <w:sz w:val="24"/>
          <w:szCs w:val="24"/>
          <w:lang w:eastAsia="en-GB"/>
        </w:rPr>
      </w:pPr>
      <w:r>
        <w:rPr>
          <w:rFonts w:asciiTheme="minorHAnsi" w:hAnsiTheme="minorHAnsi" w:cstheme="minorHAnsi"/>
          <w:sz w:val="24"/>
          <w:szCs w:val="24"/>
          <w:lang w:eastAsia="en-GB"/>
        </w:rPr>
        <w:t xml:space="preserve">The </w:t>
      </w:r>
      <w:r w:rsidR="00BF6E05">
        <w:rPr>
          <w:rFonts w:asciiTheme="minorHAnsi" w:hAnsiTheme="minorHAnsi" w:cstheme="minorHAnsi"/>
          <w:sz w:val="24"/>
          <w:szCs w:val="24"/>
          <w:lang w:eastAsia="en-GB"/>
        </w:rPr>
        <w:t xml:space="preserve">JRSO’s observed that the Zebra crossing </w:t>
      </w:r>
      <w:r w:rsidR="0084721D">
        <w:rPr>
          <w:rFonts w:asciiTheme="minorHAnsi" w:hAnsiTheme="minorHAnsi" w:cstheme="minorHAnsi"/>
          <w:sz w:val="24"/>
          <w:szCs w:val="24"/>
          <w:lang w:eastAsia="en-GB"/>
        </w:rPr>
        <w:t>and lining needs repainting</w:t>
      </w:r>
      <w:r w:rsidR="0093675B">
        <w:rPr>
          <w:rFonts w:asciiTheme="minorHAnsi" w:hAnsiTheme="minorHAnsi" w:cstheme="minorHAnsi"/>
          <w:sz w:val="24"/>
          <w:szCs w:val="24"/>
          <w:lang w:eastAsia="en-GB"/>
        </w:rPr>
        <w:t xml:space="preserve">. The </w:t>
      </w:r>
      <w:r w:rsidR="002F0212">
        <w:rPr>
          <w:rFonts w:asciiTheme="minorHAnsi" w:hAnsiTheme="minorHAnsi" w:cstheme="minorHAnsi"/>
          <w:sz w:val="24"/>
          <w:szCs w:val="24"/>
          <w:lang w:eastAsia="en-GB"/>
        </w:rPr>
        <w:t>S</w:t>
      </w:r>
      <w:r w:rsidR="0093675B">
        <w:rPr>
          <w:rFonts w:asciiTheme="minorHAnsi" w:hAnsiTheme="minorHAnsi" w:cstheme="minorHAnsi"/>
          <w:sz w:val="24"/>
          <w:szCs w:val="24"/>
          <w:lang w:eastAsia="en-GB"/>
        </w:rPr>
        <w:t xml:space="preserve">chool </w:t>
      </w:r>
      <w:r w:rsidR="002F0212">
        <w:rPr>
          <w:rFonts w:asciiTheme="minorHAnsi" w:hAnsiTheme="minorHAnsi" w:cstheme="minorHAnsi"/>
          <w:sz w:val="24"/>
          <w:szCs w:val="24"/>
          <w:lang w:eastAsia="en-GB"/>
        </w:rPr>
        <w:t>T</w:t>
      </w:r>
      <w:r w:rsidR="0093675B">
        <w:rPr>
          <w:rFonts w:asciiTheme="minorHAnsi" w:hAnsiTheme="minorHAnsi" w:cstheme="minorHAnsi"/>
          <w:sz w:val="24"/>
          <w:szCs w:val="24"/>
          <w:lang w:eastAsia="en-GB"/>
        </w:rPr>
        <w:t xml:space="preserve">ravel </w:t>
      </w:r>
      <w:r w:rsidR="002F0212">
        <w:rPr>
          <w:rFonts w:asciiTheme="minorHAnsi" w:hAnsiTheme="minorHAnsi" w:cstheme="minorHAnsi"/>
          <w:sz w:val="24"/>
          <w:szCs w:val="24"/>
          <w:lang w:eastAsia="en-GB"/>
        </w:rPr>
        <w:t>P</w:t>
      </w:r>
      <w:r w:rsidR="0093675B">
        <w:rPr>
          <w:rFonts w:asciiTheme="minorHAnsi" w:hAnsiTheme="minorHAnsi" w:cstheme="minorHAnsi"/>
          <w:sz w:val="24"/>
          <w:szCs w:val="24"/>
          <w:lang w:eastAsia="en-GB"/>
        </w:rPr>
        <w:t xml:space="preserve">lan </w:t>
      </w:r>
      <w:r w:rsidR="002F0212">
        <w:rPr>
          <w:rFonts w:asciiTheme="minorHAnsi" w:hAnsiTheme="minorHAnsi" w:cstheme="minorHAnsi"/>
          <w:sz w:val="24"/>
          <w:szCs w:val="24"/>
          <w:lang w:eastAsia="en-GB"/>
        </w:rPr>
        <w:t>T</w:t>
      </w:r>
      <w:r w:rsidR="0093675B">
        <w:rPr>
          <w:rFonts w:asciiTheme="minorHAnsi" w:hAnsiTheme="minorHAnsi" w:cstheme="minorHAnsi"/>
          <w:sz w:val="24"/>
          <w:szCs w:val="24"/>
          <w:lang w:eastAsia="en-GB"/>
        </w:rPr>
        <w:t>eam</w:t>
      </w:r>
      <w:r w:rsidR="002730D8">
        <w:rPr>
          <w:rFonts w:asciiTheme="minorHAnsi" w:hAnsiTheme="minorHAnsi" w:cstheme="minorHAnsi"/>
          <w:sz w:val="24"/>
          <w:szCs w:val="24"/>
          <w:lang w:eastAsia="en-GB"/>
        </w:rPr>
        <w:t xml:space="preserve"> will request this from</w:t>
      </w:r>
      <w:r w:rsidR="00782CE6">
        <w:rPr>
          <w:rFonts w:asciiTheme="minorHAnsi" w:hAnsiTheme="minorHAnsi" w:cstheme="minorHAnsi"/>
          <w:sz w:val="24"/>
          <w:szCs w:val="24"/>
          <w:lang w:eastAsia="en-GB"/>
        </w:rPr>
        <w:t xml:space="preserve"> the</w:t>
      </w:r>
      <w:r w:rsidR="002730D8">
        <w:rPr>
          <w:rFonts w:asciiTheme="minorHAnsi" w:hAnsiTheme="minorHAnsi" w:cstheme="minorHAnsi"/>
          <w:sz w:val="24"/>
          <w:szCs w:val="24"/>
          <w:lang w:eastAsia="en-GB"/>
        </w:rPr>
        <w:t xml:space="preserve"> Traffic Manage</w:t>
      </w:r>
      <w:r w:rsidR="00782CE6">
        <w:rPr>
          <w:rFonts w:asciiTheme="minorHAnsi" w:hAnsiTheme="minorHAnsi" w:cstheme="minorHAnsi"/>
          <w:sz w:val="24"/>
          <w:szCs w:val="24"/>
          <w:lang w:eastAsia="en-GB"/>
        </w:rPr>
        <w:t>ment Team.</w:t>
      </w:r>
      <w:r w:rsidR="003C459C">
        <w:rPr>
          <w:rFonts w:asciiTheme="minorHAnsi" w:hAnsiTheme="minorHAnsi" w:cstheme="minorHAnsi"/>
          <w:sz w:val="24"/>
          <w:szCs w:val="24"/>
          <w:lang w:eastAsia="en-GB"/>
        </w:rPr>
        <w:t xml:space="preserve"> </w:t>
      </w:r>
    </w:p>
    <w:p w14:paraId="630D9EE4" w14:textId="77777777" w:rsidR="002D38F6" w:rsidRDefault="002D38F6" w:rsidP="00EA1346">
      <w:pPr>
        <w:rPr>
          <w:rFonts w:asciiTheme="minorHAnsi" w:hAnsiTheme="minorHAnsi" w:cstheme="minorHAnsi"/>
          <w:b/>
          <w:bCs/>
          <w:sz w:val="24"/>
          <w:szCs w:val="24"/>
          <w:lang w:eastAsia="en-GB"/>
        </w:rPr>
      </w:pPr>
    </w:p>
    <w:p w14:paraId="2F88217D" w14:textId="77777777" w:rsidR="002D38F6" w:rsidRDefault="002D38F6" w:rsidP="00EA1346">
      <w:pPr>
        <w:rPr>
          <w:rFonts w:asciiTheme="minorHAnsi" w:hAnsiTheme="minorHAnsi" w:cstheme="minorHAnsi"/>
          <w:b/>
          <w:bCs/>
          <w:sz w:val="24"/>
          <w:szCs w:val="24"/>
          <w:lang w:eastAsia="en-GB"/>
        </w:rPr>
      </w:pPr>
    </w:p>
    <w:p w14:paraId="77E9EAF9" w14:textId="2E727124" w:rsidR="001A03FD" w:rsidRDefault="003C459C" w:rsidP="00EA1346">
      <w:pPr>
        <w:rPr>
          <w:rFonts w:asciiTheme="minorHAnsi" w:hAnsiTheme="minorHAnsi" w:cstheme="minorHAnsi"/>
          <w:b/>
          <w:bCs/>
          <w:sz w:val="24"/>
          <w:szCs w:val="24"/>
          <w:lang w:eastAsia="en-GB"/>
        </w:rPr>
      </w:pPr>
      <w:r>
        <w:rPr>
          <w:rFonts w:asciiTheme="minorHAnsi" w:hAnsiTheme="minorHAnsi" w:cstheme="minorHAnsi"/>
          <w:b/>
          <w:bCs/>
          <w:noProof/>
          <w:sz w:val="24"/>
          <w:szCs w:val="24"/>
          <w:lang w:eastAsia="en-GB"/>
        </w:rPr>
        <w:drawing>
          <wp:inline distT="0" distB="0" distL="0" distR="0" wp14:anchorId="61294639" wp14:editId="33A7CF8F">
            <wp:extent cx="2571750" cy="3421871"/>
            <wp:effectExtent l="0" t="0" r="0" b="7620"/>
            <wp:docPr id="1318859510" name="Picture 1318859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78231" cy="3430494"/>
                    </a:xfrm>
                    <a:prstGeom prst="rect">
                      <a:avLst/>
                    </a:prstGeom>
                    <a:noFill/>
                  </pic:spPr>
                </pic:pic>
              </a:graphicData>
            </a:graphic>
          </wp:inline>
        </w:drawing>
      </w:r>
    </w:p>
    <w:p w14:paraId="621CB620" w14:textId="77777777" w:rsidR="001A03FD" w:rsidRPr="001A03FD" w:rsidRDefault="001A03FD" w:rsidP="00EA1346">
      <w:pPr>
        <w:rPr>
          <w:rFonts w:asciiTheme="minorHAnsi" w:hAnsiTheme="minorHAnsi" w:cstheme="minorBidi"/>
          <w:b/>
          <w:bCs/>
          <w:sz w:val="24"/>
          <w:szCs w:val="24"/>
          <w:lang w:eastAsia="en-GB"/>
        </w:rPr>
      </w:pPr>
    </w:p>
    <w:p w14:paraId="59FABC8A" w14:textId="1E517C76" w:rsidR="000262DE" w:rsidRDefault="009F1C7C" w:rsidP="000262DE">
      <w:pPr>
        <w:autoSpaceDE w:val="0"/>
        <w:autoSpaceDN w:val="0"/>
        <w:adjustRightInd w:val="0"/>
        <w:rPr>
          <w:rFonts w:asciiTheme="minorHAnsi" w:hAnsiTheme="minorHAnsi" w:cstheme="minorHAnsi"/>
          <w:b/>
          <w:bCs/>
          <w:sz w:val="24"/>
          <w:szCs w:val="24"/>
          <w:lang w:eastAsia="en-GB"/>
        </w:rPr>
      </w:pPr>
      <w:r w:rsidRPr="000002F5">
        <w:rPr>
          <w:rFonts w:asciiTheme="minorHAnsi" w:hAnsiTheme="minorHAnsi" w:cstheme="minorHAnsi"/>
          <w:b/>
          <w:bCs/>
          <w:sz w:val="24"/>
          <w:szCs w:val="24"/>
          <w:lang w:eastAsia="en-GB"/>
        </w:rPr>
        <w:tab/>
      </w:r>
    </w:p>
    <w:p w14:paraId="1B287018" w14:textId="29BD5CCC" w:rsidR="000817A8" w:rsidRDefault="000817A8" w:rsidP="000262DE">
      <w:pPr>
        <w:autoSpaceDE w:val="0"/>
        <w:autoSpaceDN w:val="0"/>
        <w:adjustRightInd w:val="0"/>
        <w:rPr>
          <w:rFonts w:asciiTheme="minorHAnsi" w:hAnsiTheme="minorHAnsi" w:cstheme="minorHAnsi"/>
          <w:b/>
          <w:bCs/>
          <w:sz w:val="24"/>
          <w:szCs w:val="24"/>
          <w:lang w:eastAsia="en-GB"/>
        </w:rPr>
      </w:pPr>
      <w:r>
        <w:rPr>
          <w:rFonts w:asciiTheme="minorHAnsi" w:hAnsiTheme="minorHAnsi" w:cstheme="minorHAnsi"/>
          <w:b/>
          <w:bCs/>
          <w:sz w:val="24"/>
          <w:szCs w:val="24"/>
          <w:lang w:eastAsia="en-GB"/>
        </w:rPr>
        <w:t>4.5</w:t>
      </w:r>
      <w:r>
        <w:rPr>
          <w:rFonts w:asciiTheme="minorHAnsi" w:hAnsiTheme="minorHAnsi" w:cstheme="minorHAnsi"/>
          <w:b/>
          <w:bCs/>
          <w:sz w:val="24"/>
          <w:szCs w:val="24"/>
          <w:lang w:eastAsia="en-GB"/>
        </w:rPr>
        <w:tab/>
      </w:r>
      <w:r w:rsidR="00731DCC">
        <w:rPr>
          <w:rFonts w:asciiTheme="minorHAnsi" w:hAnsiTheme="minorHAnsi" w:cstheme="minorHAnsi"/>
          <w:b/>
          <w:bCs/>
          <w:sz w:val="24"/>
          <w:szCs w:val="24"/>
          <w:lang w:eastAsia="en-GB"/>
        </w:rPr>
        <w:t>Kenmore Terrace and Appin Cresent</w:t>
      </w:r>
    </w:p>
    <w:p w14:paraId="342115CD" w14:textId="77777777" w:rsidR="00E531F8" w:rsidRDefault="00E531F8" w:rsidP="000262DE">
      <w:pPr>
        <w:autoSpaceDE w:val="0"/>
        <w:autoSpaceDN w:val="0"/>
        <w:adjustRightInd w:val="0"/>
        <w:rPr>
          <w:rFonts w:asciiTheme="minorHAnsi" w:hAnsiTheme="minorHAnsi" w:cstheme="minorHAnsi"/>
          <w:b/>
          <w:bCs/>
          <w:sz w:val="24"/>
          <w:szCs w:val="24"/>
          <w:lang w:eastAsia="en-GB"/>
        </w:rPr>
      </w:pPr>
    </w:p>
    <w:p w14:paraId="76725CF9" w14:textId="08CD7854" w:rsidR="00E531F8" w:rsidRDefault="00E531F8" w:rsidP="000262DE">
      <w:pPr>
        <w:autoSpaceDE w:val="0"/>
        <w:autoSpaceDN w:val="0"/>
        <w:adjustRightInd w:val="0"/>
        <w:rPr>
          <w:rFonts w:asciiTheme="minorHAnsi" w:hAnsiTheme="minorHAnsi" w:cstheme="minorHAnsi"/>
          <w:sz w:val="24"/>
          <w:szCs w:val="24"/>
          <w:lang w:eastAsia="en-GB"/>
        </w:rPr>
      </w:pPr>
      <w:r>
        <w:rPr>
          <w:rFonts w:asciiTheme="minorHAnsi" w:hAnsiTheme="minorHAnsi" w:cstheme="minorHAnsi"/>
          <w:sz w:val="24"/>
          <w:szCs w:val="24"/>
          <w:lang w:eastAsia="en-GB"/>
        </w:rPr>
        <w:t xml:space="preserve">There was a good network of paths for children to travel safely to school </w:t>
      </w:r>
      <w:r w:rsidR="00D77C20">
        <w:rPr>
          <w:rFonts w:asciiTheme="minorHAnsi" w:hAnsiTheme="minorHAnsi" w:cstheme="minorHAnsi"/>
          <w:sz w:val="24"/>
          <w:szCs w:val="24"/>
          <w:lang w:eastAsia="en-GB"/>
        </w:rPr>
        <w:t xml:space="preserve">being mindful of </w:t>
      </w:r>
      <w:r w:rsidR="00F77E2E">
        <w:rPr>
          <w:rFonts w:asciiTheme="minorHAnsi" w:hAnsiTheme="minorHAnsi" w:cstheme="minorHAnsi"/>
          <w:sz w:val="24"/>
          <w:szCs w:val="24"/>
          <w:lang w:eastAsia="en-GB"/>
        </w:rPr>
        <w:t>resident’s</w:t>
      </w:r>
      <w:r w:rsidR="00D77C20">
        <w:rPr>
          <w:rFonts w:asciiTheme="minorHAnsi" w:hAnsiTheme="minorHAnsi" w:cstheme="minorHAnsi"/>
          <w:sz w:val="24"/>
          <w:szCs w:val="24"/>
          <w:lang w:eastAsia="en-GB"/>
        </w:rPr>
        <w:t xml:space="preserve"> driveways and reme</w:t>
      </w:r>
      <w:r w:rsidR="00F77E2E">
        <w:rPr>
          <w:rFonts w:asciiTheme="minorHAnsi" w:hAnsiTheme="minorHAnsi" w:cstheme="minorHAnsi"/>
          <w:sz w:val="24"/>
          <w:szCs w:val="24"/>
          <w:lang w:eastAsia="en-GB"/>
        </w:rPr>
        <w:t>mberin</w:t>
      </w:r>
      <w:r w:rsidR="008836CF">
        <w:rPr>
          <w:rFonts w:asciiTheme="minorHAnsi" w:hAnsiTheme="minorHAnsi" w:cstheme="minorHAnsi"/>
          <w:sz w:val="24"/>
          <w:szCs w:val="24"/>
          <w:lang w:eastAsia="en-GB"/>
        </w:rPr>
        <w:t>g to always check</w:t>
      </w:r>
      <w:r w:rsidR="00097869">
        <w:rPr>
          <w:rFonts w:asciiTheme="minorHAnsi" w:hAnsiTheme="minorHAnsi" w:cstheme="minorHAnsi"/>
          <w:sz w:val="24"/>
          <w:szCs w:val="24"/>
          <w:lang w:eastAsia="en-GB"/>
        </w:rPr>
        <w:t xml:space="preserve"> for cars moving out of drives.</w:t>
      </w:r>
    </w:p>
    <w:p w14:paraId="5903A959" w14:textId="77777777" w:rsidR="00097869" w:rsidRDefault="00097869" w:rsidP="000262DE">
      <w:pPr>
        <w:autoSpaceDE w:val="0"/>
        <w:autoSpaceDN w:val="0"/>
        <w:adjustRightInd w:val="0"/>
        <w:rPr>
          <w:rFonts w:asciiTheme="minorHAnsi" w:hAnsiTheme="minorHAnsi" w:cstheme="minorHAnsi"/>
          <w:sz w:val="24"/>
          <w:szCs w:val="24"/>
          <w:lang w:eastAsia="en-GB"/>
        </w:rPr>
      </w:pPr>
    </w:p>
    <w:p w14:paraId="05A3676D" w14:textId="10B30752" w:rsidR="00097869" w:rsidRDefault="00123ADD" w:rsidP="000262DE">
      <w:pPr>
        <w:autoSpaceDE w:val="0"/>
        <w:autoSpaceDN w:val="0"/>
        <w:adjustRightInd w:val="0"/>
        <w:rPr>
          <w:rFonts w:asciiTheme="minorHAnsi" w:hAnsiTheme="minorHAnsi" w:cstheme="minorHAnsi"/>
          <w:b/>
          <w:bCs/>
          <w:sz w:val="24"/>
          <w:szCs w:val="24"/>
          <w:lang w:eastAsia="en-GB"/>
        </w:rPr>
      </w:pPr>
      <w:r w:rsidRPr="00123ADD">
        <w:rPr>
          <w:rFonts w:asciiTheme="minorHAnsi" w:hAnsiTheme="minorHAnsi" w:cstheme="minorHAnsi"/>
          <w:b/>
          <w:bCs/>
          <w:sz w:val="24"/>
          <w:szCs w:val="24"/>
          <w:lang w:eastAsia="en-GB"/>
        </w:rPr>
        <w:t>4.6</w:t>
      </w:r>
      <w:r w:rsidRPr="00123ADD">
        <w:rPr>
          <w:rFonts w:asciiTheme="minorHAnsi" w:hAnsiTheme="minorHAnsi" w:cstheme="minorHAnsi"/>
          <w:b/>
          <w:bCs/>
          <w:sz w:val="24"/>
          <w:szCs w:val="24"/>
          <w:lang w:eastAsia="en-GB"/>
        </w:rPr>
        <w:tab/>
      </w:r>
      <w:proofErr w:type="spellStart"/>
      <w:r w:rsidRPr="00123ADD">
        <w:rPr>
          <w:rFonts w:asciiTheme="minorHAnsi" w:hAnsiTheme="minorHAnsi" w:cstheme="minorHAnsi"/>
          <w:b/>
          <w:bCs/>
          <w:sz w:val="24"/>
          <w:szCs w:val="24"/>
          <w:lang w:eastAsia="en-GB"/>
        </w:rPr>
        <w:t>Farne</w:t>
      </w:r>
      <w:proofErr w:type="spellEnd"/>
      <w:r w:rsidRPr="00123ADD">
        <w:rPr>
          <w:rFonts w:asciiTheme="minorHAnsi" w:hAnsiTheme="minorHAnsi" w:cstheme="minorHAnsi"/>
          <w:b/>
          <w:bCs/>
          <w:sz w:val="24"/>
          <w:szCs w:val="24"/>
          <w:lang w:eastAsia="en-GB"/>
        </w:rPr>
        <w:t xml:space="preserve"> Court and St Kilda Crescent</w:t>
      </w:r>
    </w:p>
    <w:p w14:paraId="2B578029" w14:textId="77777777" w:rsidR="00123ADD" w:rsidRDefault="00123ADD" w:rsidP="000262DE">
      <w:pPr>
        <w:autoSpaceDE w:val="0"/>
        <w:autoSpaceDN w:val="0"/>
        <w:adjustRightInd w:val="0"/>
        <w:rPr>
          <w:rFonts w:asciiTheme="minorHAnsi" w:hAnsiTheme="minorHAnsi" w:cstheme="minorHAnsi"/>
          <w:b/>
          <w:bCs/>
          <w:sz w:val="24"/>
          <w:szCs w:val="24"/>
          <w:lang w:eastAsia="en-GB"/>
        </w:rPr>
      </w:pPr>
    </w:p>
    <w:p w14:paraId="6119C4F2" w14:textId="6529B1B2" w:rsidR="00123ADD" w:rsidRPr="009727C8" w:rsidRDefault="009727C8" w:rsidP="000262DE">
      <w:pPr>
        <w:autoSpaceDE w:val="0"/>
        <w:autoSpaceDN w:val="0"/>
        <w:adjustRightInd w:val="0"/>
        <w:rPr>
          <w:rFonts w:asciiTheme="minorHAnsi" w:hAnsiTheme="minorHAnsi" w:cstheme="minorHAnsi"/>
          <w:sz w:val="24"/>
          <w:szCs w:val="24"/>
          <w:lang w:eastAsia="en-GB"/>
        </w:rPr>
      </w:pPr>
      <w:r>
        <w:rPr>
          <w:rFonts w:asciiTheme="minorHAnsi" w:hAnsiTheme="minorHAnsi" w:cstheme="minorHAnsi"/>
          <w:sz w:val="24"/>
          <w:szCs w:val="24"/>
          <w:lang w:eastAsia="en-GB"/>
        </w:rPr>
        <w:t xml:space="preserve">There is a good network of paths for children to travel safely to school. </w:t>
      </w:r>
    </w:p>
    <w:p w14:paraId="595D2FDE" w14:textId="05954CE2" w:rsidR="005C0942" w:rsidRPr="000002F5" w:rsidRDefault="005C0942" w:rsidP="00F01019">
      <w:pPr>
        <w:autoSpaceDE w:val="0"/>
        <w:autoSpaceDN w:val="0"/>
        <w:adjustRightInd w:val="0"/>
        <w:rPr>
          <w:rFonts w:asciiTheme="minorHAnsi" w:hAnsiTheme="minorHAnsi" w:cstheme="minorHAnsi"/>
          <w:b/>
          <w:bCs/>
          <w:sz w:val="24"/>
          <w:szCs w:val="24"/>
          <w:lang w:eastAsia="en-GB"/>
        </w:rPr>
      </w:pPr>
    </w:p>
    <w:p w14:paraId="67815E36" w14:textId="4BB32290" w:rsidR="009E099D" w:rsidRPr="000002F5" w:rsidRDefault="009E099D" w:rsidP="00F01019">
      <w:pPr>
        <w:autoSpaceDE w:val="0"/>
        <w:autoSpaceDN w:val="0"/>
        <w:adjustRightInd w:val="0"/>
        <w:rPr>
          <w:rFonts w:asciiTheme="minorHAnsi" w:hAnsiTheme="minorHAnsi" w:cstheme="minorHAnsi"/>
          <w:b/>
          <w:bCs/>
          <w:sz w:val="24"/>
          <w:szCs w:val="24"/>
          <w:lang w:eastAsia="en-GB"/>
        </w:rPr>
      </w:pPr>
    </w:p>
    <w:p w14:paraId="5AD59977" w14:textId="3241CB73" w:rsidR="0064787F" w:rsidRPr="000002F5" w:rsidRDefault="0064787F" w:rsidP="00F01019">
      <w:pPr>
        <w:autoSpaceDE w:val="0"/>
        <w:autoSpaceDN w:val="0"/>
        <w:adjustRightInd w:val="0"/>
        <w:rPr>
          <w:rFonts w:asciiTheme="minorHAnsi" w:hAnsiTheme="minorHAnsi" w:cstheme="minorHAnsi"/>
          <w:b/>
          <w:bCs/>
          <w:sz w:val="24"/>
          <w:szCs w:val="24"/>
          <w:lang w:eastAsia="en-GB"/>
        </w:rPr>
      </w:pPr>
    </w:p>
    <w:p w14:paraId="20749678" w14:textId="2126CC27" w:rsidR="00202BD0" w:rsidRPr="000002F5" w:rsidRDefault="00202BD0" w:rsidP="00F01019">
      <w:pPr>
        <w:autoSpaceDE w:val="0"/>
        <w:autoSpaceDN w:val="0"/>
        <w:adjustRightInd w:val="0"/>
        <w:rPr>
          <w:rFonts w:asciiTheme="minorHAnsi" w:hAnsiTheme="minorHAnsi" w:cstheme="minorHAnsi"/>
          <w:b/>
          <w:bCs/>
          <w:sz w:val="24"/>
          <w:szCs w:val="24"/>
          <w:lang w:eastAsia="en-GB"/>
        </w:rPr>
      </w:pPr>
    </w:p>
    <w:sectPr w:rsidR="00202BD0" w:rsidRPr="000002F5" w:rsidSect="00D261DE">
      <w:footerReference w:type="default" r:id="rId28"/>
      <w:type w:val="oddPage"/>
      <w:pgSz w:w="12242" w:h="15842" w:code="1"/>
      <w:pgMar w:top="1440" w:right="1440" w:bottom="1440" w:left="1440" w:header="720" w:footer="720" w:gutter="0"/>
      <w:pgBorders w:offsetFrom="page">
        <w:top w:val="thinThickThinMediumGap" w:sz="36" w:space="24" w:color="385623" w:themeColor="accent6" w:themeShade="80"/>
        <w:left w:val="thinThickThinMediumGap" w:sz="36" w:space="24" w:color="385623" w:themeColor="accent6" w:themeShade="80"/>
        <w:bottom w:val="thinThickThinMediumGap" w:sz="36" w:space="24" w:color="385623" w:themeColor="accent6" w:themeShade="80"/>
        <w:right w:val="thinThickThinMediumGap" w:sz="36" w:space="24" w:color="385623" w:themeColor="accent6" w:themeShade="80"/>
      </w:pgBorders>
      <w:cols w:space="720"/>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FAA228" w14:textId="77777777" w:rsidR="00650C64" w:rsidRDefault="00650C64">
      <w:r>
        <w:separator/>
      </w:r>
    </w:p>
  </w:endnote>
  <w:endnote w:type="continuationSeparator" w:id="0">
    <w:p w14:paraId="14F5C3C1" w14:textId="77777777" w:rsidR="00650C64" w:rsidRDefault="00650C64">
      <w:r>
        <w:continuationSeparator/>
      </w:r>
    </w:p>
  </w:endnote>
  <w:endnote w:type="continuationNotice" w:id="1">
    <w:p w14:paraId="0CFF6B8B" w14:textId="77777777" w:rsidR="00650C64" w:rsidRDefault="00650C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entury Gothic">
    <w:altName w:val="Calibri"/>
    <w:panose1 w:val="020B0502020202020204"/>
    <w:charset w:val="00"/>
    <w:family w:val="swiss"/>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4AF322" w14:textId="77777777" w:rsidR="00E36C6D" w:rsidRDefault="00E36C6D" w:rsidP="00E36C6D">
    <w:pPr>
      <w:pStyle w:val="Footer"/>
      <w:pBdr>
        <w:top w:val="single" w:sz="4" w:space="1" w:color="D9D9D9"/>
      </w:pBdr>
      <w:rPr>
        <w:b/>
        <w:bCs/>
      </w:rPr>
    </w:pPr>
    <w:r>
      <w:fldChar w:fldCharType="begin"/>
    </w:r>
    <w:r>
      <w:instrText xml:space="preserve"> PAGE   \* MERGEFORMAT </w:instrText>
    </w:r>
    <w:r>
      <w:fldChar w:fldCharType="separate"/>
    </w:r>
    <w:r w:rsidR="001478BB" w:rsidRPr="001478BB">
      <w:rPr>
        <w:b/>
        <w:bCs/>
        <w:noProof/>
      </w:rPr>
      <w:t>15</w:t>
    </w:r>
    <w:r>
      <w:rPr>
        <w:b/>
        <w:bCs/>
        <w:noProof/>
      </w:rPr>
      <w:fldChar w:fldCharType="end"/>
    </w:r>
    <w:r>
      <w:rPr>
        <w:b/>
        <w:bCs/>
      </w:rPr>
      <w:t xml:space="preserve"> | </w:t>
    </w:r>
    <w:r w:rsidRPr="00E36C6D">
      <w:rPr>
        <w:color w:val="808080"/>
        <w:spacing w:val="60"/>
      </w:rPr>
      <w:t>Page</w:t>
    </w:r>
  </w:p>
  <w:p w14:paraId="5B5E4853" w14:textId="77777777" w:rsidR="006E20B9" w:rsidRDefault="006E20B9" w:rsidP="00A509BD">
    <w:pPr>
      <w:pStyle w:val="Footer"/>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263EE6" w14:textId="77777777" w:rsidR="00650C64" w:rsidRDefault="00650C64">
      <w:r>
        <w:separator/>
      </w:r>
    </w:p>
  </w:footnote>
  <w:footnote w:type="continuationSeparator" w:id="0">
    <w:p w14:paraId="4B48529D" w14:textId="77777777" w:rsidR="00650C64" w:rsidRDefault="00650C64">
      <w:r>
        <w:continuationSeparator/>
      </w:r>
    </w:p>
  </w:footnote>
  <w:footnote w:type="continuationNotice" w:id="1">
    <w:p w14:paraId="0B176F23" w14:textId="77777777" w:rsidR="00650C64" w:rsidRDefault="00650C6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56D8E"/>
    <w:multiLevelType w:val="hybridMultilevel"/>
    <w:tmpl w:val="73D2C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1A247B"/>
    <w:multiLevelType w:val="hybridMultilevel"/>
    <w:tmpl w:val="93FC9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0F6F46"/>
    <w:multiLevelType w:val="hybridMultilevel"/>
    <w:tmpl w:val="F23C6B52"/>
    <w:lvl w:ilvl="0" w:tplc="80305AA6">
      <w:start w:val="1"/>
      <w:numFmt w:val="bullet"/>
      <w:lvlText w:val=""/>
      <w:lvlJc w:val="left"/>
      <w:pPr>
        <w:ind w:left="720" w:hanging="360"/>
      </w:pPr>
      <w:rPr>
        <w:rFonts w:ascii="Symbol" w:hAnsi="Symbol" w:hint="default"/>
      </w:rPr>
    </w:lvl>
    <w:lvl w:ilvl="1" w:tplc="F50090D4">
      <w:start w:val="1"/>
      <w:numFmt w:val="bullet"/>
      <w:lvlText w:val="o"/>
      <w:lvlJc w:val="left"/>
      <w:pPr>
        <w:ind w:left="1440" w:hanging="360"/>
      </w:pPr>
      <w:rPr>
        <w:rFonts w:ascii="Courier New" w:hAnsi="Courier New" w:hint="default"/>
      </w:rPr>
    </w:lvl>
    <w:lvl w:ilvl="2" w:tplc="A0820BBC">
      <w:start w:val="1"/>
      <w:numFmt w:val="bullet"/>
      <w:lvlText w:val=""/>
      <w:lvlJc w:val="left"/>
      <w:pPr>
        <w:ind w:left="2160" w:hanging="360"/>
      </w:pPr>
      <w:rPr>
        <w:rFonts w:ascii="Wingdings" w:hAnsi="Wingdings" w:hint="default"/>
      </w:rPr>
    </w:lvl>
    <w:lvl w:ilvl="3" w:tplc="6E72AD2A">
      <w:start w:val="1"/>
      <w:numFmt w:val="bullet"/>
      <w:lvlText w:val=""/>
      <w:lvlJc w:val="left"/>
      <w:pPr>
        <w:ind w:left="2880" w:hanging="360"/>
      </w:pPr>
      <w:rPr>
        <w:rFonts w:ascii="Symbol" w:hAnsi="Symbol" w:hint="default"/>
      </w:rPr>
    </w:lvl>
    <w:lvl w:ilvl="4" w:tplc="CFA8D814">
      <w:start w:val="1"/>
      <w:numFmt w:val="bullet"/>
      <w:lvlText w:val="o"/>
      <w:lvlJc w:val="left"/>
      <w:pPr>
        <w:ind w:left="3600" w:hanging="360"/>
      </w:pPr>
      <w:rPr>
        <w:rFonts w:ascii="Courier New" w:hAnsi="Courier New" w:hint="default"/>
      </w:rPr>
    </w:lvl>
    <w:lvl w:ilvl="5" w:tplc="232CCED4">
      <w:start w:val="1"/>
      <w:numFmt w:val="bullet"/>
      <w:lvlText w:val=""/>
      <w:lvlJc w:val="left"/>
      <w:pPr>
        <w:ind w:left="4320" w:hanging="360"/>
      </w:pPr>
      <w:rPr>
        <w:rFonts w:ascii="Wingdings" w:hAnsi="Wingdings" w:hint="default"/>
      </w:rPr>
    </w:lvl>
    <w:lvl w:ilvl="6" w:tplc="17C4F842">
      <w:start w:val="1"/>
      <w:numFmt w:val="bullet"/>
      <w:lvlText w:val=""/>
      <w:lvlJc w:val="left"/>
      <w:pPr>
        <w:ind w:left="5040" w:hanging="360"/>
      </w:pPr>
      <w:rPr>
        <w:rFonts w:ascii="Symbol" w:hAnsi="Symbol" w:hint="default"/>
      </w:rPr>
    </w:lvl>
    <w:lvl w:ilvl="7" w:tplc="AF5E3DB2">
      <w:start w:val="1"/>
      <w:numFmt w:val="bullet"/>
      <w:lvlText w:val="o"/>
      <w:lvlJc w:val="left"/>
      <w:pPr>
        <w:ind w:left="5760" w:hanging="360"/>
      </w:pPr>
      <w:rPr>
        <w:rFonts w:ascii="Courier New" w:hAnsi="Courier New" w:hint="default"/>
      </w:rPr>
    </w:lvl>
    <w:lvl w:ilvl="8" w:tplc="4B347032">
      <w:start w:val="1"/>
      <w:numFmt w:val="bullet"/>
      <w:lvlText w:val=""/>
      <w:lvlJc w:val="left"/>
      <w:pPr>
        <w:ind w:left="6480" w:hanging="360"/>
      </w:pPr>
      <w:rPr>
        <w:rFonts w:ascii="Wingdings" w:hAnsi="Wingdings" w:hint="default"/>
      </w:rPr>
    </w:lvl>
  </w:abstractNum>
  <w:abstractNum w:abstractNumId="3" w15:restartNumberingAfterBreak="0">
    <w:nsid w:val="08DE6B8D"/>
    <w:multiLevelType w:val="hybridMultilevel"/>
    <w:tmpl w:val="A8F2F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9C28C6"/>
    <w:multiLevelType w:val="hybridMultilevel"/>
    <w:tmpl w:val="A55C2DAC"/>
    <w:lvl w:ilvl="0" w:tplc="839C7796">
      <w:start w:val="1"/>
      <w:numFmt w:val="bullet"/>
      <w:lvlText w:val=""/>
      <w:lvlJc w:val="left"/>
      <w:pPr>
        <w:ind w:left="720" w:hanging="360"/>
      </w:pPr>
      <w:rPr>
        <w:rFonts w:ascii="Symbol" w:hAnsi="Symbol" w:hint="default"/>
      </w:rPr>
    </w:lvl>
    <w:lvl w:ilvl="1" w:tplc="111A9A44">
      <w:start w:val="1"/>
      <w:numFmt w:val="bullet"/>
      <w:lvlText w:val="o"/>
      <w:lvlJc w:val="left"/>
      <w:pPr>
        <w:ind w:left="1440" w:hanging="360"/>
      </w:pPr>
      <w:rPr>
        <w:rFonts w:ascii="Courier New" w:hAnsi="Courier New" w:hint="default"/>
      </w:rPr>
    </w:lvl>
    <w:lvl w:ilvl="2" w:tplc="C3E4AE48">
      <w:start w:val="1"/>
      <w:numFmt w:val="bullet"/>
      <w:lvlText w:val=""/>
      <w:lvlJc w:val="left"/>
      <w:pPr>
        <w:ind w:left="2160" w:hanging="360"/>
      </w:pPr>
      <w:rPr>
        <w:rFonts w:ascii="Wingdings" w:hAnsi="Wingdings" w:hint="default"/>
      </w:rPr>
    </w:lvl>
    <w:lvl w:ilvl="3" w:tplc="B1963604">
      <w:start w:val="1"/>
      <w:numFmt w:val="bullet"/>
      <w:lvlText w:val=""/>
      <w:lvlJc w:val="left"/>
      <w:pPr>
        <w:ind w:left="2880" w:hanging="360"/>
      </w:pPr>
      <w:rPr>
        <w:rFonts w:ascii="Symbol" w:hAnsi="Symbol" w:hint="default"/>
      </w:rPr>
    </w:lvl>
    <w:lvl w:ilvl="4" w:tplc="8CBCB340">
      <w:start w:val="1"/>
      <w:numFmt w:val="bullet"/>
      <w:lvlText w:val="o"/>
      <w:lvlJc w:val="left"/>
      <w:pPr>
        <w:ind w:left="3600" w:hanging="360"/>
      </w:pPr>
      <w:rPr>
        <w:rFonts w:ascii="Courier New" w:hAnsi="Courier New" w:hint="default"/>
      </w:rPr>
    </w:lvl>
    <w:lvl w:ilvl="5" w:tplc="1A4E97E6">
      <w:start w:val="1"/>
      <w:numFmt w:val="bullet"/>
      <w:lvlText w:val=""/>
      <w:lvlJc w:val="left"/>
      <w:pPr>
        <w:ind w:left="4320" w:hanging="360"/>
      </w:pPr>
      <w:rPr>
        <w:rFonts w:ascii="Wingdings" w:hAnsi="Wingdings" w:hint="default"/>
      </w:rPr>
    </w:lvl>
    <w:lvl w:ilvl="6" w:tplc="C20CE118">
      <w:start w:val="1"/>
      <w:numFmt w:val="bullet"/>
      <w:lvlText w:val=""/>
      <w:lvlJc w:val="left"/>
      <w:pPr>
        <w:ind w:left="5040" w:hanging="360"/>
      </w:pPr>
      <w:rPr>
        <w:rFonts w:ascii="Symbol" w:hAnsi="Symbol" w:hint="default"/>
      </w:rPr>
    </w:lvl>
    <w:lvl w:ilvl="7" w:tplc="DD52278A">
      <w:start w:val="1"/>
      <w:numFmt w:val="bullet"/>
      <w:lvlText w:val="o"/>
      <w:lvlJc w:val="left"/>
      <w:pPr>
        <w:ind w:left="5760" w:hanging="360"/>
      </w:pPr>
      <w:rPr>
        <w:rFonts w:ascii="Courier New" w:hAnsi="Courier New" w:hint="default"/>
      </w:rPr>
    </w:lvl>
    <w:lvl w:ilvl="8" w:tplc="3798338A">
      <w:start w:val="1"/>
      <w:numFmt w:val="bullet"/>
      <w:lvlText w:val=""/>
      <w:lvlJc w:val="left"/>
      <w:pPr>
        <w:ind w:left="6480" w:hanging="360"/>
      </w:pPr>
      <w:rPr>
        <w:rFonts w:ascii="Wingdings" w:hAnsi="Wingdings" w:hint="default"/>
      </w:rPr>
    </w:lvl>
  </w:abstractNum>
  <w:abstractNum w:abstractNumId="5" w15:restartNumberingAfterBreak="0">
    <w:nsid w:val="10BF1473"/>
    <w:multiLevelType w:val="hybridMultilevel"/>
    <w:tmpl w:val="7430F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5D6165"/>
    <w:multiLevelType w:val="hybridMultilevel"/>
    <w:tmpl w:val="31BEC0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D93BC47"/>
    <w:multiLevelType w:val="hybridMultilevel"/>
    <w:tmpl w:val="654EF8A8"/>
    <w:lvl w:ilvl="0" w:tplc="DBA4C48C">
      <w:start w:val="1"/>
      <w:numFmt w:val="bullet"/>
      <w:lvlText w:val=""/>
      <w:lvlJc w:val="left"/>
      <w:pPr>
        <w:ind w:left="720" w:hanging="360"/>
      </w:pPr>
      <w:rPr>
        <w:rFonts w:ascii="Symbol" w:hAnsi="Symbol" w:hint="default"/>
      </w:rPr>
    </w:lvl>
    <w:lvl w:ilvl="1" w:tplc="A57C2346">
      <w:start w:val="1"/>
      <w:numFmt w:val="bullet"/>
      <w:lvlText w:val="o"/>
      <w:lvlJc w:val="left"/>
      <w:pPr>
        <w:ind w:left="1440" w:hanging="360"/>
      </w:pPr>
      <w:rPr>
        <w:rFonts w:ascii="Courier New" w:hAnsi="Courier New" w:hint="default"/>
      </w:rPr>
    </w:lvl>
    <w:lvl w:ilvl="2" w:tplc="A7B8D1C6">
      <w:start w:val="1"/>
      <w:numFmt w:val="bullet"/>
      <w:lvlText w:val=""/>
      <w:lvlJc w:val="left"/>
      <w:pPr>
        <w:ind w:left="2160" w:hanging="360"/>
      </w:pPr>
      <w:rPr>
        <w:rFonts w:ascii="Wingdings" w:hAnsi="Wingdings" w:hint="default"/>
      </w:rPr>
    </w:lvl>
    <w:lvl w:ilvl="3" w:tplc="55CC094A">
      <w:start w:val="1"/>
      <w:numFmt w:val="bullet"/>
      <w:lvlText w:val=""/>
      <w:lvlJc w:val="left"/>
      <w:pPr>
        <w:ind w:left="2880" w:hanging="360"/>
      </w:pPr>
      <w:rPr>
        <w:rFonts w:ascii="Symbol" w:hAnsi="Symbol" w:hint="default"/>
      </w:rPr>
    </w:lvl>
    <w:lvl w:ilvl="4" w:tplc="E12CE488">
      <w:start w:val="1"/>
      <w:numFmt w:val="bullet"/>
      <w:lvlText w:val="o"/>
      <w:lvlJc w:val="left"/>
      <w:pPr>
        <w:ind w:left="3600" w:hanging="360"/>
      </w:pPr>
      <w:rPr>
        <w:rFonts w:ascii="Courier New" w:hAnsi="Courier New" w:hint="default"/>
      </w:rPr>
    </w:lvl>
    <w:lvl w:ilvl="5" w:tplc="EB048A8A">
      <w:start w:val="1"/>
      <w:numFmt w:val="bullet"/>
      <w:lvlText w:val=""/>
      <w:lvlJc w:val="left"/>
      <w:pPr>
        <w:ind w:left="4320" w:hanging="360"/>
      </w:pPr>
      <w:rPr>
        <w:rFonts w:ascii="Wingdings" w:hAnsi="Wingdings" w:hint="default"/>
      </w:rPr>
    </w:lvl>
    <w:lvl w:ilvl="6" w:tplc="58A652B4">
      <w:start w:val="1"/>
      <w:numFmt w:val="bullet"/>
      <w:lvlText w:val=""/>
      <w:lvlJc w:val="left"/>
      <w:pPr>
        <w:ind w:left="5040" w:hanging="360"/>
      </w:pPr>
      <w:rPr>
        <w:rFonts w:ascii="Symbol" w:hAnsi="Symbol" w:hint="default"/>
      </w:rPr>
    </w:lvl>
    <w:lvl w:ilvl="7" w:tplc="4A2E5E5E">
      <w:start w:val="1"/>
      <w:numFmt w:val="bullet"/>
      <w:lvlText w:val="o"/>
      <w:lvlJc w:val="left"/>
      <w:pPr>
        <w:ind w:left="5760" w:hanging="360"/>
      </w:pPr>
      <w:rPr>
        <w:rFonts w:ascii="Courier New" w:hAnsi="Courier New" w:hint="default"/>
      </w:rPr>
    </w:lvl>
    <w:lvl w:ilvl="8" w:tplc="9F68D92C">
      <w:start w:val="1"/>
      <w:numFmt w:val="bullet"/>
      <w:lvlText w:val=""/>
      <w:lvlJc w:val="left"/>
      <w:pPr>
        <w:ind w:left="6480" w:hanging="360"/>
      </w:pPr>
      <w:rPr>
        <w:rFonts w:ascii="Wingdings" w:hAnsi="Wingdings" w:hint="default"/>
      </w:rPr>
    </w:lvl>
  </w:abstractNum>
  <w:abstractNum w:abstractNumId="8" w15:restartNumberingAfterBreak="0">
    <w:nsid w:val="1E3C277F"/>
    <w:multiLevelType w:val="hybridMultilevel"/>
    <w:tmpl w:val="F2D0A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592798"/>
    <w:multiLevelType w:val="hybridMultilevel"/>
    <w:tmpl w:val="76EA7C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9F1D9A"/>
    <w:multiLevelType w:val="hybridMultilevel"/>
    <w:tmpl w:val="BBCAA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2B0CF3"/>
    <w:multiLevelType w:val="hybridMultilevel"/>
    <w:tmpl w:val="D250CB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212F6A"/>
    <w:multiLevelType w:val="hybridMultilevel"/>
    <w:tmpl w:val="428EA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61122D"/>
    <w:multiLevelType w:val="hybridMultilevel"/>
    <w:tmpl w:val="1B54D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3A837E6"/>
    <w:multiLevelType w:val="hybridMultilevel"/>
    <w:tmpl w:val="654ED68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50475BB"/>
    <w:multiLevelType w:val="hybridMultilevel"/>
    <w:tmpl w:val="97DA2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C300CEE"/>
    <w:multiLevelType w:val="hybridMultilevel"/>
    <w:tmpl w:val="672C8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D4A42A4"/>
    <w:multiLevelType w:val="hybridMultilevel"/>
    <w:tmpl w:val="B852D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F4D0B81"/>
    <w:multiLevelType w:val="hybridMultilevel"/>
    <w:tmpl w:val="12D6E9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3813CF1"/>
    <w:multiLevelType w:val="hybridMultilevel"/>
    <w:tmpl w:val="5FDE2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4E525E0"/>
    <w:multiLevelType w:val="hybridMultilevel"/>
    <w:tmpl w:val="49AE26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9B30147"/>
    <w:multiLevelType w:val="hybridMultilevel"/>
    <w:tmpl w:val="809A3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A3608FB"/>
    <w:multiLevelType w:val="hybridMultilevel"/>
    <w:tmpl w:val="A7EE035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5B313E97"/>
    <w:multiLevelType w:val="hybridMultilevel"/>
    <w:tmpl w:val="E03CE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19011F1"/>
    <w:multiLevelType w:val="hybridMultilevel"/>
    <w:tmpl w:val="FD926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CBC2F95"/>
    <w:multiLevelType w:val="hybridMultilevel"/>
    <w:tmpl w:val="38489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E0927F6"/>
    <w:multiLevelType w:val="hybridMultilevel"/>
    <w:tmpl w:val="B41634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2FD1BB6"/>
    <w:multiLevelType w:val="hybridMultilevel"/>
    <w:tmpl w:val="BD3C2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8FF9C68"/>
    <w:multiLevelType w:val="hybridMultilevel"/>
    <w:tmpl w:val="F37C5CBE"/>
    <w:lvl w:ilvl="0" w:tplc="412CB444">
      <w:start w:val="1"/>
      <w:numFmt w:val="bullet"/>
      <w:lvlText w:val=""/>
      <w:lvlJc w:val="left"/>
      <w:pPr>
        <w:ind w:left="720" w:hanging="360"/>
      </w:pPr>
      <w:rPr>
        <w:rFonts w:ascii="Symbol" w:hAnsi="Symbol" w:hint="default"/>
      </w:rPr>
    </w:lvl>
    <w:lvl w:ilvl="1" w:tplc="0D805DFE">
      <w:start w:val="1"/>
      <w:numFmt w:val="bullet"/>
      <w:lvlText w:val="o"/>
      <w:lvlJc w:val="left"/>
      <w:pPr>
        <w:ind w:left="1440" w:hanging="360"/>
      </w:pPr>
      <w:rPr>
        <w:rFonts w:ascii="Courier New" w:hAnsi="Courier New" w:hint="default"/>
      </w:rPr>
    </w:lvl>
    <w:lvl w:ilvl="2" w:tplc="3CD06BFA">
      <w:start w:val="1"/>
      <w:numFmt w:val="bullet"/>
      <w:lvlText w:val=""/>
      <w:lvlJc w:val="left"/>
      <w:pPr>
        <w:ind w:left="2160" w:hanging="360"/>
      </w:pPr>
      <w:rPr>
        <w:rFonts w:ascii="Wingdings" w:hAnsi="Wingdings" w:hint="default"/>
      </w:rPr>
    </w:lvl>
    <w:lvl w:ilvl="3" w:tplc="CB005750">
      <w:start w:val="1"/>
      <w:numFmt w:val="bullet"/>
      <w:lvlText w:val=""/>
      <w:lvlJc w:val="left"/>
      <w:pPr>
        <w:ind w:left="2880" w:hanging="360"/>
      </w:pPr>
      <w:rPr>
        <w:rFonts w:ascii="Symbol" w:hAnsi="Symbol" w:hint="default"/>
      </w:rPr>
    </w:lvl>
    <w:lvl w:ilvl="4" w:tplc="F202EECE">
      <w:start w:val="1"/>
      <w:numFmt w:val="bullet"/>
      <w:lvlText w:val="o"/>
      <w:lvlJc w:val="left"/>
      <w:pPr>
        <w:ind w:left="3600" w:hanging="360"/>
      </w:pPr>
      <w:rPr>
        <w:rFonts w:ascii="Courier New" w:hAnsi="Courier New" w:hint="default"/>
      </w:rPr>
    </w:lvl>
    <w:lvl w:ilvl="5" w:tplc="F06267F6">
      <w:start w:val="1"/>
      <w:numFmt w:val="bullet"/>
      <w:lvlText w:val=""/>
      <w:lvlJc w:val="left"/>
      <w:pPr>
        <w:ind w:left="4320" w:hanging="360"/>
      </w:pPr>
      <w:rPr>
        <w:rFonts w:ascii="Wingdings" w:hAnsi="Wingdings" w:hint="default"/>
      </w:rPr>
    </w:lvl>
    <w:lvl w:ilvl="6" w:tplc="B5340548">
      <w:start w:val="1"/>
      <w:numFmt w:val="bullet"/>
      <w:lvlText w:val=""/>
      <w:lvlJc w:val="left"/>
      <w:pPr>
        <w:ind w:left="5040" w:hanging="360"/>
      </w:pPr>
      <w:rPr>
        <w:rFonts w:ascii="Symbol" w:hAnsi="Symbol" w:hint="default"/>
      </w:rPr>
    </w:lvl>
    <w:lvl w:ilvl="7" w:tplc="0CC8CFE2">
      <w:start w:val="1"/>
      <w:numFmt w:val="bullet"/>
      <w:lvlText w:val="o"/>
      <w:lvlJc w:val="left"/>
      <w:pPr>
        <w:ind w:left="5760" w:hanging="360"/>
      </w:pPr>
      <w:rPr>
        <w:rFonts w:ascii="Courier New" w:hAnsi="Courier New" w:hint="default"/>
      </w:rPr>
    </w:lvl>
    <w:lvl w:ilvl="8" w:tplc="B666E78A">
      <w:start w:val="1"/>
      <w:numFmt w:val="bullet"/>
      <w:lvlText w:val=""/>
      <w:lvlJc w:val="left"/>
      <w:pPr>
        <w:ind w:left="6480" w:hanging="360"/>
      </w:pPr>
      <w:rPr>
        <w:rFonts w:ascii="Wingdings" w:hAnsi="Wingdings" w:hint="default"/>
      </w:rPr>
    </w:lvl>
  </w:abstractNum>
  <w:num w:numId="1">
    <w:abstractNumId w:val="4"/>
  </w:num>
  <w:num w:numId="2">
    <w:abstractNumId w:val="28"/>
  </w:num>
  <w:num w:numId="3">
    <w:abstractNumId w:val="2"/>
  </w:num>
  <w:num w:numId="4">
    <w:abstractNumId w:val="7"/>
  </w:num>
  <w:num w:numId="5">
    <w:abstractNumId w:val="24"/>
  </w:num>
  <w:num w:numId="6">
    <w:abstractNumId w:val="15"/>
  </w:num>
  <w:num w:numId="7">
    <w:abstractNumId w:val="22"/>
  </w:num>
  <w:num w:numId="8">
    <w:abstractNumId w:val="14"/>
  </w:num>
  <w:num w:numId="9">
    <w:abstractNumId w:val="6"/>
  </w:num>
  <w:num w:numId="10">
    <w:abstractNumId w:val="25"/>
  </w:num>
  <w:num w:numId="11">
    <w:abstractNumId w:val="3"/>
  </w:num>
  <w:num w:numId="12">
    <w:abstractNumId w:val="19"/>
  </w:num>
  <w:num w:numId="13">
    <w:abstractNumId w:val="27"/>
  </w:num>
  <w:num w:numId="14">
    <w:abstractNumId w:val="8"/>
  </w:num>
  <w:num w:numId="15">
    <w:abstractNumId w:val="0"/>
  </w:num>
  <w:num w:numId="16">
    <w:abstractNumId w:val="1"/>
  </w:num>
  <w:num w:numId="17">
    <w:abstractNumId w:val="16"/>
  </w:num>
  <w:num w:numId="18">
    <w:abstractNumId w:val="18"/>
  </w:num>
  <w:num w:numId="19">
    <w:abstractNumId w:val="13"/>
  </w:num>
  <w:num w:numId="20">
    <w:abstractNumId w:val="26"/>
  </w:num>
  <w:num w:numId="21">
    <w:abstractNumId w:val="11"/>
  </w:num>
  <w:num w:numId="22">
    <w:abstractNumId w:val="10"/>
  </w:num>
  <w:num w:numId="23">
    <w:abstractNumId w:val="5"/>
  </w:num>
  <w:num w:numId="24">
    <w:abstractNumId w:val="20"/>
  </w:num>
  <w:num w:numId="25">
    <w:abstractNumId w:val="12"/>
  </w:num>
  <w:num w:numId="26">
    <w:abstractNumId w:val="21"/>
  </w:num>
  <w:num w:numId="27">
    <w:abstractNumId w:val="17"/>
  </w:num>
  <w:num w:numId="28">
    <w:abstractNumId w:val="9"/>
  </w:num>
  <w:num w:numId="29">
    <w:abstractNumId w:val="2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GB" w:vendorID="64" w:dllVersion="0" w:nlCheck="1" w:checkStyle="0"/>
  <w:activeWritingStyle w:appName="MSWord" w:lang="en-GB"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51F"/>
    <w:rsid w:val="0000028C"/>
    <w:rsid w:val="000002F5"/>
    <w:rsid w:val="00000D0D"/>
    <w:rsid w:val="00004BEE"/>
    <w:rsid w:val="00007BEC"/>
    <w:rsid w:val="00014E92"/>
    <w:rsid w:val="000161C3"/>
    <w:rsid w:val="00017497"/>
    <w:rsid w:val="000262DE"/>
    <w:rsid w:val="000264E5"/>
    <w:rsid w:val="000302CF"/>
    <w:rsid w:val="000302FD"/>
    <w:rsid w:val="000319F6"/>
    <w:rsid w:val="00036906"/>
    <w:rsid w:val="00037BBA"/>
    <w:rsid w:val="00042DEE"/>
    <w:rsid w:val="00053C4F"/>
    <w:rsid w:val="00055298"/>
    <w:rsid w:val="000728B6"/>
    <w:rsid w:val="000740D5"/>
    <w:rsid w:val="00076844"/>
    <w:rsid w:val="000817A8"/>
    <w:rsid w:val="0008299C"/>
    <w:rsid w:val="00083FCA"/>
    <w:rsid w:val="000901BB"/>
    <w:rsid w:val="00091579"/>
    <w:rsid w:val="00097869"/>
    <w:rsid w:val="000A42F7"/>
    <w:rsid w:val="000A5D15"/>
    <w:rsid w:val="000A6558"/>
    <w:rsid w:val="000B070A"/>
    <w:rsid w:val="000B4094"/>
    <w:rsid w:val="000B650A"/>
    <w:rsid w:val="000C2508"/>
    <w:rsid w:val="000C4AFF"/>
    <w:rsid w:val="000D1A1B"/>
    <w:rsid w:val="000D3B00"/>
    <w:rsid w:val="000D6309"/>
    <w:rsid w:val="000E0022"/>
    <w:rsid w:val="000E2B6E"/>
    <w:rsid w:val="000E32A8"/>
    <w:rsid w:val="000E6377"/>
    <w:rsid w:val="000F1B7D"/>
    <w:rsid w:val="000F326F"/>
    <w:rsid w:val="000F5C1E"/>
    <w:rsid w:val="0011296E"/>
    <w:rsid w:val="001203F8"/>
    <w:rsid w:val="00123ADD"/>
    <w:rsid w:val="0012430F"/>
    <w:rsid w:val="00132019"/>
    <w:rsid w:val="0013334C"/>
    <w:rsid w:val="00134C8F"/>
    <w:rsid w:val="001449DE"/>
    <w:rsid w:val="00144AD2"/>
    <w:rsid w:val="001478BB"/>
    <w:rsid w:val="00153435"/>
    <w:rsid w:val="00154B29"/>
    <w:rsid w:val="00155546"/>
    <w:rsid w:val="00165C4C"/>
    <w:rsid w:val="00166118"/>
    <w:rsid w:val="00166A62"/>
    <w:rsid w:val="00167BBE"/>
    <w:rsid w:val="00173E2E"/>
    <w:rsid w:val="00175F99"/>
    <w:rsid w:val="00185A84"/>
    <w:rsid w:val="001923AF"/>
    <w:rsid w:val="00192DF7"/>
    <w:rsid w:val="00196C8F"/>
    <w:rsid w:val="00196F41"/>
    <w:rsid w:val="001A03FD"/>
    <w:rsid w:val="001A2E03"/>
    <w:rsid w:val="001A7C50"/>
    <w:rsid w:val="001B1E01"/>
    <w:rsid w:val="001B2227"/>
    <w:rsid w:val="001B6017"/>
    <w:rsid w:val="001C0860"/>
    <w:rsid w:val="001C74F5"/>
    <w:rsid w:val="001D027D"/>
    <w:rsid w:val="001D2A60"/>
    <w:rsid w:val="001D52EC"/>
    <w:rsid w:val="001D5D2A"/>
    <w:rsid w:val="001D6A28"/>
    <w:rsid w:val="001D6DF5"/>
    <w:rsid w:val="001D7FE0"/>
    <w:rsid w:val="001E3EEF"/>
    <w:rsid w:val="001F11BE"/>
    <w:rsid w:val="001F3C22"/>
    <w:rsid w:val="00202BD0"/>
    <w:rsid w:val="002069E9"/>
    <w:rsid w:val="00210DB4"/>
    <w:rsid w:val="00211445"/>
    <w:rsid w:val="00216470"/>
    <w:rsid w:val="00223B11"/>
    <w:rsid w:val="002244DA"/>
    <w:rsid w:val="00227C90"/>
    <w:rsid w:val="00232361"/>
    <w:rsid w:val="002337F1"/>
    <w:rsid w:val="00233E1E"/>
    <w:rsid w:val="002362D0"/>
    <w:rsid w:val="002474E7"/>
    <w:rsid w:val="00256AC6"/>
    <w:rsid w:val="00257A27"/>
    <w:rsid w:val="00263A5F"/>
    <w:rsid w:val="00263F9A"/>
    <w:rsid w:val="002647E0"/>
    <w:rsid w:val="002730D8"/>
    <w:rsid w:val="002739C9"/>
    <w:rsid w:val="00273D8F"/>
    <w:rsid w:val="00280B05"/>
    <w:rsid w:val="002815CD"/>
    <w:rsid w:val="00286AC6"/>
    <w:rsid w:val="00292B66"/>
    <w:rsid w:val="00296575"/>
    <w:rsid w:val="002A38BD"/>
    <w:rsid w:val="002A5FE9"/>
    <w:rsid w:val="002B0733"/>
    <w:rsid w:val="002B106A"/>
    <w:rsid w:val="002B4E8B"/>
    <w:rsid w:val="002B6ECB"/>
    <w:rsid w:val="002C6A62"/>
    <w:rsid w:val="002C72FF"/>
    <w:rsid w:val="002D2400"/>
    <w:rsid w:val="002D294F"/>
    <w:rsid w:val="002D38F6"/>
    <w:rsid w:val="002E7417"/>
    <w:rsid w:val="002F0212"/>
    <w:rsid w:val="002F16D8"/>
    <w:rsid w:val="002F573E"/>
    <w:rsid w:val="002F715E"/>
    <w:rsid w:val="003053D6"/>
    <w:rsid w:val="00307EE8"/>
    <w:rsid w:val="00310433"/>
    <w:rsid w:val="00312B3D"/>
    <w:rsid w:val="00313626"/>
    <w:rsid w:val="00313F71"/>
    <w:rsid w:val="0031689C"/>
    <w:rsid w:val="0032005A"/>
    <w:rsid w:val="00321FB2"/>
    <w:rsid w:val="0033017D"/>
    <w:rsid w:val="00331844"/>
    <w:rsid w:val="0033199B"/>
    <w:rsid w:val="003339D6"/>
    <w:rsid w:val="00336304"/>
    <w:rsid w:val="00347005"/>
    <w:rsid w:val="00347B70"/>
    <w:rsid w:val="00347C60"/>
    <w:rsid w:val="003514C2"/>
    <w:rsid w:val="0035525E"/>
    <w:rsid w:val="00360921"/>
    <w:rsid w:val="00367724"/>
    <w:rsid w:val="00370370"/>
    <w:rsid w:val="0037119F"/>
    <w:rsid w:val="00373091"/>
    <w:rsid w:val="00380187"/>
    <w:rsid w:val="003806A1"/>
    <w:rsid w:val="0038559E"/>
    <w:rsid w:val="003863A6"/>
    <w:rsid w:val="00386C88"/>
    <w:rsid w:val="003878D2"/>
    <w:rsid w:val="00387E87"/>
    <w:rsid w:val="00390626"/>
    <w:rsid w:val="003917ED"/>
    <w:rsid w:val="00395EF9"/>
    <w:rsid w:val="00396B52"/>
    <w:rsid w:val="003A1B25"/>
    <w:rsid w:val="003A2311"/>
    <w:rsid w:val="003A60C2"/>
    <w:rsid w:val="003C1668"/>
    <w:rsid w:val="003C459C"/>
    <w:rsid w:val="003C7268"/>
    <w:rsid w:val="003D595C"/>
    <w:rsid w:val="003E3938"/>
    <w:rsid w:val="003E6A18"/>
    <w:rsid w:val="003F2758"/>
    <w:rsid w:val="003F43F3"/>
    <w:rsid w:val="003F5315"/>
    <w:rsid w:val="003F7171"/>
    <w:rsid w:val="00407464"/>
    <w:rsid w:val="00410B83"/>
    <w:rsid w:val="004325C3"/>
    <w:rsid w:val="0043396E"/>
    <w:rsid w:val="00433ED5"/>
    <w:rsid w:val="00442A78"/>
    <w:rsid w:val="00445492"/>
    <w:rsid w:val="00450681"/>
    <w:rsid w:val="004548C0"/>
    <w:rsid w:val="004553BD"/>
    <w:rsid w:val="0045550A"/>
    <w:rsid w:val="004573B0"/>
    <w:rsid w:val="004605B1"/>
    <w:rsid w:val="00461D01"/>
    <w:rsid w:val="0046210B"/>
    <w:rsid w:val="00472314"/>
    <w:rsid w:val="0047315A"/>
    <w:rsid w:val="00477995"/>
    <w:rsid w:val="004848BD"/>
    <w:rsid w:val="00486E26"/>
    <w:rsid w:val="00495670"/>
    <w:rsid w:val="00496177"/>
    <w:rsid w:val="00496890"/>
    <w:rsid w:val="004A3847"/>
    <w:rsid w:val="004B4637"/>
    <w:rsid w:val="004C7443"/>
    <w:rsid w:val="004C79CE"/>
    <w:rsid w:val="004D0D54"/>
    <w:rsid w:val="004D139B"/>
    <w:rsid w:val="004D261D"/>
    <w:rsid w:val="004D4741"/>
    <w:rsid w:val="004D6222"/>
    <w:rsid w:val="004E1292"/>
    <w:rsid w:val="004E23F5"/>
    <w:rsid w:val="004E46CE"/>
    <w:rsid w:val="004E612A"/>
    <w:rsid w:val="004E6D9C"/>
    <w:rsid w:val="004F158E"/>
    <w:rsid w:val="004F5591"/>
    <w:rsid w:val="004F5DF6"/>
    <w:rsid w:val="0050409E"/>
    <w:rsid w:val="00512350"/>
    <w:rsid w:val="005223BE"/>
    <w:rsid w:val="00524078"/>
    <w:rsid w:val="00524BED"/>
    <w:rsid w:val="005254F2"/>
    <w:rsid w:val="00533D42"/>
    <w:rsid w:val="00545020"/>
    <w:rsid w:val="0055145C"/>
    <w:rsid w:val="00553736"/>
    <w:rsid w:val="00557072"/>
    <w:rsid w:val="00565664"/>
    <w:rsid w:val="0056662E"/>
    <w:rsid w:val="0056685D"/>
    <w:rsid w:val="00567F66"/>
    <w:rsid w:val="005702C4"/>
    <w:rsid w:val="00570427"/>
    <w:rsid w:val="00576060"/>
    <w:rsid w:val="00576DAB"/>
    <w:rsid w:val="005870BB"/>
    <w:rsid w:val="00587142"/>
    <w:rsid w:val="00590EBA"/>
    <w:rsid w:val="005910C5"/>
    <w:rsid w:val="00596452"/>
    <w:rsid w:val="00596945"/>
    <w:rsid w:val="005A0145"/>
    <w:rsid w:val="005A1542"/>
    <w:rsid w:val="005A4827"/>
    <w:rsid w:val="005B10F6"/>
    <w:rsid w:val="005B385C"/>
    <w:rsid w:val="005B4C8E"/>
    <w:rsid w:val="005B4F47"/>
    <w:rsid w:val="005B5C07"/>
    <w:rsid w:val="005C0942"/>
    <w:rsid w:val="005C73DA"/>
    <w:rsid w:val="005D1A3B"/>
    <w:rsid w:val="005D4CBD"/>
    <w:rsid w:val="005D6610"/>
    <w:rsid w:val="005E69D2"/>
    <w:rsid w:val="005E79BA"/>
    <w:rsid w:val="005F0B33"/>
    <w:rsid w:val="005F1431"/>
    <w:rsid w:val="005F41C1"/>
    <w:rsid w:val="00600CAC"/>
    <w:rsid w:val="00603200"/>
    <w:rsid w:val="00606044"/>
    <w:rsid w:val="00613509"/>
    <w:rsid w:val="006260E3"/>
    <w:rsid w:val="00631626"/>
    <w:rsid w:val="00635B53"/>
    <w:rsid w:val="0063716D"/>
    <w:rsid w:val="0063732F"/>
    <w:rsid w:val="00645EA5"/>
    <w:rsid w:val="006464F7"/>
    <w:rsid w:val="0064787F"/>
    <w:rsid w:val="00650C64"/>
    <w:rsid w:val="00651C58"/>
    <w:rsid w:val="00656023"/>
    <w:rsid w:val="00661BAC"/>
    <w:rsid w:val="006627B2"/>
    <w:rsid w:val="0066610E"/>
    <w:rsid w:val="006708F1"/>
    <w:rsid w:val="0068164B"/>
    <w:rsid w:val="00681903"/>
    <w:rsid w:val="00686794"/>
    <w:rsid w:val="00690524"/>
    <w:rsid w:val="00696981"/>
    <w:rsid w:val="00697AB7"/>
    <w:rsid w:val="006A2C41"/>
    <w:rsid w:val="006A3790"/>
    <w:rsid w:val="006A6D41"/>
    <w:rsid w:val="006A7595"/>
    <w:rsid w:val="006B0D56"/>
    <w:rsid w:val="006B2138"/>
    <w:rsid w:val="006B4272"/>
    <w:rsid w:val="006B7D82"/>
    <w:rsid w:val="006B7E24"/>
    <w:rsid w:val="006D3C9E"/>
    <w:rsid w:val="006D4B7B"/>
    <w:rsid w:val="006D5915"/>
    <w:rsid w:val="006D6E27"/>
    <w:rsid w:val="006E06FD"/>
    <w:rsid w:val="006E20B9"/>
    <w:rsid w:val="006E5A8C"/>
    <w:rsid w:val="006E6AD3"/>
    <w:rsid w:val="006E7A3E"/>
    <w:rsid w:val="006F3BE5"/>
    <w:rsid w:val="006F565F"/>
    <w:rsid w:val="006F68EC"/>
    <w:rsid w:val="00702C19"/>
    <w:rsid w:val="00703B8F"/>
    <w:rsid w:val="00704300"/>
    <w:rsid w:val="00706785"/>
    <w:rsid w:val="00710CFA"/>
    <w:rsid w:val="007121C1"/>
    <w:rsid w:val="00714C63"/>
    <w:rsid w:val="007167D6"/>
    <w:rsid w:val="00720343"/>
    <w:rsid w:val="00731DCC"/>
    <w:rsid w:val="00733E4E"/>
    <w:rsid w:val="007462DB"/>
    <w:rsid w:val="00747AE4"/>
    <w:rsid w:val="007622A9"/>
    <w:rsid w:val="00773AB7"/>
    <w:rsid w:val="00777419"/>
    <w:rsid w:val="00782CE6"/>
    <w:rsid w:val="007920DB"/>
    <w:rsid w:val="007920E7"/>
    <w:rsid w:val="00793A5F"/>
    <w:rsid w:val="0079588D"/>
    <w:rsid w:val="00797063"/>
    <w:rsid w:val="007A2507"/>
    <w:rsid w:val="007A265A"/>
    <w:rsid w:val="007A5E26"/>
    <w:rsid w:val="007A7568"/>
    <w:rsid w:val="007B1DD6"/>
    <w:rsid w:val="007B2AEB"/>
    <w:rsid w:val="007C0C64"/>
    <w:rsid w:val="007C2D2C"/>
    <w:rsid w:val="007C34CB"/>
    <w:rsid w:val="007C4913"/>
    <w:rsid w:val="007C73AD"/>
    <w:rsid w:val="007C7AA1"/>
    <w:rsid w:val="007D1139"/>
    <w:rsid w:val="007D58D6"/>
    <w:rsid w:val="007E2A74"/>
    <w:rsid w:val="007F33A0"/>
    <w:rsid w:val="007F512C"/>
    <w:rsid w:val="007F565A"/>
    <w:rsid w:val="007F628A"/>
    <w:rsid w:val="00801249"/>
    <w:rsid w:val="00802465"/>
    <w:rsid w:val="00803370"/>
    <w:rsid w:val="0080480F"/>
    <w:rsid w:val="00807480"/>
    <w:rsid w:val="00815761"/>
    <w:rsid w:val="008205AD"/>
    <w:rsid w:val="00822DA7"/>
    <w:rsid w:val="00823185"/>
    <w:rsid w:val="00825910"/>
    <w:rsid w:val="008261FE"/>
    <w:rsid w:val="0082657B"/>
    <w:rsid w:val="00827225"/>
    <w:rsid w:val="0083264C"/>
    <w:rsid w:val="00841567"/>
    <w:rsid w:val="0084363A"/>
    <w:rsid w:val="0084721D"/>
    <w:rsid w:val="00851AC3"/>
    <w:rsid w:val="00851BE5"/>
    <w:rsid w:val="008534FA"/>
    <w:rsid w:val="00853FD7"/>
    <w:rsid w:val="00854361"/>
    <w:rsid w:val="0085465D"/>
    <w:rsid w:val="00863CC6"/>
    <w:rsid w:val="00874304"/>
    <w:rsid w:val="008749B8"/>
    <w:rsid w:val="008770B8"/>
    <w:rsid w:val="00881FE4"/>
    <w:rsid w:val="008836CF"/>
    <w:rsid w:val="008A3CF7"/>
    <w:rsid w:val="008A68DD"/>
    <w:rsid w:val="008A6FB3"/>
    <w:rsid w:val="008B03AC"/>
    <w:rsid w:val="008B1F39"/>
    <w:rsid w:val="008B236B"/>
    <w:rsid w:val="008B2A8B"/>
    <w:rsid w:val="008B49DD"/>
    <w:rsid w:val="008B5A2E"/>
    <w:rsid w:val="008B7A7F"/>
    <w:rsid w:val="008C74A3"/>
    <w:rsid w:val="008D5C4B"/>
    <w:rsid w:val="008E2C91"/>
    <w:rsid w:val="008E46B1"/>
    <w:rsid w:val="008E4BAA"/>
    <w:rsid w:val="008E64A6"/>
    <w:rsid w:val="008E7119"/>
    <w:rsid w:val="008F22BA"/>
    <w:rsid w:val="008F6D08"/>
    <w:rsid w:val="00901959"/>
    <w:rsid w:val="00905BA3"/>
    <w:rsid w:val="00911872"/>
    <w:rsid w:val="00911A60"/>
    <w:rsid w:val="009127F0"/>
    <w:rsid w:val="00916F72"/>
    <w:rsid w:val="00917D45"/>
    <w:rsid w:val="00924D4E"/>
    <w:rsid w:val="00934E6E"/>
    <w:rsid w:val="009364E0"/>
    <w:rsid w:val="0093675B"/>
    <w:rsid w:val="00941B2F"/>
    <w:rsid w:val="009424C6"/>
    <w:rsid w:val="00943CBD"/>
    <w:rsid w:val="00945E6E"/>
    <w:rsid w:val="009502AA"/>
    <w:rsid w:val="0096421A"/>
    <w:rsid w:val="009662AA"/>
    <w:rsid w:val="00967427"/>
    <w:rsid w:val="0096778A"/>
    <w:rsid w:val="0097000B"/>
    <w:rsid w:val="00971EE5"/>
    <w:rsid w:val="009727C8"/>
    <w:rsid w:val="00973F98"/>
    <w:rsid w:val="00975832"/>
    <w:rsid w:val="009777FF"/>
    <w:rsid w:val="0098012A"/>
    <w:rsid w:val="009808B8"/>
    <w:rsid w:val="009814F3"/>
    <w:rsid w:val="00982A98"/>
    <w:rsid w:val="009842FC"/>
    <w:rsid w:val="00984576"/>
    <w:rsid w:val="00984D5D"/>
    <w:rsid w:val="00986388"/>
    <w:rsid w:val="0098685B"/>
    <w:rsid w:val="009907EF"/>
    <w:rsid w:val="0099787A"/>
    <w:rsid w:val="00997940"/>
    <w:rsid w:val="009A17D5"/>
    <w:rsid w:val="009A1D6C"/>
    <w:rsid w:val="009A51A7"/>
    <w:rsid w:val="009A5A44"/>
    <w:rsid w:val="009A64C7"/>
    <w:rsid w:val="009B7CF1"/>
    <w:rsid w:val="009D28A4"/>
    <w:rsid w:val="009D6F87"/>
    <w:rsid w:val="009E099D"/>
    <w:rsid w:val="009F1C7C"/>
    <w:rsid w:val="009F2EE6"/>
    <w:rsid w:val="009F3BC1"/>
    <w:rsid w:val="009F444B"/>
    <w:rsid w:val="009F4723"/>
    <w:rsid w:val="009F7294"/>
    <w:rsid w:val="009F7FA8"/>
    <w:rsid w:val="00A004A3"/>
    <w:rsid w:val="00A04343"/>
    <w:rsid w:val="00A0786A"/>
    <w:rsid w:val="00A07991"/>
    <w:rsid w:val="00A112FB"/>
    <w:rsid w:val="00A12DF1"/>
    <w:rsid w:val="00A23DA8"/>
    <w:rsid w:val="00A24DA6"/>
    <w:rsid w:val="00A27842"/>
    <w:rsid w:val="00A32908"/>
    <w:rsid w:val="00A33326"/>
    <w:rsid w:val="00A36859"/>
    <w:rsid w:val="00A40148"/>
    <w:rsid w:val="00A47BA6"/>
    <w:rsid w:val="00A509BD"/>
    <w:rsid w:val="00A61995"/>
    <w:rsid w:val="00A670B3"/>
    <w:rsid w:val="00A67D64"/>
    <w:rsid w:val="00A900B1"/>
    <w:rsid w:val="00A95332"/>
    <w:rsid w:val="00A9676D"/>
    <w:rsid w:val="00AA265A"/>
    <w:rsid w:val="00AA605D"/>
    <w:rsid w:val="00AB0F6B"/>
    <w:rsid w:val="00AB117D"/>
    <w:rsid w:val="00AC14A4"/>
    <w:rsid w:val="00AC3EA0"/>
    <w:rsid w:val="00AC5D70"/>
    <w:rsid w:val="00AC7EBB"/>
    <w:rsid w:val="00AD7F7F"/>
    <w:rsid w:val="00AE12B1"/>
    <w:rsid w:val="00AE17AD"/>
    <w:rsid w:val="00AE4DB2"/>
    <w:rsid w:val="00AF17A6"/>
    <w:rsid w:val="00AF2002"/>
    <w:rsid w:val="00AF5C9B"/>
    <w:rsid w:val="00B03499"/>
    <w:rsid w:val="00B05105"/>
    <w:rsid w:val="00B11176"/>
    <w:rsid w:val="00B160D6"/>
    <w:rsid w:val="00B16BD4"/>
    <w:rsid w:val="00B2037F"/>
    <w:rsid w:val="00B2146F"/>
    <w:rsid w:val="00B22975"/>
    <w:rsid w:val="00B237FE"/>
    <w:rsid w:val="00B262FD"/>
    <w:rsid w:val="00B3303C"/>
    <w:rsid w:val="00B3446B"/>
    <w:rsid w:val="00B3479C"/>
    <w:rsid w:val="00B36BE0"/>
    <w:rsid w:val="00B41FE7"/>
    <w:rsid w:val="00B555F6"/>
    <w:rsid w:val="00B55DEC"/>
    <w:rsid w:val="00B62090"/>
    <w:rsid w:val="00B70B5C"/>
    <w:rsid w:val="00B738DF"/>
    <w:rsid w:val="00B74B9E"/>
    <w:rsid w:val="00B76928"/>
    <w:rsid w:val="00B77093"/>
    <w:rsid w:val="00B975D5"/>
    <w:rsid w:val="00BA0EB7"/>
    <w:rsid w:val="00BA12CC"/>
    <w:rsid w:val="00BA5287"/>
    <w:rsid w:val="00BB24BD"/>
    <w:rsid w:val="00BB33AF"/>
    <w:rsid w:val="00BB4019"/>
    <w:rsid w:val="00BB61AB"/>
    <w:rsid w:val="00BC23CB"/>
    <w:rsid w:val="00BC3DD8"/>
    <w:rsid w:val="00BD01A0"/>
    <w:rsid w:val="00BD1DF3"/>
    <w:rsid w:val="00BD4D10"/>
    <w:rsid w:val="00BD6655"/>
    <w:rsid w:val="00BD73DD"/>
    <w:rsid w:val="00BD762D"/>
    <w:rsid w:val="00BE06DF"/>
    <w:rsid w:val="00BF1B13"/>
    <w:rsid w:val="00BF3B34"/>
    <w:rsid w:val="00BF3C51"/>
    <w:rsid w:val="00BF3FD0"/>
    <w:rsid w:val="00BF5134"/>
    <w:rsid w:val="00BF6E05"/>
    <w:rsid w:val="00BF712E"/>
    <w:rsid w:val="00C04A7F"/>
    <w:rsid w:val="00C05211"/>
    <w:rsid w:val="00C0648C"/>
    <w:rsid w:val="00C07FD3"/>
    <w:rsid w:val="00C11FA2"/>
    <w:rsid w:val="00C127C7"/>
    <w:rsid w:val="00C21860"/>
    <w:rsid w:val="00C2265A"/>
    <w:rsid w:val="00C22D95"/>
    <w:rsid w:val="00C23CDA"/>
    <w:rsid w:val="00C31C04"/>
    <w:rsid w:val="00C47FA1"/>
    <w:rsid w:val="00C50B85"/>
    <w:rsid w:val="00C557D1"/>
    <w:rsid w:val="00C55B21"/>
    <w:rsid w:val="00C56AFF"/>
    <w:rsid w:val="00C817E9"/>
    <w:rsid w:val="00C85B56"/>
    <w:rsid w:val="00C8608B"/>
    <w:rsid w:val="00C862C5"/>
    <w:rsid w:val="00C922B5"/>
    <w:rsid w:val="00C94E71"/>
    <w:rsid w:val="00C95120"/>
    <w:rsid w:val="00C96D56"/>
    <w:rsid w:val="00CA0582"/>
    <w:rsid w:val="00CA432C"/>
    <w:rsid w:val="00CA588C"/>
    <w:rsid w:val="00CA5E6F"/>
    <w:rsid w:val="00CB15EE"/>
    <w:rsid w:val="00CB2428"/>
    <w:rsid w:val="00CB56CA"/>
    <w:rsid w:val="00CB76AE"/>
    <w:rsid w:val="00CC0FEA"/>
    <w:rsid w:val="00CC458E"/>
    <w:rsid w:val="00CC547B"/>
    <w:rsid w:val="00CE4597"/>
    <w:rsid w:val="00CE4C44"/>
    <w:rsid w:val="00CF10FF"/>
    <w:rsid w:val="00CF31EA"/>
    <w:rsid w:val="00CF3D3F"/>
    <w:rsid w:val="00D02E6E"/>
    <w:rsid w:val="00D07BA6"/>
    <w:rsid w:val="00D106D4"/>
    <w:rsid w:val="00D148B8"/>
    <w:rsid w:val="00D17DEC"/>
    <w:rsid w:val="00D22D0D"/>
    <w:rsid w:val="00D246AB"/>
    <w:rsid w:val="00D25E6D"/>
    <w:rsid w:val="00D261DE"/>
    <w:rsid w:val="00D36255"/>
    <w:rsid w:val="00D546E7"/>
    <w:rsid w:val="00D623D4"/>
    <w:rsid w:val="00D637EA"/>
    <w:rsid w:val="00D6415D"/>
    <w:rsid w:val="00D648CC"/>
    <w:rsid w:val="00D658B4"/>
    <w:rsid w:val="00D72094"/>
    <w:rsid w:val="00D774D2"/>
    <w:rsid w:val="00D77C20"/>
    <w:rsid w:val="00D80A2D"/>
    <w:rsid w:val="00D81CD5"/>
    <w:rsid w:val="00D82B54"/>
    <w:rsid w:val="00D8373B"/>
    <w:rsid w:val="00D85662"/>
    <w:rsid w:val="00D85EFE"/>
    <w:rsid w:val="00D93F52"/>
    <w:rsid w:val="00DA552D"/>
    <w:rsid w:val="00DA563E"/>
    <w:rsid w:val="00DA78C8"/>
    <w:rsid w:val="00DB3C78"/>
    <w:rsid w:val="00DB5F8E"/>
    <w:rsid w:val="00DB7B29"/>
    <w:rsid w:val="00DC0ABA"/>
    <w:rsid w:val="00DC13F2"/>
    <w:rsid w:val="00DC1E45"/>
    <w:rsid w:val="00DC3BCA"/>
    <w:rsid w:val="00DC3ECD"/>
    <w:rsid w:val="00DD03AF"/>
    <w:rsid w:val="00DD34F4"/>
    <w:rsid w:val="00DD6CD5"/>
    <w:rsid w:val="00DE1C5E"/>
    <w:rsid w:val="00DE362D"/>
    <w:rsid w:val="00DE4AB2"/>
    <w:rsid w:val="00DF3623"/>
    <w:rsid w:val="00DF3E69"/>
    <w:rsid w:val="00E00EFE"/>
    <w:rsid w:val="00E03312"/>
    <w:rsid w:val="00E04F37"/>
    <w:rsid w:val="00E06B8F"/>
    <w:rsid w:val="00E13948"/>
    <w:rsid w:val="00E14A29"/>
    <w:rsid w:val="00E14D78"/>
    <w:rsid w:val="00E16101"/>
    <w:rsid w:val="00E1672D"/>
    <w:rsid w:val="00E174CE"/>
    <w:rsid w:val="00E21719"/>
    <w:rsid w:val="00E26122"/>
    <w:rsid w:val="00E304D3"/>
    <w:rsid w:val="00E3304D"/>
    <w:rsid w:val="00E36C6D"/>
    <w:rsid w:val="00E42AD1"/>
    <w:rsid w:val="00E4385F"/>
    <w:rsid w:val="00E43CA7"/>
    <w:rsid w:val="00E50126"/>
    <w:rsid w:val="00E50919"/>
    <w:rsid w:val="00E5226A"/>
    <w:rsid w:val="00E531F8"/>
    <w:rsid w:val="00E550F1"/>
    <w:rsid w:val="00E6366E"/>
    <w:rsid w:val="00E63EBB"/>
    <w:rsid w:val="00E7451F"/>
    <w:rsid w:val="00E7578B"/>
    <w:rsid w:val="00E76522"/>
    <w:rsid w:val="00E841EC"/>
    <w:rsid w:val="00E87E7D"/>
    <w:rsid w:val="00E90822"/>
    <w:rsid w:val="00E91180"/>
    <w:rsid w:val="00E94AF8"/>
    <w:rsid w:val="00EA0FB0"/>
    <w:rsid w:val="00EA1346"/>
    <w:rsid w:val="00EA165C"/>
    <w:rsid w:val="00EA1E36"/>
    <w:rsid w:val="00EA506F"/>
    <w:rsid w:val="00EB14F4"/>
    <w:rsid w:val="00EB3197"/>
    <w:rsid w:val="00EB5103"/>
    <w:rsid w:val="00EB6A64"/>
    <w:rsid w:val="00EB793C"/>
    <w:rsid w:val="00EC0721"/>
    <w:rsid w:val="00EC0DC7"/>
    <w:rsid w:val="00EC46B1"/>
    <w:rsid w:val="00EC491A"/>
    <w:rsid w:val="00EC5EFF"/>
    <w:rsid w:val="00EC6E1F"/>
    <w:rsid w:val="00ED0B45"/>
    <w:rsid w:val="00ED5743"/>
    <w:rsid w:val="00ED5BED"/>
    <w:rsid w:val="00ED618E"/>
    <w:rsid w:val="00EE28DB"/>
    <w:rsid w:val="00EE6EF2"/>
    <w:rsid w:val="00EF0089"/>
    <w:rsid w:val="00EF4931"/>
    <w:rsid w:val="00EF56B0"/>
    <w:rsid w:val="00EF704A"/>
    <w:rsid w:val="00EF7D80"/>
    <w:rsid w:val="00F01019"/>
    <w:rsid w:val="00F1233D"/>
    <w:rsid w:val="00F41057"/>
    <w:rsid w:val="00F53249"/>
    <w:rsid w:val="00F57522"/>
    <w:rsid w:val="00F62BD0"/>
    <w:rsid w:val="00F702F4"/>
    <w:rsid w:val="00F77E2E"/>
    <w:rsid w:val="00F81B39"/>
    <w:rsid w:val="00F90598"/>
    <w:rsid w:val="00F9117D"/>
    <w:rsid w:val="00F91305"/>
    <w:rsid w:val="00F92F76"/>
    <w:rsid w:val="00F93D71"/>
    <w:rsid w:val="00F97B74"/>
    <w:rsid w:val="00FA14CE"/>
    <w:rsid w:val="00FA3DE5"/>
    <w:rsid w:val="00FA6AEF"/>
    <w:rsid w:val="00FA7DDA"/>
    <w:rsid w:val="00FB3BB7"/>
    <w:rsid w:val="00FB6D75"/>
    <w:rsid w:val="00FC0186"/>
    <w:rsid w:val="00FC12D1"/>
    <w:rsid w:val="00FC4148"/>
    <w:rsid w:val="00FC4C15"/>
    <w:rsid w:val="00FC557F"/>
    <w:rsid w:val="00FD1389"/>
    <w:rsid w:val="00FD339E"/>
    <w:rsid w:val="00FD44D8"/>
    <w:rsid w:val="00FD4F5D"/>
    <w:rsid w:val="00FE11C1"/>
    <w:rsid w:val="00FE1FEE"/>
    <w:rsid w:val="00FE3F66"/>
    <w:rsid w:val="00FE5599"/>
    <w:rsid w:val="00FF31E7"/>
    <w:rsid w:val="01DB4594"/>
    <w:rsid w:val="01DCAE3D"/>
    <w:rsid w:val="02518391"/>
    <w:rsid w:val="030129E3"/>
    <w:rsid w:val="03334822"/>
    <w:rsid w:val="0393FDC1"/>
    <w:rsid w:val="072277AF"/>
    <w:rsid w:val="0C85DDEB"/>
    <w:rsid w:val="0EFCC74D"/>
    <w:rsid w:val="109897AE"/>
    <w:rsid w:val="11327DED"/>
    <w:rsid w:val="11C8351A"/>
    <w:rsid w:val="129A09DE"/>
    <w:rsid w:val="156AFA68"/>
    <w:rsid w:val="1673FBC1"/>
    <w:rsid w:val="16908E0B"/>
    <w:rsid w:val="193B4578"/>
    <w:rsid w:val="19CFE331"/>
    <w:rsid w:val="1A261FC1"/>
    <w:rsid w:val="1A47AB43"/>
    <w:rsid w:val="1C721CEC"/>
    <w:rsid w:val="1CB2B325"/>
    <w:rsid w:val="1DC6C180"/>
    <w:rsid w:val="207C38E8"/>
    <w:rsid w:val="20D91CCF"/>
    <w:rsid w:val="228AF00A"/>
    <w:rsid w:val="2426C06B"/>
    <w:rsid w:val="258521C1"/>
    <w:rsid w:val="27BD8667"/>
    <w:rsid w:val="282E7DEA"/>
    <w:rsid w:val="288F6A29"/>
    <w:rsid w:val="289F9F12"/>
    <w:rsid w:val="28A885A6"/>
    <w:rsid w:val="28FF4FCC"/>
    <w:rsid w:val="29064C30"/>
    <w:rsid w:val="2A4923CB"/>
    <w:rsid w:val="2A63AD01"/>
    <w:rsid w:val="2C90F78A"/>
    <w:rsid w:val="2CEF6870"/>
    <w:rsid w:val="2EB9B140"/>
    <w:rsid w:val="2FEA4F44"/>
    <w:rsid w:val="309161A8"/>
    <w:rsid w:val="313F25AE"/>
    <w:rsid w:val="33B52C7A"/>
    <w:rsid w:val="33B922DE"/>
    <w:rsid w:val="343A9211"/>
    <w:rsid w:val="350B0888"/>
    <w:rsid w:val="384F1F8D"/>
    <w:rsid w:val="38DAD3D3"/>
    <w:rsid w:val="39334096"/>
    <w:rsid w:val="3C3E37A5"/>
    <w:rsid w:val="3D4EF415"/>
    <w:rsid w:val="3DBCC715"/>
    <w:rsid w:val="3DF3395C"/>
    <w:rsid w:val="3EDA9818"/>
    <w:rsid w:val="3F1D864B"/>
    <w:rsid w:val="3F9091EB"/>
    <w:rsid w:val="401CC267"/>
    <w:rsid w:val="4340F2B2"/>
    <w:rsid w:val="43CDE5CF"/>
    <w:rsid w:val="44859527"/>
    <w:rsid w:val="453205FD"/>
    <w:rsid w:val="4785FE65"/>
    <w:rsid w:val="47CC7882"/>
    <w:rsid w:val="484BEA63"/>
    <w:rsid w:val="495151E6"/>
    <w:rsid w:val="4A6038F2"/>
    <w:rsid w:val="4A81EFEA"/>
    <w:rsid w:val="4B2F2ECE"/>
    <w:rsid w:val="4B9D4F24"/>
    <w:rsid w:val="4CE71572"/>
    <w:rsid w:val="4D93AC98"/>
    <w:rsid w:val="4DD4E418"/>
    <w:rsid w:val="4F759EF9"/>
    <w:rsid w:val="50A2CA66"/>
    <w:rsid w:val="50CB4D5A"/>
    <w:rsid w:val="518AE8D4"/>
    <w:rsid w:val="521DBA02"/>
    <w:rsid w:val="53451C1F"/>
    <w:rsid w:val="54E0EC80"/>
    <w:rsid w:val="56F0D7E8"/>
    <w:rsid w:val="5768924E"/>
    <w:rsid w:val="5845E59C"/>
    <w:rsid w:val="5AD1B418"/>
    <w:rsid w:val="5D270B17"/>
    <w:rsid w:val="62AB131F"/>
    <w:rsid w:val="6584C2ED"/>
    <w:rsid w:val="662FFC02"/>
    <w:rsid w:val="6664B4EB"/>
    <w:rsid w:val="69168D32"/>
    <w:rsid w:val="692273FF"/>
    <w:rsid w:val="6ABF0DAE"/>
    <w:rsid w:val="6B00E020"/>
    <w:rsid w:val="6BE0D5A5"/>
    <w:rsid w:val="6CE7C764"/>
    <w:rsid w:val="6DB05212"/>
    <w:rsid w:val="6FB9BE97"/>
    <w:rsid w:val="704279C5"/>
    <w:rsid w:val="70776E62"/>
    <w:rsid w:val="720032F4"/>
    <w:rsid w:val="7354D788"/>
    <w:rsid w:val="73608C67"/>
    <w:rsid w:val="746526A6"/>
    <w:rsid w:val="7600737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DA579F"/>
  <w15:chartTrackingRefBased/>
  <w15:docId w15:val="{AE8231BC-76CE-45DD-AC0F-5B8C3A46FB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B3BB7"/>
    <w:rPr>
      <w:lang w:eastAsia="en-US"/>
    </w:rPr>
  </w:style>
  <w:style w:type="paragraph" w:styleId="Heading1">
    <w:name w:val="heading 1"/>
    <w:basedOn w:val="Normal"/>
    <w:next w:val="Normal"/>
    <w:qFormat/>
    <w:pPr>
      <w:keepNext/>
      <w:jc w:val="center"/>
      <w:outlineLvl w:val="0"/>
    </w:pPr>
    <w:rPr>
      <w:rFonts w:ascii="Arial" w:hAnsi="Arial"/>
      <w:b/>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jc w:val="center"/>
      <w:outlineLvl w:val="2"/>
    </w:pPr>
    <w:rPr>
      <w:rFonts w:ascii="Tahoma" w:hAnsi="Tahoma"/>
      <w:b/>
      <w:sz w:val="22"/>
    </w:rPr>
  </w:style>
  <w:style w:type="paragraph" w:styleId="Heading4">
    <w:name w:val="heading 4"/>
    <w:basedOn w:val="Normal"/>
    <w:next w:val="Normal"/>
    <w:qFormat/>
    <w:rsid w:val="00177917"/>
    <w:pPr>
      <w:keepNext/>
      <w:spacing w:before="240" w:after="60"/>
      <w:outlineLvl w:val="3"/>
    </w:pPr>
    <w:rPr>
      <w:b/>
      <w:bCs/>
      <w:sz w:val="28"/>
      <w:szCs w:val="28"/>
    </w:rPr>
  </w:style>
  <w:style w:type="paragraph" w:styleId="Heading8">
    <w:name w:val="heading 8"/>
    <w:basedOn w:val="Normal"/>
    <w:next w:val="Normal"/>
    <w:qFormat/>
    <w:pPr>
      <w:spacing w:before="240" w:after="60"/>
      <w:outlineLvl w:val="7"/>
    </w:pPr>
    <w:rPr>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pPr>
    <w:rPr>
      <w:rFonts w:ascii="Tahoma" w:hAnsi="Tahoma"/>
      <w:snapToGrid w:val="0"/>
      <w:color w:val="000000"/>
      <w:sz w:val="24"/>
      <w:lang w:eastAsia="en-US"/>
    </w:rPr>
  </w:style>
  <w:style w:type="paragraph" w:customStyle="1" w:styleId="CM1">
    <w:name w:val="CM1"/>
    <w:basedOn w:val="Default"/>
    <w:next w:val="Default"/>
    <w:pPr>
      <w:spacing w:line="291" w:lineRule="atLeast"/>
    </w:pPr>
    <w:rPr>
      <w:color w:val="auto"/>
    </w:rPr>
  </w:style>
  <w:style w:type="paragraph" w:customStyle="1" w:styleId="CM14">
    <w:name w:val="CM14"/>
    <w:basedOn w:val="Default"/>
    <w:next w:val="Default"/>
    <w:pPr>
      <w:spacing w:after="270"/>
    </w:pPr>
    <w:rPr>
      <w:color w:val="auto"/>
    </w:rPr>
  </w:style>
  <w:style w:type="paragraph" w:customStyle="1" w:styleId="CM2">
    <w:name w:val="CM2"/>
    <w:basedOn w:val="Default"/>
    <w:next w:val="Default"/>
    <w:rPr>
      <w:color w:val="auto"/>
    </w:rPr>
  </w:style>
  <w:style w:type="paragraph" w:customStyle="1" w:styleId="CM3">
    <w:name w:val="CM3"/>
    <w:basedOn w:val="Default"/>
    <w:next w:val="Default"/>
    <w:pPr>
      <w:spacing w:line="266" w:lineRule="atLeast"/>
    </w:pPr>
    <w:rPr>
      <w:color w:val="auto"/>
    </w:rPr>
  </w:style>
  <w:style w:type="paragraph" w:customStyle="1" w:styleId="CM4">
    <w:name w:val="CM4"/>
    <w:basedOn w:val="Default"/>
    <w:next w:val="Default"/>
    <w:pPr>
      <w:spacing w:line="266" w:lineRule="atLeast"/>
    </w:pPr>
    <w:rPr>
      <w:color w:val="auto"/>
    </w:rPr>
  </w:style>
  <w:style w:type="paragraph" w:customStyle="1" w:styleId="CM5">
    <w:name w:val="CM5"/>
    <w:basedOn w:val="Default"/>
    <w:next w:val="Default"/>
    <w:pPr>
      <w:spacing w:line="266" w:lineRule="atLeast"/>
    </w:pPr>
    <w:rPr>
      <w:color w:val="auto"/>
    </w:rPr>
  </w:style>
  <w:style w:type="paragraph" w:customStyle="1" w:styleId="CM6">
    <w:name w:val="CM6"/>
    <w:basedOn w:val="Default"/>
    <w:next w:val="Default"/>
    <w:pPr>
      <w:spacing w:line="266" w:lineRule="atLeast"/>
    </w:pPr>
    <w:rPr>
      <w:color w:val="auto"/>
    </w:rPr>
  </w:style>
  <w:style w:type="paragraph" w:customStyle="1" w:styleId="CM7">
    <w:name w:val="CM7"/>
    <w:basedOn w:val="Default"/>
    <w:next w:val="Default"/>
    <w:pPr>
      <w:spacing w:line="266" w:lineRule="atLeast"/>
    </w:pPr>
    <w:rPr>
      <w:color w:val="auto"/>
    </w:rPr>
  </w:style>
  <w:style w:type="paragraph" w:customStyle="1" w:styleId="CM16">
    <w:name w:val="CM16"/>
    <w:basedOn w:val="Default"/>
    <w:next w:val="Default"/>
    <w:pPr>
      <w:spacing w:after="530"/>
    </w:pPr>
    <w:rPr>
      <w:color w:val="auto"/>
    </w:rPr>
  </w:style>
  <w:style w:type="paragraph" w:customStyle="1" w:styleId="CM17">
    <w:name w:val="CM17"/>
    <w:basedOn w:val="Default"/>
    <w:next w:val="Default"/>
    <w:pPr>
      <w:spacing w:after="363"/>
    </w:pPr>
    <w:rPr>
      <w:color w:val="auto"/>
    </w:rPr>
  </w:style>
  <w:style w:type="paragraph" w:customStyle="1" w:styleId="CM13">
    <w:name w:val="CM13"/>
    <w:basedOn w:val="Default"/>
    <w:next w:val="Default"/>
    <w:pPr>
      <w:spacing w:line="266" w:lineRule="atLeast"/>
    </w:pPr>
    <w:rPr>
      <w:color w:val="auto"/>
    </w:rPr>
  </w:style>
  <w:style w:type="paragraph" w:styleId="BodyText">
    <w:name w:val="Body Text"/>
    <w:basedOn w:val="Normal"/>
    <w:pPr>
      <w:jc w:val="center"/>
    </w:pPr>
    <w:rPr>
      <w:rFonts w:ascii="Arial" w:hAnsi="Arial"/>
      <w:b/>
      <w:i/>
      <w:sz w:val="80"/>
    </w:rPr>
  </w:style>
  <w:style w:type="paragraph" w:styleId="BodyText2">
    <w:name w:val="Body Text 2"/>
    <w:basedOn w:val="Normal"/>
    <w:rPr>
      <w:rFonts w:ascii="Arial" w:hAnsi="Arial"/>
      <w:i/>
      <w:sz w:val="24"/>
    </w:r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Title">
    <w:name w:val="Title"/>
    <w:basedOn w:val="Normal"/>
    <w:qFormat/>
    <w:pPr>
      <w:jc w:val="center"/>
    </w:pPr>
    <w:rPr>
      <w:rFonts w:ascii="Arial" w:hAnsi="Arial"/>
      <w:b/>
      <w:smallCaps/>
      <w:sz w:val="36"/>
    </w:rPr>
  </w:style>
  <w:style w:type="paragraph" w:styleId="Header">
    <w:name w:val="header"/>
    <w:basedOn w:val="Normal"/>
    <w:link w:val="HeaderChar"/>
    <w:uiPriority w:val="99"/>
    <w:pPr>
      <w:tabs>
        <w:tab w:val="center" w:pos="4320"/>
        <w:tab w:val="right" w:pos="8640"/>
      </w:tabs>
    </w:pPr>
    <w:rPr>
      <w:sz w:val="24"/>
    </w:rPr>
  </w:style>
  <w:style w:type="character" w:styleId="Hyperlink">
    <w:name w:val="Hyperlink"/>
    <w:rPr>
      <w:color w:val="0000FF"/>
      <w:u w:val="single"/>
    </w:rPr>
  </w:style>
  <w:style w:type="paragraph" w:styleId="TOC1">
    <w:name w:val="toc 1"/>
    <w:basedOn w:val="Normal"/>
    <w:next w:val="Normal"/>
    <w:autoRedefine/>
    <w:semiHidden/>
    <w:rPr>
      <w:rFonts w:ascii="Arial" w:hAnsi="Arial"/>
      <w:color w:val="FF0000"/>
      <w:sz w:val="22"/>
    </w:rPr>
  </w:style>
  <w:style w:type="character" w:styleId="CommentReference">
    <w:name w:val="annotation reference"/>
    <w:semiHidden/>
    <w:rsid w:val="00B043C9"/>
    <w:rPr>
      <w:sz w:val="16"/>
      <w:szCs w:val="16"/>
    </w:rPr>
  </w:style>
  <w:style w:type="paragraph" w:styleId="CommentText">
    <w:name w:val="annotation text"/>
    <w:basedOn w:val="Normal"/>
    <w:semiHidden/>
    <w:rsid w:val="00B043C9"/>
  </w:style>
  <w:style w:type="paragraph" w:styleId="CommentSubject">
    <w:name w:val="annotation subject"/>
    <w:basedOn w:val="CommentText"/>
    <w:next w:val="CommentText"/>
    <w:semiHidden/>
    <w:rsid w:val="00B043C9"/>
    <w:rPr>
      <w:b/>
      <w:bCs/>
    </w:rPr>
  </w:style>
  <w:style w:type="paragraph" w:styleId="BalloonText">
    <w:name w:val="Balloon Text"/>
    <w:basedOn w:val="Normal"/>
    <w:semiHidden/>
    <w:rsid w:val="00B043C9"/>
    <w:rPr>
      <w:rFonts w:ascii="Tahoma" w:hAnsi="Tahoma" w:cs="Tahoma"/>
      <w:sz w:val="16"/>
      <w:szCs w:val="16"/>
    </w:rPr>
  </w:style>
  <w:style w:type="table" w:styleId="TableGrid">
    <w:name w:val="Table Grid"/>
    <w:basedOn w:val="TableNormal"/>
    <w:rsid w:val="00395E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E36C6D"/>
    <w:rPr>
      <w:sz w:val="24"/>
      <w:lang w:eastAsia="en-US"/>
    </w:rPr>
  </w:style>
  <w:style w:type="character" w:customStyle="1" w:styleId="FooterChar">
    <w:name w:val="Footer Char"/>
    <w:link w:val="Footer"/>
    <w:uiPriority w:val="99"/>
    <w:rsid w:val="00E36C6D"/>
    <w:rPr>
      <w:lang w:eastAsia="en-US"/>
    </w:rPr>
  </w:style>
  <w:style w:type="paragraph" w:styleId="Revision">
    <w:name w:val="Revision"/>
    <w:hidden/>
    <w:uiPriority w:val="99"/>
    <w:semiHidden/>
    <w:rsid w:val="00167BBE"/>
    <w:rPr>
      <w:lang w:eastAsia="en-US"/>
    </w:rPr>
  </w:style>
  <w:style w:type="paragraph" w:styleId="ListParagraph">
    <w:name w:val="List Paragraph"/>
    <w:basedOn w:val="Normal"/>
    <w:uiPriority w:val="34"/>
    <w:qFormat/>
    <w:rsid w:val="009777FF"/>
    <w:pPr>
      <w:spacing w:after="160" w:line="259" w:lineRule="auto"/>
      <w:ind w:left="720"/>
      <w:contextualSpacing/>
    </w:pPr>
    <w:rPr>
      <w:rFonts w:asciiTheme="minorHAnsi" w:eastAsiaTheme="minorHAnsi" w:hAnsiTheme="minorHAnsi" w:cstheme="minorBidi"/>
      <w:kern w:val="2"/>
      <w:sz w:val="22"/>
      <w:szCs w:val="22"/>
      <w14:ligatures w14:val="standardContextual"/>
    </w:rPr>
  </w:style>
  <w:style w:type="character" w:customStyle="1" w:styleId="normaltextrun">
    <w:name w:val="normaltextrun"/>
    <w:basedOn w:val="DefaultParagraphFont"/>
    <w:rsid w:val="00DD6CD5"/>
  </w:style>
  <w:style w:type="paragraph" w:customStyle="1" w:styleId="paragraph">
    <w:name w:val="paragraph"/>
    <w:basedOn w:val="Normal"/>
    <w:rsid w:val="00631626"/>
    <w:pPr>
      <w:spacing w:before="100" w:beforeAutospacing="1" w:after="100" w:afterAutospacing="1"/>
    </w:pPr>
    <w:rPr>
      <w:sz w:val="24"/>
      <w:szCs w:val="24"/>
      <w:lang w:eastAsia="en-GB"/>
    </w:rPr>
  </w:style>
  <w:style w:type="character" w:customStyle="1" w:styleId="tabchar">
    <w:name w:val="tabchar"/>
    <w:basedOn w:val="DefaultParagraphFont"/>
    <w:rsid w:val="00631626"/>
  </w:style>
  <w:style w:type="character" w:customStyle="1" w:styleId="eop">
    <w:name w:val="eop"/>
    <w:basedOn w:val="DefaultParagraphFont"/>
    <w:rsid w:val="00631626"/>
  </w:style>
  <w:style w:type="character" w:styleId="UnresolvedMention">
    <w:name w:val="Unresolved Mention"/>
    <w:basedOn w:val="DefaultParagraphFont"/>
    <w:uiPriority w:val="99"/>
    <w:semiHidden/>
    <w:unhideWhenUsed/>
    <w:rsid w:val="00C04A7F"/>
    <w:rPr>
      <w:color w:val="605E5C"/>
      <w:shd w:val="clear" w:color="auto" w:fill="E1DFDD"/>
    </w:rPr>
  </w:style>
  <w:style w:type="character" w:styleId="FollowedHyperlink">
    <w:name w:val="FollowedHyperlink"/>
    <w:basedOn w:val="DefaultParagraphFont"/>
    <w:rsid w:val="00C85B56"/>
    <w:rPr>
      <w:color w:val="954F72" w:themeColor="followedHyperlink"/>
      <w:u w:val="single"/>
    </w:rPr>
  </w:style>
  <w:style w:type="paragraph" w:styleId="NormalWeb">
    <w:name w:val="Normal (Web)"/>
    <w:basedOn w:val="Normal"/>
    <w:uiPriority w:val="99"/>
    <w:unhideWhenUsed/>
    <w:rsid w:val="00A36859"/>
    <w:pPr>
      <w:spacing w:before="100" w:beforeAutospacing="1" w:after="100" w:afterAutospacing="1"/>
    </w:pPr>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0100582">
      <w:bodyDiv w:val="1"/>
      <w:marLeft w:val="0"/>
      <w:marRight w:val="0"/>
      <w:marTop w:val="0"/>
      <w:marBottom w:val="0"/>
      <w:divBdr>
        <w:top w:val="none" w:sz="0" w:space="0" w:color="auto"/>
        <w:left w:val="none" w:sz="0" w:space="0" w:color="auto"/>
        <w:bottom w:val="none" w:sz="0" w:space="0" w:color="auto"/>
        <w:right w:val="none" w:sz="0" w:space="0" w:color="auto"/>
      </w:divBdr>
    </w:div>
    <w:div w:id="433403284">
      <w:bodyDiv w:val="1"/>
      <w:marLeft w:val="0"/>
      <w:marRight w:val="0"/>
      <w:marTop w:val="0"/>
      <w:marBottom w:val="0"/>
      <w:divBdr>
        <w:top w:val="none" w:sz="0" w:space="0" w:color="auto"/>
        <w:left w:val="none" w:sz="0" w:space="0" w:color="auto"/>
        <w:bottom w:val="none" w:sz="0" w:space="0" w:color="auto"/>
        <w:right w:val="none" w:sz="0" w:space="0" w:color="auto"/>
      </w:divBdr>
      <w:divsChild>
        <w:div w:id="1373190485">
          <w:marLeft w:val="0"/>
          <w:marRight w:val="0"/>
          <w:marTop w:val="0"/>
          <w:marBottom w:val="0"/>
          <w:divBdr>
            <w:top w:val="none" w:sz="0" w:space="0" w:color="auto"/>
            <w:left w:val="none" w:sz="0" w:space="0" w:color="auto"/>
            <w:bottom w:val="none" w:sz="0" w:space="0" w:color="auto"/>
            <w:right w:val="none" w:sz="0" w:space="0" w:color="auto"/>
          </w:divBdr>
        </w:div>
      </w:divsChild>
    </w:div>
    <w:div w:id="469518097">
      <w:bodyDiv w:val="1"/>
      <w:marLeft w:val="0"/>
      <w:marRight w:val="0"/>
      <w:marTop w:val="0"/>
      <w:marBottom w:val="0"/>
      <w:divBdr>
        <w:top w:val="none" w:sz="0" w:space="0" w:color="auto"/>
        <w:left w:val="none" w:sz="0" w:space="0" w:color="auto"/>
        <w:bottom w:val="none" w:sz="0" w:space="0" w:color="auto"/>
        <w:right w:val="none" w:sz="0" w:space="0" w:color="auto"/>
      </w:divBdr>
      <w:divsChild>
        <w:div w:id="224340245">
          <w:marLeft w:val="0"/>
          <w:marRight w:val="0"/>
          <w:marTop w:val="0"/>
          <w:marBottom w:val="0"/>
          <w:divBdr>
            <w:top w:val="none" w:sz="0" w:space="0" w:color="auto"/>
            <w:left w:val="none" w:sz="0" w:space="0" w:color="auto"/>
            <w:bottom w:val="none" w:sz="0" w:space="0" w:color="auto"/>
            <w:right w:val="none" w:sz="0" w:space="0" w:color="auto"/>
          </w:divBdr>
        </w:div>
      </w:divsChild>
    </w:div>
    <w:div w:id="717320946">
      <w:bodyDiv w:val="1"/>
      <w:marLeft w:val="0"/>
      <w:marRight w:val="0"/>
      <w:marTop w:val="0"/>
      <w:marBottom w:val="0"/>
      <w:divBdr>
        <w:top w:val="none" w:sz="0" w:space="0" w:color="auto"/>
        <w:left w:val="none" w:sz="0" w:space="0" w:color="auto"/>
        <w:bottom w:val="none" w:sz="0" w:space="0" w:color="auto"/>
        <w:right w:val="none" w:sz="0" w:space="0" w:color="auto"/>
      </w:divBdr>
      <w:divsChild>
        <w:div w:id="1626041426">
          <w:marLeft w:val="0"/>
          <w:marRight w:val="0"/>
          <w:marTop w:val="0"/>
          <w:marBottom w:val="0"/>
          <w:divBdr>
            <w:top w:val="none" w:sz="0" w:space="0" w:color="auto"/>
            <w:left w:val="none" w:sz="0" w:space="0" w:color="auto"/>
            <w:bottom w:val="none" w:sz="0" w:space="0" w:color="auto"/>
            <w:right w:val="none" w:sz="0" w:space="0" w:color="auto"/>
          </w:divBdr>
        </w:div>
      </w:divsChild>
    </w:div>
    <w:div w:id="1800613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hyperlink" Target="https://blogs.glowscotland.org.uk/fi/fairisleprimaryschool/" TargetMode="External"/><Relationship Id="rId17" Type="http://schemas.openxmlformats.org/officeDocument/2006/relationships/image" Target="media/image6.png"/><Relationship Id="rId25"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jpe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haredContentType xmlns="Microsoft.SharePoint.Taxonomy.ContentTypeSync" SourceId="a91404d7-7751-41e8-a4ee-909c4e7c55f3" ContentTypeId="0x010100A2637EAA83360140BB49E0F830C79BBC01"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ubjectTravPlanReq xmlns="65446faf-de5a-4ff8-8564-bcfd1c270a88">School Travel Plan</SubjectTravPlanReq>
    <SupersededDateOpt xmlns="264c5323-e590-4694-88b8-b70f18bb79bc" xsi:nil="true"/>
    <ItemTravPLanReq xmlns="65446faf-de5a-4ff8-8564-bcfd1c270a88">Travel Plan</ItemTravPLanReq>
    <TaxCatchAll xmlns="264c5323-e590-4694-88b8-b70f18bb79bc">
      <Value>1109</Value>
      <Value>794</Value>
    </TaxCatchAll>
    <b667c1d6f0824fe19f761a3be154e755 xmlns="264c5323-e590-4694-88b8-b70f18bb79bc">
      <Terms xmlns="http://schemas.microsoft.com/office/infopath/2007/PartnerControls">
        <TermInfo xmlns="http://schemas.microsoft.com/office/infopath/2007/PartnerControls">
          <TermName xmlns="http://schemas.microsoft.com/office/infopath/2007/PartnerControls">2023</TermName>
          <TermId xmlns="http://schemas.microsoft.com/office/infopath/2007/PartnerControls">58fd69b2-d951-4997-8a76-4e1a925fe52c</TermId>
        </TermInfo>
      </Terms>
    </b667c1d6f0824fe19f761a3be154e755>
    <Protective_x0020_Marking xmlns="264c5323-e590-4694-88b8-b70f18bb79bc">OFFICIAL</Protective_x0020_Marking>
    <fcf99b7331fb4d55858b3875e74f3442 xmlns="65446faf-de5a-4ff8-8564-bcfd1c270a88">
      <Terms xmlns="http://schemas.microsoft.com/office/infopath/2007/PartnerControls">
        <TermInfo xmlns="http://schemas.microsoft.com/office/infopath/2007/PartnerControls">
          <TermName xmlns="http://schemas.microsoft.com/office/infopath/2007/PartnerControls">Kirkcaldy</TermName>
          <TermId xmlns="http://schemas.microsoft.com/office/infopath/2007/PartnerControls">919258e2-b342-45c7-9978-5ec56576b9a3</TermId>
        </TermInfo>
      </Terms>
    </fcf99b7331fb4d55858b3875e74f3442>
  </documentManagement>
</p:properties>
</file>

<file path=customXml/item4.xml><?xml version="1.0" encoding="utf-8"?>
<ct:contentTypeSchema xmlns:ct="http://schemas.microsoft.com/office/2006/metadata/contentType" xmlns:ma="http://schemas.microsoft.com/office/2006/metadata/properties/metaAttributes" ct:_="" ma:_="" ma:contentTypeName="Fife Document" ma:contentTypeID="0x010100A2637EAA83360140BB49E0F830C79BBC0100C28690FAD4A9C94EB377CA5092DD3FE9" ma:contentTypeVersion="402" ma:contentTypeDescription="" ma:contentTypeScope="" ma:versionID="319cff698d34e30c52cfe36ee375c6e2">
  <xsd:schema xmlns:xsd="http://www.w3.org/2001/XMLSchema" xmlns:xs="http://www.w3.org/2001/XMLSchema" xmlns:p="http://schemas.microsoft.com/office/2006/metadata/properties" xmlns:ns2="264c5323-e590-4694-88b8-b70f18bb79bc" xmlns:ns3="65446faf-de5a-4ff8-8564-bcfd1c270a88" targetNamespace="http://schemas.microsoft.com/office/2006/metadata/properties" ma:root="true" ma:fieldsID="3ef9625df8e247ec0ad93121da5be863" ns2:_="" ns3:_="">
    <xsd:import namespace="264c5323-e590-4694-88b8-b70f18bb79bc"/>
    <xsd:import namespace="65446faf-de5a-4ff8-8564-bcfd1c270a88"/>
    <xsd:element name="properties">
      <xsd:complexType>
        <xsd:sequence>
          <xsd:element name="documentManagement">
            <xsd:complexType>
              <xsd:all>
                <xsd:element ref="ns2:Protective_x0020_Marking"/>
                <xsd:element ref="ns2:b667c1d6f0824fe19f761a3be154e755" minOccurs="0"/>
                <xsd:element ref="ns2:TaxCatchAll" minOccurs="0"/>
                <xsd:element ref="ns2:TaxCatchAllLabel" minOccurs="0"/>
                <xsd:element ref="ns2:SupersededDateOpt" minOccurs="0"/>
                <xsd:element ref="ns3:ItemTravPLanReq"/>
                <xsd:element ref="ns3:SubjectTravPlanReq"/>
                <xsd:element ref="ns3:fcf99b7331fb4d55858b3875e74f34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4c5323-e590-4694-88b8-b70f18bb79bc" elementFormDefault="qualified">
    <xsd:import namespace="http://schemas.microsoft.com/office/2006/documentManagement/types"/>
    <xsd:import namespace="http://schemas.microsoft.com/office/infopath/2007/PartnerControls"/>
    <xsd:element name="Protective_x0020_Marking" ma:index="8" ma:displayName="Protective Marking" ma:default="OFFICIAL" ma:format="Dropdown" ma:internalName="Protective_x0020_Marking" ma:readOnly="false">
      <xsd:simpleType>
        <xsd:restriction base="dms:Choice">
          <xsd:enumeration value="OFFICIAL - Sensitive"/>
          <xsd:enumeration value="OFFICIAL"/>
        </xsd:restriction>
      </xsd:simpleType>
    </xsd:element>
    <xsd:element name="b667c1d6f0824fe19f761a3be154e755" ma:index="9" ma:taxonomy="true" ma:internalName="b667c1d6f0824fe19f761a3be154e755" ma:taxonomyFieldName="YearReq" ma:displayName="Year*" ma:readOnly="false" ma:default="" ma:fieldId="{b667c1d6-f082-4fe1-9f76-1a3be154e755}" ma:sspId="a91404d7-7751-41e8-a4ee-909c4e7c55f3" ma:termSetId="b6436d0a-c65f-4727-89b3-13e3407f593f"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4e487481-f9f7-4363-b0bb-b9f5b2798313}" ma:internalName="TaxCatchAll" ma:showField="CatchAllData" ma:web="65446faf-de5a-4ff8-8564-bcfd1c270a88">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4e487481-f9f7-4363-b0bb-b9f5b2798313}" ma:internalName="TaxCatchAllLabel" ma:readOnly="true" ma:showField="CatchAllDataLabel" ma:web="65446faf-de5a-4ff8-8564-bcfd1c270a88">
      <xsd:complexType>
        <xsd:complexContent>
          <xsd:extension base="dms:MultiChoiceLookup">
            <xsd:sequence>
              <xsd:element name="Value" type="dms:Lookup" maxOccurs="unbounded" minOccurs="0" nillable="true"/>
            </xsd:sequence>
          </xsd:extension>
        </xsd:complexContent>
      </xsd:complexType>
    </xsd:element>
    <xsd:element name="SupersededDateOpt" ma:index="13" nillable="true" ma:displayName="Superseded Date" ma:format="DateOnly" ma:internalName="SupersededDateOpt" ma:readOnly="fals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5446faf-de5a-4ff8-8564-bcfd1c270a88" elementFormDefault="qualified">
    <xsd:import namespace="http://schemas.microsoft.com/office/2006/documentManagement/types"/>
    <xsd:import namespace="http://schemas.microsoft.com/office/infopath/2007/PartnerControls"/>
    <xsd:element name="ItemTravPLanReq" ma:index="14" ma:displayName="Item (Trav PLan)*" ma:internalName="ItemTravPLanReq" ma:readOnly="false">
      <xsd:simpleType>
        <xsd:restriction base="dms:Choice">
          <xsd:enumeration value="Agreement – Form"/>
          <xsd:enumeration value="Application – Form"/>
          <xsd:enumeration value="Bike Maintenance – Form"/>
          <xsd:enumeration value="Correspondence – Email"/>
          <xsd:enumeration value="Correspondence – Letter"/>
          <xsd:enumeration value="Correspondence – VIP"/>
          <xsd:enumeration value="Funding"/>
          <xsd:enumeration value="Map"/>
          <xsd:enumeration value="Monitoring Data"/>
          <xsd:enumeration value="Permission Slip – Form"/>
          <xsd:enumeration value="Procedure"/>
          <xsd:enumeration value="Publicity &amp; Marketing"/>
          <xsd:enumeration value="Questionnaire"/>
          <xsd:enumeration value="Report"/>
          <xsd:enumeration value="Resource Request – Form"/>
          <xsd:enumeration value="Risk Assessment"/>
          <xsd:enumeration value="Route Audit"/>
          <xsd:enumeration value="Travel Plan"/>
          <xsd:enumeration value="Video"/>
        </xsd:restriction>
      </xsd:simpleType>
    </xsd:element>
    <xsd:element name="SubjectTravPlanReq" ma:index="15" ma:displayName="Subject (Trav Plan)*" ma:internalName="SubjectTravPlanReq" ma:readOnly="false">
      <xsd:simpleType>
        <xsd:restriction base="dms:Choice">
          <xsd:enumeration value="Big Pedal"/>
          <xsd:enumeration value="Active Travel Month"/>
          <xsd:enumeration value="Bike Loan"/>
          <xsd:enumeration value="Bike Week"/>
          <xsd:enumeration value="Bikeability"/>
          <xsd:enumeration value="Business Travel"/>
          <xsd:enumeration value="Car Share"/>
          <xsd:enumeration value="Cycle Parking"/>
          <xsd:enumeration value="Cycle to Work"/>
          <xsd:enumeration value="Fife College Partnership"/>
          <xsd:enumeration value="Fife Council Travel Plan"/>
          <xsd:enumeration value="Hands Up Survey"/>
          <xsd:enumeration value="Parking Pledge"/>
          <xsd:enumeration value="Pool Bikes"/>
          <xsd:enumeration value="School Travel Plan"/>
          <xsd:enumeration value="SCSP"/>
          <xsd:enumeration value="Travel to Work Survey"/>
          <xsd:enumeration value="Walk to School Week"/>
        </xsd:restriction>
      </xsd:simpleType>
    </xsd:element>
    <xsd:element name="fcf99b7331fb4d55858b3875e74f3442" ma:index="17" ma:taxonomy="true" ma:internalName="fcf99b7331fb4d55858b3875e74f3442" ma:taxonomyFieldName="CommitteeAreaTravPlanReq" ma:displayName="Committee Area (Trav Plan)*" ma:readOnly="false" ma:default="" ma:fieldId="{fcf99b73-31fb-4d55-858b-3875e74f3442}" ma:sspId="a91404d7-7751-41e8-a4ee-909c4e7c55f3" ma:termSetId="2d104417-ec21-4648-9b86-6e25a7aedbd7"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6B74428-9791-4769-85E8-F3725BD83A9A}">
  <ds:schemaRefs>
    <ds:schemaRef ds:uri="Microsoft.SharePoint.Taxonomy.ContentTypeSync"/>
  </ds:schemaRefs>
</ds:datastoreItem>
</file>

<file path=customXml/itemProps2.xml><?xml version="1.0" encoding="utf-8"?>
<ds:datastoreItem xmlns:ds="http://schemas.openxmlformats.org/officeDocument/2006/customXml" ds:itemID="{E088FA93-E1FC-4D63-BC93-E4C9A99A6901}">
  <ds:schemaRefs>
    <ds:schemaRef ds:uri="http://schemas.microsoft.com/sharepoint/v3/contenttype/forms"/>
  </ds:schemaRefs>
</ds:datastoreItem>
</file>

<file path=customXml/itemProps3.xml><?xml version="1.0" encoding="utf-8"?>
<ds:datastoreItem xmlns:ds="http://schemas.openxmlformats.org/officeDocument/2006/customXml" ds:itemID="{EED9F196-474B-46FA-A4F1-4862334652ED}">
  <ds:schemaRefs>
    <ds:schemaRef ds:uri="http://schemas.microsoft.com/office/2006/metadata/properties"/>
    <ds:schemaRef ds:uri="65446faf-de5a-4ff8-8564-bcfd1c270a88"/>
    <ds:schemaRef ds:uri="http://purl.org/dc/terms/"/>
    <ds:schemaRef ds:uri="http://schemas.openxmlformats.org/package/2006/metadata/core-properties"/>
    <ds:schemaRef ds:uri="http://purl.org/dc/dcmitype/"/>
    <ds:schemaRef ds:uri="http://schemas.microsoft.com/office/2006/documentManagement/types"/>
    <ds:schemaRef ds:uri="http://schemas.microsoft.com/office/infopath/2007/PartnerControls"/>
    <ds:schemaRef ds:uri="http://purl.org/dc/elements/1.1/"/>
    <ds:schemaRef ds:uri="264c5323-e590-4694-88b8-b70f18bb79bc"/>
    <ds:schemaRef ds:uri="http://www.w3.org/XML/1998/namespace"/>
  </ds:schemaRefs>
</ds:datastoreItem>
</file>

<file path=customXml/itemProps4.xml><?xml version="1.0" encoding="utf-8"?>
<ds:datastoreItem xmlns:ds="http://schemas.openxmlformats.org/officeDocument/2006/customXml" ds:itemID="{C04319A2-48D6-4A9E-98EA-C11CC12EC8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4c5323-e590-4694-88b8-b70f18bb79bc"/>
    <ds:schemaRef ds:uri="65446faf-de5a-4ff8-8564-bcfd1c270a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15</Pages>
  <Words>2413</Words>
  <Characters>13105</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Fair Isle STP</vt:lpstr>
    </vt:vector>
  </TitlesOfParts>
  <Company>Fife Council</Company>
  <LinksUpToDate>false</LinksUpToDate>
  <CharactersWithSpaces>15488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Fair Isle STP</dc:title>
  <dc:subject/>
  <dc:creator>Fife Council</dc:creator>
  <cp:keywords/>
  <cp:lastModifiedBy>Linda Chrisp</cp:lastModifiedBy>
  <cp:revision>3</cp:revision>
  <cp:lastPrinted>2023-11-22T10:45:00Z</cp:lastPrinted>
  <dcterms:created xsi:type="dcterms:W3CDTF">2023-11-15T13:49:00Z</dcterms:created>
  <dcterms:modified xsi:type="dcterms:W3CDTF">2023-11-22T10:47:00Z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0x010100A2637EAA83360140BB49E0F830C79BBC0100C28690FAD4A9C94EB377CA5092DD3FE9</vt:lpwstr>
  </property>
  <property fmtid="{D5CDD505-2E9C-101B-9397-08002B2CF9AE}" pid="3" name="_dlc_policyId">
    <vt:lpwstr>/sites/transport/ato-dc/TravelPlanning</vt:lpwstr>
  </property>
  <property fmtid="{D5CDD505-2E9C-101B-9397-08002B2CF9AE}" pid="4" name="ItemRetentionFormula">
    <vt:lpwstr>&lt;formula id="Microsoft.Office.RecordsManagement.PolicyFeatures.Expiration.Formula.BuiltIn"&gt;&lt;number&gt;2&lt;/number&gt;&lt;property&gt;SupersededDateOpt&lt;/property&gt;&lt;propertyId&gt;00000000-0000-0000-0000-000000000000&lt;/propertyId&gt;&lt;period&gt;years&lt;/period&gt;&lt;/formula&gt;</vt:lpwstr>
  </property>
  <property fmtid="{D5CDD505-2E9C-101B-9397-08002B2CF9AE}" pid="5" name="YearReq">
    <vt:lpwstr>1109;#2023|58fd69b2-d951-4997-8a76-4e1a925fe52c</vt:lpwstr>
  </property>
  <property fmtid="{D5CDD505-2E9C-101B-9397-08002B2CF9AE}" pid="6" name="CommitteeAreaTravPlanReq">
    <vt:lpwstr>794;#Kirkcaldy|919258e2-b342-45c7-9978-5ec56576b9a3</vt:lpwstr>
  </property>
  <property fmtid="{D5CDD505-2E9C-101B-9397-08002B2CF9AE}" pid="7" name="MediaServiceImageTags">
    <vt:lpwstr/>
  </property>
  <property fmtid="{D5CDD505-2E9C-101B-9397-08002B2CF9AE}" pid="8" name="lcf76f155ced4ddcb4097134ff3c332f">
    <vt:lpwstr/>
  </property>
</Properties>
</file>