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40826127"/>
    <w:bookmarkEnd w:id="0"/>
    <w:p w14:paraId="7895BCB9" w14:textId="2F0A3368" w:rsidR="002C6A62" w:rsidRPr="000002F5" w:rsidRDefault="00645EA5" w:rsidP="43CDE5CF">
      <w:pPr>
        <w:pStyle w:val="Default"/>
        <w:spacing w:after="460"/>
        <w:jc w:val="center"/>
        <w:rPr>
          <w:rFonts w:asciiTheme="minorHAnsi" w:hAnsiTheme="minorHAnsi" w:cstheme="minorHAnsi"/>
          <w:b/>
          <w:bCs/>
          <w:szCs w:val="24"/>
        </w:rPr>
      </w:pPr>
      <w:r w:rsidRPr="000002F5">
        <w:rPr>
          <w:rFonts w:asciiTheme="minorHAnsi" w:eastAsia="Century Gothic" w:hAnsiTheme="minorHAnsi" w:cstheme="minorHAnsi"/>
          <w:noProof/>
          <w:snapToGrid/>
          <w:color w:val="auto"/>
          <w:kern w:val="2"/>
          <w:szCs w:val="24"/>
          <w14:ligatures w14:val="standardContextual"/>
        </w:rPr>
        <mc:AlternateContent>
          <mc:Choice Requires="wps">
            <w:drawing>
              <wp:anchor distT="0" distB="0" distL="114300" distR="114300" simplePos="0" relativeHeight="251658241" behindDoc="0" locked="0" layoutInCell="1" allowOverlap="1" wp14:anchorId="335B6D2E" wp14:editId="236373AB">
                <wp:simplePos x="0" y="0"/>
                <wp:positionH relativeFrom="page">
                  <wp:align>left</wp:align>
                </wp:positionH>
                <wp:positionV relativeFrom="paragraph">
                  <wp:posOffset>-66675</wp:posOffset>
                </wp:positionV>
                <wp:extent cx="7743825" cy="18288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743825" cy="1828800"/>
                        </a:xfrm>
                        <a:prstGeom prst="rect">
                          <a:avLst/>
                        </a:prstGeom>
                        <a:noFill/>
                        <a:ln>
                          <a:noFill/>
                        </a:ln>
                      </wps:spPr>
                      <wps:txbx>
                        <w:txbxContent>
                          <w:p w14:paraId="12B6C851" w14:textId="6F14BF01" w:rsidR="00807480" w:rsidRPr="00610DD4" w:rsidRDefault="00E92D11"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D</w:t>
                            </w:r>
                            <w:r w:rsidR="00A5769D"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onibristle PS</w:t>
                            </w:r>
                          </w:p>
                          <w:p w14:paraId="092F8905" w14:textId="77777777"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1573E178" w:rsidR="00807480" w:rsidRPr="00610DD4" w:rsidRDefault="00685374"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2025-26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35B6D2E" id="_x0000_t202" coordsize="21600,21600" o:spt="202" path="m,l,21600r21600,l21600,xe">
                <v:stroke joinstyle="miter"/>
                <v:path gradientshapeok="t" o:connecttype="rect"/>
              </v:shapetype>
              <v:shape id="Text Box 26" o:spid="_x0000_s1026" type="#_x0000_t202" style="position:absolute;left:0;text-align:left;margin-left:0;margin-top:-5.25pt;width:609.75pt;height:2in;z-index:251658241;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" filled="f" stroked="f">
                <v:textbox style="mso-fit-shape-to-text:t">
                  <w:txbxContent>
                    <w:p w14:paraId="12B6C851" w14:textId="6F14BF01" w:rsidR="00807480" w:rsidRPr="00610DD4" w:rsidRDefault="00E92D11"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D</w:t>
                      </w:r>
                      <w:r w:rsidR="00A5769D"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onibristle PS</w:t>
                      </w:r>
                    </w:p>
                    <w:p w14:paraId="092F8905" w14:textId="77777777" w:rsidR="00807480" w:rsidRPr="00610DD4" w:rsidRDefault="00807480"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sidRPr="00610DD4">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School Travel Plan</w:t>
                      </w:r>
                    </w:p>
                    <w:p w14:paraId="7FA84421" w14:textId="1573E178" w:rsidR="00807480" w:rsidRPr="00610DD4" w:rsidRDefault="00685374" w:rsidP="00807480">
                      <w:pPr>
                        <w:jc w:val="cente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pPr>
                      <w:r>
                        <w:rPr>
                          <w:rFonts w:ascii="Jumble" w:hAnsi="Jumble"/>
                          <w:b/>
                          <w:color w:val="538135" w:themeColor="accent6" w:themeShade="BF"/>
                          <w:sz w:val="72"/>
                          <w:szCs w:val="72"/>
                          <w14:shadow w14:blurRad="12700" w14:dist="38100" w14:dir="2700000" w14:sx="100000" w14:sy="100000" w14:kx="0" w14:ky="0" w14:algn="tl">
                            <w14:srgbClr w14:val="54849A">
                              <w14:lumMod w14:val="60000"/>
                              <w14:lumOff w14:val="40000"/>
                            </w14:srgbClr>
                          </w14:shadow>
                          <w14:textOutline w14:w="9525" w14:cap="flat" w14:cmpd="sng" w14:algn="ctr">
                            <w14:solidFill>
                              <w14:srgbClr w14:val="FFFFFF"/>
                            </w14:solidFill>
                            <w14:prstDash w14:val="solid"/>
                            <w14:round/>
                          </w14:textOutline>
                        </w:rPr>
                        <w:t>2025-26</w:t>
                      </w:r>
                    </w:p>
                  </w:txbxContent>
                </v:textbox>
                <w10:wrap anchorx="page"/>
              </v:shape>
            </w:pict>
          </mc:Fallback>
        </mc:AlternateContent>
      </w:r>
    </w:p>
    <w:p w14:paraId="2375EF88" w14:textId="77777777" w:rsidR="006E20B9" w:rsidRPr="000002F5" w:rsidRDefault="006E20B9">
      <w:pPr>
        <w:pStyle w:val="CM14"/>
        <w:spacing w:line="291" w:lineRule="atLeast"/>
        <w:jc w:val="both"/>
        <w:rPr>
          <w:rFonts w:asciiTheme="minorHAnsi" w:hAnsiTheme="minorHAnsi" w:cstheme="minorHAnsi"/>
          <w:szCs w:val="24"/>
        </w:rPr>
      </w:pPr>
      <w:r w:rsidRPr="000002F5">
        <w:rPr>
          <w:rFonts w:asciiTheme="minorHAnsi" w:hAnsiTheme="minorHAnsi" w:cstheme="minorHAnsi"/>
          <w:szCs w:val="24"/>
        </w:rPr>
        <w:t xml:space="preserve">               </w:t>
      </w:r>
    </w:p>
    <w:p w14:paraId="7E7304A7" w14:textId="77777777" w:rsidR="006E20B9" w:rsidRPr="000002F5" w:rsidRDefault="006E20B9">
      <w:pPr>
        <w:pStyle w:val="CM1"/>
        <w:jc w:val="both"/>
        <w:rPr>
          <w:rFonts w:asciiTheme="minorHAnsi" w:hAnsiTheme="minorHAnsi" w:cstheme="minorHAnsi"/>
          <w:szCs w:val="24"/>
        </w:rPr>
      </w:pPr>
    </w:p>
    <w:p w14:paraId="1D86691D" w14:textId="77777777" w:rsidR="006E20B9" w:rsidRPr="000002F5" w:rsidRDefault="006E20B9">
      <w:pPr>
        <w:pStyle w:val="CM1"/>
        <w:jc w:val="both"/>
        <w:rPr>
          <w:rFonts w:asciiTheme="minorHAnsi" w:hAnsiTheme="minorHAnsi" w:cstheme="minorHAnsi"/>
          <w:color w:val="000000"/>
          <w:szCs w:val="24"/>
        </w:rPr>
      </w:pPr>
    </w:p>
    <w:p w14:paraId="592F4438" w14:textId="76605BB4" w:rsidR="002C6A62" w:rsidRPr="000002F5" w:rsidRDefault="002C6A62">
      <w:pPr>
        <w:pStyle w:val="CM1"/>
        <w:jc w:val="both"/>
        <w:rPr>
          <w:rFonts w:asciiTheme="minorHAnsi" w:hAnsiTheme="minorHAnsi" w:cstheme="minorHAnsi"/>
          <w:b/>
          <w:color w:val="000000"/>
          <w:szCs w:val="24"/>
        </w:rPr>
      </w:pPr>
    </w:p>
    <w:p w14:paraId="73D19A67" w14:textId="1EF8116F" w:rsidR="00336304" w:rsidRPr="000002F5" w:rsidRDefault="00336304" w:rsidP="00336304">
      <w:pPr>
        <w:pStyle w:val="Default"/>
        <w:rPr>
          <w:rFonts w:asciiTheme="minorHAnsi" w:hAnsiTheme="minorHAnsi" w:cstheme="minorHAnsi"/>
          <w:szCs w:val="24"/>
        </w:rPr>
      </w:pPr>
    </w:p>
    <w:p w14:paraId="42731448" w14:textId="22748479" w:rsidR="00336304" w:rsidRPr="000002F5" w:rsidRDefault="00336304" w:rsidP="00336304">
      <w:pPr>
        <w:pStyle w:val="Default"/>
        <w:rPr>
          <w:rFonts w:asciiTheme="minorHAnsi" w:hAnsiTheme="minorHAnsi" w:cstheme="minorHAnsi"/>
          <w:szCs w:val="24"/>
        </w:rPr>
      </w:pPr>
    </w:p>
    <w:p w14:paraId="05223BE8" w14:textId="2C617517" w:rsidR="00336304" w:rsidRPr="000002F5" w:rsidRDefault="00336304" w:rsidP="00336304">
      <w:pPr>
        <w:pStyle w:val="Default"/>
        <w:rPr>
          <w:rFonts w:asciiTheme="minorHAnsi" w:hAnsiTheme="minorHAnsi" w:cstheme="minorHAnsi"/>
          <w:szCs w:val="24"/>
        </w:rPr>
      </w:pPr>
    </w:p>
    <w:p w14:paraId="56E3B048" w14:textId="2DC19B4E" w:rsidR="00336304" w:rsidRPr="000002F5" w:rsidRDefault="007B6C55" w:rsidP="00336304">
      <w:pPr>
        <w:pStyle w:val="Default"/>
        <w:rPr>
          <w:rFonts w:asciiTheme="minorHAnsi" w:hAnsiTheme="minorHAnsi" w:cstheme="minorHAnsi"/>
          <w:szCs w:val="24"/>
        </w:rPr>
      </w:pPr>
      <w:r w:rsidRPr="0067322D">
        <w:rPr>
          <w:rFonts w:asciiTheme="minorHAnsi" w:hAnsiTheme="minorHAnsi" w:cstheme="minorHAnsi"/>
          <w:noProof/>
          <w:color w:val="538135" w:themeColor="accent6" w:themeShade="BF"/>
          <w:szCs w:val="24"/>
        </w:rPr>
        <w:drawing>
          <wp:anchor distT="0" distB="0" distL="114300" distR="114300" simplePos="0" relativeHeight="251658242" behindDoc="1" locked="0" layoutInCell="1" allowOverlap="1" wp14:anchorId="49A97515" wp14:editId="35ECD3F0">
            <wp:simplePos x="0" y="0"/>
            <wp:positionH relativeFrom="column">
              <wp:posOffset>1991360</wp:posOffset>
            </wp:positionH>
            <wp:positionV relativeFrom="paragraph">
              <wp:posOffset>77470</wp:posOffset>
            </wp:positionV>
            <wp:extent cx="1914792" cy="1952898"/>
            <wp:effectExtent l="0" t="0" r="0" b="9525"/>
            <wp:wrapTight wrapText="bothSides">
              <wp:wrapPolygon edited="0">
                <wp:start x="0" y="0"/>
                <wp:lineTo x="0" y="21495"/>
                <wp:lineTo x="21278" y="21495"/>
                <wp:lineTo x="21278" y="0"/>
                <wp:lineTo x="0" y="0"/>
              </wp:wrapPolygon>
            </wp:wrapTight>
            <wp:docPr id="317976369" name="Picture 1" descr="A colorful sun with a face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976369" name="Picture 1" descr="A colorful sun with a face and words&#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914792" cy="1952898"/>
                    </a:xfrm>
                    <a:prstGeom prst="rect">
                      <a:avLst/>
                    </a:prstGeom>
                  </pic:spPr>
                </pic:pic>
              </a:graphicData>
            </a:graphic>
            <wp14:sizeRelH relativeFrom="page">
              <wp14:pctWidth>0</wp14:pctWidth>
            </wp14:sizeRelH>
            <wp14:sizeRelV relativeFrom="page">
              <wp14:pctHeight>0</wp14:pctHeight>
            </wp14:sizeRelV>
          </wp:anchor>
        </w:drawing>
      </w:r>
    </w:p>
    <w:p w14:paraId="16CA4E26" w14:textId="5962458E" w:rsidR="00336304" w:rsidRPr="000002F5" w:rsidRDefault="00B74B9E" w:rsidP="00B74B9E">
      <w:pPr>
        <w:pStyle w:val="Default"/>
        <w:rPr>
          <w:rFonts w:asciiTheme="minorHAnsi" w:hAnsiTheme="minorHAnsi" w:cstheme="minorHAnsi"/>
          <w:szCs w:val="24"/>
        </w:rPr>
      </w:pPr>
      <w:r w:rsidRPr="0237B596">
        <w:rPr>
          <w:rFonts w:asciiTheme="minorHAnsi" w:hAnsiTheme="minorHAnsi" w:cstheme="minorBidi"/>
        </w:rPr>
        <w:t xml:space="preserve">                </w:t>
      </w:r>
      <w:r w:rsidRPr="000002F5">
        <w:rPr>
          <w:rFonts w:asciiTheme="minorHAnsi" w:hAnsiTheme="minorHAnsi" w:cstheme="minorHAnsi"/>
          <w:noProof/>
          <w:snapToGrid/>
          <w:szCs w:val="24"/>
        </w:rPr>
        <mc:AlternateContent>
          <mc:Choice Requires="wps">
            <w:drawing>
              <wp:anchor distT="0" distB="0" distL="114300" distR="114300" simplePos="0" relativeHeight="251658240" behindDoc="0" locked="0" layoutInCell="1" allowOverlap="1" wp14:anchorId="25BA8ED0" wp14:editId="3E390610">
                <wp:simplePos x="0" y="0"/>
                <wp:positionH relativeFrom="column">
                  <wp:posOffset>-704851</wp:posOffset>
                </wp:positionH>
                <wp:positionV relativeFrom="paragraph">
                  <wp:posOffset>224042</wp:posOffset>
                </wp:positionV>
                <wp:extent cx="1737632" cy="649477"/>
                <wp:effectExtent l="0" t="0" r="0" b="0"/>
                <wp:wrapTight wrapText="bothSides">
                  <wp:wrapPolygon edited="0">
                    <wp:start x="0" y="0"/>
                    <wp:lineTo x="0" y="21600"/>
                    <wp:lineTo x="21600" y="21600"/>
                    <wp:lineTo x="21600" y="0"/>
                  </wp:wrapPolygon>
                </wp:wrapTight>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737632" cy="649477"/>
                        </a:xfrm>
                        <a:prstGeom prst="rect">
                          <a:avLst/>
                        </a:prstGeom>
                        <a:extLst>
                          <a:ext uri="{AF507438-7753-43E0-B8FC-AC1667EBCBE1}">
                            <a14:hiddenEffects xmlns:a14="http://schemas.microsoft.com/office/drawing/2010/main">
                              <a:effectLst/>
                            </a14:hiddenEffects>
                          </a:ext>
                        </a:extLst>
                      </wps:spPr>
                      <wps:txbx>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wps:txbx>
                      <wps:bodyPr wrap="square" numCol="1" fromWordArt="1">
                        <a:prstTxWarp prst="textCanDown">
                          <a:avLst>
                            <a:gd name="adj" fmla="val 33333"/>
                          </a:avLst>
                        </a:prstTxWarp>
                        <a:spAutoFit/>
                      </wps:bodyPr>
                    </wps:wsp>
                  </a:graphicData>
                </a:graphic>
              </wp:anchor>
            </w:drawing>
          </mc:Choice>
          <mc:Fallback>
            <w:pict>
              <v:shape w14:anchorId="25BA8ED0" id="Text Box 24" o:spid="_x0000_s1027" type="#_x0000_t202" style="position:absolute;margin-left:-55.5pt;margin-top:17.65pt;width:136.8pt;height:51.1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" filled="f" stroked="f">
                <o:lock v:ext="edit" shapetype="t"/>
                <v:textbox style="mso-fit-shape-to-text:t">
                  <w:txbxContent>
                    <w:p w14:paraId="0EF94B74" w14:textId="71B2EB39" w:rsidR="00167BBE" w:rsidRDefault="00167BBE" w:rsidP="00167BBE">
                      <w:pPr>
                        <w:jc w:val="center"/>
                        <w:rPr>
                          <w:rFonts w:ascii="Calibri" w:eastAsia="Calibri" w:hAnsi="Calibri" w:cs="Calibri"/>
                          <w:color w:val="FFCC00"/>
                          <w:sz w:val="72"/>
                          <w:szCs w:val="72"/>
                          <w14:textOutline w14:w="9525" w14:cap="flat" w14:cmpd="sng" w14:algn="ctr">
                            <w14:solidFill>
                              <w14:srgbClr w14:val="FFCC00"/>
                            </w14:solidFill>
                            <w14:prstDash w14:val="solid"/>
                            <w14:round/>
                          </w14:textOutline>
                        </w:rPr>
                      </w:pPr>
                      <w:r>
                        <w:rPr>
                          <w:rFonts w:ascii="Calibri" w:eastAsia="Calibri" w:hAnsi="Calibri" w:cs="Calibri"/>
                          <w:color w:val="FFCC00"/>
                          <w:sz w:val="72"/>
                          <w:szCs w:val="72"/>
                          <w14:textOutline w14:w="9525" w14:cap="flat" w14:cmpd="sng" w14:algn="ctr">
                            <w14:solidFill>
                              <w14:srgbClr w14:val="FFCC00"/>
                            </w14:solidFill>
                            <w14:prstDash w14:val="solid"/>
                            <w14:round/>
                          </w14:textOutline>
                        </w:rPr>
                        <w:t xml:space="preserve"> </w:t>
                      </w:r>
                    </w:p>
                  </w:txbxContent>
                </v:textbox>
                <w10:wrap type="tight"/>
              </v:shape>
            </w:pict>
          </mc:Fallback>
        </mc:AlternateContent>
      </w:r>
    </w:p>
    <w:p w14:paraId="1E540947" w14:textId="12A99A82" w:rsidR="00336304" w:rsidRPr="000002F5" w:rsidRDefault="00336304" w:rsidP="00336304">
      <w:pPr>
        <w:pStyle w:val="Default"/>
      </w:pPr>
    </w:p>
    <w:p w14:paraId="43A4A7E9" w14:textId="6AE38272" w:rsidR="00FC12D1" w:rsidRPr="000002F5" w:rsidRDefault="00FC12D1" w:rsidP="00336304">
      <w:pPr>
        <w:pStyle w:val="Default"/>
        <w:rPr>
          <w:rFonts w:asciiTheme="minorHAnsi" w:hAnsiTheme="minorHAnsi" w:cstheme="minorHAnsi"/>
          <w:szCs w:val="24"/>
        </w:rPr>
      </w:pPr>
    </w:p>
    <w:p w14:paraId="660FCA25" w14:textId="51C1CE78" w:rsidR="00613509" w:rsidRPr="000002F5" w:rsidRDefault="00613509" w:rsidP="00336304">
      <w:pPr>
        <w:pStyle w:val="Default"/>
        <w:rPr>
          <w:rFonts w:asciiTheme="minorHAnsi" w:hAnsiTheme="minorHAnsi" w:cstheme="minorHAnsi"/>
          <w:szCs w:val="24"/>
        </w:rPr>
      </w:pPr>
    </w:p>
    <w:p w14:paraId="0E1235E1" w14:textId="20D1FDEE" w:rsidR="00EA506F" w:rsidRPr="000002F5" w:rsidRDefault="00EA506F" w:rsidP="282E7DEA">
      <w:pPr>
        <w:pStyle w:val="CM1"/>
        <w:rPr>
          <w:rFonts w:asciiTheme="minorHAnsi" w:hAnsiTheme="minorHAnsi" w:cstheme="minorHAnsi"/>
          <w:color w:val="538135" w:themeColor="accent6" w:themeShade="BF"/>
          <w:szCs w:val="24"/>
        </w:rPr>
      </w:pPr>
    </w:p>
    <w:p w14:paraId="68BBFA94" w14:textId="77777777" w:rsidR="00EA506F" w:rsidRPr="000002F5" w:rsidRDefault="00EA506F" w:rsidP="282E7DEA">
      <w:pPr>
        <w:pStyle w:val="CM1"/>
        <w:rPr>
          <w:rFonts w:asciiTheme="minorHAnsi" w:hAnsiTheme="minorHAnsi" w:cstheme="minorHAnsi"/>
          <w:color w:val="538135" w:themeColor="accent6" w:themeShade="BF"/>
          <w:szCs w:val="24"/>
        </w:rPr>
      </w:pPr>
    </w:p>
    <w:p w14:paraId="37BCAB2F" w14:textId="77777777" w:rsidR="00EA506F" w:rsidRPr="000002F5" w:rsidRDefault="00EA506F" w:rsidP="282E7DEA">
      <w:pPr>
        <w:pStyle w:val="CM1"/>
        <w:rPr>
          <w:rFonts w:asciiTheme="minorHAnsi" w:hAnsiTheme="minorHAnsi" w:cstheme="minorHAnsi"/>
          <w:color w:val="538135" w:themeColor="accent6" w:themeShade="BF"/>
          <w:szCs w:val="24"/>
        </w:rPr>
      </w:pPr>
    </w:p>
    <w:p w14:paraId="039DE7FB" w14:textId="77777777" w:rsidR="00EA506F" w:rsidRPr="000002F5" w:rsidRDefault="00EA506F" w:rsidP="282E7DEA">
      <w:pPr>
        <w:pStyle w:val="CM1"/>
        <w:rPr>
          <w:rFonts w:asciiTheme="minorHAnsi" w:hAnsiTheme="minorHAnsi" w:cstheme="minorHAnsi"/>
          <w:color w:val="538135" w:themeColor="accent6" w:themeShade="BF"/>
          <w:szCs w:val="24"/>
        </w:rPr>
      </w:pPr>
    </w:p>
    <w:p w14:paraId="3A61F695" w14:textId="77777777" w:rsidR="00EA506F" w:rsidRPr="000002F5" w:rsidRDefault="00EA506F" w:rsidP="282E7DEA">
      <w:pPr>
        <w:pStyle w:val="CM1"/>
        <w:rPr>
          <w:rFonts w:asciiTheme="minorHAnsi" w:hAnsiTheme="minorHAnsi" w:cstheme="minorHAnsi"/>
          <w:color w:val="538135" w:themeColor="accent6" w:themeShade="BF"/>
          <w:szCs w:val="24"/>
        </w:rPr>
      </w:pPr>
    </w:p>
    <w:p w14:paraId="6049DC21" w14:textId="77777777" w:rsidR="00EA506F" w:rsidRPr="000002F5" w:rsidRDefault="00EA506F" w:rsidP="282E7DEA">
      <w:pPr>
        <w:pStyle w:val="CM1"/>
        <w:rPr>
          <w:rFonts w:asciiTheme="minorHAnsi" w:hAnsiTheme="minorHAnsi" w:cstheme="minorHAnsi"/>
          <w:color w:val="538135" w:themeColor="accent6" w:themeShade="BF"/>
          <w:szCs w:val="24"/>
        </w:rPr>
      </w:pPr>
    </w:p>
    <w:p w14:paraId="5E39E321" w14:textId="77777777" w:rsidR="00EA506F" w:rsidRPr="000002F5" w:rsidRDefault="00EA506F" w:rsidP="282E7DEA">
      <w:pPr>
        <w:pStyle w:val="CM1"/>
        <w:rPr>
          <w:rFonts w:asciiTheme="minorHAnsi" w:hAnsiTheme="minorHAnsi" w:cstheme="minorHAnsi"/>
          <w:color w:val="538135" w:themeColor="accent6" w:themeShade="BF"/>
          <w:szCs w:val="24"/>
        </w:rPr>
      </w:pPr>
    </w:p>
    <w:p w14:paraId="0571F6A6" w14:textId="77777777" w:rsidR="00373091" w:rsidRDefault="00373091" w:rsidP="282E7DEA">
      <w:pPr>
        <w:pStyle w:val="CM1"/>
        <w:rPr>
          <w:rFonts w:asciiTheme="minorHAnsi" w:hAnsiTheme="minorHAnsi" w:cstheme="minorHAnsi"/>
          <w:color w:val="538135" w:themeColor="accent6" w:themeShade="BF"/>
          <w:szCs w:val="24"/>
        </w:rPr>
      </w:pPr>
    </w:p>
    <w:p w14:paraId="0558EF44" w14:textId="491BFB37" w:rsidR="006E20B9" w:rsidRPr="000002F5" w:rsidRDefault="00FC12D1" w:rsidP="282E7DEA">
      <w:pPr>
        <w:pStyle w:val="CM1"/>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H</w:t>
      </w:r>
      <w:r w:rsidR="006E20B9" w:rsidRPr="000002F5">
        <w:rPr>
          <w:rFonts w:asciiTheme="minorHAnsi" w:hAnsiTheme="minorHAnsi" w:cstheme="minorHAnsi"/>
          <w:color w:val="538135" w:themeColor="accent6" w:themeShade="BF"/>
          <w:szCs w:val="24"/>
        </w:rPr>
        <w:t>eadteacher:</w:t>
      </w:r>
      <w:r w:rsidR="006E20B9" w:rsidRPr="000002F5">
        <w:rPr>
          <w:rFonts w:asciiTheme="minorHAnsi" w:hAnsiTheme="minorHAnsi" w:cstheme="minorHAnsi"/>
          <w:color w:val="538135" w:themeColor="accent6" w:themeShade="BF"/>
          <w:szCs w:val="24"/>
        </w:rPr>
        <w:tab/>
      </w:r>
      <w:r w:rsidR="006E20B9" w:rsidRPr="000002F5">
        <w:rPr>
          <w:rFonts w:asciiTheme="minorHAnsi" w:hAnsiTheme="minorHAnsi" w:cstheme="minorHAnsi"/>
          <w:color w:val="538135" w:themeColor="accent6" w:themeShade="BF"/>
          <w:szCs w:val="24"/>
        </w:rPr>
        <w:tab/>
      </w:r>
      <w:r w:rsidR="00373091">
        <w:rPr>
          <w:rFonts w:asciiTheme="minorHAnsi" w:hAnsiTheme="minorHAnsi" w:cstheme="minorHAnsi"/>
          <w:color w:val="538135" w:themeColor="accent6" w:themeShade="BF"/>
          <w:szCs w:val="24"/>
        </w:rPr>
        <w:tab/>
      </w:r>
      <w:r w:rsidR="00D60DA1">
        <w:rPr>
          <w:rFonts w:asciiTheme="minorHAnsi" w:hAnsiTheme="minorHAnsi" w:cstheme="minorHAnsi"/>
          <w:color w:val="538135" w:themeColor="accent6" w:themeShade="BF"/>
          <w:szCs w:val="24"/>
        </w:rPr>
        <w:t>Miss Rennie</w:t>
      </w:r>
    </w:p>
    <w:p w14:paraId="3FDFABCA" w14:textId="77777777" w:rsidR="006E20B9" w:rsidRPr="000002F5" w:rsidRDefault="006E20B9" w:rsidP="002C6A62">
      <w:pPr>
        <w:pStyle w:val="Default"/>
        <w:rPr>
          <w:rFonts w:asciiTheme="minorHAnsi" w:hAnsiTheme="minorHAnsi" w:cstheme="minorHAnsi"/>
          <w:color w:val="538135" w:themeColor="accent6" w:themeShade="BF"/>
          <w:szCs w:val="24"/>
        </w:rPr>
      </w:pPr>
    </w:p>
    <w:p w14:paraId="36CDBBED" w14:textId="183133AA" w:rsidR="003D4196" w:rsidRDefault="006E20B9" w:rsidP="003D4196">
      <w:pPr>
        <w:pStyle w:val="CM14"/>
        <w:spacing w:after="0" w:line="291" w:lineRule="atLeas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School address:</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proofErr w:type="spellStart"/>
      <w:r w:rsidR="004D7C95">
        <w:rPr>
          <w:rFonts w:asciiTheme="minorHAnsi" w:hAnsiTheme="minorHAnsi" w:cstheme="minorHAnsi"/>
          <w:color w:val="538135" w:themeColor="accent6" w:themeShade="BF"/>
          <w:szCs w:val="24"/>
        </w:rPr>
        <w:t>Morlich</w:t>
      </w:r>
      <w:proofErr w:type="spellEnd"/>
      <w:r w:rsidR="004D7C95">
        <w:rPr>
          <w:rFonts w:asciiTheme="minorHAnsi" w:hAnsiTheme="minorHAnsi" w:cstheme="minorHAnsi"/>
          <w:color w:val="538135" w:themeColor="accent6" w:themeShade="BF"/>
          <w:szCs w:val="24"/>
        </w:rPr>
        <w:t xml:space="preserve"> Road</w:t>
      </w:r>
      <w:r w:rsidR="003D4196">
        <w:rPr>
          <w:rFonts w:asciiTheme="minorHAnsi" w:hAnsiTheme="minorHAnsi" w:cstheme="minorHAnsi"/>
          <w:color w:val="538135" w:themeColor="accent6" w:themeShade="BF"/>
          <w:szCs w:val="24"/>
        </w:rPr>
        <w:t xml:space="preserve"> </w:t>
      </w:r>
    </w:p>
    <w:p w14:paraId="6CC2A989" w14:textId="68EF138B" w:rsidR="00BA0EB7" w:rsidRPr="000002F5" w:rsidRDefault="003D4196" w:rsidP="003D4196">
      <w:pPr>
        <w:pStyle w:val="CM14"/>
        <w:spacing w:after="0" w:line="291" w:lineRule="atLeast"/>
        <w:ind w:left="2160" w:firstLine="720"/>
        <w:rPr>
          <w:rFonts w:asciiTheme="minorHAnsi" w:hAnsiTheme="minorHAnsi" w:cstheme="minorHAnsi"/>
          <w:color w:val="538135" w:themeColor="accent6" w:themeShade="BF"/>
          <w:szCs w:val="24"/>
        </w:rPr>
      </w:pPr>
      <w:r>
        <w:rPr>
          <w:rFonts w:asciiTheme="minorHAnsi" w:hAnsiTheme="minorHAnsi" w:cstheme="minorHAnsi"/>
          <w:color w:val="538135" w:themeColor="accent6" w:themeShade="BF"/>
          <w:szCs w:val="24"/>
        </w:rPr>
        <w:t xml:space="preserve">Dalgety Bay </w:t>
      </w:r>
    </w:p>
    <w:p w14:paraId="35A85DE6" w14:textId="128481A7" w:rsidR="00FC4148" w:rsidRPr="000002F5" w:rsidRDefault="006D6E27" w:rsidP="0043396E">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85B56">
        <w:rPr>
          <w:rFonts w:asciiTheme="minorHAnsi" w:hAnsiTheme="minorHAnsi" w:cstheme="minorHAnsi"/>
          <w:color w:val="538135" w:themeColor="accent6" w:themeShade="BF"/>
          <w:szCs w:val="24"/>
        </w:rPr>
        <w:t>K</w:t>
      </w:r>
      <w:r w:rsidR="008B1F39">
        <w:rPr>
          <w:rFonts w:asciiTheme="minorHAnsi" w:hAnsiTheme="minorHAnsi" w:cstheme="minorHAnsi"/>
          <w:color w:val="538135" w:themeColor="accent6" w:themeShade="BF"/>
          <w:szCs w:val="24"/>
        </w:rPr>
        <w:t>Y</w:t>
      </w:r>
      <w:r w:rsidR="003D4196">
        <w:rPr>
          <w:rFonts w:asciiTheme="minorHAnsi" w:hAnsiTheme="minorHAnsi" w:cstheme="minorHAnsi"/>
          <w:color w:val="538135" w:themeColor="accent6" w:themeShade="BF"/>
          <w:szCs w:val="24"/>
        </w:rPr>
        <w:t>11</w:t>
      </w:r>
      <w:r w:rsidR="00E0351C">
        <w:rPr>
          <w:rFonts w:asciiTheme="minorHAnsi" w:hAnsiTheme="minorHAnsi" w:cstheme="minorHAnsi"/>
          <w:color w:val="538135" w:themeColor="accent6" w:themeShade="BF"/>
          <w:szCs w:val="24"/>
        </w:rPr>
        <w:t xml:space="preserve"> 9</w:t>
      </w:r>
      <w:r w:rsidR="004D7C95">
        <w:rPr>
          <w:rFonts w:asciiTheme="minorHAnsi" w:hAnsiTheme="minorHAnsi" w:cstheme="minorHAnsi"/>
          <w:color w:val="538135" w:themeColor="accent6" w:themeShade="BF"/>
          <w:szCs w:val="24"/>
        </w:rPr>
        <w:t>UE</w:t>
      </w:r>
    </w:p>
    <w:p w14:paraId="636F2F38" w14:textId="557CAD95" w:rsidR="43CDE5CF" w:rsidRPr="000002F5" w:rsidRDefault="43CDE5CF" w:rsidP="43CDE5CF">
      <w:pPr>
        <w:pStyle w:val="Default"/>
        <w:rPr>
          <w:rFonts w:asciiTheme="minorHAnsi" w:hAnsiTheme="minorHAnsi" w:cstheme="minorHAnsi"/>
          <w:color w:val="538135" w:themeColor="accent6" w:themeShade="BF"/>
          <w:szCs w:val="24"/>
        </w:rPr>
      </w:pPr>
    </w:p>
    <w:p w14:paraId="0F636125" w14:textId="4BE1BCCF" w:rsidR="73608C67" w:rsidRPr="000002F5" w:rsidRDefault="73608C67" w:rsidP="43CDE5CF">
      <w:pPr>
        <w:pStyle w:val="Default"/>
        <w:rPr>
          <w:rFonts w:asciiTheme="minorHAnsi" w:hAnsiTheme="minorHAnsi" w:cstheme="minorHAnsi"/>
          <w:color w:val="538135" w:themeColor="accent6" w:themeShade="BF"/>
          <w:szCs w:val="24"/>
        </w:rPr>
      </w:pPr>
      <w:r w:rsidRPr="000002F5">
        <w:rPr>
          <w:rFonts w:asciiTheme="minorHAnsi" w:hAnsiTheme="minorHAnsi" w:cstheme="minorHAnsi"/>
          <w:color w:val="538135" w:themeColor="accent6" w:themeShade="BF"/>
          <w:szCs w:val="24"/>
        </w:rPr>
        <w:t xml:space="preserve">Telephone No: </w:t>
      </w:r>
      <w:r w:rsidRPr="000002F5">
        <w:rPr>
          <w:rFonts w:asciiTheme="minorHAnsi" w:hAnsiTheme="minorHAnsi" w:cstheme="minorHAnsi"/>
          <w:color w:val="538135" w:themeColor="accent6" w:themeShade="BF"/>
          <w:szCs w:val="24"/>
        </w:rPr>
        <w:tab/>
      </w:r>
      <w:r w:rsidRPr="000002F5">
        <w:rPr>
          <w:rFonts w:asciiTheme="minorHAnsi" w:hAnsiTheme="minorHAnsi" w:cstheme="minorHAnsi"/>
          <w:color w:val="538135" w:themeColor="accent6" w:themeShade="BF"/>
          <w:szCs w:val="24"/>
        </w:rPr>
        <w:tab/>
      </w:r>
      <w:r w:rsidR="00C04A7F">
        <w:rPr>
          <w:rFonts w:asciiTheme="minorHAnsi" w:hAnsiTheme="minorHAnsi" w:cstheme="minorHAnsi"/>
          <w:color w:val="538135" w:themeColor="accent6" w:themeShade="BF"/>
          <w:szCs w:val="24"/>
        </w:rPr>
        <w:t>01</w:t>
      </w:r>
      <w:r w:rsidR="004D7C95">
        <w:rPr>
          <w:rFonts w:asciiTheme="minorHAnsi" w:hAnsiTheme="minorHAnsi" w:cstheme="minorHAnsi"/>
          <w:color w:val="538135" w:themeColor="accent6" w:themeShade="BF"/>
          <w:szCs w:val="24"/>
        </w:rPr>
        <w:t>383 602412</w:t>
      </w:r>
    </w:p>
    <w:p w14:paraId="7906E81D" w14:textId="5E0FE0C3" w:rsidR="00BF3B34" w:rsidRPr="000002F5" w:rsidRDefault="73608C67" w:rsidP="00FC12D1">
      <w:pPr>
        <w:pStyle w:val="Default"/>
        <w:rPr>
          <w:rFonts w:asciiTheme="minorHAnsi" w:hAnsiTheme="minorHAnsi" w:cstheme="minorHAnsi"/>
          <w:color w:val="538135" w:themeColor="accent6" w:themeShade="BF"/>
          <w:szCs w:val="24"/>
        </w:rPr>
      </w:pPr>
      <w:proofErr w:type="gramStart"/>
      <w:r w:rsidRPr="000002F5">
        <w:rPr>
          <w:rFonts w:asciiTheme="minorHAnsi" w:hAnsiTheme="minorHAnsi" w:cstheme="minorHAnsi"/>
          <w:color w:val="538135" w:themeColor="accent6" w:themeShade="BF"/>
          <w:szCs w:val="24"/>
        </w:rPr>
        <w:t>Social Media</w:t>
      </w:r>
      <w:proofErr w:type="gramEnd"/>
      <w:r w:rsidRPr="000002F5">
        <w:rPr>
          <w:rFonts w:asciiTheme="minorHAnsi" w:hAnsiTheme="minorHAnsi" w:cstheme="minorHAnsi"/>
          <w:color w:val="538135" w:themeColor="accent6" w:themeShade="BF"/>
          <w:szCs w:val="24"/>
        </w:rPr>
        <w:t>/Website:</w:t>
      </w:r>
      <w:r w:rsidR="00C04A7F">
        <w:rPr>
          <w:rFonts w:asciiTheme="minorHAnsi" w:hAnsiTheme="minorHAnsi" w:cstheme="minorHAnsi"/>
          <w:color w:val="538135" w:themeColor="accent6" w:themeShade="BF"/>
          <w:szCs w:val="24"/>
        </w:rPr>
        <w:t xml:space="preserve">          </w:t>
      </w:r>
      <w:hyperlink r:id="rId12" w:history="1">
        <w:r w:rsidR="000845A9">
          <w:rPr>
            <w:rStyle w:val="Hyperlink"/>
            <w:rFonts w:asciiTheme="minorHAnsi" w:hAnsiTheme="minorHAnsi" w:cstheme="minorHAnsi"/>
            <w:szCs w:val="24"/>
          </w:rPr>
          <w:tab/>
        </w:r>
        <w:r w:rsidR="00E42AD1" w:rsidRPr="00E0351C">
          <w:rPr>
            <w:rStyle w:val="Hyperlink"/>
            <w:rFonts w:asciiTheme="minorHAnsi" w:hAnsiTheme="minorHAnsi" w:cstheme="minorHAnsi"/>
            <w:szCs w:val="24"/>
          </w:rPr>
          <w:t>Website</w:t>
        </w:r>
      </w:hyperlink>
    </w:p>
    <w:p w14:paraId="2A614354" w14:textId="77777777" w:rsidR="00B07652" w:rsidRDefault="00B07652" w:rsidP="005B5C07">
      <w:pPr>
        <w:pStyle w:val="Default"/>
        <w:tabs>
          <w:tab w:val="left" w:pos="6804"/>
        </w:tabs>
        <w:jc w:val="both"/>
        <w:rPr>
          <w:rFonts w:asciiTheme="minorHAnsi" w:hAnsiTheme="minorHAnsi" w:cstheme="minorHAnsi"/>
          <w:b/>
          <w:caps/>
          <w:szCs w:val="24"/>
        </w:rPr>
      </w:pPr>
    </w:p>
    <w:p w14:paraId="4605E6D6" w14:textId="18751596" w:rsidR="00D80A2D" w:rsidRPr="000002F5" w:rsidRDefault="00610DD4" w:rsidP="005B5C07">
      <w:pPr>
        <w:pStyle w:val="Default"/>
        <w:tabs>
          <w:tab w:val="left" w:pos="6804"/>
        </w:tabs>
        <w:jc w:val="both"/>
        <w:rPr>
          <w:rFonts w:asciiTheme="minorHAnsi" w:hAnsiTheme="minorHAnsi" w:cstheme="minorHAnsi"/>
          <w:b/>
          <w:caps/>
          <w:szCs w:val="24"/>
        </w:rPr>
      </w:pPr>
      <w:r w:rsidRPr="00610DD4">
        <w:rPr>
          <w:rFonts w:asciiTheme="minorHAnsi" w:hAnsiTheme="minorHAnsi" w:cstheme="minorHAnsi"/>
          <w:b/>
          <w:caps/>
          <w:noProof/>
          <w:szCs w:val="24"/>
        </w:rPr>
        <w:drawing>
          <wp:anchor distT="0" distB="0" distL="114300" distR="114300" simplePos="0" relativeHeight="251658243" behindDoc="1" locked="0" layoutInCell="1" allowOverlap="1" wp14:anchorId="75CC4FD1" wp14:editId="241B7F65">
            <wp:simplePos x="0" y="0"/>
            <wp:positionH relativeFrom="column">
              <wp:posOffset>-371061</wp:posOffset>
            </wp:positionH>
            <wp:positionV relativeFrom="paragraph">
              <wp:posOffset>311509</wp:posOffset>
            </wp:positionV>
            <wp:extent cx="6679096" cy="1874171"/>
            <wp:effectExtent l="0" t="0" r="7620" b="0"/>
            <wp:wrapTight wrapText="bothSides">
              <wp:wrapPolygon edited="0">
                <wp:start x="0" y="0"/>
                <wp:lineTo x="0" y="21300"/>
                <wp:lineTo x="21563" y="21300"/>
                <wp:lineTo x="21563" y="0"/>
                <wp:lineTo x="0" y="0"/>
              </wp:wrapPolygon>
            </wp:wrapTight>
            <wp:docPr id="1311919930" name="Picture 1" descr="A cartoon of a frog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19930" name="Picture 1" descr="A cartoon of a frog riding a bicyc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6687201" cy="1876445"/>
                    </a:xfrm>
                    <a:prstGeom prst="rect">
                      <a:avLst/>
                    </a:prstGeom>
                  </pic:spPr>
                </pic:pic>
              </a:graphicData>
            </a:graphic>
            <wp14:sizeRelH relativeFrom="margin">
              <wp14:pctWidth>0</wp14:pctWidth>
            </wp14:sizeRelH>
            <wp14:sizeRelV relativeFrom="margin">
              <wp14:pctHeight>0</wp14:pctHeight>
            </wp14:sizeRelV>
          </wp:anchor>
        </w:drawing>
      </w:r>
    </w:p>
    <w:p w14:paraId="17ABB970" w14:textId="452810F4" w:rsidR="00D80A2D" w:rsidRPr="000002F5" w:rsidRDefault="00D80A2D" w:rsidP="005B5C07">
      <w:pPr>
        <w:pStyle w:val="Default"/>
        <w:tabs>
          <w:tab w:val="left" w:pos="6804"/>
        </w:tabs>
        <w:jc w:val="both"/>
        <w:rPr>
          <w:rFonts w:asciiTheme="minorHAnsi" w:hAnsiTheme="minorHAnsi" w:cstheme="minorHAnsi"/>
          <w:b/>
          <w:caps/>
          <w:szCs w:val="24"/>
        </w:rPr>
      </w:pPr>
    </w:p>
    <w:p w14:paraId="19039D5E" w14:textId="77777777" w:rsidR="006E20B9" w:rsidRPr="0022728E" w:rsidRDefault="006E20B9" w:rsidP="005B5C07">
      <w:pPr>
        <w:pStyle w:val="Default"/>
        <w:tabs>
          <w:tab w:val="left" w:pos="6804"/>
        </w:tabs>
        <w:jc w:val="both"/>
        <w:rPr>
          <w:rFonts w:asciiTheme="minorHAnsi" w:hAnsiTheme="minorHAnsi" w:cstheme="minorHAnsi"/>
          <w:b/>
          <w:caps/>
          <w:sz w:val="32"/>
          <w:szCs w:val="32"/>
        </w:rPr>
      </w:pPr>
      <w:r w:rsidRPr="0022728E">
        <w:rPr>
          <w:rFonts w:asciiTheme="minorHAnsi" w:hAnsiTheme="minorHAnsi" w:cstheme="minorHAnsi"/>
          <w:b/>
          <w:caps/>
          <w:sz w:val="32"/>
          <w:szCs w:val="32"/>
        </w:rPr>
        <w:t>Contents</w:t>
      </w:r>
      <w:r w:rsidR="00BF3B34" w:rsidRPr="0022728E">
        <w:rPr>
          <w:rFonts w:asciiTheme="minorHAnsi" w:hAnsiTheme="minorHAnsi" w:cstheme="minorHAnsi"/>
          <w:b/>
          <w:caps/>
          <w:sz w:val="32"/>
          <w:szCs w:val="32"/>
        </w:rPr>
        <w:t xml:space="preserve"> </w:t>
      </w:r>
      <w:r w:rsidRPr="0022728E">
        <w:rPr>
          <w:rFonts w:asciiTheme="minorHAnsi" w:hAnsiTheme="minorHAnsi" w:cstheme="minorHAnsi"/>
          <w:b/>
          <w:caps/>
          <w:sz w:val="32"/>
          <w:szCs w:val="32"/>
        </w:rPr>
        <w:t>Page</w:t>
      </w:r>
    </w:p>
    <w:p w14:paraId="3AB8EA4D"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63016CEE" w14:textId="77777777" w:rsidR="00BF3B34" w:rsidRPr="000002F5" w:rsidRDefault="00BF3B34" w:rsidP="005B5C07">
      <w:pPr>
        <w:pStyle w:val="Default"/>
        <w:tabs>
          <w:tab w:val="left" w:pos="6804"/>
        </w:tabs>
        <w:jc w:val="both"/>
        <w:rPr>
          <w:rFonts w:asciiTheme="minorHAnsi" w:hAnsiTheme="minorHAnsi" w:cstheme="minorHAnsi"/>
          <w:b/>
          <w:caps/>
          <w:szCs w:val="24"/>
        </w:rPr>
      </w:pPr>
    </w:p>
    <w:p w14:paraId="48BCC1F3" w14:textId="77777777" w:rsidR="006E20B9" w:rsidRPr="000002F5" w:rsidRDefault="006E20B9" w:rsidP="005B5C07">
      <w:pPr>
        <w:pStyle w:val="Default"/>
        <w:ind w:left="2835"/>
        <w:rPr>
          <w:rFonts w:asciiTheme="minorHAnsi" w:hAnsiTheme="minorHAnsi" w:cstheme="minorHAnsi"/>
          <w:szCs w:val="24"/>
        </w:rPr>
      </w:pPr>
    </w:p>
    <w:p w14:paraId="0C6958CE" w14:textId="6851BB5A" w:rsidR="006E20B9" w:rsidRPr="000002F5" w:rsidRDefault="006E20B9"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BF3B34"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1.0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WHY HAVE A SCHOOL TRAVEL PLAN</w:t>
      </w:r>
    </w:p>
    <w:p w14:paraId="7B6E448C" w14:textId="37986CCB" w:rsidR="00227C90" w:rsidRPr="000002F5" w:rsidRDefault="00227C90" w:rsidP="0022728E">
      <w:pPr>
        <w:pStyle w:val="Default"/>
        <w:rPr>
          <w:rFonts w:asciiTheme="minorHAnsi" w:hAnsiTheme="minorHAnsi" w:cstheme="minorHAnsi"/>
          <w:szCs w:val="24"/>
        </w:rPr>
      </w:pPr>
    </w:p>
    <w:p w14:paraId="50489B34" w14:textId="77777777" w:rsidR="00BF3B34" w:rsidRPr="000002F5" w:rsidRDefault="00BF3B34" w:rsidP="005B5C07">
      <w:pPr>
        <w:pStyle w:val="Default"/>
        <w:rPr>
          <w:rFonts w:asciiTheme="minorHAnsi" w:hAnsiTheme="minorHAnsi" w:cstheme="minorHAnsi"/>
          <w:szCs w:val="24"/>
        </w:rPr>
      </w:pPr>
    </w:p>
    <w:p w14:paraId="0C770CE9" w14:textId="35CD333A" w:rsidR="006E20B9" w:rsidRPr="000002F5" w:rsidRDefault="001F11BE" w:rsidP="005B5C07">
      <w:pPr>
        <w:pStyle w:val="Default"/>
        <w:ind w:firstLine="720"/>
        <w:rPr>
          <w:rFonts w:asciiTheme="minorHAnsi" w:hAnsiTheme="minorHAnsi" w:cstheme="minorHAnsi"/>
          <w:b/>
          <w:szCs w:val="24"/>
        </w:rPr>
      </w:pPr>
      <w:r w:rsidRPr="000002F5">
        <w:rPr>
          <w:rFonts w:asciiTheme="minorHAnsi" w:hAnsiTheme="minorHAnsi" w:cstheme="minorHAnsi"/>
          <w:b/>
          <w:szCs w:val="24"/>
        </w:rPr>
        <w:t>3.</w:t>
      </w:r>
      <w:r w:rsidR="00166118" w:rsidRPr="000002F5">
        <w:rPr>
          <w:rFonts w:asciiTheme="minorHAnsi" w:hAnsiTheme="minorHAnsi" w:cstheme="minorHAnsi"/>
          <w:b/>
          <w:szCs w:val="24"/>
        </w:rPr>
        <w:t>:</w:t>
      </w:r>
      <w:r w:rsidR="00BF3B34" w:rsidRPr="000002F5">
        <w:rPr>
          <w:rFonts w:asciiTheme="minorHAnsi" w:hAnsiTheme="minorHAnsi" w:cstheme="minorHAnsi"/>
          <w:b/>
          <w:szCs w:val="24"/>
        </w:rPr>
        <w:tab/>
      </w:r>
      <w:r w:rsidR="00BF3B34" w:rsidRPr="000002F5">
        <w:rPr>
          <w:rFonts w:asciiTheme="minorHAnsi" w:hAnsiTheme="minorHAnsi" w:cstheme="minorHAnsi"/>
          <w:b/>
          <w:szCs w:val="24"/>
        </w:rPr>
        <w:tab/>
      </w:r>
      <w:r w:rsidR="00227C90" w:rsidRPr="000002F5">
        <w:rPr>
          <w:rFonts w:asciiTheme="minorHAnsi" w:hAnsiTheme="minorHAnsi" w:cstheme="minorHAnsi"/>
          <w:b/>
          <w:szCs w:val="24"/>
        </w:rPr>
        <w:t>2.0</w:t>
      </w:r>
      <w:r w:rsidR="00227C90" w:rsidRPr="000002F5">
        <w:rPr>
          <w:rFonts w:asciiTheme="minorHAnsi" w:hAnsiTheme="minorHAnsi" w:cstheme="minorHAnsi"/>
          <w:b/>
          <w:szCs w:val="24"/>
        </w:rPr>
        <w:tab/>
      </w:r>
      <w:r w:rsidR="00166118" w:rsidRPr="000002F5">
        <w:rPr>
          <w:rFonts w:asciiTheme="minorHAnsi" w:hAnsiTheme="minorHAnsi" w:cstheme="minorHAnsi"/>
          <w:b/>
          <w:szCs w:val="24"/>
        </w:rPr>
        <w:t>BENEFITS OF HAVING A SCHOOL TRAVEL PLAN</w:t>
      </w:r>
    </w:p>
    <w:p w14:paraId="4E36F327" w14:textId="77777777" w:rsidR="00227C90" w:rsidRPr="000002F5" w:rsidRDefault="00227C90" w:rsidP="005B5C07">
      <w:pPr>
        <w:pStyle w:val="Default"/>
        <w:ind w:firstLine="720"/>
        <w:rPr>
          <w:rFonts w:asciiTheme="minorHAnsi" w:hAnsiTheme="minorHAnsi" w:cstheme="minorHAnsi"/>
          <w:b/>
          <w:szCs w:val="24"/>
        </w:rPr>
      </w:pPr>
    </w:p>
    <w:p w14:paraId="6CCABDC3" w14:textId="77777777" w:rsidR="00227C90" w:rsidRPr="000002F5" w:rsidRDefault="00227C90" w:rsidP="00227C90">
      <w:pPr>
        <w:pStyle w:val="Default"/>
        <w:rPr>
          <w:rFonts w:asciiTheme="minorHAnsi" w:hAnsiTheme="minorHAnsi" w:cstheme="minorHAnsi"/>
          <w:szCs w:val="24"/>
        </w:rPr>
      </w:pPr>
    </w:p>
    <w:p w14:paraId="38DED947" w14:textId="67B5D7EE" w:rsidR="00227C90" w:rsidRPr="007B6C55" w:rsidRDefault="00227C90" w:rsidP="00227C90">
      <w:pPr>
        <w:pStyle w:val="Default"/>
        <w:rPr>
          <w:rFonts w:asciiTheme="minorHAnsi" w:hAnsiTheme="minorHAnsi" w:cstheme="minorHAnsi"/>
          <w:b/>
          <w:szCs w:val="24"/>
          <w:lang w:val="fr-FR"/>
        </w:rPr>
      </w:pPr>
      <w:r w:rsidRPr="000002F5">
        <w:rPr>
          <w:rFonts w:asciiTheme="minorHAnsi" w:hAnsiTheme="minorHAnsi" w:cstheme="minorHAnsi"/>
          <w:szCs w:val="24"/>
        </w:rPr>
        <w:tab/>
      </w:r>
      <w:proofErr w:type="gramStart"/>
      <w:r w:rsidR="00D658B4" w:rsidRPr="007B6C55">
        <w:rPr>
          <w:rFonts w:asciiTheme="minorHAnsi" w:hAnsiTheme="minorHAnsi" w:cstheme="minorHAnsi"/>
          <w:b/>
          <w:bCs/>
          <w:szCs w:val="24"/>
          <w:lang w:val="fr-FR"/>
        </w:rPr>
        <w:t>4:</w:t>
      </w:r>
      <w:proofErr w:type="gramEnd"/>
      <w:r w:rsidRPr="007B6C55">
        <w:rPr>
          <w:rFonts w:asciiTheme="minorHAnsi" w:hAnsiTheme="minorHAnsi" w:cstheme="minorHAnsi"/>
          <w:b/>
          <w:szCs w:val="24"/>
          <w:lang w:val="fr-FR"/>
        </w:rPr>
        <w:tab/>
      </w:r>
      <w:r w:rsidRPr="007B6C55">
        <w:rPr>
          <w:rFonts w:asciiTheme="minorHAnsi" w:hAnsiTheme="minorHAnsi" w:cstheme="minorHAnsi"/>
          <w:b/>
          <w:szCs w:val="24"/>
          <w:lang w:val="fr-FR"/>
        </w:rPr>
        <w:tab/>
        <w:t>3.0</w:t>
      </w:r>
      <w:r w:rsidRPr="007B6C55">
        <w:rPr>
          <w:rFonts w:asciiTheme="minorHAnsi" w:hAnsiTheme="minorHAnsi" w:cstheme="minorHAnsi"/>
          <w:b/>
          <w:szCs w:val="24"/>
          <w:lang w:val="fr-FR"/>
        </w:rPr>
        <w:tab/>
        <w:t>Current Travel Habits</w:t>
      </w:r>
    </w:p>
    <w:p w14:paraId="584240F3" w14:textId="77777777" w:rsidR="00227C90" w:rsidRPr="007B6C55" w:rsidRDefault="00227C90" w:rsidP="00227C90">
      <w:pPr>
        <w:pStyle w:val="Default"/>
        <w:rPr>
          <w:rFonts w:asciiTheme="minorHAnsi" w:hAnsiTheme="minorHAnsi" w:cstheme="minorHAnsi"/>
          <w:b/>
          <w:szCs w:val="24"/>
          <w:lang w:val="fr-FR"/>
        </w:rPr>
      </w:pPr>
    </w:p>
    <w:p w14:paraId="00C2810C" w14:textId="43B540A4" w:rsidR="00227C90" w:rsidRPr="007B6C55" w:rsidRDefault="00227C90" w:rsidP="00227C90">
      <w:pPr>
        <w:pStyle w:val="Default"/>
        <w:rPr>
          <w:rFonts w:asciiTheme="minorHAnsi" w:hAnsiTheme="minorHAnsi" w:cstheme="minorHAnsi"/>
          <w:b/>
          <w:bCs/>
          <w:szCs w:val="24"/>
          <w:lang w:val="fr-FR"/>
        </w:rPr>
      </w:pPr>
      <w:r w:rsidRPr="007B6C55">
        <w:rPr>
          <w:rFonts w:asciiTheme="minorHAnsi" w:hAnsiTheme="minorHAnsi" w:cstheme="minorHAnsi"/>
          <w:szCs w:val="24"/>
          <w:lang w:val="fr-FR"/>
        </w:rPr>
        <w:tab/>
      </w:r>
      <w:r w:rsidRPr="007B6C55">
        <w:rPr>
          <w:rFonts w:asciiTheme="minorHAnsi" w:hAnsiTheme="minorHAnsi" w:cstheme="minorHAnsi"/>
          <w:szCs w:val="24"/>
          <w:lang w:val="fr-FR"/>
        </w:rPr>
        <w:tab/>
      </w:r>
      <w:r w:rsidRPr="007B6C55">
        <w:rPr>
          <w:rFonts w:asciiTheme="minorHAnsi" w:hAnsiTheme="minorHAnsi" w:cstheme="minorHAnsi"/>
          <w:szCs w:val="24"/>
          <w:lang w:val="fr-FR"/>
        </w:rPr>
        <w:tab/>
      </w:r>
      <w:r w:rsidRPr="007B6C55">
        <w:rPr>
          <w:rFonts w:asciiTheme="minorHAnsi" w:hAnsiTheme="minorHAnsi" w:cstheme="minorHAnsi"/>
          <w:szCs w:val="24"/>
          <w:lang w:val="fr-FR"/>
        </w:rPr>
        <w:tab/>
      </w:r>
      <w:r w:rsidRPr="007B6C55">
        <w:rPr>
          <w:rFonts w:asciiTheme="minorHAnsi" w:hAnsiTheme="minorHAnsi" w:cstheme="minorHAnsi"/>
          <w:b/>
          <w:bCs/>
          <w:szCs w:val="24"/>
          <w:lang w:val="fr-FR"/>
        </w:rPr>
        <w:t>3.1</w:t>
      </w:r>
      <w:r w:rsidRPr="007B6C55">
        <w:rPr>
          <w:rFonts w:asciiTheme="minorHAnsi" w:hAnsiTheme="minorHAnsi" w:cstheme="minorHAnsi"/>
          <w:b/>
          <w:bCs/>
          <w:szCs w:val="24"/>
          <w:lang w:val="fr-FR"/>
        </w:rPr>
        <w:tab/>
      </w:r>
      <w:r w:rsidR="00166118" w:rsidRPr="007B6C55">
        <w:rPr>
          <w:rFonts w:asciiTheme="minorHAnsi" w:hAnsiTheme="minorHAnsi" w:cstheme="minorHAnsi"/>
          <w:b/>
          <w:bCs/>
          <w:szCs w:val="24"/>
          <w:lang w:val="fr-FR"/>
        </w:rPr>
        <w:t xml:space="preserve">Family </w:t>
      </w:r>
      <w:r w:rsidR="00D658B4" w:rsidRPr="007B6C55">
        <w:rPr>
          <w:rFonts w:asciiTheme="minorHAnsi" w:hAnsiTheme="minorHAnsi" w:cstheme="minorHAnsi"/>
          <w:b/>
          <w:bCs/>
          <w:szCs w:val="24"/>
          <w:lang w:val="fr-FR"/>
        </w:rPr>
        <w:t>Questionnaire Data</w:t>
      </w:r>
    </w:p>
    <w:p w14:paraId="40DD69DF" w14:textId="77777777" w:rsidR="00227C90" w:rsidRPr="007B6C55" w:rsidRDefault="00227C90" w:rsidP="00227C90">
      <w:pPr>
        <w:pStyle w:val="Default"/>
        <w:rPr>
          <w:rFonts w:asciiTheme="minorHAnsi" w:hAnsiTheme="minorHAnsi" w:cstheme="minorHAnsi"/>
          <w:b/>
          <w:bCs/>
          <w:szCs w:val="24"/>
          <w:lang w:val="fr-FR"/>
        </w:rPr>
      </w:pPr>
    </w:p>
    <w:p w14:paraId="56FF8B46" w14:textId="3C78F225" w:rsidR="00227C90" w:rsidRPr="000002F5" w:rsidRDefault="005125F6" w:rsidP="00227C90">
      <w:pPr>
        <w:pStyle w:val="Default"/>
        <w:ind w:firstLine="720"/>
        <w:rPr>
          <w:rFonts w:asciiTheme="minorHAnsi" w:hAnsiTheme="minorHAnsi" w:cstheme="minorHAnsi"/>
          <w:b/>
          <w:bCs/>
          <w:szCs w:val="24"/>
        </w:rPr>
      </w:pPr>
      <w:r>
        <w:rPr>
          <w:rFonts w:asciiTheme="minorHAnsi" w:hAnsiTheme="minorHAnsi" w:cstheme="minorHAnsi"/>
          <w:b/>
          <w:bCs/>
          <w:szCs w:val="24"/>
        </w:rPr>
        <w:t>8</w:t>
      </w:r>
      <w:r w:rsidR="00227C90" w:rsidRPr="000002F5">
        <w:rPr>
          <w:rFonts w:asciiTheme="minorHAnsi" w:hAnsiTheme="minorHAnsi" w:cstheme="minorHAnsi"/>
          <w:b/>
          <w:bCs/>
          <w:szCs w:val="24"/>
        </w:rPr>
        <w:t>:</w:t>
      </w:r>
      <w:r w:rsidR="00227C90" w:rsidRPr="000002F5">
        <w:rPr>
          <w:rFonts w:asciiTheme="minorHAnsi" w:hAnsiTheme="minorHAnsi" w:cstheme="minorHAnsi"/>
          <w:b/>
          <w:bCs/>
          <w:szCs w:val="24"/>
        </w:rPr>
        <w:tab/>
      </w:r>
      <w:r w:rsidR="00227C90" w:rsidRPr="000002F5">
        <w:rPr>
          <w:rFonts w:asciiTheme="minorHAnsi" w:hAnsiTheme="minorHAnsi" w:cstheme="minorHAnsi"/>
          <w:b/>
          <w:bCs/>
          <w:szCs w:val="24"/>
        </w:rPr>
        <w:tab/>
      </w:r>
      <w:r w:rsidR="00227C90" w:rsidRPr="000002F5">
        <w:rPr>
          <w:rFonts w:asciiTheme="minorHAnsi" w:hAnsiTheme="minorHAnsi" w:cstheme="minorHAnsi"/>
          <w:b/>
          <w:bCs/>
          <w:szCs w:val="24"/>
        </w:rPr>
        <w:tab/>
        <w:t>3.</w:t>
      </w:r>
      <w:r w:rsidR="00166118" w:rsidRPr="000002F5">
        <w:rPr>
          <w:rFonts w:asciiTheme="minorHAnsi" w:hAnsiTheme="minorHAnsi" w:cstheme="minorHAnsi"/>
          <w:b/>
          <w:bCs/>
          <w:szCs w:val="24"/>
        </w:rPr>
        <w:t>2</w:t>
      </w:r>
      <w:r w:rsidR="00227C90" w:rsidRPr="000002F5">
        <w:rPr>
          <w:rFonts w:asciiTheme="minorHAnsi" w:hAnsiTheme="minorHAnsi" w:cstheme="minorHAnsi"/>
          <w:b/>
          <w:bCs/>
          <w:szCs w:val="24"/>
        </w:rPr>
        <w:tab/>
        <w:t xml:space="preserve">Staff </w:t>
      </w:r>
      <w:r w:rsidR="00D658B4" w:rsidRPr="000002F5">
        <w:rPr>
          <w:rFonts w:asciiTheme="minorHAnsi" w:hAnsiTheme="minorHAnsi" w:cstheme="minorHAnsi"/>
          <w:b/>
          <w:bCs/>
          <w:szCs w:val="24"/>
        </w:rPr>
        <w:t>Questionnaire Data</w:t>
      </w:r>
    </w:p>
    <w:p w14:paraId="248EDEE3" w14:textId="77777777" w:rsidR="00227C90" w:rsidRPr="000002F5" w:rsidRDefault="00227C90" w:rsidP="00227C90">
      <w:pPr>
        <w:pStyle w:val="Default"/>
        <w:ind w:firstLine="720"/>
        <w:rPr>
          <w:rFonts w:asciiTheme="minorHAnsi" w:hAnsiTheme="minorHAnsi" w:cstheme="minorHAnsi"/>
          <w:szCs w:val="24"/>
        </w:rPr>
      </w:pPr>
    </w:p>
    <w:p w14:paraId="180977DE" w14:textId="5DF544A9"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5125F6">
        <w:rPr>
          <w:rFonts w:asciiTheme="minorHAnsi" w:hAnsiTheme="minorHAnsi" w:cstheme="minorHAnsi"/>
          <w:b/>
          <w:szCs w:val="24"/>
        </w:rPr>
        <w:t>0</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4.0</w:t>
      </w:r>
      <w:r w:rsidRPr="000002F5">
        <w:rPr>
          <w:rFonts w:asciiTheme="minorHAnsi" w:hAnsiTheme="minorHAnsi" w:cstheme="minorHAnsi"/>
          <w:b/>
          <w:szCs w:val="24"/>
        </w:rPr>
        <w:tab/>
        <w:t>ROUTE AUDIT OF KEY ROUTES TO SCHOOL</w:t>
      </w:r>
    </w:p>
    <w:p w14:paraId="20642A32" w14:textId="77777777" w:rsidR="00853FD7" w:rsidRPr="000002F5" w:rsidRDefault="00853FD7" w:rsidP="00227C90">
      <w:pPr>
        <w:pStyle w:val="Default"/>
        <w:ind w:firstLine="720"/>
        <w:rPr>
          <w:rFonts w:asciiTheme="minorHAnsi" w:hAnsiTheme="minorHAnsi" w:cstheme="minorHAnsi"/>
          <w:b/>
          <w:szCs w:val="24"/>
        </w:rPr>
      </w:pPr>
    </w:p>
    <w:p w14:paraId="5E9E6CED" w14:textId="33DFB2F8" w:rsidR="00EE6EF2" w:rsidRPr="000002F5" w:rsidRDefault="00EE6EF2"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ab/>
      </w:r>
      <w:r w:rsidRPr="000002F5">
        <w:rPr>
          <w:rFonts w:asciiTheme="minorHAnsi" w:hAnsiTheme="minorHAnsi" w:cstheme="minorHAnsi"/>
          <w:b/>
          <w:szCs w:val="24"/>
        </w:rPr>
        <w:tab/>
      </w:r>
      <w:r w:rsidRPr="000002F5">
        <w:rPr>
          <w:rFonts w:asciiTheme="minorHAnsi" w:hAnsiTheme="minorHAnsi" w:cstheme="minorHAnsi"/>
          <w:b/>
          <w:szCs w:val="24"/>
        </w:rPr>
        <w:tab/>
        <w:t>4.1</w:t>
      </w:r>
      <w:r w:rsidRPr="000002F5">
        <w:rPr>
          <w:rFonts w:asciiTheme="minorHAnsi" w:hAnsiTheme="minorHAnsi" w:cstheme="minorHAnsi"/>
          <w:b/>
          <w:szCs w:val="24"/>
        </w:rPr>
        <w:tab/>
        <w:t>Access Arrangements</w:t>
      </w:r>
    </w:p>
    <w:p w14:paraId="3E484B7A" w14:textId="77777777" w:rsidR="00227C90" w:rsidRPr="000002F5" w:rsidRDefault="00227C90" w:rsidP="00227C90">
      <w:pPr>
        <w:pStyle w:val="Default"/>
        <w:ind w:firstLine="720"/>
        <w:rPr>
          <w:rFonts w:asciiTheme="minorHAnsi" w:hAnsiTheme="minorHAnsi" w:cstheme="minorHAnsi"/>
          <w:b/>
          <w:szCs w:val="24"/>
        </w:rPr>
      </w:pPr>
    </w:p>
    <w:p w14:paraId="76845A43" w14:textId="77777777" w:rsidR="00227C90" w:rsidRPr="000002F5" w:rsidRDefault="00227C90" w:rsidP="00227C90">
      <w:pPr>
        <w:pStyle w:val="Default"/>
        <w:ind w:firstLine="720"/>
        <w:rPr>
          <w:rFonts w:asciiTheme="minorHAnsi" w:hAnsiTheme="minorHAnsi" w:cstheme="minorHAnsi"/>
          <w:b/>
          <w:szCs w:val="24"/>
        </w:rPr>
      </w:pPr>
    </w:p>
    <w:p w14:paraId="4E87BF77" w14:textId="0F23118B"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DF5CA6">
        <w:rPr>
          <w:rFonts w:asciiTheme="minorHAnsi" w:hAnsiTheme="minorHAnsi" w:cstheme="minorHAnsi"/>
          <w:b/>
          <w:szCs w:val="24"/>
        </w:rPr>
        <w:t>1</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5.0</w:t>
      </w:r>
      <w:r w:rsidRPr="000002F5">
        <w:rPr>
          <w:rFonts w:asciiTheme="minorHAnsi" w:hAnsiTheme="minorHAnsi" w:cstheme="minorHAnsi"/>
          <w:b/>
          <w:szCs w:val="24"/>
        </w:rPr>
        <w:tab/>
        <w:t>ACTION PLAN</w:t>
      </w:r>
    </w:p>
    <w:p w14:paraId="48C90D46" w14:textId="77777777" w:rsidR="00227C90" w:rsidRPr="000002F5" w:rsidRDefault="00227C90" w:rsidP="00227C90">
      <w:pPr>
        <w:pStyle w:val="Default"/>
        <w:ind w:firstLine="720"/>
        <w:rPr>
          <w:rFonts w:asciiTheme="minorHAnsi" w:hAnsiTheme="minorHAnsi" w:cstheme="minorHAnsi"/>
          <w:b/>
          <w:szCs w:val="24"/>
        </w:rPr>
      </w:pPr>
    </w:p>
    <w:p w14:paraId="640F167C" w14:textId="00D2D2D5"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DF5CA6">
        <w:rPr>
          <w:rFonts w:asciiTheme="minorHAnsi" w:hAnsiTheme="minorHAnsi" w:cstheme="minorHAnsi"/>
          <w:b/>
          <w:szCs w:val="24"/>
        </w:rPr>
        <w:t>2</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6.0</w:t>
      </w:r>
      <w:r w:rsidRPr="000002F5">
        <w:rPr>
          <w:rFonts w:asciiTheme="minorHAnsi" w:hAnsiTheme="minorHAnsi" w:cstheme="minorHAnsi"/>
          <w:b/>
          <w:szCs w:val="24"/>
        </w:rPr>
        <w:tab/>
        <w:t>MONITORING AND EVALUATION</w:t>
      </w:r>
    </w:p>
    <w:p w14:paraId="31DE8E01" w14:textId="77777777" w:rsidR="00227C90" w:rsidRPr="000002F5" w:rsidRDefault="00227C90" w:rsidP="00227C90">
      <w:pPr>
        <w:pStyle w:val="Default"/>
        <w:ind w:firstLine="720"/>
        <w:rPr>
          <w:rFonts w:asciiTheme="minorHAnsi" w:hAnsiTheme="minorHAnsi" w:cstheme="minorHAnsi"/>
          <w:b/>
          <w:szCs w:val="24"/>
        </w:rPr>
      </w:pPr>
    </w:p>
    <w:p w14:paraId="41FA98FA" w14:textId="65ABE15C" w:rsidR="00227C90" w:rsidRPr="000002F5" w:rsidRDefault="00227C90" w:rsidP="00227C90">
      <w:pPr>
        <w:pStyle w:val="Default"/>
        <w:ind w:firstLine="720"/>
        <w:rPr>
          <w:rFonts w:asciiTheme="minorHAnsi" w:hAnsiTheme="minorHAnsi" w:cstheme="minorHAnsi"/>
          <w:b/>
          <w:szCs w:val="24"/>
        </w:rPr>
      </w:pPr>
      <w:r w:rsidRPr="000002F5">
        <w:rPr>
          <w:rFonts w:asciiTheme="minorHAnsi" w:hAnsiTheme="minorHAnsi" w:cstheme="minorHAnsi"/>
          <w:b/>
          <w:szCs w:val="24"/>
        </w:rPr>
        <w:t>1</w:t>
      </w:r>
      <w:r w:rsidR="00DF5CA6">
        <w:rPr>
          <w:rFonts w:asciiTheme="minorHAnsi" w:hAnsiTheme="minorHAnsi" w:cstheme="minorHAnsi"/>
          <w:b/>
          <w:szCs w:val="24"/>
        </w:rPr>
        <w:t>2</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7.0</w:t>
      </w:r>
      <w:r w:rsidRPr="000002F5">
        <w:rPr>
          <w:rFonts w:asciiTheme="minorHAnsi" w:hAnsiTheme="minorHAnsi" w:cstheme="minorHAnsi"/>
          <w:b/>
          <w:szCs w:val="24"/>
        </w:rPr>
        <w:tab/>
        <w:t>DISTRIBUTION OF SCHOOL TRAVEL PLAN</w:t>
      </w:r>
    </w:p>
    <w:p w14:paraId="45CB75C7" w14:textId="77777777" w:rsidR="006E20B9" w:rsidRPr="000002F5" w:rsidRDefault="006E20B9" w:rsidP="005B5C07">
      <w:pPr>
        <w:pStyle w:val="Default"/>
        <w:rPr>
          <w:rFonts w:asciiTheme="minorHAnsi" w:hAnsiTheme="minorHAnsi" w:cstheme="minorHAnsi"/>
          <w:szCs w:val="24"/>
        </w:rPr>
      </w:pPr>
    </w:p>
    <w:p w14:paraId="29722DA8" w14:textId="77777777" w:rsidR="00BF3B34" w:rsidRPr="000002F5" w:rsidRDefault="00BF3B34" w:rsidP="005B5C07">
      <w:pPr>
        <w:pStyle w:val="Default"/>
        <w:rPr>
          <w:rFonts w:asciiTheme="minorHAnsi" w:hAnsiTheme="minorHAnsi" w:cstheme="minorHAnsi"/>
          <w:szCs w:val="24"/>
        </w:rPr>
      </w:pPr>
    </w:p>
    <w:p w14:paraId="1C4E621F" w14:textId="7F2420FC" w:rsidR="00BF3B34" w:rsidRPr="000002F5" w:rsidRDefault="00227C90" w:rsidP="005B5C07">
      <w:pPr>
        <w:pStyle w:val="Default"/>
        <w:rPr>
          <w:rFonts w:asciiTheme="minorHAnsi" w:hAnsiTheme="minorHAnsi" w:cstheme="minorHAnsi"/>
          <w:b/>
          <w:szCs w:val="24"/>
        </w:rPr>
      </w:pPr>
      <w:r w:rsidRPr="000002F5">
        <w:rPr>
          <w:rFonts w:asciiTheme="minorHAnsi" w:hAnsiTheme="minorHAnsi" w:cstheme="minorHAnsi"/>
          <w:szCs w:val="24"/>
        </w:rPr>
        <w:tab/>
      </w:r>
      <w:r w:rsidRPr="000002F5">
        <w:rPr>
          <w:rFonts w:asciiTheme="minorHAnsi" w:hAnsiTheme="minorHAnsi" w:cstheme="minorHAnsi"/>
          <w:b/>
          <w:szCs w:val="24"/>
        </w:rPr>
        <w:t>1</w:t>
      </w:r>
      <w:r w:rsidR="00DF5CA6">
        <w:rPr>
          <w:rFonts w:asciiTheme="minorHAnsi" w:hAnsiTheme="minorHAnsi" w:cstheme="minorHAnsi"/>
          <w:b/>
          <w:szCs w:val="24"/>
        </w:rPr>
        <w:t>3</w:t>
      </w:r>
      <w:r w:rsidRPr="000002F5">
        <w:rPr>
          <w:rFonts w:asciiTheme="minorHAnsi" w:hAnsiTheme="minorHAnsi" w:cstheme="minorHAnsi"/>
          <w:b/>
          <w:szCs w:val="24"/>
        </w:rPr>
        <w:t>:</w:t>
      </w:r>
      <w:r w:rsidRPr="000002F5">
        <w:rPr>
          <w:rFonts w:asciiTheme="minorHAnsi" w:hAnsiTheme="minorHAnsi" w:cstheme="minorHAnsi"/>
          <w:b/>
          <w:szCs w:val="24"/>
        </w:rPr>
        <w:tab/>
      </w:r>
      <w:r w:rsidRPr="000002F5">
        <w:rPr>
          <w:rFonts w:asciiTheme="minorHAnsi" w:hAnsiTheme="minorHAnsi" w:cstheme="minorHAnsi"/>
          <w:b/>
          <w:szCs w:val="24"/>
        </w:rPr>
        <w:tab/>
        <w:t>APPENDIX 1 – ROUTE AUDIT REPORT</w:t>
      </w:r>
    </w:p>
    <w:p w14:paraId="0616FBCF" w14:textId="670D118A" w:rsidR="006E20B9" w:rsidRPr="000002F5" w:rsidRDefault="006E20B9">
      <w:pPr>
        <w:pStyle w:val="Default"/>
        <w:jc w:val="both"/>
        <w:rPr>
          <w:rFonts w:asciiTheme="minorHAnsi" w:hAnsiTheme="minorHAnsi" w:cstheme="minorHAnsi"/>
          <w:b/>
          <w:caps/>
          <w:szCs w:val="24"/>
        </w:rPr>
      </w:pPr>
      <w:r w:rsidRPr="000002F5">
        <w:rPr>
          <w:rFonts w:asciiTheme="minorHAnsi" w:hAnsiTheme="minorHAnsi" w:cstheme="minorHAnsi"/>
          <w:szCs w:val="24"/>
        </w:rPr>
        <w:br w:type="page"/>
      </w:r>
      <w:r w:rsidR="00B237FE" w:rsidRPr="000002F5">
        <w:rPr>
          <w:rFonts w:asciiTheme="minorHAnsi" w:hAnsiTheme="minorHAnsi" w:cstheme="minorHAnsi"/>
          <w:b/>
          <w:szCs w:val="24"/>
        </w:rPr>
        <w:lastRenderedPageBreak/>
        <w:t>1.0</w:t>
      </w:r>
      <w:r w:rsidR="00B237FE" w:rsidRPr="000002F5">
        <w:rPr>
          <w:rFonts w:asciiTheme="minorHAnsi" w:hAnsiTheme="minorHAnsi" w:cstheme="minorHAnsi"/>
          <w:b/>
          <w:szCs w:val="24"/>
        </w:rPr>
        <w:tab/>
      </w:r>
      <w:r w:rsidR="00C56AFF" w:rsidRPr="000002F5">
        <w:rPr>
          <w:rFonts w:asciiTheme="minorHAnsi" w:hAnsiTheme="minorHAnsi" w:cstheme="minorHAnsi"/>
          <w:b/>
          <w:caps/>
          <w:szCs w:val="24"/>
        </w:rPr>
        <w:t>Why have a school travel plan</w:t>
      </w:r>
    </w:p>
    <w:p w14:paraId="3AC6DEAF" w14:textId="77777777" w:rsidR="006E20B9" w:rsidRPr="000002F5" w:rsidRDefault="006E20B9">
      <w:pPr>
        <w:pStyle w:val="Default"/>
        <w:jc w:val="both"/>
        <w:rPr>
          <w:rFonts w:asciiTheme="minorHAnsi" w:hAnsiTheme="minorHAnsi" w:cstheme="minorHAnsi"/>
          <w:b/>
          <w:szCs w:val="24"/>
          <w:u w:val="single"/>
        </w:rPr>
      </w:pPr>
    </w:p>
    <w:p w14:paraId="349F890D"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School-related traffic congestion and the risks congestion poses to the safety of the pupils, teachers, parents, residents, and motorists in and around school locations is a significant problem in communities around Fife.  </w:t>
      </w:r>
    </w:p>
    <w:p w14:paraId="337FD6F1" w14:textId="77777777" w:rsidR="005D1A3B" w:rsidRPr="000002F5" w:rsidRDefault="005D1A3B" w:rsidP="00984576">
      <w:pPr>
        <w:rPr>
          <w:rFonts w:asciiTheme="minorHAnsi" w:hAnsiTheme="minorHAnsi" w:cstheme="minorHAnsi"/>
          <w:sz w:val="24"/>
          <w:szCs w:val="24"/>
        </w:rPr>
      </w:pPr>
    </w:p>
    <w:p w14:paraId="67599143"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The most obvious cause of traffic congestion around our schools is vehicles, and the biggest source of those vehicles is parents’ dropping off and picking up their children from school. </w:t>
      </w:r>
    </w:p>
    <w:p w14:paraId="3B99073E" w14:textId="77777777" w:rsidR="005D1A3B" w:rsidRPr="000002F5" w:rsidRDefault="005D1A3B" w:rsidP="00984576">
      <w:pPr>
        <w:rPr>
          <w:rFonts w:asciiTheme="minorHAnsi" w:hAnsiTheme="minorHAnsi" w:cstheme="minorHAnsi"/>
          <w:sz w:val="24"/>
          <w:szCs w:val="24"/>
        </w:rPr>
      </w:pPr>
    </w:p>
    <w:p w14:paraId="7226938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Statistics highlight that 1 in 4 cars during the hours of 8:30 to 9:15 and 2:30 to 3:15 is primary school traffic.</w:t>
      </w:r>
    </w:p>
    <w:p w14:paraId="372EB2B8" w14:textId="77777777" w:rsidR="005D1A3B" w:rsidRPr="000002F5" w:rsidRDefault="005D1A3B" w:rsidP="00984576">
      <w:pPr>
        <w:rPr>
          <w:rFonts w:asciiTheme="minorHAnsi" w:hAnsiTheme="minorHAnsi" w:cstheme="minorHAnsi"/>
          <w:sz w:val="24"/>
          <w:szCs w:val="24"/>
        </w:rPr>
      </w:pPr>
    </w:p>
    <w:p w14:paraId="4CF57F60"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Our annual Hands Up Survey highlights that 23%, that’s </w:t>
      </w:r>
      <w:r w:rsidRPr="000002F5">
        <w:rPr>
          <w:rFonts w:asciiTheme="minorHAnsi" w:hAnsiTheme="minorHAnsi" w:cstheme="minorHAnsi"/>
          <w:b/>
          <w:bCs/>
          <w:sz w:val="24"/>
          <w:szCs w:val="24"/>
        </w:rPr>
        <w:t>5562</w:t>
      </w:r>
      <w:r w:rsidRPr="000002F5">
        <w:rPr>
          <w:rFonts w:asciiTheme="minorHAnsi" w:hAnsiTheme="minorHAnsi" w:cstheme="minorHAnsi"/>
          <w:sz w:val="24"/>
          <w:szCs w:val="24"/>
        </w:rPr>
        <w:t xml:space="preserve"> primary school children are driven to the school gate each day with a further 17% opting to Park and Stride.  That is an additional </w:t>
      </w:r>
      <w:r w:rsidRPr="000002F5">
        <w:rPr>
          <w:rFonts w:asciiTheme="minorHAnsi" w:hAnsiTheme="minorHAnsi" w:cstheme="minorHAnsi"/>
          <w:b/>
          <w:bCs/>
          <w:sz w:val="24"/>
          <w:szCs w:val="24"/>
        </w:rPr>
        <w:t xml:space="preserve">4111 </w:t>
      </w:r>
      <w:r w:rsidRPr="000002F5">
        <w:rPr>
          <w:rFonts w:asciiTheme="minorHAnsi" w:hAnsiTheme="minorHAnsi" w:cstheme="minorHAnsi"/>
          <w:sz w:val="24"/>
          <w:szCs w:val="24"/>
        </w:rPr>
        <w:t>pupils being driven in and around the school streets.</w:t>
      </w:r>
    </w:p>
    <w:p w14:paraId="69749B44" w14:textId="77777777" w:rsidR="003863A6" w:rsidRPr="000002F5" w:rsidRDefault="003863A6" w:rsidP="289F9F12">
      <w:pPr>
        <w:rPr>
          <w:rFonts w:asciiTheme="minorHAnsi" w:hAnsiTheme="minorHAnsi" w:cstheme="minorBidi"/>
          <w:sz w:val="24"/>
          <w:szCs w:val="24"/>
        </w:rPr>
      </w:pPr>
    </w:p>
    <w:p w14:paraId="012452AE" w14:textId="77777777" w:rsidR="00984576" w:rsidRPr="000002F5" w:rsidRDefault="00984576" w:rsidP="00984576">
      <w:pPr>
        <w:rPr>
          <w:rFonts w:asciiTheme="minorHAnsi" w:hAnsiTheme="minorHAnsi" w:cstheme="minorHAnsi"/>
          <w:sz w:val="24"/>
          <w:szCs w:val="24"/>
        </w:rPr>
      </w:pPr>
      <w:r w:rsidRPr="000002F5">
        <w:rPr>
          <w:rFonts w:asciiTheme="minorHAnsi" w:hAnsiTheme="minorHAnsi" w:cstheme="minorHAnsi"/>
          <w:sz w:val="24"/>
          <w:szCs w:val="24"/>
        </w:rPr>
        <w:t xml:space="preserve">Fife Council’s Road and Transportation Service are working with schools in Fife to develop School Travel Plans and support Junior Road Safety Officers to develop campaigns such as Walking Buses, Park </w:t>
      </w:r>
      <w:bookmarkStart w:id="1" w:name="_Int_nDkfKkMO"/>
      <w:proofErr w:type="spellStart"/>
      <w:r w:rsidRPr="000002F5">
        <w:rPr>
          <w:rFonts w:asciiTheme="minorHAnsi" w:hAnsiTheme="minorHAnsi" w:cstheme="minorHAnsi"/>
          <w:sz w:val="24"/>
          <w:szCs w:val="24"/>
        </w:rPr>
        <w:t>n</w:t>
      </w:r>
      <w:bookmarkEnd w:id="1"/>
      <w:proofErr w:type="spellEnd"/>
      <w:r w:rsidRPr="000002F5">
        <w:rPr>
          <w:rFonts w:asciiTheme="minorHAnsi" w:hAnsiTheme="minorHAnsi" w:cstheme="minorHAnsi"/>
          <w:sz w:val="24"/>
          <w:szCs w:val="24"/>
        </w:rPr>
        <w:t xml:space="preserve"> Stride sites, Parking Pledges, available routes to school maps, delivery of Bikeability as well as looking at any engineering works that may be required to make active travel to school your first choice of travel. </w:t>
      </w:r>
    </w:p>
    <w:p w14:paraId="674B3307" w14:textId="77777777" w:rsidR="005D1A3B" w:rsidRPr="000002F5" w:rsidRDefault="005D1A3B" w:rsidP="289F9F12">
      <w:pPr>
        <w:spacing w:line="360" w:lineRule="auto"/>
        <w:jc w:val="both"/>
        <w:rPr>
          <w:rFonts w:asciiTheme="minorHAnsi" w:hAnsiTheme="minorHAnsi" w:cstheme="minorBidi"/>
          <w:color w:val="000000"/>
          <w:sz w:val="24"/>
          <w:szCs w:val="24"/>
        </w:rPr>
      </w:pPr>
    </w:p>
    <w:p w14:paraId="657DD42D" w14:textId="77777777" w:rsidR="00924D4E" w:rsidRPr="000002F5" w:rsidRDefault="00984576">
      <w:pPr>
        <w:pStyle w:val="Default"/>
        <w:jc w:val="both"/>
        <w:rPr>
          <w:rFonts w:asciiTheme="minorHAnsi" w:hAnsiTheme="minorHAnsi" w:cstheme="minorHAnsi"/>
          <w:b/>
          <w:szCs w:val="24"/>
        </w:rPr>
      </w:pPr>
      <w:r w:rsidRPr="000002F5">
        <w:rPr>
          <w:rFonts w:asciiTheme="minorHAnsi" w:hAnsiTheme="minorHAnsi" w:cstheme="minorHAnsi"/>
          <w:b/>
          <w:caps/>
          <w:szCs w:val="24"/>
        </w:rPr>
        <w:t>2.0</w:t>
      </w:r>
      <w:r w:rsidR="00B237FE" w:rsidRPr="000002F5">
        <w:rPr>
          <w:rFonts w:asciiTheme="minorHAnsi" w:hAnsiTheme="minorHAnsi" w:cstheme="minorHAnsi"/>
          <w:szCs w:val="24"/>
        </w:rPr>
        <w:tab/>
      </w:r>
      <w:r w:rsidR="00924D4E" w:rsidRPr="000002F5">
        <w:rPr>
          <w:rFonts w:asciiTheme="minorHAnsi" w:hAnsiTheme="minorHAnsi" w:cstheme="minorHAnsi"/>
          <w:b/>
          <w:szCs w:val="24"/>
        </w:rPr>
        <w:t>BENEFITS OF HAVING A SCHOOL TRAVEL PLAN?</w:t>
      </w:r>
    </w:p>
    <w:p w14:paraId="1B3FAD0B" w14:textId="77777777" w:rsidR="00924D4E" w:rsidRPr="000002F5" w:rsidRDefault="00924D4E">
      <w:pPr>
        <w:pStyle w:val="Default"/>
        <w:jc w:val="both"/>
        <w:rPr>
          <w:rFonts w:asciiTheme="minorHAnsi" w:hAnsiTheme="minorHAnsi" w:cstheme="minorHAnsi"/>
          <w:b/>
          <w:szCs w:val="24"/>
        </w:rPr>
      </w:pPr>
    </w:p>
    <w:p w14:paraId="63E9CB37" w14:textId="77777777" w:rsidR="009777FF" w:rsidRDefault="009777FF" w:rsidP="009777FF">
      <w:pPr>
        <w:rPr>
          <w:rFonts w:asciiTheme="minorHAnsi" w:hAnsiTheme="minorHAnsi" w:cstheme="minorHAnsi"/>
          <w:sz w:val="24"/>
          <w:szCs w:val="24"/>
        </w:rPr>
      </w:pPr>
      <w:r w:rsidRPr="000002F5">
        <w:rPr>
          <w:rFonts w:asciiTheme="minorHAnsi" w:hAnsiTheme="minorHAnsi" w:cstheme="minorHAnsi"/>
          <w:sz w:val="24"/>
          <w:szCs w:val="24"/>
        </w:rPr>
        <w:t xml:space="preserve">The benefits of encouraging active travel are clear and a school travel plan can ensure that your school has a long–term vision with aid to support Junior Road Safety Officers with delivering campaigns </w:t>
      </w:r>
      <w:proofErr w:type="gramStart"/>
      <w:r w:rsidRPr="000002F5">
        <w:rPr>
          <w:rFonts w:asciiTheme="minorHAnsi" w:hAnsiTheme="minorHAnsi" w:cstheme="minorHAnsi"/>
          <w:sz w:val="24"/>
          <w:szCs w:val="24"/>
        </w:rPr>
        <w:t>to;-</w:t>
      </w:r>
      <w:proofErr w:type="gramEnd"/>
    </w:p>
    <w:p w14:paraId="6187044C" w14:textId="77777777" w:rsidR="00373091" w:rsidRPr="000002F5" w:rsidRDefault="00373091" w:rsidP="009777FF">
      <w:pPr>
        <w:rPr>
          <w:rFonts w:asciiTheme="minorHAnsi" w:hAnsiTheme="minorHAnsi" w:cstheme="minorHAnsi"/>
          <w:sz w:val="24"/>
          <w:szCs w:val="24"/>
        </w:rPr>
      </w:pPr>
    </w:p>
    <w:p w14:paraId="1B25EE46"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health and well-being by reducing harmful emissions and increasing activity levels.</w:t>
      </w:r>
    </w:p>
    <w:p w14:paraId="1932BF7C"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safety through engineering measures and increasing road safety education.</w:t>
      </w:r>
    </w:p>
    <w:p w14:paraId="4AE8B989"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access and opportunity by developing pupils’ skills for safe and independent travel.</w:t>
      </w:r>
    </w:p>
    <w:p w14:paraId="5D228D2B" w14:textId="77777777" w:rsidR="009777FF" w:rsidRPr="000002F5" w:rsidRDefault="009777FF" w:rsidP="00E50126">
      <w:pPr>
        <w:pStyle w:val="ListParagraph"/>
        <w:numPr>
          <w:ilvl w:val="0"/>
          <w:numId w:val="5"/>
        </w:numPr>
        <w:rPr>
          <w:rFonts w:cstheme="minorHAnsi"/>
          <w:sz w:val="24"/>
          <w:szCs w:val="24"/>
        </w:rPr>
      </w:pPr>
      <w:r w:rsidRPr="000002F5">
        <w:rPr>
          <w:rFonts w:cstheme="minorHAnsi"/>
          <w:sz w:val="24"/>
          <w:szCs w:val="24"/>
        </w:rPr>
        <w:t>Improve the environment by reducing pollution and CO2 emissions.</w:t>
      </w:r>
    </w:p>
    <w:p w14:paraId="118E80A4" w14:textId="16EE9E58" w:rsidR="009777FF" w:rsidRDefault="009777FF" w:rsidP="00E50126">
      <w:pPr>
        <w:pStyle w:val="ListParagraph"/>
        <w:numPr>
          <w:ilvl w:val="0"/>
          <w:numId w:val="5"/>
        </w:numPr>
        <w:rPr>
          <w:rFonts w:cstheme="minorHAnsi"/>
          <w:sz w:val="24"/>
          <w:szCs w:val="24"/>
        </w:rPr>
      </w:pPr>
      <w:r w:rsidRPr="000002F5">
        <w:rPr>
          <w:rFonts w:cstheme="minorHAnsi"/>
          <w:sz w:val="24"/>
          <w:szCs w:val="24"/>
        </w:rPr>
        <w:t>Gain school accreditations such as Fresh Air Frankie STP Awards, Active School Award Eco School</w:t>
      </w:r>
      <w:r w:rsidR="00656023">
        <w:rPr>
          <w:rFonts w:cstheme="minorHAnsi"/>
          <w:sz w:val="24"/>
          <w:szCs w:val="24"/>
        </w:rPr>
        <w:t xml:space="preserve"> Award, Cycle Friendly School Award</w:t>
      </w:r>
    </w:p>
    <w:p w14:paraId="4679CEF6" w14:textId="1795D2EE" w:rsidR="005A1542" w:rsidRPr="000002F5" w:rsidRDefault="005A1542" w:rsidP="00E50126">
      <w:pPr>
        <w:pStyle w:val="ListParagraph"/>
        <w:numPr>
          <w:ilvl w:val="0"/>
          <w:numId w:val="5"/>
        </w:numPr>
        <w:rPr>
          <w:rFonts w:cstheme="minorHAnsi"/>
          <w:sz w:val="24"/>
          <w:szCs w:val="24"/>
        </w:rPr>
      </w:pPr>
      <w:r>
        <w:rPr>
          <w:rFonts w:cstheme="minorHAnsi"/>
          <w:sz w:val="24"/>
          <w:szCs w:val="24"/>
        </w:rPr>
        <w:t>Have access to additional funding and support</w:t>
      </w:r>
      <w:r w:rsidR="00941B2F">
        <w:rPr>
          <w:rFonts w:cstheme="minorHAnsi"/>
          <w:sz w:val="24"/>
          <w:szCs w:val="24"/>
        </w:rPr>
        <w:t>.</w:t>
      </w:r>
    </w:p>
    <w:p w14:paraId="22E9DB23" w14:textId="77777777" w:rsidR="009777FF" w:rsidRPr="000002F5" w:rsidRDefault="009777FF" w:rsidP="009777FF">
      <w:pPr>
        <w:rPr>
          <w:rFonts w:asciiTheme="minorHAnsi" w:hAnsiTheme="minorHAnsi" w:cstheme="minorHAnsi"/>
          <w:sz w:val="24"/>
          <w:szCs w:val="24"/>
        </w:rPr>
      </w:pPr>
    </w:p>
    <w:p w14:paraId="0088931A" w14:textId="77777777" w:rsidR="009777FF" w:rsidRPr="00941B2F" w:rsidRDefault="009777FF" w:rsidP="009777FF">
      <w:pPr>
        <w:rPr>
          <w:rFonts w:asciiTheme="minorHAnsi" w:hAnsiTheme="minorHAnsi" w:cstheme="minorHAnsi"/>
          <w:b/>
          <w:bCs/>
          <w:sz w:val="24"/>
          <w:szCs w:val="24"/>
        </w:rPr>
      </w:pPr>
      <w:r w:rsidRPr="00941B2F">
        <w:rPr>
          <w:rFonts w:asciiTheme="minorHAnsi" w:hAnsiTheme="minorHAnsi" w:cstheme="minorBidi"/>
          <w:b/>
          <w:bCs/>
          <w:sz w:val="24"/>
          <w:szCs w:val="24"/>
        </w:rPr>
        <w:t>All work associated with School Travel Planning has been designed to fit into the Curriculum for Excellence.</w:t>
      </w:r>
    </w:p>
    <w:p w14:paraId="7E00FE71" w14:textId="17CE1C17" w:rsidR="289F9F12" w:rsidRDefault="289F9F12" w:rsidP="289F9F12">
      <w:pPr>
        <w:rPr>
          <w:rFonts w:asciiTheme="minorHAnsi" w:hAnsiTheme="minorHAnsi" w:cstheme="minorBidi"/>
          <w:sz w:val="24"/>
          <w:szCs w:val="24"/>
        </w:rPr>
      </w:pPr>
    </w:p>
    <w:p w14:paraId="4F4D06B0" w14:textId="119B947B" w:rsidR="01DCAE3D" w:rsidRDefault="01DCAE3D" w:rsidP="01DCAE3D">
      <w:pPr>
        <w:rPr>
          <w:rFonts w:asciiTheme="minorHAnsi" w:hAnsiTheme="minorHAnsi" w:cstheme="minorBidi"/>
          <w:sz w:val="24"/>
          <w:szCs w:val="24"/>
        </w:rPr>
      </w:pPr>
    </w:p>
    <w:p w14:paraId="7CD4B3D8" w14:textId="3AEADFDA" w:rsidR="00227C90" w:rsidRDefault="00227C90" w:rsidP="289F9F12">
      <w:pPr>
        <w:pStyle w:val="Default"/>
        <w:jc w:val="both"/>
        <w:rPr>
          <w:rFonts w:asciiTheme="minorHAnsi" w:hAnsiTheme="minorHAnsi" w:cstheme="minorBidi"/>
          <w:b/>
          <w:bCs/>
          <w:caps/>
        </w:rPr>
      </w:pPr>
      <w:r w:rsidRPr="289F9F12">
        <w:rPr>
          <w:rFonts w:asciiTheme="minorHAnsi" w:hAnsiTheme="minorHAnsi" w:cstheme="minorBidi"/>
          <w:b/>
          <w:bCs/>
          <w:caps/>
        </w:rPr>
        <w:lastRenderedPageBreak/>
        <w:t xml:space="preserve"> </w:t>
      </w:r>
      <w:r w:rsidR="004D261D" w:rsidRPr="289F9F12">
        <w:rPr>
          <w:rFonts w:asciiTheme="minorHAnsi" w:hAnsiTheme="minorHAnsi" w:cstheme="minorBidi"/>
          <w:b/>
          <w:bCs/>
          <w:caps/>
        </w:rPr>
        <w:t xml:space="preserve">3.0 </w:t>
      </w:r>
      <w:r w:rsidR="004D261D">
        <w:tab/>
      </w:r>
      <w:r w:rsidR="00FA14CE" w:rsidRPr="289F9F12">
        <w:rPr>
          <w:rFonts w:asciiTheme="minorHAnsi" w:hAnsiTheme="minorHAnsi" w:cstheme="minorBidi"/>
          <w:b/>
          <w:bCs/>
          <w:caps/>
        </w:rPr>
        <w:t>CURRENT TRAVEL HABITS</w:t>
      </w:r>
    </w:p>
    <w:p w14:paraId="10A58FE7" w14:textId="73A82DDF" w:rsidR="0035525E" w:rsidRDefault="0035525E" w:rsidP="289F9F12">
      <w:pPr>
        <w:pStyle w:val="Default"/>
        <w:jc w:val="both"/>
        <w:rPr>
          <w:rFonts w:asciiTheme="minorHAnsi" w:hAnsiTheme="minorHAnsi" w:cstheme="minorBidi"/>
          <w:b/>
          <w:bCs/>
          <w:caps/>
        </w:rPr>
      </w:pPr>
    </w:p>
    <w:p w14:paraId="498FF3FF" w14:textId="160BC324" w:rsidR="030129E3" w:rsidRPr="001F3C22" w:rsidRDefault="030129E3" w:rsidP="289F9F12">
      <w:pPr>
        <w:shd w:val="clear" w:color="auto" w:fill="FFFFFF" w:themeFill="background1"/>
        <w:spacing w:line="330" w:lineRule="atLeast"/>
        <w:rPr>
          <w:rFonts w:asciiTheme="minorHAnsi" w:hAnsiTheme="minorHAnsi" w:cstheme="minorBidi"/>
          <w:sz w:val="24"/>
          <w:szCs w:val="24"/>
          <w:lang w:eastAsia="en-GB"/>
        </w:rPr>
      </w:pPr>
      <w:r w:rsidRPr="001F3C22">
        <w:rPr>
          <w:rFonts w:asciiTheme="minorHAnsi" w:hAnsiTheme="minorHAnsi" w:cstheme="minorBidi"/>
          <w:sz w:val="24"/>
          <w:szCs w:val="24"/>
          <w:lang w:eastAsia="en-GB"/>
        </w:rPr>
        <w:t xml:space="preserve">Each year all Fife schools undertake the Hands Up Survey which gives a true reflection of how pupils are travelling to school and the </w:t>
      </w:r>
      <w:r w:rsidR="00ED0B45" w:rsidRPr="001F3C22">
        <w:rPr>
          <w:rFonts w:asciiTheme="minorHAnsi" w:hAnsiTheme="minorHAnsi" w:cstheme="minorBidi"/>
          <w:sz w:val="24"/>
          <w:szCs w:val="24"/>
          <w:lang w:eastAsia="en-GB"/>
        </w:rPr>
        <w:t xml:space="preserve">latest </w:t>
      </w:r>
      <w:r w:rsidRPr="003C1EC6">
        <w:rPr>
          <w:rFonts w:asciiTheme="minorHAnsi" w:hAnsiTheme="minorHAnsi" w:cstheme="minorBidi"/>
          <w:sz w:val="24"/>
          <w:szCs w:val="24"/>
          <w:lang w:eastAsia="en-GB"/>
        </w:rPr>
        <w:t xml:space="preserve">results show </w:t>
      </w:r>
      <w:r w:rsidR="003C1EC6" w:rsidRPr="003C1EC6">
        <w:rPr>
          <w:rFonts w:asciiTheme="minorHAnsi" w:hAnsiTheme="minorHAnsi" w:cstheme="minorBidi"/>
          <w:sz w:val="24"/>
          <w:szCs w:val="24"/>
          <w:lang w:eastAsia="en-GB"/>
        </w:rPr>
        <w:t xml:space="preserve">that </w:t>
      </w:r>
      <w:r w:rsidR="003462F0">
        <w:rPr>
          <w:rFonts w:asciiTheme="minorHAnsi" w:hAnsiTheme="minorHAnsi" w:cstheme="minorBidi"/>
          <w:sz w:val="24"/>
          <w:szCs w:val="24"/>
          <w:lang w:eastAsia="en-GB"/>
        </w:rPr>
        <w:t>67</w:t>
      </w:r>
      <w:r w:rsidR="003C1EC6" w:rsidRPr="003C1EC6">
        <w:rPr>
          <w:rFonts w:asciiTheme="minorHAnsi" w:hAnsiTheme="minorHAnsi" w:cstheme="minorBidi"/>
          <w:sz w:val="24"/>
          <w:szCs w:val="24"/>
          <w:lang w:eastAsia="en-GB"/>
        </w:rPr>
        <w:t xml:space="preserve">% </w:t>
      </w:r>
      <w:r w:rsidRPr="003C1EC6">
        <w:rPr>
          <w:rFonts w:asciiTheme="minorHAnsi" w:hAnsiTheme="minorHAnsi" w:cstheme="minorBidi"/>
          <w:sz w:val="24"/>
          <w:szCs w:val="24"/>
          <w:lang w:eastAsia="en-GB"/>
        </w:rPr>
        <w:t>of</w:t>
      </w:r>
      <w:r w:rsidRPr="001F3C22">
        <w:rPr>
          <w:rFonts w:asciiTheme="minorHAnsi" w:hAnsiTheme="minorHAnsi" w:cstheme="minorBidi"/>
          <w:sz w:val="24"/>
          <w:szCs w:val="24"/>
          <w:lang w:eastAsia="en-GB"/>
        </w:rPr>
        <w:t xml:space="preserve"> pupils are actively travelling to school</w:t>
      </w:r>
      <w:r w:rsidR="003C1EC6">
        <w:rPr>
          <w:rFonts w:asciiTheme="minorHAnsi" w:hAnsiTheme="minorHAnsi" w:cstheme="minorBidi"/>
          <w:sz w:val="24"/>
          <w:szCs w:val="24"/>
          <w:lang w:eastAsia="en-GB"/>
        </w:rPr>
        <w:t xml:space="preserve"> with a further </w:t>
      </w:r>
      <w:r w:rsidR="003462F0">
        <w:rPr>
          <w:rFonts w:asciiTheme="minorHAnsi" w:hAnsiTheme="minorHAnsi" w:cstheme="minorBidi"/>
          <w:sz w:val="24"/>
          <w:szCs w:val="24"/>
          <w:lang w:eastAsia="en-GB"/>
        </w:rPr>
        <w:t>26</w:t>
      </w:r>
      <w:r w:rsidR="003C1EC6">
        <w:rPr>
          <w:rFonts w:asciiTheme="minorHAnsi" w:hAnsiTheme="minorHAnsi" w:cstheme="minorBidi"/>
          <w:sz w:val="24"/>
          <w:szCs w:val="24"/>
          <w:lang w:eastAsia="en-GB"/>
        </w:rPr>
        <w:t>% being driven.</w:t>
      </w:r>
    </w:p>
    <w:p w14:paraId="1C826F0D" w14:textId="640E347C" w:rsidR="289F9F12" w:rsidRDefault="289F9F12" w:rsidP="289F9F12">
      <w:pPr>
        <w:pStyle w:val="Default"/>
        <w:jc w:val="both"/>
        <w:rPr>
          <w:rFonts w:asciiTheme="minorHAnsi" w:hAnsiTheme="minorHAnsi" w:cstheme="minorBidi"/>
          <w:b/>
          <w:bCs/>
          <w:caps/>
        </w:rPr>
      </w:pPr>
    </w:p>
    <w:p w14:paraId="11D8D5D7" w14:textId="3ABFFBE1" w:rsidR="3DF3395C" w:rsidRDefault="3DF3395C" w:rsidP="289F9F12">
      <w:pPr>
        <w:pStyle w:val="Default"/>
        <w:jc w:val="both"/>
      </w:pPr>
    </w:p>
    <w:p w14:paraId="59AFC882" w14:textId="5465D2CF" w:rsidR="00FC344F" w:rsidRDefault="00DE5B7A" w:rsidP="00AB117D">
      <w:pPr>
        <w:shd w:val="clear" w:color="auto" w:fill="FFFFFF"/>
        <w:spacing w:line="330" w:lineRule="atLeast"/>
        <w:rPr>
          <w:rFonts w:asciiTheme="minorHAnsi" w:hAnsiTheme="minorHAnsi" w:cstheme="minorHAnsi"/>
          <w:b/>
          <w:bCs/>
          <w:color w:val="666666"/>
          <w:sz w:val="24"/>
          <w:szCs w:val="24"/>
          <w:lang w:eastAsia="en-GB"/>
        </w:rPr>
      </w:pPr>
      <w:r w:rsidRPr="00DE5B7A">
        <w:rPr>
          <w:rFonts w:asciiTheme="minorHAnsi" w:hAnsiTheme="minorHAnsi" w:cstheme="minorHAnsi"/>
          <w:b/>
          <w:bCs/>
          <w:noProof/>
          <w:color w:val="666666"/>
          <w:sz w:val="24"/>
          <w:szCs w:val="24"/>
          <w:lang w:eastAsia="en-GB"/>
        </w:rPr>
        <w:drawing>
          <wp:inline distT="0" distB="0" distL="0" distR="0" wp14:anchorId="61552D88" wp14:editId="631D97FA">
            <wp:extent cx="6371579" cy="1020417"/>
            <wp:effectExtent l="0" t="0" r="0" b="8890"/>
            <wp:docPr id="1223300851" name="Picture 1" descr="A table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00851" name="Picture 1" descr="A table with numbers and symbols&#10;&#10;Description automatically generated with medium confidence"/>
                    <pic:cNvPicPr/>
                  </pic:nvPicPr>
                  <pic:blipFill>
                    <a:blip r:embed="rId14"/>
                    <a:stretch>
                      <a:fillRect/>
                    </a:stretch>
                  </pic:blipFill>
                  <pic:spPr>
                    <a:xfrm>
                      <a:off x="0" y="0"/>
                      <a:ext cx="6510205" cy="1042618"/>
                    </a:xfrm>
                    <a:prstGeom prst="rect">
                      <a:avLst/>
                    </a:prstGeom>
                  </pic:spPr>
                </pic:pic>
              </a:graphicData>
            </a:graphic>
          </wp:inline>
        </w:drawing>
      </w:r>
    </w:p>
    <w:p w14:paraId="2D9B342B" w14:textId="4AD49D9F" w:rsidR="00AB117D" w:rsidRPr="00B3303C" w:rsidRDefault="00AB117D" w:rsidP="00AB117D">
      <w:pPr>
        <w:shd w:val="clear" w:color="auto" w:fill="FFFFFF"/>
        <w:spacing w:line="330" w:lineRule="atLeast"/>
        <w:rPr>
          <w:rFonts w:asciiTheme="minorHAnsi" w:hAnsiTheme="minorHAnsi" w:cstheme="minorHAnsi"/>
          <w:b/>
          <w:bCs/>
          <w:sz w:val="24"/>
          <w:szCs w:val="24"/>
          <w:lang w:eastAsia="en-GB"/>
        </w:rPr>
      </w:pPr>
      <w:r w:rsidRPr="000002F5">
        <w:rPr>
          <w:rFonts w:asciiTheme="minorHAnsi" w:hAnsiTheme="minorHAnsi" w:cstheme="minorHAnsi"/>
          <w:b/>
          <w:bCs/>
          <w:color w:val="666666"/>
          <w:sz w:val="24"/>
          <w:szCs w:val="24"/>
          <w:lang w:eastAsia="en-GB"/>
        </w:rPr>
        <w:t>3.1</w:t>
      </w:r>
      <w:r w:rsidRPr="000002F5">
        <w:rPr>
          <w:rFonts w:asciiTheme="minorHAnsi" w:hAnsiTheme="minorHAnsi" w:cstheme="minorHAnsi"/>
          <w:b/>
          <w:bCs/>
          <w:color w:val="666666"/>
          <w:sz w:val="24"/>
          <w:szCs w:val="24"/>
          <w:lang w:eastAsia="en-GB"/>
        </w:rPr>
        <w:tab/>
      </w:r>
      <w:r w:rsidRPr="00B3303C">
        <w:rPr>
          <w:rFonts w:asciiTheme="minorHAnsi" w:hAnsiTheme="minorHAnsi" w:cstheme="minorHAnsi"/>
          <w:b/>
          <w:bCs/>
          <w:sz w:val="24"/>
          <w:szCs w:val="24"/>
          <w:lang w:eastAsia="en-GB"/>
        </w:rPr>
        <w:t>Family Questionnaire</w:t>
      </w:r>
    </w:p>
    <w:p w14:paraId="362D28F1" w14:textId="77777777" w:rsidR="00AB117D" w:rsidRPr="000002F5" w:rsidRDefault="00AB117D" w:rsidP="00AB117D">
      <w:pPr>
        <w:shd w:val="clear" w:color="auto" w:fill="FFFFFF"/>
        <w:spacing w:line="330" w:lineRule="atLeast"/>
        <w:rPr>
          <w:rFonts w:asciiTheme="minorHAnsi" w:hAnsiTheme="minorHAnsi" w:cstheme="minorHAnsi"/>
          <w:b/>
          <w:bCs/>
          <w:color w:val="666666"/>
          <w:sz w:val="24"/>
          <w:szCs w:val="24"/>
          <w:lang w:eastAsia="en-GB"/>
        </w:rPr>
      </w:pPr>
    </w:p>
    <w:p w14:paraId="7D887EC9" w14:textId="7F960B80" w:rsidR="00AB117D" w:rsidRDefault="0022728E" w:rsidP="4A81EFEA">
      <w:pPr>
        <w:shd w:val="clear" w:color="auto" w:fill="FFFFFF" w:themeFill="background1"/>
        <w:spacing w:line="330" w:lineRule="atLeast"/>
        <w:rPr>
          <w:rFonts w:asciiTheme="minorHAnsi" w:hAnsiTheme="minorHAnsi" w:cstheme="minorBidi"/>
          <w:sz w:val="24"/>
          <w:szCs w:val="24"/>
          <w:lang w:eastAsia="en-GB"/>
        </w:rPr>
      </w:pPr>
      <w:r>
        <w:rPr>
          <w:rFonts w:asciiTheme="minorHAnsi" w:hAnsiTheme="minorHAnsi" w:cstheme="minorBidi"/>
          <w:sz w:val="24"/>
          <w:szCs w:val="24"/>
          <w:lang w:eastAsia="en-GB"/>
        </w:rPr>
        <w:t>F</w:t>
      </w:r>
      <w:r w:rsidR="0C85DDEB" w:rsidRPr="001F3C22">
        <w:rPr>
          <w:rFonts w:asciiTheme="minorHAnsi" w:hAnsiTheme="minorHAnsi" w:cstheme="minorBidi"/>
          <w:sz w:val="24"/>
          <w:szCs w:val="24"/>
          <w:lang w:eastAsia="en-GB"/>
        </w:rPr>
        <w:t xml:space="preserve">amilies answered the </w:t>
      </w:r>
      <w:r w:rsidR="50A2CA66" w:rsidRPr="001F3C22">
        <w:rPr>
          <w:rFonts w:asciiTheme="minorHAnsi" w:hAnsiTheme="minorHAnsi" w:cstheme="minorBidi"/>
          <w:sz w:val="24"/>
          <w:szCs w:val="24"/>
          <w:lang w:eastAsia="en-GB"/>
        </w:rPr>
        <w:t xml:space="preserve">school travel plan </w:t>
      </w:r>
      <w:r w:rsidR="0C85DDEB" w:rsidRPr="001F3C22">
        <w:rPr>
          <w:rFonts w:asciiTheme="minorHAnsi" w:hAnsiTheme="minorHAnsi" w:cstheme="minorBidi"/>
          <w:sz w:val="24"/>
          <w:szCs w:val="24"/>
          <w:lang w:eastAsia="en-GB"/>
        </w:rPr>
        <w:t xml:space="preserve">online questionnaire, and the results are </w:t>
      </w:r>
      <w:r w:rsidR="1A47AB43" w:rsidRPr="001F3C22">
        <w:rPr>
          <w:rFonts w:asciiTheme="minorHAnsi" w:hAnsiTheme="minorHAnsi" w:cstheme="minorBidi"/>
          <w:sz w:val="24"/>
          <w:szCs w:val="24"/>
          <w:lang w:eastAsia="en-GB"/>
        </w:rPr>
        <w:t>detailed in the graphs</w:t>
      </w:r>
      <w:r w:rsidR="3C3E37A5" w:rsidRPr="001F3C22">
        <w:rPr>
          <w:rFonts w:asciiTheme="minorHAnsi" w:hAnsiTheme="minorHAnsi" w:cstheme="minorBidi"/>
          <w:sz w:val="24"/>
          <w:szCs w:val="24"/>
          <w:lang w:eastAsia="en-GB"/>
        </w:rPr>
        <w:t xml:space="preserve"> and text</w:t>
      </w:r>
      <w:r w:rsidR="1A47AB43" w:rsidRPr="001F3C22">
        <w:rPr>
          <w:rFonts w:asciiTheme="minorHAnsi" w:hAnsiTheme="minorHAnsi" w:cstheme="minorBidi"/>
          <w:sz w:val="24"/>
          <w:szCs w:val="24"/>
          <w:lang w:eastAsia="en-GB"/>
        </w:rPr>
        <w:t xml:space="preserve"> below.</w:t>
      </w:r>
    </w:p>
    <w:p w14:paraId="23750778" w14:textId="77777777" w:rsidR="003A1B25" w:rsidRDefault="003A1B25" w:rsidP="4A81EFEA">
      <w:pPr>
        <w:shd w:val="clear" w:color="auto" w:fill="FFFFFF" w:themeFill="background1"/>
        <w:spacing w:line="330" w:lineRule="atLeast"/>
        <w:rPr>
          <w:rFonts w:asciiTheme="minorHAnsi" w:hAnsiTheme="minorHAnsi" w:cstheme="minorBidi"/>
          <w:sz w:val="24"/>
          <w:szCs w:val="24"/>
          <w:lang w:eastAsia="en-GB"/>
        </w:rPr>
      </w:pPr>
    </w:p>
    <w:p w14:paraId="635EA5DC" w14:textId="7774258A" w:rsidR="003A1B25" w:rsidRDefault="003A1B25" w:rsidP="4A81EFEA">
      <w:pPr>
        <w:shd w:val="clear" w:color="auto" w:fill="FFFFFF" w:themeFill="background1"/>
        <w:spacing w:line="330" w:lineRule="atLeast"/>
        <w:rPr>
          <w:rFonts w:asciiTheme="minorHAnsi" w:hAnsiTheme="minorHAnsi" w:cstheme="minorBidi"/>
          <w:b/>
          <w:bCs/>
          <w:sz w:val="24"/>
          <w:szCs w:val="24"/>
          <w:lang w:eastAsia="en-GB"/>
        </w:rPr>
      </w:pPr>
      <w:r w:rsidRPr="0096778A">
        <w:rPr>
          <w:rFonts w:asciiTheme="minorHAnsi" w:hAnsiTheme="minorHAnsi" w:cstheme="minorBidi"/>
          <w:b/>
          <w:bCs/>
          <w:sz w:val="24"/>
          <w:szCs w:val="24"/>
          <w:lang w:eastAsia="en-GB"/>
        </w:rPr>
        <w:t>What school year is your child in?</w:t>
      </w:r>
    </w:p>
    <w:p w14:paraId="1C7F2BA9" w14:textId="77777777" w:rsidR="00F80E46" w:rsidRDefault="00F80E46" w:rsidP="4A81EFEA">
      <w:pPr>
        <w:shd w:val="clear" w:color="auto" w:fill="FFFFFF" w:themeFill="background1"/>
        <w:spacing w:line="330" w:lineRule="atLeast"/>
        <w:rPr>
          <w:rFonts w:asciiTheme="minorHAnsi" w:hAnsiTheme="minorHAnsi" w:cstheme="minorBidi"/>
          <w:b/>
          <w:bCs/>
          <w:sz w:val="24"/>
          <w:szCs w:val="24"/>
          <w:lang w:eastAsia="en-GB"/>
        </w:rPr>
      </w:pPr>
    </w:p>
    <w:p w14:paraId="756BA2D1" w14:textId="4E18A298" w:rsidR="00F80E46" w:rsidRPr="0096778A" w:rsidRDefault="00F80E46" w:rsidP="4A81EFEA">
      <w:pPr>
        <w:shd w:val="clear" w:color="auto" w:fill="FFFFFF" w:themeFill="background1"/>
        <w:spacing w:line="330" w:lineRule="atLeast"/>
        <w:rPr>
          <w:rFonts w:asciiTheme="minorHAnsi" w:hAnsiTheme="minorHAnsi" w:cstheme="minorBidi"/>
          <w:b/>
          <w:bCs/>
          <w:sz w:val="24"/>
          <w:szCs w:val="24"/>
          <w:lang w:eastAsia="en-GB"/>
        </w:rPr>
      </w:pPr>
      <w:r w:rsidRPr="00F80E46">
        <w:rPr>
          <w:rFonts w:asciiTheme="minorHAnsi" w:hAnsiTheme="minorHAnsi" w:cstheme="minorBidi"/>
          <w:b/>
          <w:bCs/>
          <w:noProof/>
          <w:sz w:val="24"/>
          <w:szCs w:val="24"/>
          <w:lang w:eastAsia="en-GB"/>
        </w:rPr>
        <w:drawing>
          <wp:inline distT="0" distB="0" distL="0" distR="0" wp14:anchorId="22228CE5" wp14:editId="0BEB19A1">
            <wp:extent cx="5944870" cy="2078355"/>
            <wp:effectExtent l="0" t="0" r="0" b="0"/>
            <wp:docPr id="555794245" name="Picture 1" descr="A colorful bar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4245" name="Picture 1" descr="A colorful bar graph with numbers&#10;&#10;Description automatically generated"/>
                    <pic:cNvPicPr/>
                  </pic:nvPicPr>
                  <pic:blipFill>
                    <a:blip r:embed="rId15"/>
                    <a:stretch>
                      <a:fillRect/>
                    </a:stretch>
                  </pic:blipFill>
                  <pic:spPr>
                    <a:xfrm>
                      <a:off x="0" y="0"/>
                      <a:ext cx="5944870" cy="2078355"/>
                    </a:xfrm>
                    <a:prstGeom prst="rect">
                      <a:avLst/>
                    </a:prstGeom>
                  </pic:spPr>
                </pic:pic>
              </a:graphicData>
            </a:graphic>
          </wp:inline>
        </w:drawing>
      </w:r>
    </w:p>
    <w:p w14:paraId="7874F208" w14:textId="0EA9B5C4" w:rsidR="00AB117D" w:rsidRPr="000002F5" w:rsidRDefault="00AB117D" w:rsidP="289F9F12">
      <w:pPr>
        <w:shd w:val="clear" w:color="auto" w:fill="FFFFFF" w:themeFill="background1"/>
        <w:spacing w:line="330" w:lineRule="atLeast"/>
        <w:rPr>
          <w:rFonts w:asciiTheme="minorHAnsi" w:hAnsiTheme="minorHAnsi" w:cstheme="minorBidi"/>
          <w:color w:val="666666"/>
          <w:sz w:val="24"/>
          <w:szCs w:val="24"/>
          <w:lang w:eastAsia="en-GB"/>
        </w:rPr>
      </w:pPr>
    </w:p>
    <w:p w14:paraId="027743CB" w14:textId="35469DCD" w:rsidR="289F9F12" w:rsidRDefault="289F9F12" w:rsidP="289F9F12">
      <w:pPr>
        <w:shd w:val="clear" w:color="auto" w:fill="FFFFFF" w:themeFill="background1"/>
        <w:spacing w:line="330" w:lineRule="atLeast"/>
        <w:rPr>
          <w:rFonts w:asciiTheme="minorHAnsi" w:hAnsiTheme="minorHAnsi" w:cstheme="minorBidi"/>
          <w:color w:val="666666"/>
          <w:sz w:val="24"/>
          <w:szCs w:val="24"/>
          <w:lang w:eastAsia="en-GB"/>
        </w:rPr>
      </w:pPr>
    </w:p>
    <w:p w14:paraId="182589A9" w14:textId="77777777" w:rsidR="00A6613E" w:rsidRDefault="00A6613E">
      <w:pPr>
        <w:rPr>
          <w:rFonts w:asciiTheme="minorHAnsi" w:hAnsiTheme="minorHAnsi" w:cstheme="minorHAnsi"/>
          <w:b/>
          <w:bCs/>
          <w:sz w:val="24"/>
          <w:szCs w:val="24"/>
        </w:rPr>
      </w:pPr>
    </w:p>
    <w:p w14:paraId="67F43342" w14:textId="77777777" w:rsidR="00895465" w:rsidRDefault="00895465">
      <w:pPr>
        <w:rPr>
          <w:rFonts w:asciiTheme="minorHAnsi" w:hAnsiTheme="minorHAnsi" w:cstheme="minorHAnsi"/>
          <w:b/>
          <w:bCs/>
          <w:sz w:val="24"/>
          <w:szCs w:val="24"/>
        </w:rPr>
      </w:pPr>
    </w:p>
    <w:p w14:paraId="4DBF33F6" w14:textId="77777777" w:rsidR="00895465" w:rsidRDefault="00895465">
      <w:pPr>
        <w:rPr>
          <w:rFonts w:asciiTheme="minorHAnsi" w:hAnsiTheme="minorHAnsi" w:cstheme="minorHAnsi"/>
          <w:b/>
          <w:bCs/>
          <w:sz w:val="24"/>
          <w:szCs w:val="24"/>
        </w:rPr>
      </w:pPr>
    </w:p>
    <w:p w14:paraId="1CF7B5BB" w14:textId="77777777" w:rsidR="00895465" w:rsidRDefault="00895465">
      <w:pPr>
        <w:rPr>
          <w:rFonts w:asciiTheme="minorHAnsi" w:hAnsiTheme="minorHAnsi" w:cstheme="minorHAnsi"/>
          <w:b/>
          <w:bCs/>
          <w:sz w:val="24"/>
          <w:szCs w:val="24"/>
        </w:rPr>
      </w:pPr>
    </w:p>
    <w:p w14:paraId="3210D690" w14:textId="77777777" w:rsidR="00895465" w:rsidRDefault="00895465">
      <w:pPr>
        <w:rPr>
          <w:rFonts w:asciiTheme="minorHAnsi" w:hAnsiTheme="minorHAnsi" w:cstheme="minorHAnsi"/>
          <w:b/>
          <w:bCs/>
          <w:sz w:val="24"/>
          <w:szCs w:val="24"/>
        </w:rPr>
      </w:pPr>
    </w:p>
    <w:p w14:paraId="78839855" w14:textId="77777777" w:rsidR="00895465" w:rsidRDefault="00895465">
      <w:pPr>
        <w:rPr>
          <w:rFonts w:asciiTheme="minorHAnsi" w:hAnsiTheme="minorHAnsi" w:cstheme="minorHAnsi"/>
          <w:b/>
          <w:bCs/>
          <w:sz w:val="24"/>
          <w:szCs w:val="24"/>
        </w:rPr>
      </w:pPr>
    </w:p>
    <w:p w14:paraId="7044C383" w14:textId="77777777" w:rsidR="00895465" w:rsidRDefault="00895465">
      <w:pPr>
        <w:rPr>
          <w:rFonts w:asciiTheme="minorHAnsi" w:hAnsiTheme="minorHAnsi" w:cstheme="minorHAnsi"/>
          <w:b/>
          <w:bCs/>
          <w:sz w:val="24"/>
          <w:szCs w:val="24"/>
        </w:rPr>
      </w:pPr>
    </w:p>
    <w:p w14:paraId="3597CD38" w14:textId="77777777" w:rsidR="00895465" w:rsidRDefault="00895465">
      <w:pPr>
        <w:rPr>
          <w:rFonts w:asciiTheme="minorHAnsi" w:hAnsiTheme="minorHAnsi" w:cstheme="minorHAnsi"/>
          <w:b/>
          <w:bCs/>
          <w:sz w:val="24"/>
          <w:szCs w:val="24"/>
        </w:rPr>
      </w:pPr>
    </w:p>
    <w:p w14:paraId="2E7AA66F" w14:textId="77777777" w:rsidR="00895465" w:rsidRDefault="00895465">
      <w:pPr>
        <w:rPr>
          <w:rFonts w:asciiTheme="minorHAnsi" w:hAnsiTheme="minorHAnsi" w:cstheme="minorHAnsi"/>
          <w:b/>
          <w:bCs/>
          <w:sz w:val="24"/>
          <w:szCs w:val="24"/>
        </w:rPr>
      </w:pPr>
    </w:p>
    <w:p w14:paraId="38B56E52" w14:textId="77777777" w:rsidR="00895465" w:rsidRDefault="00895465">
      <w:pPr>
        <w:rPr>
          <w:rFonts w:asciiTheme="minorHAnsi" w:hAnsiTheme="minorHAnsi" w:cstheme="minorHAnsi"/>
          <w:b/>
          <w:bCs/>
          <w:sz w:val="24"/>
          <w:szCs w:val="24"/>
        </w:rPr>
      </w:pPr>
    </w:p>
    <w:p w14:paraId="6792104E" w14:textId="0909B5ED" w:rsidR="4F759EF9" w:rsidRDefault="003A1B25">
      <w:pPr>
        <w:rPr>
          <w:rFonts w:asciiTheme="minorHAnsi" w:hAnsiTheme="minorHAnsi" w:cstheme="minorHAnsi"/>
          <w:b/>
          <w:bCs/>
          <w:sz w:val="24"/>
          <w:szCs w:val="24"/>
        </w:rPr>
      </w:pPr>
      <w:r w:rsidRPr="0096778A">
        <w:rPr>
          <w:rFonts w:asciiTheme="minorHAnsi" w:hAnsiTheme="minorHAnsi" w:cstheme="minorHAnsi"/>
          <w:b/>
          <w:bCs/>
          <w:sz w:val="24"/>
          <w:szCs w:val="24"/>
        </w:rPr>
        <w:lastRenderedPageBreak/>
        <w:t>How do you normally travel to and from school?</w:t>
      </w:r>
    </w:p>
    <w:p w14:paraId="01D0AA57" w14:textId="77777777" w:rsidR="00F80E46" w:rsidRDefault="00F80E46">
      <w:pPr>
        <w:rPr>
          <w:rFonts w:asciiTheme="minorHAnsi" w:hAnsiTheme="minorHAnsi" w:cstheme="minorHAnsi"/>
          <w:b/>
          <w:bCs/>
          <w:sz w:val="24"/>
          <w:szCs w:val="24"/>
        </w:rPr>
      </w:pPr>
    </w:p>
    <w:p w14:paraId="14426C27" w14:textId="611D7B34" w:rsidR="00F80E46" w:rsidRPr="0096778A" w:rsidRDefault="00895465">
      <w:pPr>
        <w:rPr>
          <w:rFonts w:asciiTheme="minorHAnsi" w:hAnsiTheme="minorHAnsi" w:cstheme="minorHAnsi"/>
          <w:b/>
          <w:bCs/>
          <w:sz w:val="24"/>
          <w:szCs w:val="24"/>
        </w:rPr>
      </w:pPr>
      <w:r w:rsidRPr="00895465">
        <w:rPr>
          <w:rFonts w:asciiTheme="minorHAnsi" w:hAnsiTheme="minorHAnsi" w:cstheme="minorHAnsi"/>
          <w:b/>
          <w:bCs/>
          <w:noProof/>
          <w:sz w:val="24"/>
          <w:szCs w:val="24"/>
        </w:rPr>
        <w:drawing>
          <wp:inline distT="0" distB="0" distL="0" distR="0" wp14:anchorId="430C705A" wp14:editId="69F4A375">
            <wp:extent cx="5944870" cy="1633220"/>
            <wp:effectExtent l="0" t="0" r="0" b="5080"/>
            <wp:docPr id="1195914469" name="Picture 1" descr="A colorful graph with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914469" name="Picture 1" descr="A colorful graph with a white background&#10;&#10;Description automatically generated with medium confidence"/>
                    <pic:cNvPicPr/>
                  </pic:nvPicPr>
                  <pic:blipFill>
                    <a:blip r:embed="rId16"/>
                    <a:stretch>
                      <a:fillRect/>
                    </a:stretch>
                  </pic:blipFill>
                  <pic:spPr>
                    <a:xfrm>
                      <a:off x="0" y="0"/>
                      <a:ext cx="5944870" cy="1633220"/>
                    </a:xfrm>
                    <a:prstGeom prst="rect">
                      <a:avLst/>
                    </a:prstGeom>
                  </pic:spPr>
                </pic:pic>
              </a:graphicData>
            </a:graphic>
          </wp:inline>
        </w:drawing>
      </w:r>
    </w:p>
    <w:p w14:paraId="7B88DCEA" w14:textId="1866B1A8" w:rsidR="0096778A" w:rsidRDefault="0096778A">
      <w:pPr>
        <w:rPr>
          <w:rFonts w:asciiTheme="minorHAnsi" w:hAnsiTheme="minorHAnsi" w:cstheme="minorHAnsi"/>
          <w:sz w:val="24"/>
          <w:szCs w:val="24"/>
        </w:rPr>
      </w:pPr>
    </w:p>
    <w:p w14:paraId="05540E40" w14:textId="75BC38F5" w:rsidR="0096778A" w:rsidRPr="003A1B25" w:rsidRDefault="0096778A">
      <w:pPr>
        <w:rPr>
          <w:rFonts w:asciiTheme="minorHAnsi" w:hAnsiTheme="minorHAnsi" w:cstheme="minorHAnsi"/>
          <w:sz w:val="24"/>
          <w:szCs w:val="24"/>
        </w:rPr>
      </w:pPr>
    </w:p>
    <w:p w14:paraId="4D2B49D1" w14:textId="4BCB19DC" w:rsidR="76007372" w:rsidRDefault="76007372" w:rsidP="1CB2B325">
      <w:pPr>
        <w:rPr>
          <w:rFonts w:asciiTheme="minorHAnsi" w:hAnsiTheme="minorHAnsi" w:cstheme="minorBidi"/>
          <w:b/>
          <w:bCs/>
          <w:sz w:val="24"/>
          <w:szCs w:val="24"/>
        </w:rPr>
      </w:pPr>
      <w:r w:rsidRPr="00895465">
        <w:rPr>
          <w:rFonts w:asciiTheme="minorHAnsi" w:hAnsiTheme="minorHAnsi" w:cstheme="minorBidi"/>
          <w:b/>
          <w:bCs/>
          <w:sz w:val="24"/>
          <w:szCs w:val="24"/>
        </w:rPr>
        <w:t xml:space="preserve">Those parents who are already actively travelling to school were asked if they would like to volunteer to help the school set up a walking </w:t>
      </w:r>
      <w:r w:rsidR="00C53707" w:rsidRPr="00895465">
        <w:rPr>
          <w:rFonts w:asciiTheme="minorHAnsi" w:hAnsiTheme="minorHAnsi" w:cstheme="minorBidi"/>
          <w:b/>
          <w:bCs/>
          <w:sz w:val="24"/>
          <w:szCs w:val="24"/>
        </w:rPr>
        <w:t>bus.</w:t>
      </w:r>
      <w:r w:rsidR="3F9091EB" w:rsidRPr="00895465">
        <w:rPr>
          <w:rFonts w:asciiTheme="minorHAnsi" w:hAnsiTheme="minorHAnsi" w:cstheme="minorBidi"/>
          <w:b/>
          <w:bCs/>
          <w:sz w:val="24"/>
          <w:szCs w:val="24"/>
        </w:rPr>
        <w:t xml:space="preserve"> </w:t>
      </w:r>
    </w:p>
    <w:p w14:paraId="37D1B64B" w14:textId="77777777" w:rsidR="00895465" w:rsidRDefault="00895465" w:rsidP="1CB2B325">
      <w:pPr>
        <w:rPr>
          <w:rFonts w:asciiTheme="minorHAnsi" w:hAnsiTheme="minorHAnsi" w:cstheme="minorBidi"/>
          <w:b/>
          <w:bCs/>
          <w:sz w:val="24"/>
          <w:szCs w:val="24"/>
        </w:rPr>
      </w:pPr>
    </w:p>
    <w:p w14:paraId="74B3DC05" w14:textId="6D78837C" w:rsidR="00895465" w:rsidRPr="00895465" w:rsidRDefault="00EE4DC3" w:rsidP="1CB2B325">
      <w:pPr>
        <w:rPr>
          <w:rFonts w:asciiTheme="minorHAnsi" w:hAnsiTheme="minorHAnsi" w:cstheme="minorBidi"/>
          <w:b/>
          <w:bCs/>
          <w:sz w:val="24"/>
          <w:szCs w:val="24"/>
        </w:rPr>
      </w:pPr>
      <w:r w:rsidRPr="00EE4DC3">
        <w:rPr>
          <w:rFonts w:asciiTheme="minorHAnsi" w:hAnsiTheme="minorHAnsi" w:cstheme="minorBidi"/>
          <w:b/>
          <w:bCs/>
          <w:noProof/>
          <w:sz w:val="24"/>
          <w:szCs w:val="24"/>
        </w:rPr>
        <w:drawing>
          <wp:inline distT="0" distB="0" distL="0" distR="0" wp14:anchorId="43590CEE" wp14:editId="569084BB">
            <wp:extent cx="5944870" cy="1868805"/>
            <wp:effectExtent l="0" t="0" r="0" b="0"/>
            <wp:docPr id="696722145"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22145" name="Picture 1" descr="A white background with black dots&#10;&#10;Description automatically generated"/>
                    <pic:cNvPicPr/>
                  </pic:nvPicPr>
                  <pic:blipFill>
                    <a:blip r:embed="rId17"/>
                    <a:stretch>
                      <a:fillRect/>
                    </a:stretch>
                  </pic:blipFill>
                  <pic:spPr>
                    <a:xfrm>
                      <a:off x="0" y="0"/>
                      <a:ext cx="5944870" cy="1868805"/>
                    </a:xfrm>
                    <a:prstGeom prst="rect">
                      <a:avLst/>
                    </a:prstGeom>
                  </pic:spPr>
                </pic:pic>
              </a:graphicData>
            </a:graphic>
          </wp:inline>
        </w:drawing>
      </w:r>
    </w:p>
    <w:p w14:paraId="78EDEC53" w14:textId="4193A255" w:rsidR="004B4637" w:rsidRDefault="004B4637" w:rsidP="289F9F12">
      <w:pPr>
        <w:rPr>
          <w:rFonts w:asciiTheme="minorHAnsi" w:hAnsiTheme="minorHAnsi" w:cstheme="minorBidi"/>
          <w:sz w:val="24"/>
          <w:szCs w:val="24"/>
        </w:rPr>
      </w:pPr>
    </w:p>
    <w:p w14:paraId="47EE53D8" w14:textId="25D809CD" w:rsidR="129A09DE" w:rsidRPr="004B4637" w:rsidRDefault="00B03499" w:rsidP="289F9F12">
      <w:pPr>
        <w:rPr>
          <w:rFonts w:asciiTheme="minorHAnsi" w:hAnsiTheme="minorHAnsi" w:cstheme="minorBidi"/>
          <w:b/>
          <w:bCs/>
          <w:sz w:val="24"/>
          <w:szCs w:val="24"/>
        </w:rPr>
      </w:pPr>
      <w:r>
        <w:rPr>
          <w:rFonts w:asciiTheme="minorHAnsi" w:hAnsiTheme="minorHAnsi" w:cstheme="minorBidi"/>
          <w:b/>
          <w:bCs/>
          <w:sz w:val="24"/>
          <w:szCs w:val="24"/>
        </w:rPr>
        <w:t>All</w:t>
      </w:r>
      <w:r w:rsidR="129A09DE" w:rsidRPr="004B4637">
        <w:rPr>
          <w:rFonts w:asciiTheme="minorHAnsi" w:hAnsiTheme="minorHAnsi" w:cstheme="minorBidi"/>
          <w:b/>
          <w:bCs/>
          <w:sz w:val="24"/>
          <w:szCs w:val="24"/>
        </w:rPr>
        <w:t xml:space="preserve"> parents who stated that they drive to school were asked if they would consider using a Park and Stride Site away from the school</w:t>
      </w:r>
      <w:r w:rsidR="0045550A" w:rsidRPr="004B4637">
        <w:rPr>
          <w:rFonts w:asciiTheme="minorHAnsi" w:hAnsiTheme="minorHAnsi" w:cstheme="minorBidi"/>
          <w:b/>
          <w:bCs/>
          <w:sz w:val="24"/>
          <w:szCs w:val="24"/>
        </w:rPr>
        <w:t xml:space="preserve"> gate</w:t>
      </w:r>
      <w:r w:rsidR="00D85662" w:rsidRPr="004B4637">
        <w:rPr>
          <w:rFonts w:asciiTheme="minorHAnsi" w:hAnsiTheme="minorHAnsi" w:cstheme="minorBidi"/>
          <w:b/>
          <w:bCs/>
          <w:sz w:val="24"/>
          <w:szCs w:val="24"/>
        </w:rPr>
        <w:t xml:space="preserve"> to help with congestion.</w:t>
      </w:r>
    </w:p>
    <w:p w14:paraId="1859D43B" w14:textId="77777777" w:rsidR="0045550A" w:rsidRDefault="0045550A" w:rsidP="289F9F12">
      <w:pPr>
        <w:rPr>
          <w:rFonts w:asciiTheme="minorHAnsi" w:hAnsiTheme="minorHAnsi" w:cstheme="minorBidi"/>
          <w:sz w:val="24"/>
          <w:szCs w:val="24"/>
        </w:rPr>
      </w:pPr>
    </w:p>
    <w:p w14:paraId="3064F4F4" w14:textId="50FADCA4" w:rsidR="00EE4DC3" w:rsidRDefault="008A7982" w:rsidP="289F9F12">
      <w:pPr>
        <w:rPr>
          <w:rFonts w:asciiTheme="minorHAnsi" w:hAnsiTheme="minorHAnsi" w:cstheme="minorBidi"/>
          <w:sz w:val="24"/>
          <w:szCs w:val="24"/>
        </w:rPr>
      </w:pPr>
      <w:r w:rsidRPr="008A7982">
        <w:rPr>
          <w:rFonts w:asciiTheme="minorHAnsi" w:hAnsiTheme="minorHAnsi" w:cstheme="minorBidi"/>
          <w:noProof/>
          <w:sz w:val="24"/>
          <w:szCs w:val="24"/>
        </w:rPr>
        <w:drawing>
          <wp:inline distT="0" distB="0" distL="0" distR="0" wp14:anchorId="42EF70F2" wp14:editId="480ACB93">
            <wp:extent cx="5944870" cy="1729105"/>
            <wp:effectExtent l="0" t="0" r="0" b="4445"/>
            <wp:docPr id="650190734"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190734" name="Picture 1" descr="A white background with black dots&#10;&#10;Description automatically generated"/>
                    <pic:cNvPicPr/>
                  </pic:nvPicPr>
                  <pic:blipFill>
                    <a:blip r:embed="rId18"/>
                    <a:stretch>
                      <a:fillRect/>
                    </a:stretch>
                  </pic:blipFill>
                  <pic:spPr>
                    <a:xfrm>
                      <a:off x="0" y="0"/>
                      <a:ext cx="5944870" cy="1729105"/>
                    </a:xfrm>
                    <a:prstGeom prst="rect">
                      <a:avLst/>
                    </a:prstGeom>
                  </pic:spPr>
                </pic:pic>
              </a:graphicData>
            </a:graphic>
          </wp:inline>
        </w:drawing>
      </w:r>
    </w:p>
    <w:p w14:paraId="103FCAC8" w14:textId="77777777" w:rsidR="003514C2" w:rsidRDefault="003514C2" w:rsidP="1CB2B325">
      <w:pPr>
        <w:rPr>
          <w:rFonts w:asciiTheme="minorHAnsi" w:hAnsiTheme="minorHAnsi" w:cstheme="minorBidi"/>
          <w:sz w:val="24"/>
          <w:szCs w:val="24"/>
        </w:rPr>
      </w:pPr>
    </w:p>
    <w:p w14:paraId="5F212238" w14:textId="77777777" w:rsidR="003514C2" w:rsidRDefault="003514C2" w:rsidP="1CB2B325">
      <w:pPr>
        <w:rPr>
          <w:rFonts w:asciiTheme="minorHAnsi" w:hAnsiTheme="minorHAnsi" w:cstheme="minorBidi"/>
          <w:sz w:val="24"/>
          <w:szCs w:val="24"/>
        </w:rPr>
      </w:pPr>
    </w:p>
    <w:p w14:paraId="24857969" w14:textId="77777777" w:rsidR="008A7982" w:rsidRDefault="008A7982" w:rsidP="1CB2B325">
      <w:pPr>
        <w:rPr>
          <w:rFonts w:asciiTheme="minorHAnsi" w:hAnsiTheme="minorHAnsi" w:cstheme="minorBidi"/>
          <w:sz w:val="24"/>
          <w:szCs w:val="24"/>
        </w:rPr>
      </w:pPr>
    </w:p>
    <w:p w14:paraId="2B9B135B" w14:textId="77777777" w:rsidR="008A7982" w:rsidRDefault="008A7982" w:rsidP="1CB2B325">
      <w:pPr>
        <w:rPr>
          <w:rFonts w:asciiTheme="minorHAnsi" w:hAnsiTheme="minorHAnsi" w:cstheme="minorBidi"/>
          <w:sz w:val="24"/>
          <w:szCs w:val="24"/>
        </w:rPr>
      </w:pPr>
    </w:p>
    <w:p w14:paraId="48A6243C" w14:textId="77777777" w:rsidR="008A7982" w:rsidRDefault="008A7982" w:rsidP="1CB2B325">
      <w:pPr>
        <w:rPr>
          <w:rFonts w:asciiTheme="minorHAnsi" w:hAnsiTheme="minorHAnsi" w:cstheme="minorBidi"/>
          <w:sz w:val="24"/>
          <w:szCs w:val="24"/>
        </w:rPr>
      </w:pPr>
    </w:p>
    <w:p w14:paraId="720FF3D1" w14:textId="42916E38" w:rsidR="00AB117D" w:rsidRDefault="309161A8" w:rsidP="1CB2B325">
      <w:pPr>
        <w:rPr>
          <w:rFonts w:asciiTheme="minorHAnsi" w:hAnsiTheme="minorHAnsi" w:cstheme="minorBidi"/>
          <w:b/>
          <w:bCs/>
          <w:sz w:val="24"/>
          <w:szCs w:val="24"/>
        </w:rPr>
      </w:pPr>
      <w:r w:rsidRPr="00A900B1">
        <w:rPr>
          <w:rFonts w:asciiTheme="minorHAnsi" w:hAnsiTheme="minorHAnsi" w:cstheme="minorBidi"/>
          <w:b/>
          <w:bCs/>
          <w:sz w:val="24"/>
          <w:szCs w:val="24"/>
        </w:rPr>
        <w:lastRenderedPageBreak/>
        <w:t>T</w:t>
      </w:r>
      <w:r w:rsidR="6B00E020" w:rsidRPr="00A900B1">
        <w:rPr>
          <w:rFonts w:asciiTheme="minorHAnsi" w:hAnsiTheme="minorHAnsi" w:cstheme="minorBidi"/>
          <w:b/>
          <w:bCs/>
          <w:sz w:val="24"/>
          <w:szCs w:val="24"/>
        </w:rPr>
        <w:t xml:space="preserve">hose parents were </w:t>
      </w:r>
      <w:r w:rsidR="453205FD" w:rsidRPr="00A900B1">
        <w:rPr>
          <w:rFonts w:asciiTheme="minorHAnsi" w:hAnsiTheme="minorHAnsi" w:cstheme="minorBidi"/>
          <w:b/>
          <w:bCs/>
          <w:sz w:val="24"/>
          <w:szCs w:val="24"/>
        </w:rPr>
        <w:t xml:space="preserve">then </w:t>
      </w:r>
      <w:r w:rsidR="6B00E020" w:rsidRPr="00A900B1">
        <w:rPr>
          <w:rFonts w:asciiTheme="minorHAnsi" w:hAnsiTheme="minorHAnsi" w:cstheme="minorBidi"/>
          <w:b/>
          <w:bCs/>
          <w:sz w:val="24"/>
          <w:szCs w:val="24"/>
        </w:rPr>
        <w:t xml:space="preserve">asked </w:t>
      </w:r>
      <w:r w:rsidR="0C85DDEB" w:rsidRPr="00A900B1">
        <w:rPr>
          <w:rFonts w:asciiTheme="minorHAnsi" w:hAnsiTheme="minorHAnsi" w:cstheme="minorBidi"/>
          <w:b/>
          <w:bCs/>
          <w:sz w:val="24"/>
          <w:szCs w:val="24"/>
        </w:rPr>
        <w:t xml:space="preserve">what could </w:t>
      </w:r>
      <w:r w:rsidR="484BEA63" w:rsidRPr="00A900B1">
        <w:rPr>
          <w:rFonts w:asciiTheme="minorHAnsi" w:hAnsiTheme="minorHAnsi" w:cstheme="minorBidi"/>
          <w:b/>
          <w:bCs/>
          <w:sz w:val="24"/>
          <w:szCs w:val="24"/>
        </w:rPr>
        <w:t>they</w:t>
      </w:r>
      <w:r w:rsidR="0C85DDEB" w:rsidRPr="00A900B1">
        <w:rPr>
          <w:rFonts w:asciiTheme="minorHAnsi" w:hAnsiTheme="minorHAnsi" w:cstheme="minorBidi"/>
          <w:b/>
          <w:bCs/>
          <w:sz w:val="24"/>
          <w:szCs w:val="24"/>
        </w:rPr>
        <w:t xml:space="preserve"> do to help with safety concerns with regards to parking around the school gate?</w:t>
      </w:r>
    </w:p>
    <w:p w14:paraId="40DC08AD" w14:textId="77777777" w:rsidR="008A7982" w:rsidRDefault="008A7982" w:rsidP="1CB2B325">
      <w:pPr>
        <w:rPr>
          <w:rFonts w:asciiTheme="minorHAnsi" w:hAnsiTheme="minorHAnsi" w:cstheme="minorBidi"/>
          <w:b/>
          <w:bCs/>
          <w:sz w:val="24"/>
          <w:szCs w:val="24"/>
        </w:rPr>
      </w:pPr>
    </w:p>
    <w:p w14:paraId="02F2C119" w14:textId="77777777" w:rsidR="0022728E" w:rsidRPr="0022728E" w:rsidRDefault="00A63525" w:rsidP="00535C39">
      <w:pPr>
        <w:pStyle w:val="ListParagraph"/>
        <w:numPr>
          <w:ilvl w:val="0"/>
          <w:numId w:val="23"/>
        </w:numPr>
        <w:rPr>
          <w:sz w:val="24"/>
          <w:szCs w:val="24"/>
        </w:rPr>
      </w:pPr>
      <w:r w:rsidRPr="00535C39">
        <w:rPr>
          <w:sz w:val="24"/>
          <w:szCs w:val="24"/>
        </w:rPr>
        <w:t>Child has additional needs has a blue badge. Risk near traffic no road sense. Too far to walk from home no time due to work commitments</w:t>
      </w:r>
    </w:p>
    <w:p w14:paraId="1241303B" w14:textId="61EE02EA" w:rsidR="00535C39" w:rsidRPr="00535C39" w:rsidRDefault="00535C39" w:rsidP="00535C39">
      <w:pPr>
        <w:pStyle w:val="ListParagraph"/>
        <w:numPr>
          <w:ilvl w:val="0"/>
          <w:numId w:val="23"/>
        </w:numPr>
        <w:rPr>
          <w:sz w:val="24"/>
          <w:szCs w:val="24"/>
        </w:rPr>
      </w:pPr>
      <w:r w:rsidRPr="00535C39">
        <w:rPr>
          <w:rFonts w:cstheme="minorHAnsi"/>
          <w:color w:val="212121"/>
          <w:sz w:val="24"/>
          <w:szCs w:val="24"/>
          <w:lang w:eastAsia="en-GB"/>
        </w:rPr>
        <w:t xml:space="preserve">Nothing - unfortunately I travel from </w:t>
      </w:r>
      <w:proofErr w:type="gramStart"/>
      <w:r w:rsidRPr="00535C39">
        <w:rPr>
          <w:rFonts w:cstheme="minorHAnsi"/>
          <w:color w:val="212121"/>
          <w:sz w:val="24"/>
          <w:szCs w:val="24"/>
          <w:lang w:eastAsia="en-GB"/>
        </w:rPr>
        <w:t>Inverkeithing, and</w:t>
      </w:r>
      <w:proofErr w:type="gramEnd"/>
      <w:r w:rsidRPr="00535C39">
        <w:rPr>
          <w:rFonts w:cstheme="minorHAnsi"/>
          <w:color w:val="212121"/>
          <w:sz w:val="24"/>
          <w:szCs w:val="24"/>
          <w:lang w:eastAsia="en-GB"/>
        </w:rPr>
        <w:t xml:space="preserve"> have nursery aged children in nursery in Inverkeithing.</w:t>
      </w:r>
    </w:p>
    <w:p w14:paraId="19878162" w14:textId="7A4F081E" w:rsidR="00535C39" w:rsidRDefault="0058273B" w:rsidP="00A63525">
      <w:pPr>
        <w:pStyle w:val="ListParagraph"/>
        <w:numPr>
          <w:ilvl w:val="0"/>
          <w:numId w:val="22"/>
        </w:numPr>
        <w:rPr>
          <w:sz w:val="24"/>
          <w:szCs w:val="24"/>
        </w:rPr>
      </w:pPr>
      <w:r>
        <w:rPr>
          <w:sz w:val="24"/>
          <w:szCs w:val="24"/>
        </w:rPr>
        <w:t>We utilise the walking bus most days.</w:t>
      </w:r>
    </w:p>
    <w:p w14:paraId="6260806F" w14:textId="4EAFD544" w:rsidR="0058273B" w:rsidRDefault="0058273B" w:rsidP="00A63525">
      <w:pPr>
        <w:pStyle w:val="ListParagraph"/>
        <w:numPr>
          <w:ilvl w:val="0"/>
          <w:numId w:val="22"/>
        </w:numPr>
        <w:rPr>
          <w:sz w:val="24"/>
          <w:szCs w:val="24"/>
        </w:rPr>
      </w:pPr>
      <w:r w:rsidRPr="0058273B">
        <w:rPr>
          <w:sz w:val="24"/>
          <w:szCs w:val="24"/>
        </w:rPr>
        <w:t xml:space="preserve">There are no traffic lights to support children walking to school for children from areas such as The Bridges, Ross Avenue, The Inches. Traffic lights/a crossing would reassure parents and provide a level of safety for the children. For those walking up from then </w:t>
      </w:r>
      <w:proofErr w:type="gramStart"/>
      <w:r w:rsidRPr="0058273B">
        <w:rPr>
          <w:sz w:val="24"/>
          <w:szCs w:val="24"/>
        </w:rPr>
        <w:t>Link road</w:t>
      </w:r>
      <w:proofErr w:type="gramEnd"/>
      <w:r w:rsidRPr="0058273B">
        <w:rPr>
          <w:sz w:val="24"/>
          <w:szCs w:val="24"/>
        </w:rPr>
        <w:t xml:space="preserve"> this is in place - and Dalgety </w:t>
      </w:r>
      <w:r w:rsidR="0022728E">
        <w:rPr>
          <w:sz w:val="24"/>
          <w:szCs w:val="24"/>
        </w:rPr>
        <w:t>B</w:t>
      </w:r>
      <w:r w:rsidRPr="0058273B">
        <w:rPr>
          <w:sz w:val="24"/>
          <w:szCs w:val="24"/>
        </w:rPr>
        <w:t xml:space="preserve">ay </w:t>
      </w:r>
      <w:r w:rsidR="0022728E">
        <w:rPr>
          <w:sz w:val="24"/>
          <w:szCs w:val="24"/>
        </w:rPr>
        <w:t>P</w:t>
      </w:r>
      <w:r w:rsidRPr="0058273B">
        <w:rPr>
          <w:sz w:val="24"/>
          <w:szCs w:val="24"/>
        </w:rPr>
        <w:t xml:space="preserve">rimary is better served by the zebra crossing </w:t>
      </w:r>
      <w:proofErr w:type="gramStart"/>
      <w:r w:rsidRPr="0058273B">
        <w:rPr>
          <w:sz w:val="24"/>
          <w:szCs w:val="24"/>
        </w:rPr>
        <w:t>and also</w:t>
      </w:r>
      <w:proofErr w:type="gramEnd"/>
      <w:r w:rsidRPr="0058273B">
        <w:rPr>
          <w:sz w:val="24"/>
          <w:szCs w:val="24"/>
        </w:rPr>
        <w:t xml:space="preserve"> the crossing lights up near the old shops for the children there.</w:t>
      </w:r>
    </w:p>
    <w:p w14:paraId="08C4F9E0" w14:textId="6B701E97" w:rsidR="00C427D9" w:rsidRPr="0022728E" w:rsidRDefault="00C427D9" w:rsidP="0022728E">
      <w:pPr>
        <w:pStyle w:val="ListParagraph"/>
        <w:numPr>
          <w:ilvl w:val="0"/>
          <w:numId w:val="22"/>
        </w:numPr>
        <w:rPr>
          <w:sz w:val="24"/>
          <w:szCs w:val="24"/>
        </w:rPr>
      </w:pPr>
      <w:r w:rsidRPr="00C427D9">
        <w:rPr>
          <w:sz w:val="24"/>
          <w:szCs w:val="24"/>
        </w:rPr>
        <w:t xml:space="preserve">Closing </w:t>
      </w:r>
      <w:proofErr w:type="spellStart"/>
      <w:r w:rsidR="0022728E">
        <w:rPr>
          <w:sz w:val="24"/>
          <w:szCs w:val="24"/>
        </w:rPr>
        <w:t>Morlich</w:t>
      </w:r>
      <w:proofErr w:type="spellEnd"/>
      <w:r w:rsidR="0022728E">
        <w:rPr>
          <w:sz w:val="24"/>
          <w:szCs w:val="24"/>
        </w:rPr>
        <w:t xml:space="preserve"> Ro</w:t>
      </w:r>
      <w:r w:rsidRPr="0022728E">
        <w:rPr>
          <w:sz w:val="24"/>
          <w:szCs w:val="24"/>
        </w:rPr>
        <w:t>ad to traffic between 0830 and 0900? A lot of adults dropping kids off think it is acceptable to stop on the zig zags at the gate rather than parking father away and walking to the school gate.</w:t>
      </w:r>
    </w:p>
    <w:p w14:paraId="70B3ECD6" w14:textId="34D287C6" w:rsidR="00C427D9" w:rsidRDefault="00EA1985" w:rsidP="00A63525">
      <w:pPr>
        <w:pStyle w:val="ListParagraph"/>
        <w:numPr>
          <w:ilvl w:val="0"/>
          <w:numId w:val="22"/>
        </w:numPr>
        <w:rPr>
          <w:sz w:val="24"/>
          <w:szCs w:val="24"/>
        </w:rPr>
      </w:pPr>
      <w:r w:rsidRPr="00EA1985">
        <w:rPr>
          <w:sz w:val="24"/>
          <w:szCs w:val="24"/>
        </w:rPr>
        <w:t>I would like to see more children supported to cycle to school. If time in the morning, congestion and fears for safety are an issue there should be a provision for early drop off for active travellers.</w:t>
      </w:r>
    </w:p>
    <w:p w14:paraId="506744A5" w14:textId="18AEEFA7" w:rsidR="00EA1985" w:rsidRDefault="00EA1985" w:rsidP="00A63525">
      <w:pPr>
        <w:pStyle w:val="ListParagraph"/>
        <w:numPr>
          <w:ilvl w:val="0"/>
          <w:numId w:val="22"/>
        </w:numPr>
        <w:rPr>
          <w:sz w:val="24"/>
          <w:szCs w:val="24"/>
        </w:rPr>
      </w:pPr>
      <w:r w:rsidRPr="00EA1985">
        <w:rPr>
          <w:sz w:val="24"/>
          <w:szCs w:val="24"/>
        </w:rPr>
        <w:t>I think people who continue to drive/park dangerously near the school should be contacted by the school and their car registration reported to the police if they don’t take heed. It’s an accident waiting to happen.</w:t>
      </w:r>
    </w:p>
    <w:p w14:paraId="56190A5E" w14:textId="77777777" w:rsidR="006E699D" w:rsidRDefault="00EA1985" w:rsidP="006E699D">
      <w:pPr>
        <w:pStyle w:val="ListParagraph"/>
        <w:numPr>
          <w:ilvl w:val="0"/>
          <w:numId w:val="22"/>
        </w:numPr>
        <w:rPr>
          <w:sz w:val="24"/>
          <w:szCs w:val="24"/>
        </w:rPr>
      </w:pPr>
      <w:r w:rsidRPr="00EA1985">
        <w:rPr>
          <w:sz w:val="24"/>
          <w:szCs w:val="24"/>
        </w:rPr>
        <w:t>Encouraging parents to park a few streets away would help. Love the school. Walking bus, what a great plan!</w:t>
      </w:r>
    </w:p>
    <w:p w14:paraId="27FB591C" w14:textId="1B4235DC" w:rsidR="006E699D" w:rsidRPr="006E699D" w:rsidRDefault="006E699D" w:rsidP="006E699D">
      <w:pPr>
        <w:pStyle w:val="ListParagraph"/>
        <w:numPr>
          <w:ilvl w:val="0"/>
          <w:numId w:val="22"/>
        </w:numPr>
        <w:rPr>
          <w:sz w:val="24"/>
          <w:szCs w:val="24"/>
        </w:rPr>
      </w:pPr>
      <w:r w:rsidRPr="006E699D">
        <w:rPr>
          <w:rFonts w:cstheme="minorHAnsi"/>
          <w:color w:val="212121"/>
          <w:sz w:val="24"/>
          <w:szCs w:val="24"/>
          <w:lang w:eastAsia="en-GB"/>
        </w:rPr>
        <w:t>I don't think parking should be allowed around the school gate.</w:t>
      </w:r>
    </w:p>
    <w:p w14:paraId="7C3E7817" w14:textId="2A907D71" w:rsidR="00EA1985" w:rsidRDefault="006E699D" w:rsidP="00A63525">
      <w:pPr>
        <w:pStyle w:val="ListParagraph"/>
        <w:numPr>
          <w:ilvl w:val="0"/>
          <w:numId w:val="22"/>
        </w:numPr>
        <w:rPr>
          <w:sz w:val="24"/>
          <w:szCs w:val="24"/>
        </w:rPr>
      </w:pPr>
      <w:r w:rsidRPr="006E699D">
        <w:rPr>
          <w:sz w:val="24"/>
          <w:szCs w:val="24"/>
        </w:rPr>
        <w:t>We usually park slightly further away. We walk when we can.</w:t>
      </w:r>
    </w:p>
    <w:p w14:paraId="37D05B26" w14:textId="5AF137C8" w:rsidR="006E699D" w:rsidRDefault="00AE2DCF" w:rsidP="00A63525">
      <w:pPr>
        <w:pStyle w:val="ListParagraph"/>
        <w:numPr>
          <w:ilvl w:val="0"/>
          <w:numId w:val="22"/>
        </w:numPr>
        <w:rPr>
          <w:sz w:val="24"/>
          <w:szCs w:val="24"/>
        </w:rPr>
      </w:pPr>
      <w:r w:rsidRPr="00AE2DCF">
        <w:rPr>
          <w:sz w:val="24"/>
          <w:szCs w:val="24"/>
        </w:rPr>
        <w:t>She does a lot of exercise after school</w:t>
      </w:r>
    </w:p>
    <w:p w14:paraId="0EC1E5EC" w14:textId="77777777" w:rsidR="00AE2DCF" w:rsidRDefault="00AE2DCF" w:rsidP="00AE2DCF">
      <w:pPr>
        <w:pStyle w:val="ListParagraph"/>
        <w:numPr>
          <w:ilvl w:val="0"/>
          <w:numId w:val="22"/>
        </w:numPr>
        <w:rPr>
          <w:sz w:val="24"/>
          <w:szCs w:val="24"/>
        </w:rPr>
      </w:pPr>
      <w:r w:rsidRPr="00AE2DCF">
        <w:rPr>
          <w:sz w:val="24"/>
          <w:szCs w:val="24"/>
        </w:rPr>
        <w:t>I park further away, other parents should think of the build up at the gates too. I know that’s an obvious statement. I didn’t know there was a drop off area.</w:t>
      </w:r>
    </w:p>
    <w:p w14:paraId="0F91563B" w14:textId="704D48F0" w:rsidR="00AE2DCF" w:rsidRDefault="001216D4" w:rsidP="00A63525">
      <w:pPr>
        <w:pStyle w:val="ListParagraph"/>
        <w:numPr>
          <w:ilvl w:val="0"/>
          <w:numId w:val="22"/>
        </w:numPr>
        <w:rPr>
          <w:sz w:val="24"/>
          <w:szCs w:val="24"/>
        </w:rPr>
      </w:pPr>
      <w:r w:rsidRPr="001216D4">
        <w:rPr>
          <w:sz w:val="24"/>
          <w:szCs w:val="24"/>
        </w:rPr>
        <w:t>Parking further away</w:t>
      </w:r>
    </w:p>
    <w:p w14:paraId="1611900A" w14:textId="33BA45E5" w:rsidR="001216D4" w:rsidRDefault="001216D4" w:rsidP="00A63525">
      <w:pPr>
        <w:pStyle w:val="ListParagraph"/>
        <w:numPr>
          <w:ilvl w:val="0"/>
          <w:numId w:val="22"/>
        </w:numPr>
        <w:rPr>
          <w:sz w:val="24"/>
          <w:szCs w:val="24"/>
        </w:rPr>
      </w:pPr>
      <w:r w:rsidRPr="001216D4">
        <w:rPr>
          <w:sz w:val="24"/>
          <w:szCs w:val="24"/>
        </w:rPr>
        <w:t>Nothing else that is the only practical way of getting my children to school safely and timely then to work</w:t>
      </w:r>
    </w:p>
    <w:p w14:paraId="3BC939C0" w14:textId="51FBE22A" w:rsidR="001216D4" w:rsidRPr="00535C39" w:rsidRDefault="001216D4" w:rsidP="00A63525">
      <w:pPr>
        <w:pStyle w:val="ListParagraph"/>
        <w:numPr>
          <w:ilvl w:val="0"/>
          <w:numId w:val="22"/>
        </w:numPr>
        <w:rPr>
          <w:sz w:val="24"/>
          <w:szCs w:val="24"/>
        </w:rPr>
      </w:pPr>
      <w:r w:rsidRPr="001216D4">
        <w:rPr>
          <w:sz w:val="24"/>
          <w:szCs w:val="24"/>
        </w:rPr>
        <w:t>Parents who live close to school should walk</w:t>
      </w:r>
    </w:p>
    <w:p w14:paraId="6909948E" w14:textId="77777777" w:rsidR="00AB117D" w:rsidRPr="000002F5" w:rsidRDefault="00AB117D" w:rsidP="1CB2B325">
      <w:pPr>
        <w:rPr>
          <w:rFonts w:asciiTheme="minorHAnsi" w:hAnsiTheme="minorHAnsi" w:cstheme="minorBidi"/>
          <w:sz w:val="24"/>
          <w:szCs w:val="24"/>
        </w:rPr>
      </w:pPr>
    </w:p>
    <w:p w14:paraId="5F610444" w14:textId="40B64B01" w:rsidR="1CB2B325" w:rsidRPr="00A900B1" w:rsidRDefault="009A64C7" w:rsidP="1CB2B325">
      <w:pPr>
        <w:rPr>
          <w:rFonts w:asciiTheme="minorHAnsi" w:hAnsiTheme="minorHAnsi" w:cstheme="minorBidi"/>
          <w:b/>
          <w:bCs/>
          <w:sz w:val="24"/>
          <w:szCs w:val="24"/>
        </w:rPr>
      </w:pPr>
      <w:r w:rsidRPr="00A900B1">
        <w:rPr>
          <w:rFonts w:asciiTheme="minorHAnsi" w:hAnsiTheme="minorHAnsi" w:cstheme="minorBidi"/>
          <w:b/>
          <w:bCs/>
          <w:sz w:val="24"/>
          <w:szCs w:val="24"/>
        </w:rPr>
        <w:t>Parents were then asked if they wanted to add anything else about their journey to school.</w:t>
      </w:r>
    </w:p>
    <w:p w14:paraId="32DB245A" w14:textId="77777777" w:rsidR="009A64C7" w:rsidRDefault="009A64C7" w:rsidP="1CB2B325">
      <w:pPr>
        <w:rPr>
          <w:rFonts w:asciiTheme="minorHAnsi" w:hAnsiTheme="minorHAnsi" w:cstheme="minorBidi"/>
          <w:sz w:val="24"/>
          <w:szCs w:val="24"/>
        </w:rPr>
      </w:pPr>
    </w:p>
    <w:p w14:paraId="663F50AF" w14:textId="4907606B" w:rsidR="00A900B1" w:rsidRDefault="00746227" w:rsidP="00746227">
      <w:pPr>
        <w:pStyle w:val="ListParagraph"/>
        <w:numPr>
          <w:ilvl w:val="0"/>
          <w:numId w:val="24"/>
        </w:numPr>
        <w:rPr>
          <w:sz w:val="24"/>
          <w:szCs w:val="24"/>
        </w:rPr>
      </w:pPr>
      <w:r w:rsidRPr="00746227">
        <w:rPr>
          <w:sz w:val="24"/>
          <w:szCs w:val="24"/>
        </w:rPr>
        <w:t xml:space="preserve">5 </w:t>
      </w:r>
      <w:r w:rsidR="007B6C55" w:rsidRPr="00746227">
        <w:rPr>
          <w:sz w:val="24"/>
          <w:szCs w:val="24"/>
        </w:rPr>
        <w:t>minutes’ walk</w:t>
      </w:r>
      <w:r w:rsidRPr="00746227">
        <w:rPr>
          <w:sz w:val="24"/>
          <w:szCs w:val="24"/>
        </w:rPr>
        <w:t xml:space="preserve"> avoiding roads </w:t>
      </w:r>
      <w:r>
        <w:rPr>
          <w:sz w:val="24"/>
          <w:szCs w:val="24"/>
        </w:rPr>
        <w:t>–</w:t>
      </w:r>
      <w:r w:rsidRPr="00746227">
        <w:rPr>
          <w:sz w:val="24"/>
          <w:szCs w:val="24"/>
        </w:rPr>
        <w:t xml:space="preserve"> ideal</w:t>
      </w:r>
    </w:p>
    <w:p w14:paraId="4E154600" w14:textId="77777777" w:rsidR="002F5A88" w:rsidRDefault="002F5A88" w:rsidP="002F5A88">
      <w:pPr>
        <w:pStyle w:val="ListParagraph"/>
        <w:numPr>
          <w:ilvl w:val="0"/>
          <w:numId w:val="24"/>
        </w:numPr>
        <w:rPr>
          <w:sz w:val="24"/>
          <w:szCs w:val="24"/>
        </w:rPr>
      </w:pPr>
      <w:r w:rsidRPr="002F5A88">
        <w:rPr>
          <w:sz w:val="24"/>
          <w:szCs w:val="24"/>
        </w:rPr>
        <w:t>We are very happy to have a nice safe walking route through a park.</w:t>
      </w:r>
    </w:p>
    <w:p w14:paraId="23A6B156" w14:textId="3BF05D41" w:rsidR="002F5A88" w:rsidRPr="002F5A88" w:rsidRDefault="002F5A88" w:rsidP="002F5A88">
      <w:pPr>
        <w:pStyle w:val="ListParagraph"/>
        <w:numPr>
          <w:ilvl w:val="0"/>
          <w:numId w:val="24"/>
        </w:numPr>
        <w:rPr>
          <w:sz w:val="24"/>
          <w:szCs w:val="24"/>
        </w:rPr>
      </w:pPr>
      <w:r w:rsidRPr="002F5A88">
        <w:rPr>
          <w:rFonts w:cstheme="minorHAnsi"/>
          <w:color w:val="212121"/>
          <w:sz w:val="24"/>
          <w:szCs w:val="24"/>
          <w:lang w:eastAsia="en-GB"/>
        </w:rPr>
        <w:t xml:space="preserve">We are very fortunate to live only 5 </w:t>
      </w:r>
      <w:r w:rsidR="007B6C55" w:rsidRPr="002F5A88">
        <w:rPr>
          <w:rFonts w:cstheme="minorHAnsi"/>
          <w:color w:val="212121"/>
          <w:sz w:val="24"/>
          <w:szCs w:val="24"/>
          <w:lang w:eastAsia="en-GB"/>
        </w:rPr>
        <w:t>minutes’ walk</w:t>
      </w:r>
      <w:r w:rsidRPr="002F5A88">
        <w:rPr>
          <w:rFonts w:cstheme="minorHAnsi"/>
          <w:color w:val="212121"/>
          <w:sz w:val="24"/>
          <w:szCs w:val="24"/>
          <w:lang w:eastAsia="en-GB"/>
        </w:rPr>
        <w:t xml:space="preserve"> from Donibristle. We have a safe route that involves lots of paths staying away from the main road until the top of </w:t>
      </w:r>
      <w:proofErr w:type="spellStart"/>
      <w:r w:rsidRPr="002F5A88">
        <w:rPr>
          <w:rFonts w:cstheme="minorHAnsi"/>
          <w:color w:val="212121"/>
          <w:sz w:val="24"/>
          <w:szCs w:val="24"/>
          <w:lang w:eastAsia="en-GB"/>
        </w:rPr>
        <w:t>Morlich</w:t>
      </w:r>
      <w:proofErr w:type="spellEnd"/>
      <w:r w:rsidRPr="002F5A88">
        <w:rPr>
          <w:rFonts w:cstheme="minorHAnsi"/>
          <w:color w:val="212121"/>
          <w:sz w:val="24"/>
          <w:szCs w:val="24"/>
          <w:lang w:eastAsia="en-GB"/>
        </w:rPr>
        <w:t xml:space="preserve"> </w:t>
      </w:r>
      <w:r w:rsidRPr="002F5A88">
        <w:rPr>
          <w:rFonts w:cstheme="minorHAnsi"/>
          <w:color w:val="212121"/>
          <w:sz w:val="24"/>
          <w:szCs w:val="24"/>
          <w:lang w:eastAsia="en-GB"/>
        </w:rPr>
        <w:lastRenderedPageBreak/>
        <w:t xml:space="preserve">Crescent where other parents care while driving means that the road is can be quite dangerous to cross. I have been present when cars have driven up on to the pavement just to get past parked cars, cars have begun reversing out of where they have been parked on the junction, as I've been crossing road. </w:t>
      </w:r>
      <w:proofErr w:type="gramStart"/>
      <w:r w:rsidRPr="002F5A88">
        <w:rPr>
          <w:rFonts w:cstheme="minorHAnsi"/>
          <w:color w:val="212121"/>
          <w:sz w:val="24"/>
          <w:szCs w:val="24"/>
          <w:lang w:eastAsia="en-GB"/>
        </w:rPr>
        <w:t>Sadly</w:t>
      </w:r>
      <w:proofErr w:type="gramEnd"/>
      <w:r w:rsidRPr="002F5A88">
        <w:rPr>
          <w:rFonts w:cstheme="minorHAnsi"/>
          <w:color w:val="212121"/>
          <w:sz w:val="24"/>
          <w:szCs w:val="24"/>
          <w:lang w:eastAsia="en-GB"/>
        </w:rPr>
        <w:t xml:space="preserve"> I do not feel comfortable allowing my child to walk to and from school themselves because of this junction and the way drivers are behaving.</w:t>
      </w:r>
    </w:p>
    <w:p w14:paraId="6FB1260D" w14:textId="4DCC6763" w:rsidR="002F5A88" w:rsidRDefault="00905017" w:rsidP="00746227">
      <w:pPr>
        <w:pStyle w:val="ListParagraph"/>
        <w:numPr>
          <w:ilvl w:val="0"/>
          <w:numId w:val="24"/>
        </w:numPr>
        <w:rPr>
          <w:sz w:val="24"/>
          <w:szCs w:val="24"/>
        </w:rPr>
      </w:pPr>
      <w:r w:rsidRPr="00905017">
        <w:rPr>
          <w:sz w:val="24"/>
          <w:szCs w:val="24"/>
        </w:rPr>
        <w:t>Same repeat offenders that park in bus stop all the time. Such a busy area and a key reason I’m also not happy with my children walking by themselves</w:t>
      </w:r>
    </w:p>
    <w:p w14:paraId="545C5C0C" w14:textId="77777777" w:rsidR="001266B8" w:rsidRDefault="001266B8" w:rsidP="001266B8">
      <w:pPr>
        <w:pStyle w:val="ListParagraph"/>
        <w:numPr>
          <w:ilvl w:val="0"/>
          <w:numId w:val="24"/>
        </w:numPr>
        <w:rPr>
          <w:sz w:val="24"/>
          <w:szCs w:val="24"/>
        </w:rPr>
      </w:pPr>
      <w:r w:rsidRPr="001266B8">
        <w:rPr>
          <w:sz w:val="24"/>
          <w:szCs w:val="24"/>
        </w:rPr>
        <w:t>The lack of crossing patrol on the main roads to school is concerning</w:t>
      </w:r>
    </w:p>
    <w:p w14:paraId="52B9B98A" w14:textId="77777777" w:rsidR="001266B8" w:rsidRPr="001266B8" w:rsidRDefault="001266B8" w:rsidP="001266B8">
      <w:pPr>
        <w:pStyle w:val="ListParagraph"/>
        <w:numPr>
          <w:ilvl w:val="0"/>
          <w:numId w:val="24"/>
        </w:numPr>
        <w:rPr>
          <w:sz w:val="24"/>
          <w:szCs w:val="24"/>
        </w:rPr>
      </w:pPr>
      <w:r w:rsidRPr="001266B8">
        <w:rPr>
          <w:rFonts w:cstheme="minorHAnsi"/>
          <w:color w:val="212121"/>
          <w:sz w:val="24"/>
          <w:szCs w:val="24"/>
          <w:lang w:eastAsia="en-GB"/>
        </w:rPr>
        <w:t>Cycling to school should be mainstream again, not enough cycling to primary and next to zero cycling to secondary or college. School system should address this (not transportation).</w:t>
      </w:r>
    </w:p>
    <w:p w14:paraId="4AAE1469" w14:textId="5A859BE0" w:rsidR="001266B8" w:rsidRPr="001266B8" w:rsidRDefault="001266B8" w:rsidP="001266B8">
      <w:pPr>
        <w:pStyle w:val="ListParagraph"/>
        <w:numPr>
          <w:ilvl w:val="0"/>
          <w:numId w:val="24"/>
        </w:numPr>
        <w:rPr>
          <w:sz w:val="24"/>
          <w:szCs w:val="24"/>
        </w:rPr>
      </w:pPr>
      <w:r w:rsidRPr="001266B8">
        <w:rPr>
          <w:rFonts w:cstheme="minorHAnsi"/>
          <w:color w:val="212121"/>
          <w:sz w:val="24"/>
          <w:szCs w:val="24"/>
          <w:lang w:eastAsia="en-GB"/>
        </w:rPr>
        <w:t xml:space="preserve">Even though I </w:t>
      </w:r>
      <w:proofErr w:type="gramStart"/>
      <w:r w:rsidRPr="001266B8">
        <w:rPr>
          <w:rFonts w:cstheme="minorHAnsi"/>
          <w:color w:val="212121"/>
          <w:sz w:val="24"/>
          <w:szCs w:val="24"/>
          <w:lang w:eastAsia="en-GB"/>
        </w:rPr>
        <w:t>have to</w:t>
      </w:r>
      <w:proofErr w:type="gramEnd"/>
      <w:r w:rsidRPr="001266B8">
        <w:rPr>
          <w:rFonts w:cstheme="minorHAnsi"/>
          <w:color w:val="212121"/>
          <w:sz w:val="24"/>
          <w:szCs w:val="24"/>
          <w:lang w:eastAsia="en-GB"/>
        </w:rPr>
        <w:t xml:space="preserve"> drive my daughter to school, due to my health, I always ensure we park a little away from the school. The walking bus is a great option for her.</w:t>
      </w:r>
    </w:p>
    <w:p w14:paraId="572F762F" w14:textId="04CF74CD" w:rsidR="001266B8" w:rsidRDefault="000112B6" w:rsidP="00746227">
      <w:pPr>
        <w:pStyle w:val="ListParagraph"/>
        <w:numPr>
          <w:ilvl w:val="0"/>
          <w:numId w:val="24"/>
        </w:numPr>
        <w:rPr>
          <w:sz w:val="24"/>
          <w:szCs w:val="24"/>
        </w:rPr>
      </w:pPr>
      <w:r w:rsidRPr="000112B6">
        <w:rPr>
          <w:sz w:val="24"/>
          <w:szCs w:val="24"/>
        </w:rPr>
        <w:t xml:space="preserve">A path directly around the nursery garden would be </w:t>
      </w:r>
      <w:proofErr w:type="gramStart"/>
      <w:r w:rsidRPr="000112B6">
        <w:rPr>
          <w:sz w:val="24"/>
          <w:szCs w:val="24"/>
        </w:rPr>
        <w:t>really useful</w:t>
      </w:r>
      <w:proofErr w:type="gramEnd"/>
      <w:r w:rsidRPr="000112B6">
        <w:rPr>
          <w:sz w:val="24"/>
          <w:szCs w:val="24"/>
        </w:rPr>
        <w:t xml:space="preserve">. Journeys to school are linked to breakfast club / after school provision (could drop off earlier on foot once she's at school, but some days will have to drive her up to get to work on time after 9am drop off), and I've found accessible info on them </w:t>
      </w:r>
      <w:proofErr w:type="gramStart"/>
      <w:r w:rsidRPr="000112B6">
        <w:rPr>
          <w:sz w:val="24"/>
          <w:szCs w:val="24"/>
        </w:rPr>
        <w:t>really difficult</w:t>
      </w:r>
      <w:proofErr w:type="gramEnd"/>
      <w:r w:rsidRPr="000112B6">
        <w:rPr>
          <w:sz w:val="24"/>
          <w:szCs w:val="24"/>
        </w:rPr>
        <w:t>.</w:t>
      </w:r>
    </w:p>
    <w:p w14:paraId="2468BEF2" w14:textId="67BE338A" w:rsidR="000112B6" w:rsidRDefault="000112B6" w:rsidP="00746227">
      <w:pPr>
        <w:pStyle w:val="ListParagraph"/>
        <w:numPr>
          <w:ilvl w:val="0"/>
          <w:numId w:val="24"/>
        </w:numPr>
        <w:rPr>
          <w:sz w:val="24"/>
          <w:szCs w:val="24"/>
        </w:rPr>
      </w:pPr>
      <w:r w:rsidRPr="000112B6">
        <w:rPr>
          <w:sz w:val="24"/>
          <w:szCs w:val="24"/>
        </w:rPr>
        <w:t>Passing the school bus queue has been an issue at pick up due to congestion, could school bus leave after walking children rather than before?</w:t>
      </w:r>
    </w:p>
    <w:p w14:paraId="728A09F5" w14:textId="77777777" w:rsidR="000112B6" w:rsidRDefault="000112B6" w:rsidP="000112B6">
      <w:pPr>
        <w:pStyle w:val="ListParagraph"/>
        <w:numPr>
          <w:ilvl w:val="0"/>
          <w:numId w:val="24"/>
        </w:numPr>
        <w:rPr>
          <w:sz w:val="24"/>
          <w:szCs w:val="24"/>
        </w:rPr>
      </w:pPr>
      <w:r w:rsidRPr="000112B6">
        <w:rPr>
          <w:sz w:val="24"/>
          <w:szCs w:val="24"/>
        </w:rPr>
        <w:t xml:space="preserve">We drive to </w:t>
      </w:r>
      <w:proofErr w:type="spellStart"/>
      <w:r w:rsidRPr="000112B6">
        <w:rPr>
          <w:sz w:val="24"/>
          <w:szCs w:val="24"/>
        </w:rPr>
        <w:t>Tescos</w:t>
      </w:r>
      <w:proofErr w:type="spellEnd"/>
      <w:r w:rsidRPr="000112B6">
        <w:rPr>
          <w:sz w:val="24"/>
          <w:szCs w:val="24"/>
        </w:rPr>
        <w:t xml:space="preserve"> and walk from there when the weather allows.</w:t>
      </w:r>
    </w:p>
    <w:p w14:paraId="7C9DEC64" w14:textId="4E74D130" w:rsidR="000112B6" w:rsidRPr="000112B6" w:rsidRDefault="000112B6" w:rsidP="000112B6">
      <w:pPr>
        <w:pStyle w:val="ListParagraph"/>
        <w:numPr>
          <w:ilvl w:val="0"/>
          <w:numId w:val="24"/>
        </w:numPr>
        <w:rPr>
          <w:sz w:val="24"/>
          <w:szCs w:val="24"/>
        </w:rPr>
      </w:pPr>
      <w:r w:rsidRPr="000112B6">
        <w:rPr>
          <w:rFonts w:cstheme="minorHAnsi"/>
          <w:color w:val="212121"/>
          <w:sz w:val="24"/>
          <w:szCs w:val="24"/>
          <w:lang w:eastAsia="en-GB"/>
        </w:rPr>
        <w:t>Sometimes children get the school bus</w:t>
      </w:r>
    </w:p>
    <w:p w14:paraId="66D83FE8" w14:textId="6FD2124E" w:rsidR="000112B6" w:rsidRDefault="006A7BBF" w:rsidP="00746227">
      <w:pPr>
        <w:pStyle w:val="ListParagraph"/>
        <w:numPr>
          <w:ilvl w:val="0"/>
          <w:numId w:val="24"/>
        </w:numPr>
        <w:rPr>
          <w:sz w:val="24"/>
          <w:szCs w:val="24"/>
        </w:rPr>
      </w:pPr>
      <w:r w:rsidRPr="006A7BBF">
        <w:rPr>
          <w:sz w:val="24"/>
          <w:szCs w:val="24"/>
        </w:rPr>
        <w:t>Walking to school is a great very social way to start the day. Kind of like a soft start, easing in from home to school.</w:t>
      </w:r>
    </w:p>
    <w:p w14:paraId="6EAFEF16" w14:textId="1F756EA8" w:rsidR="006A7BBF" w:rsidRDefault="006A7BBF" w:rsidP="00746227">
      <w:pPr>
        <w:pStyle w:val="ListParagraph"/>
        <w:numPr>
          <w:ilvl w:val="0"/>
          <w:numId w:val="24"/>
        </w:numPr>
        <w:rPr>
          <w:sz w:val="24"/>
          <w:szCs w:val="24"/>
        </w:rPr>
      </w:pPr>
      <w:r w:rsidRPr="006A7BBF">
        <w:rPr>
          <w:sz w:val="24"/>
          <w:szCs w:val="24"/>
        </w:rPr>
        <w:t xml:space="preserve">The parking on the corners by some cars </w:t>
      </w:r>
      <w:proofErr w:type="gramStart"/>
      <w:r w:rsidRPr="006A7BBF">
        <w:rPr>
          <w:sz w:val="24"/>
          <w:szCs w:val="24"/>
        </w:rPr>
        <w:t>are</w:t>
      </w:r>
      <w:proofErr w:type="gramEnd"/>
      <w:r w:rsidRPr="006A7BBF">
        <w:rPr>
          <w:sz w:val="24"/>
          <w:szCs w:val="24"/>
        </w:rPr>
        <w:t xml:space="preserve"> a real hazard.</w:t>
      </w:r>
    </w:p>
    <w:p w14:paraId="52A894A7" w14:textId="2C0DF6AF" w:rsidR="006A7BBF" w:rsidRDefault="00ED4025" w:rsidP="00746227">
      <w:pPr>
        <w:pStyle w:val="ListParagraph"/>
        <w:numPr>
          <w:ilvl w:val="0"/>
          <w:numId w:val="24"/>
        </w:numPr>
        <w:rPr>
          <w:sz w:val="24"/>
          <w:szCs w:val="24"/>
        </w:rPr>
      </w:pPr>
      <w:r w:rsidRPr="00ED4025">
        <w:rPr>
          <w:sz w:val="24"/>
          <w:szCs w:val="24"/>
        </w:rPr>
        <w:t>Inconsiderate parking. Cars parked on corners at junctions</w:t>
      </w:r>
    </w:p>
    <w:p w14:paraId="5DCABF85" w14:textId="77777777" w:rsidR="00DB2C1A" w:rsidRDefault="00DB2C1A" w:rsidP="00DB2C1A">
      <w:pPr>
        <w:pStyle w:val="ListParagraph"/>
        <w:numPr>
          <w:ilvl w:val="0"/>
          <w:numId w:val="24"/>
        </w:numPr>
        <w:rPr>
          <w:sz w:val="24"/>
          <w:szCs w:val="24"/>
        </w:rPr>
      </w:pPr>
      <w:r w:rsidRPr="00DB2C1A">
        <w:rPr>
          <w:sz w:val="24"/>
          <w:szCs w:val="24"/>
        </w:rPr>
        <w:t>My child is worried about the school bus because other children are always running late out of class to catch the bus home. Seeing this makes her nervous</w:t>
      </w:r>
    </w:p>
    <w:p w14:paraId="2EED0E9C" w14:textId="63F58A62" w:rsidR="00DB2C1A" w:rsidRPr="00DB2C1A" w:rsidRDefault="00DB2C1A" w:rsidP="00DB2C1A">
      <w:pPr>
        <w:pStyle w:val="ListParagraph"/>
        <w:numPr>
          <w:ilvl w:val="0"/>
          <w:numId w:val="24"/>
        </w:numPr>
        <w:rPr>
          <w:sz w:val="24"/>
          <w:szCs w:val="24"/>
        </w:rPr>
      </w:pPr>
      <w:r w:rsidRPr="00DB2C1A">
        <w:rPr>
          <w:rFonts w:ascii="Calibri" w:hAnsi="Calibri" w:cs="Calibri"/>
          <w:color w:val="212121"/>
          <w:sz w:val="24"/>
          <w:szCs w:val="24"/>
          <w:lang w:eastAsia="en-GB"/>
        </w:rPr>
        <w:t xml:space="preserve">The school location and design </w:t>
      </w:r>
      <w:proofErr w:type="gramStart"/>
      <w:r w:rsidRPr="00DB2C1A">
        <w:rPr>
          <w:rFonts w:ascii="Calibri" w:hAnsi="Calibri" w:cs="Calibri"/>
          <w:color w:val="212121"/>
          <w:sz w:val="24"/>
          <w:szCs w:val="24"/>
          <w:lang w:eastAsia="en-GB"/>
        </w:rPr>
        <w:t>is</w:t>
      </w:r>
      <w:proofErr w:type="gramEnd"/>
      <w:r w:rsidRPr="00DB2C1A">
        <w:rPr>
          <w:rFonts w:ascii="Calibri" w:hAnsi="Calibri" w:cs="Calibri"/>
          <w:color w:val="212121"/>
          <w:sz w:val="24"/>
          <w:szCs w:val="24"/>
          <w:lang w:eastAsia="en-GB"/>
        </w:rPr>
        <w:t xml:space="preserve"> outdated, it was appropriate for its time but now it does not have a safe drop off/pick up zone, therefore collaboration and flexibility of the school parking facilities is required </w:t>
      </w:r>
      <w:proofErr w:type="gramStart"/>
      <w:r w:rsidRPr="00DB2C1A">
        <w:rPr>
          <w:rFonts w:ascii="Calibri" w:hAnsi="Calibri" w:cs="Calibri"/>
          <w:color w:val="212121"/>
          <w:sz w:val="24"/>
          <w:szCs w:val="24"/>
          <w:lang w:eastAsia="en-GB"/>
        </w:rPr>
        <w:t>in order to</w:t>
      </w:r>
      <w:proofErr w:type="gramEnd"/>
      <w:r w:rsidRPr="00DB2C1A">
        <w:rPr>
          <w:rFonts w:ascii="Calibri" w:hAnsi="Calibri" w:cs="Calibri"/>
          <w:color w:val="212121"/>
          <w:sz w:val="24"/>
          <w:szCs w:val="24"/>
          <w:lang w:eastAsia="en-GB"/>
        </w:rPr>
        <w:t xml:space="preserve"> support the realistic needs of working parents and their children</w:t>
      </w:r>
      <w:r w:rsidRPr="00DB2C1A">
        <w:rPr>
          <w:rFonts w:ascii="Segoe UI" w:hAnsi="Segoe UI" w:cs="Segoe UI"/>
          <w:color w:val="212121"/>
          <w:sz w:val="21"/>
          <w:szCs w:val="21"/>
          <w:lang w:eastAsia="en-GB"/>
        </w:rPr>
        <w:t>.</w:t>
      </w:r>
    </w:p>
    <w:p w14:paraId="77C45EA8" w14:textId="3B4D33DF" w:rsidR="00DB2C1A" w:rsidRDefault="00DB2C1A" w:rsidP="00746227">
      <w:pPr>
        <w:pStyle w:val="ListParagraph"/>
        <w:numPr>
          <w:ilvl w:val="0"/>
          <w:numId w:val="24"/>
        </w:numPr>
        <w:rPr>
          <w:sz w:val="24"/>
          <w:szCs w:val="24"/>
        </w:rPr>
      </w:pPr>
      <w:r w:rsidRPr="00DB2C1A">
        <w:rPr>
          <w:sz w:val="24"/>
          <w:szCs w:val="24"/>
        </w:rPr>
        <w:t xml:space="preserve">It can be dangerous walking up </w:t>
      </w:r>
      <w:proofErr w:type="gramStart"/>
      <w:r w:rsidRPr="00DB2C1A">
        <w:rPr>
          <w:sz w:val="24"/>
          <w:szCs w:val="24"/>
        </w:rPr>
        <w:t>Hillside avenue</w:t>
      </w:r>
      <w:proofErr w:type="gramEnd"/>
      <w:r w:rsidRPr="00DB2C1A">
        <w:rPr>
          <w:sz w:val="24"/>
          <w:szCs w:val="24"/>
        </w:rPr>
        <w:t>. The speed cars drive up and down the hill is scary</w:t>
      </w:r>
    </w:p>
    <w:p w14:paraId="527DED4D" w14:textId="731C2FAE" w:rsidR="00822D2D" w:rsidRDefault="00822D2D" w:rsidP="00746227">
      <w:pPr>
        <w:pStyle w:val="ListParagraph"/>
        <w:numPr>
          <w:ilvl w:val="0"/>
          <w:numId w:val="24"/>
        </w:numPr>
        <w:rPr>
          <w:sz w:val="24"/>
          <w:szCs w:val="24"/>
        </w:rPr>
      </w:pPr>
      <w:r w:rsidRPr="00822D2D">
        <w:rPr>
          <w:sz w:val="24"/>
          <w:szCs w:val="24"/>
        </w:rPr>
        <w:t>We enjoy the walk, it’s only 15mins</w:t>
      </w:r>
    </w:p>
    <w:p w14:paraId="7B53347F" w14:textId="77777777" w:rsidR="00822D2D" w:rsidRDefault="00822D2D" w:rsidP="00822D2D">
      <w:pPr>
        <w:pStyle w:val="ListParagraph"/>
        <w:numPr>
          <w:ilvl w:val="0"/>
          <w:numId w:val="24"/>
        </w:numPr>
        <w:rPr>
          <w:sz w:val="24"/>
          <w:szCs w:val="24"/>
        </w:rPr>
      </w:pPr>
      <w:r w:rsidRPr="00822D2D">
        <w:rPr>
          <w:sz w:val="24"/>
          <w:szCs w:val="24"/>
        </w:rPr>
        <w:t>When you get near school the number of cars turning at school gate is very unsafe for children walking</w:t>
      </w:r>
    </w:p>
    <w:p w14:paraId="025CC35C" w14:textId="4D0345B5" w:rsidR="00650714" w:rsidRPr="00817A70" w:rsidRDefault="00822D2D" w:rsidP="1CB2B325">
      <w:pPr>
        <w:pStyle w:val="ListParagraph"/>
        <w:numPr>
          <w:ilvl w:val="0"/>
          <w:numId w:val="24"/>
        </w:numPr>
        <w:rPr>
          <w:sz w:val="24"/>
          <w:szCs w:val="24"/>
        </w:rPr>
      </w:pPr>
      <w:r w:rsidRPr="00822D2D">
        <w:rPr>
          <w:rFonts w:cstheme="minorHAnsi"/>
          <w:color w:val="212121"/>
          <w:sz w:val="24"/>
          <w:szCs w:val="24"/>
          <w:lang w:eastAsia="en-GB"/>
        </w:rPr>
        <w:t xml:space="preserve">Cars parked and reversing at school entrance must be stopped. It's been like this at least since my daughter was at Donibristle over 8 years ago. Part of </w:t>
      </w:r>
      <w:proofErr w:type="spellStart"/>
      <w:r w:rsidRPr="00822D2D">
        <w:rPr>
          <w:rFonts w:cstheme="minorHAnsi"/>
          <w:color w:val="212121"/>
          <w:sz w:val="24"/>
          <w:szCs w:val="24"/>
          <w:lang w:eastAsia="en-GB"/>
        </w:rPr>
        <w:t>Morlich</w:t>
      </w:r>
      <w:proofErr w:type="spellEnd"/>
      <w:r w:rsidRPr="00822D2D">
        <w:rPr>
          <w:rFonts w:cstheme="minorHAnsi"/>
          <w:color w:val="212121"/>
          <w:sz w:val="24"/>
          <w:szCs w:val="24"/>
          <w:lang w:eastAsia="en-GB"/>
        </w:rPr>
        <w:t xml:space="preserve"> Road towards the school should be residents only. Parents who drive their cars up this road repeatedly </w:t>
      </w:r>
      <w:r w:rsidRPr="00822D2D">
        <w:rPr>
          <w:rFonts w:cstheme="minorHAnsi"/>
          <w:color w:val="212121"/>
          <w:sz w:val="24"/>
          <w:szCs w:val="24"/>
          <w:lang w:eastAsia="en-GB"/>
        </w:rPr>
        <w:lastRenderedPageBreak/>
        <w:t>ignore warnings from the school. Drive right up, do a U turn outside the gates and drive off. Will take an accident for anything to be don</w:t>
      </w:r>
      <w:r w:rsidR="00817A70">
        <w:rPr>
          <w:rFonts w:cstheme="minorHAnsi"/>
          <w:color w:val="212121"/>
          <w:sz w:val="24"/>
          <w:szCs w:val="24"/>
          <w:lang w:eastAsia="en-GB"/>
        </w:rPr>
        <w:t>e.</w:t>
      </w:r>
    </w:p>
    <w:p w14:paraId="348CD80A" w14:textId="77777777" w:rsidR="00650714" w:rsidRDefault="00650714" w:rsidP="1CB2B325">
      <w:pPr>
        <w:rPr>
          <w:rFonts w:asciiTheme="minorHAnsi" w:hAnsiTheme="minorHAnsi" w:cstheme="minorBidi"/>
          <w:sz w:val="24"/>
          <w:szCs w:val="24"/>
        </w:rPr>
      </w:pPr>
    </w:p>
    <w:p w14:paraId="7D676E56" w14:textId="77777777" w:rsidR="00A900B1" w:rsidRDefault="00A900B1" w:rsidP="1CB2B325">
      <w:pPr>
        <w:rPr>
          <w:rFonts w:asciiTheme="minorHAnsi" w:hAnsiTheme="minorHAnsi" w:cstheme="minorBidi"/>
          <w:sz w:val="24"/>
          <w:szCs w:val="24"/>
        </w:rPr>
      </w:pPr>
    </w:p>
    <w:p w14:paraId="6A04C900" w14:textId="3626E246" w:rsidR="00AB117D" w:rsidRPr="000002F5" w:rsidRDefault="00AB117D" w:rsidP="00AB117D">
      <w:pPr>
        <w:rPr>
          <w:rFonts w:asciiTheme="minorHAnsi" w:hAnsiTheme="minorHAnsi" w:cstheme="minorHAnsi"/>
          <w:b/>
          <w:bCs/>
          <w:sz w:val="24"/>
          <w:szCs w:val="24"/>
        </w:rPr>
      </w:pPr>
      <w:r w:rsidRPr="000002F5">
        <w:rPr>
          <w:rFonts w:asciiTheme="minorHAnsi" w:hAnsiTheme="minorHAnsi" w:cstheme="minorHAnsi"/>
          <w:b/>
          <w:bCs/>
          <w:sz w:val="24"/>
          <w:szCs w:val="24"/>
        </w:rPr>
        <w:t>3.2</w:t>
      </w:r>
      <w:r w:rsidRPr="000002F5">
        <w:rPr>
          <w:rFonts w:asciiTheme="minorHAnsi" w:hAnsiTheme="minorHAnsi" w:cstheme="minorHAnsi"/>
          <w:b/>
          <w:bCs/>
          <w:sz w:val="24"/>
          <w:szCs w:val="24"/>
        </w:rPr>
        <w:tab/>
        <w:t>Staff Questionnaire</w:t>
      </w:r>
    </w:p>
    <w:p w14:paraId="54A0014E" w14:textId="3ACDF401" w:rsidR="00AB117D" w:rsidRPr="000002F5" w:rsidRDefault="00AB117D" w:rsidP="00AB117D">
      <w:pPr>
        <w:rPr>
          <w:rFonts w:asciiTheme="minorHAnsi" w:hAnsiTheme="minorHAnsi" w:cstheme="minorHAnsi"/>
          <w:b/>
          <w:bCs/>
          <w:sz w:val="24"/>
          <w:szCs w:val="24"/>
        </w:rPr>
      </w:pPr>
    </w:p>
    <w:p w14:paraId="25D9EC16" w14:textId="7C685DA2" w:rsidR="00EC0721" w:rsidRDefault="00943CBD" w:rsidP="006F3BE5">
      <w:pPr>
        <w:rPr>
          <w:rFonts w:asciiTheme="minorHAnsi" w:hAnsiTheme="minorHAnsi" w:cstheme="minorHAnsi"/>
          <w:b/>
          <w:bCs/>
          <w:sz w:val="24"/>
          <w:szCs w:val="24"/>
        </w:rPr>
      </w:pPr>
      <w:r w:rsidRPr="00943CBD">
        <w:rPr>
          <w:rFonts w:asciiTheme="minorHAnsi" w:hAnsiTheme="minorHAnsi" w:cstheme="minorHAnsi"/>
          <w:b/>
          <w:bCs/>
          <w:sz w:val="24"/>
          <w:szCs w:val="24"/>
        </w:rPr>
        <w:t>How far do you travel for work?</w:t>
      </w:r>
    </w:p>
    <w:p w14:paraId="61116A9C" w14:textId="77777777" w:rsidR="005D250B" w:rsidRDefault="005D250B" w:rsidP="006F3BE5">
      <w:pPr>
        <w:rPr>
          <w:rFonts w:asciiTheme="minorHAnsi" w:hAnsiTheme="minorHAnsi" w:cstheme="minorHAnsi"/>
          <w:b/>
          <w:bCs/>
          <w:sz w:val="24"/>
          <w:szCs w:val="24"/>
        </w:rPr>
      </w:pPr>
    </w:p>
    <w:p w14:paraId="032978DB" w14:textId="6EAD8BBD" w:rsidR="005D250B" w:rsidRDefault="00740661" w:rsidP="006F3BE5">
      <w:pPr>
        <w:rPr>
          <w:rFonts w:asciiTheme="minorHAnsi" w:hAnsiTheme="minorHAnsi" w:cstheme="minorHAnsi"/>
          <w:b/>
          <w:bCs/>
          <w:sz w:val="24"/>
          <w:szCs w:val="24"/>
        </w:rPr>
      </w:pPr>
      <w:r w:rsidRPr="00740661">
        <w:rPr>
          <w:rFonts w:asciiTheme="minorHAnsi" w:hAnsiTheme="minorHAnsi" w:cstheme="minorHAnsi"/>
          <w:b/>
          <w:bCs/>
          <w:noProof/>
          <w:sz w:val="24"/>
          <w:szCs w:val="24"/>
        </w:rPr>
        <w:drawing>
          <wp:inline distT="0" distB="0" distL="0" distR="0" wp14:anchorId="12D6BCE3" wp14:editId="28583FAC">
            <wp:extent cx="5944870" cy="1765935"/>
            <wp:effectExtent l="0" t="0" r="0" b="5715"/>
            <wp:docPr id="282813651" name="Picture 1"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13651" name="Picture 1" descr="A white background with black dots&#10;&#10;Description automatically generated"/>
                    <pic:cNvPicPr/>
                  </pic:nvPicPr>
                  <pic:blipFill>
                    <a:blip r:embed="rId19"/>
                    <a:stretch>
                      <a:fillRect/>
                    </a:stretch>
                  </pic:blipFill>
                  <pic:spPr>
                    <a:xfrm>
                      <a:off x="0" y="0"/>
                      <a:ext cx="5944870" cy="1765935"/>
                    </a:xfrm>
                    <a:prstGeom prst="rect">
                      <a:avLst/>
                    </a:prstGeom>
                  </pic:spPr>
                </pic:pic>
              </a:graphicData>
            </a:graphic>
          </wp:inline>
        </w:drawing>
      </w:r>
    </w:p>
    <w:p w14:paraId="4FA5BCD5" w14:textId="77777777" w:rsidR="00A345AF" w:rsidRDefault="00A345AF" w:rsidP="006F3BE5">
      <w:pPr>
        <w:rPr>
          <w:rFonts w:asciiTheme="minorHAnsi" w:hAnsiTheme="minorHAnsi" w:cstheme="minorHAnsi"/>
          <w:b/>
          <w:bCs/>
          <w:sz w:val="24"/>
          <w:szCs w:val="24"/>
        </w:rPr>
      </w:pPr>
    </w:p>
    <w:p w14:paraId="49131C8D" w14:textId="2D163089" w:rsidR="00A345AF" w:rsidRDefault="00A345AF" w:rsidP="006F3BE5">
      <w:pPr>
        <w:rPr>
          <w:rFonts w:asciiTheme="minorHAnsi" w:hAnsiTheme="minorHAnsi" w:cstheme="minorHAnsi"/>
          <w:b/>
          <w:bCs/>
          <w:sz w:val="24"/>
          <w:szCs w:val="24"/>
        </w:rPr>
      </w:pPr>
      <w:r>
        <w:rPr>
          <w:rFonts w:asciiTheme="minorHAnsi" w:hAnsiTheme="minorHAnsi" w:cstheme="minorHAnsi"/>
          <w:b/>
          <w:bCs/>
          <w:sz w:val="24"/>
          <w:szCs w:val="24"/>
        </w:rPr>
        <w:t>How do you t</w:t>
      </w:r>
      <w:r w:rsidR="00B2152A">
        <w:rPr>
          <w:rFonts w:asciiTheme="minorHAnsi" w:hAnsiTheme="minorHAnsi" w:cstheme="minorHAnsi"/>
          <w:b/>
          <w:bCs/>
          <w:sz w:val="24"/>
          <w:szCs w:val="24"/>
        </w:rPr>
        <w:t>ravel to work?</w:t>
      </w:r>
    </w:p>
    <w:p w14:paraId="0149ED93" w14:textId="77777777" w:rsidR="00B2152A" w:rsidRDefault="00B2152A" w:rsidP="006F3BE5">
      <w:pPr>
        <w:rPr>
          <w:rFonts w:asciiTheme="minorHAnsi" w:hAnsiTheme="minorHAnsi" w:cstheme="minorHAnsi"/>
          <w:b/>
          <w:bCs/>
          <w:sz w:val="24"/>
          <w:szCs w:val="24"/>
        </w:rPr>
      </w:pPr>
    </w:p>
    <w:p w14:paraId="074CBD59" w14:textId="092BEBEF" w:rsidR="00B2152A" w:rsidRPr="00A345AF" w:rsidRDefault="00B2152A" w:rsidP="006F3BE5">
      <w:pPr>
        <w:rPr>
          <w:rFonts w:asciiTheme="minorHAnsi" w:hAnsiTheme="minorHAnsi" w:cstheme="minorHAnsi"/>
          <w:b/>
          <w:bCs/>
          <w:sz w:val="24"/>
          <w:szCs w:val="24"/>
        </w:rPr>
      </w:pPr>
      <w:r w:rsidRPr="00B2152A">
        <w:rPr>
          <w:rFonts w:asciiTheme="minorHAnsi" w:hAnsiTheme="minorHAnsi" w:cstheme="minorHAnsi"/>
          <w:b/>
          <w:bCs/>
          <w:noProof/>
          <w:sz w:val="24"/>
          <w:szCs w:val="24"/>
        </w:rPr>
        <w:drawing>
          <wp:inline distT="0" distB="0" distL="0" distR="0" wp14:anchorId="7506E430" wp14:editId="5E733B09">
            <wp:extent cx="5944870" cy="1572895"/>
            <wp:effectExtent l="0" t="0" r="0" b="8255"/>
            <wp:docPr id="2044115170" name="Picture 1" descr="A graph with colorful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115170" name="Picture 1" descr="A graph with colorful bars&#10;&#10;Description automatically generated with medium confidence"/>
                    <pic:cNvPicPr/>
                  </pic:nvPicPr>
                  <pic:blipFill>
                    <a:blip r:embed="rId20"/>
                    <a:stretch>
                      <a:fillRect/>
                    </a:stretch>
                  </pic:blipFill>
                  <pic:spPr>
                    <a:xfrm>
                      <a:off x="0" y="0"/>
                      <a:ext cx="5944870" cy="1572895"/>
                    </a:xfrm>
                    <a:prstGeom prst="rect">
                      <a:avLst/>
                    </a:prstGeom>
                  </pic:spPr>
                </pic:pic>
              </a:graphicData>
            </a:graphic>
          </wp:inline>
        </w:drawing>
      </w:r>
    </w:p>
    <w:p w14:paraId="50F2D1E7" w14:textId="4ADCF7C7" w:rsidR="00EC0721" w:rsidRDefault="00EC0721" w:rsidP="006F3BE5">
      <w:pPr>
        <w:rPr>
          <w:noProof/>
        </w:rPr>
      </w:pPr>
    </w:p>
    <w:p w14:paraId="6CDFBB8E" w14:textId="77777777" w:rsidR="00486E26" w:rsidRDefault="00486E26" w:rsidP="006F3BE5">
      <w:pPr>
        <w:rPr>
          <w:noProof/>
        </w:rPr>
      </w:pPr>
    </w:p>
    <w:p w14:paraId="636B4573" w14:textId="76713EA3" w:rsidR="002815CD" w:rsidRDefault="0082657B">
      <w:pPr>
        <w:pStyle w:val="Default"/>
        <w:jc w:val="both"/>
        <w:rPr>
          <w:rFonts w:asciiTheme="minorHAnsi" w:hAnsiTheme="minorHAnsi" w:cstheme="minorHAnsi"/>
          <w:b/>
          <w:szCs w:val="24"/>
        </w:rPr>
      </w:pPr>
      <w:r w:rsidRPr="00A004A3">
        <w:rPr>
          <w:rFonts w:asciiTheme="minorHAnsi" w:hAnsiTheme="minorHAnsi" w:cstheme="minorHAnsi"/>
          <w:b/>
          <w:szCs w:val="24"/>
        </w:rPr>
        <w:t xml:space="preserve">When asked what would encourage them to consider an alternative mode of transport to </w:t>
      </w:r>
      <w:r w:rsidR="00650714" w:rsidRPr="00A004A3">
        <w:rPr>
          <w:rFonts w:asciiTheme="minorHAnsi" w:hAnsiTheme="minorHAnsi" w:cstheme="minorHAnsi"/>
          <w:b/>
          <w:szCs w:val="24"/>
        </w:rPr>
        <w:t>work,</w:t>
      </w:r>
      <w:r w:rsidRPr="00A004A3">
        <w:rPr>
          <w:rFonts w:asciiTheme="minorHAnsi" w:hAnsiTheme="minorHAnsi" w:cstheme="minorHAnsi"/>
          <w:b/>
          <w:szCs w:val="24"/>
        </w:rPr>
        <w:t xml:space="preserve"> </w:t>
      </w:r>
      <w:r w:rsidR="00D82B54" w:rsidRPr="00A004A3">
        <w:rPr>
          <w:rFonts w:asciiTheme="minorHAnsi" w:hAnsiTheme="minorHAnsi" w:cstheme="minorHAnsi"/>
          <w:b/>
          <w:szCs w:val="24"/>
        </w:rPr>
        <w:t>they replied.</w:t>
      </w:r>
    </w:p>
    <w:p w14:paraId="132BD244" w14:textId="77777777" w:rsidR="00702C19" w:rsidRDefault="00702C19">
      <w:pPr>
        <w:pStyle w:val="Default"/>
        <w:jc w:val="both"/>
        <w:rPr>
          <w:rFonts w:asciiTheme="minorHAnsi" w:hAnsiTheme="minorHAnsi" w:cstheme="minorHAnsi"/>
          <w:b/>
          <w:szCs w:val="24"/>
        </w:rPr>
      </w:pPr>
    </w:p>
    <w:p w14:paraId="425105C8" w14:textId="23AEE7C3" w:rsidR="00016A20" w:rsidRDefault="00016A20" w:rsidP="00016A20">
      <w:pPr>
        <w:pStyle w:val="Default"/>
        <w:numPr>
          <w:ilvl w:val="0"/>
          <w:numId w:val="25"/>
        </w:numPr>
        <w:jc w:val="both"/>
        <w:rPr>
          <w:rFonts w:asciiTheme="minorHAnsi" w:hAnsiTheme="minorHAnsi" w:cstheme="minorHAnsi"/>
          <w:bCs/>
          <w:szCs w:val="24"/>
        </w:rPr>
      </w:pPr>
      <w:r w:rsidRPr="00016A20">
        <w:rPr>
          <w:rFonts w:asciiTheme="minorHAnsi" w:hAnsiTheme="minorHAnsi" w:cstheme="minorHAnsi"/>
          <w:bCs/>
          <w:szCs w:val="24"/>
        </w:rPr>
        <w:t>Depending on how heavy my work bags are, I do walk to school when I can.</w:t>
      </w:r>
    </w:p>
    <w:p w14:paraId="3FAED95A" w14:textId="22EF5F9E" w:rsidR="00660DA0" w:rsidRDefault="00660DA0" w:rsidP="00016A20">
      <w:pPr>
        <w:pStyle w:val="Default"/>
        <w:numPr>
          <w:ilvl w:val="0"/>
          <w:numId w:val="25"/>
        </w:numPr>
        <w:jc w:val="both"/>
        <w:rPr>
          <w:rFonts w:asciiTheme="minorHAnsi" w:hAnsiTheme="minorHAnsi" w:cstheme="minorHAnsi"/>
          <w:bCs/>
          <w:szCs w:val="24"/>
        </w:rPr>
      </w:pPr>
      <w:r w:rsidRPr="00660DA0">
        <w:rPr>
          <w:rFonts w:asciiTheme="minorHAnsi" w:hAnsiTheme="minorHAnsi" w:cstheme="minorHAnsi"/>
          <w:bCs/>
          <w:szCs w:val="24"/>
        </w:rPr>
        <w:t>better weather, clear cycle paths</w:t>
      </w:r>
    </w:p>
    <w:p w14:paraId="25CF13EA" w14:textId="23AA9109" w:rsidR="00660DA0" w:rsidRDefault="00660DA0" w:rsidP="00016A20">
      <w:pPr>
        <w:pStyle w:val="Default"/>
        <w:numPr>
          <w:ilvl w:val="0"/>
          <w:numId w:val="25"/>
        </w:numPr>
        <w:jc w:val="both"/>
        <w:rPr>
          <w:rFonts w:asciiTheme="minorHAnsi" w:hAnsiTheme="minorHAnsi" w:cstheme="minorHAnsi"/>
          <w:bCs/>
          <w:szCs w:val="24"/>
        </w:rPr>
      </w:pPr>
      <w:r w:rsidRPr="00660DA0">
        <w:rPr>
          <w:rFonts w:asciiTheme="minorHAnsi" w:hAnsiTheme="minorHAnsi" w:cstheme="minorHAnsi"/>
          <w:bCs/>
          <w:szCs w:val="24"/>
        </w:rPr>
        <w:t>I would walk, but sometimes I take quite a few jotters home to mark.</w:t>
      </w:r>
    </w:p>
    <w:p w14:paraId="7C0F0D35" w14:textId="65DBB30A" w:rsidR="00660DA0" w:rsidRDefault="00660DA0" w:rsidP="00016A20">
      <w:pPr>
        <w:pStyle w:val="Default"/>
        <w:numPr>
          <w:ilvl w:val="0"/>
          <w:numId w:val="25"/>
        </w:numPr>
        <w:jc w:val="both"/>
        <w:rPr>
          <w:rFonts w:asciiTheme="minorHAnsi" w:hAnsiTheme="minorHAnsi" w:cstheme="minorHAnsi"/>
          <w:bCs/>
          <w:szCs w:val="24"/>
        </w:rPr>
      </w:pPr>
      <w:proofErr w:type="gramStart"/>
      <w:r w:rsidRPr="00660DA0">
        <w:rPr>
          <w:rFonts w:asciiTheme="minorHAnsi" w:hAnsiTheme="minorHAnsi" w:cstheme="minorHAnsi"/>
          <w:bCs/>
          <w:szCs w:val="24"/>
        </w:rPr>
        <w:t>Unfortunately</w:t>
      </w:r>
      <w:proofErr w:type="gramEnd"/>
      <w:r w:rsidRPr="00660DA0">
        <w:rPr>
          <w:rFonts w:asciiTheme="minorHAnsi" w:hAnsiTheme="minorHAnsi" w:cstheme="minorHAnsi"/>
          <w:bCs/>
          <w:szCs w:val="24"/>
        </w:rPr>
        <w:t xml:space="preserve"> I couldn’t consider an alternative mode of transport due to other commitments after work which require me to have my own transport.</w:t>
      </w:r>
    </w:p>
    <w:p w14:paraId="46CC7480" w14:textId="302F33BF" w:rsidR="00660DA0" w:rsidRDefault="00660DA0" w:rsidP="00016A20">
      <w:pPr>
        <w:pStyle w:val="Default"/>
        <w:numPr>
          <w:ilvl w:val="0"/>
          <w:numId w:val="25"/>
        </w:numPr>
        <w:jc w:val="both"/>
        <w:rPr>
          <w:rFonts w:asciiTheme="minorHAnsi" w:hAnsiTheme="minorHAnsi" w:cstheme="minorHAnsi"/>
          <w:bCs/>
          <w:szCs w:val="24"/>
        </w:rPr>
      </w:pPr>
      <w:r w:rsidRPr="00660DA0">
        <w:rPr>
          <w:rFonts w:asciiTheme="minorHAnsi" w:hAnsiTheme="minorHAnsi" w:cstheme="minorHAnsi"/>
          <w:bCs/>
          <w:szCs w:val="24"/>
        </w:rPr>
        <w:t>Would car share if lived nearer another member of staff</w:t>
      </w:r>
    </w:p>
    <w:p w14:paraId="563B321D" w14:textId="77AB5E08" w:rsidR="00660DA0" w:rsidRDefault="00660DA0" w:rsidP="00016A20">
      <w:pPr>
        <w:pStyle w:val="Default"/>
        <w:numPr>
          <w:ilvl w:val="0"/>
          <w:numId w:val="25"/>
        </w:numPr>
        <w:jc w:val="both"/>
        <w:rPr>
          <w:rFonts w:asciiTheme="minorHAnsi" w:hAnsiTheme="minorHAnsi" w:cstheme="minorHAnsi"/>
          <w:bCs/>
          <w:szCs w:val="24"/>
        </w:rPr>
      </w:pPr>
      <w:r w:rsidRPr="00660DA0">
        <w:rPr>
          <w:rFonts w:asciiTheme="minorHAnsi" w:hAnsiTheme="minorHAnsi" w:cstheme="minorHAnsi"/>
          <w:bCs/>
          <w:szCs w:val="24"/>
        </w:rPr>
        <w:t>Summer months</w:t>
      </w:r>
    </w:p>
    <w:p w14:paraId="1F708CFB" w14:textId="550D3A6D" w:rsidR="00660DA0" w:rsidRDefault="00783AE7" w:rsidP="00016A20">
      <w:pPr>
        <w:pStyle w:val="Default"/>
        <w:numPr>
          <w:ilvl w:val="0"/>
          <w:numId w:val="25"/>
        </w:numPr>
        <w:jc w:val="both"/>
        <w:rPr>
          <w:rFonts w:asciiTheme="minorHAnsi" w:hAnsiTheme="minorHAnsi" w:cstheme="minorHAnsi"/>
          <w:bCs/>
          <w:szCs w:val="24"/>
        </w:rPr>
      </w:pPr>
      <w:r w:rsidRPr="00783AE7">
        <w:rPr>
          <w:rFonts w:asciiTheme="minorHAnsi" w:hAnsiTheme="minorHAnsi" w:cstheme="minorHAnsi"/>
          <w:bCs/>
          <w:szCs w:val="24"/>
        </w:rPr>
        <w:t xml:space="preserve">Better public transport links. To travel to work I would need three </w:t>
      </w:r>
      <w:proofErr w:type="gramStart"/>
      <w:r w:rsidRPr="00783AE7">
        <w:rPr>
          <w:rFonts w:asciiTheme="minorHAnsi" w:hAnsiTheme="minorHAnsi" w:cstheme="minorHAnsi"/>
          <w:bCs/>
          <w:szCs w:val="24"/>
        </w:rPr>
        <w:t>buses</w:t>
      </w:r>
      <w:proofErr w:type="gramEnd"/>
      <w:r w:rsidRPr="00783AE7">
        <w:rPr>
          <w:rFonts w:asciiTheme="minorHAnsi" w:hAnsiTheme="minorHAnsi" w:cstheme="minorHAnsi"/>
          <w:bCs/>
          <w:szCs w:val="24"/>
        </w:rPr>
        <w:t xml:space="preserve"> and the journey time is </w:t>
      </w:r>
      <w:proofErr w:type="gramStart"/>
      <w:r w:rsidRPr="00783AE7">
        <w:rPr>
          <w:rFonts w:asciiTheme="minorHAnsi" w:hAnsiTheme="minorHAnsi" w:cstheme="minorHAnsi"/>
          <w:bCs/>
          <w:szCs w:val="24"/>
        </w:rPr>
        <w:t>in excess of</w:t>
      </w:r>
      <w:proofErr w:type="gramEnd"/>
      <w:r w:rsidRPr="00783AE7">
        <w:rPr>
          <w:rFonts w:asciiTheme="minorHAnsi" w:hAnsiTheme="minorHAnsi" w:cstheme="minorHAnsi"/>
          <w:bCs/>
          <w:szCs w:val="24"/>
        </w:rPr>
        <w:t xml:space="preserve"> 2 hours each way.</w:t>
      </w:r>
    </w:p>
    <w:p w14:paraId="5C9F5343" w14:textId="5B3A5DC7" w:rsidR="00783AE7" w:rsidRDefault="00783AE7" w:rsidP="00016A20">
      <w:pPr>
        <w:pStyle w:val="Default"/>
        <w:numPr>
          <w:ilvl w:val="0"/>
          <w:numId w:val="25"/>
        </w:numPr>
        <w:jc w:val="both"/>
        <w:rPr>
          <w:rFonts w:asciiTheme="minorHAnsi" w:hAnsiTheme="minorHAnsi" w:cstheme="minorHAnsi"/>
          <w:bCs/>
          <w:szCs w:val="24"/>
        </w:rPr>
      </w:pPr>
      <w:r w:rsidRPr="00783AE7">
        <w:rPr>
          <w:rFonts w:asciiTheme="minorHAnsi" w:hAnsiTheme="minorHAnsi" w:cstheme="minorHAnsi"/>
          <w:bCs/>
          <w:szCs w:val="24"/>
        </w:rPr>
        <w:lastRenderedPageBreak/>
        <w:t>Weather</w:t>
      </w:r>
    </w:p>
    <w:p w14:paraId="6873642E" w14:textId="2CD89200" w:rsidR="00783AE7" w:rsidRDefault="00783AE7" w:rsidP="00016A20">
      <w:pPr>
        <w:pStyle w:val="Default"/>
        <w:numPr>
          <w:ilvl w:val="0"/>
          <w:numId w:val="25"/>
        </w:numPr>
        <w:jc w:val="both"/>
        <w:rPr>
          <w:rFonts w:asciiTheme="minorHAnsi" w:hAnsiTheme="minorHAnsi" w:cstheme="minorHAnsi"/>
          <w:bCs/>
          <w:szCs w:val="24"/>
        </w:rPr>
      </w:pPr>
      <w:r w:rsidRPr="00783AE7">
        <w:rPr>
          <w:rFonts w:asciiTheme="minorHAnsi" w:hAnsiTheme="minorHAnsi" w:cstheme="minorHAnsi"/>
          <w:bCs/>
          <w:szCs w:val="24"/>
        </w:rPr>
        <w:t xml:space="preserve">If I lived closer to </w:t>
      </w:r>
      <w:proofErr w:type="gramStart"/>
      <w:r w:rsidRPr="00783AE7">
        <w:rPr>
          <w:rFonts w:asciiTheme="minorHAnsi" w:hAnsiTheme="minorHAnsi" w:cstheme="minorHAnsi"/>
          <w:bCs/>
          <w:szCs w:val="24"/>
        </w:rPr>
        <w:t>work</w:t>
      </w:r>
      <w:proofErr w:type="gramEnd"/>
      <w:r w:rsidRPr="00783AE7">
        <w:rPr>
          <w:rFonts w:asciiTheme="minorHAnsi" w:hAnsiTheme="minorHAnsi" w:cstheme="minorHAnsi"/>
          <w:bCs/>
          <w:szCs w:val="24"/>
        </w:rPr>
        <w:t xml:space="preserve"> I would be able to use another mode of transport.</w:t>
      </w:r>
    </w:p>
    <w:p w14:paraId="1CB12FD0" w14:textId="06275F58" w:rsidR="00783AE7" w:rsidRDefault="00783AE7" w:rsidP="00016A20">
      <w:pPr>
        <w:pStyle w:val="Default"/>
        <w:numPr>
          <w:ilvl w:val="0"/>
          <w:numId w:val="25"/>
        </w:numPr>
        <w:jc w:val="both"/>
        <w:rPr>
          <w:rFonts w:asciiTheme="minorHAnsi" w:hAnsiTheme="minorHAnsi" w:cstheme="minorHAnsi"/>
          <w:bCs/>
          <w:szCs w:val="24"/>
        </w:rPr>
      </w:pPr>
      <w:r w:rsidRPr="00783AE7">
        <w:rPr>
          <w:rFonts w:asciiTheme="minorHAnsi" w:hAnsiTheme="minorHAnsi" w:cstheme="minorHAnsi"/>
          <w:bCs/>
          <w:szCs w:val="24"/>
        </w:rPr>
        <w:t>Moving work closer to home.</w:t>
      </w:r>
    </w:p>
    <w:p w14:paraId="64F09BBF" w14:textId="77777777" w:rsidR="00783AE7" w:rsidRDefault="00783AE7" w:rsidP="00783AE7">
      <w:pPr>
        <w:pStyle w:val="Default"/>
        <w:numPr>
          <w:ilvl w:val="0"/>
          <w:numId w:val="25"/>
        </w:numPr>
        <w:jc w:val="both"/>
        <w:rPr>
          <w:rFonts w:asciiTheme="minorHAnsi" w:hAnsiTheme="minorHAnsi" w:cstheme="minorHAnsi"/>
          <w:bCs/>
          <w:szCs w:val="24"/>
        </w:rPr>
      </w:pPr>
      <w:r w:rsidRPr="00783AE7">
        <w:rPr>
          <w:rFonts w:asciiTheme="minorHAnsi" w:hAnsiTheme="minorHAnsi" w:cstheme="minorHAnsi"/>
          <w:bCs/>
          <w:szCs w:val="24"/>
        </w:rPr>
        <w:t>An incentive</w:t>
      </w:r>
    </w:p>
    <w:p w14:paraId="22C24011" w14:textId="1CFB04B7" w:rsidR="00783AE7" w:rsidRPr="00783AE7" w:rsidRDefault="00783AE7" w:rsidP="00783AE7">
      <w:pPr>
        <w:pStyle w:val="Default"/>
        <w:numPr>
          <w:ilvl w:val="0"/>
          <w:numId w:val="25"/>
        </w:numPr>
        <w:jc w:val="both"/>
        <w:rPr>
          <w:rFonts w:asciiTheme="minorHAnsi" w:hAnsiTheme="minorHAnsi" w:cstheme="minorHAnsi"/>
          <w:bCs/>
          <w:szCs w:val="24"/>
        </w:rPr>
      </w:pPr>
      <w:proofErr w:type="gramStart"/>
      <w:r w:rsidRPr="00783AE7">
        <w:rPr>
          <w:rFonts w:ascii="Calibri" w:hAnsi="Calibri" w:cs="Calibri"/>
          <w:color w:val="212121"/>
          <w:szCs w:val="24"/>
          <w:lang w:eastAsia="en-GB"/>
        </w:rPr>
        <w:t>Unfortunately</w:t>
      </w:r>
      <w:proofErr w:type="gramEnd"/>
      <w:r w:rsidRPr="00783AE7">
        <w:rPr>
          <w:rFonts w:ascii="Calibri" w:hAnsi="Calibri" w:cs="Calibri"/>
          <w:color w:val="212121"/>
          <w:szCs w:val="24"/>
          <w:lang w:eastAsia="en-GB"/>
        </w:rPr>
        <w:t xml:space="preserve"> I need to drop my daughter off in the morning and need to drive </w:t>
      </w:r>
      <w:proofErr w:type="gramStart"/>
      <w:r w:rsidRPr="00783AE7">
        <w:rPr>
          <w:rFonts w:ascii="Calibri" w:hAnsi="Calibri" w:cs="Calibri"/>
          <w:color w:val="212121"/>
          <w:szCs w:val="24"/>
          <w:lang w:eastAsia="en-GB"/>
        </w:rPr>
        <w:t>in order to</w:t>
      </w:r>
      <w:proofErr w:type="gramEnd"/>
      <w:r w:rsidRPr="00783AE7">
        <w:rPr>
          <w:rFonts w:ascii="Calibri" w:hAnsi="Calibri" w:cs="Calibri"/>
          <w:color w:val="212121"/>
          <w:szCs w:val="24"/>
          <w:lang w:eastAsia="en-GB"/>
        </w:rPr>
        <w:t xml:space="preserve"> do this.</w:t>
      </w:r>
    </w:p>
    <w:p w14:paraId="228C699F" w14:textId="77777777" w:rsidR="00783AE7" w:rsidRPr="00016A20" w:rsidRDefault="00783AE7" w:rsidP="00783AE7">
      <w:pPr>
        <w:pStyle w:val="Default"/>
        <w:ind w:left="720"/>
        <w:jc w:val="both"/>
        <w:rPr>
          <w:rFonts w:asciiTheme="minorHAnsi" w:hAnsiTheme="minorHAnsi" w:cstheme="minorHAnsi"/>
          <w:bCs/>
          <w:szCs w:val="24"/>
        </w:rPr>
      </w:pPr>
    </w:p>
    <w:p w14:paraId="63540A2E" w14:textId="77777777" w:rsidR="005910C5" w:rsidRDefault="005910C5">
      <w:pPr>
        <w:pStyle w:val="Default"/>
        <w:jc w:val="both"/>
        <w:rPr>
          <w:rFonts w:asciiTheme="minorHAnsi" w:hAnsiTheme="minorHAnsi" w:cstheme="minorHAnsi"/>
          <w:bCs/>
          <w:szCs w:val="24"/>
        </w:rPr>
      </w:pPr>
    </w:p>
    <w:p w14:paraId="2A3A5779" w14:textId="658ACAB8" w:rsidR="002815CD" w:rsidRDefault="00FC4C15">
      <w:pPr>
        <w:pStyle w:val="Default"/>
        <w:jc w:val="both"/>
        <w:rPr>
          <w:rFonts w:asciiTheme="minorHAnsi" w:hAnsiTheme="minorHAnsi" w:cstheme="minorHAnsi"/>
          <w:b/>
          <w:szCs w:val="24"/>
        </w:rPr>
      </w:pPr>
      <w:r w:rsidRPr="00863CC6">
        <w:rPr>
          <w:rFonts w:asciiTheme="minorHAnsi" w:hAnsiTheme="minorHAnsi" w:cstheme="minorHAnsi"/>
          <w:b/>
          <w:szCs w:val="24"/>
        </w:rPr>
        <w:t>Finally,</w:t>
      </w:r>
      <w:r w:rsidR="002E7417" w:rsidRPr="00863CC6">
        <w:rPr>
          <w:rFonts w:asciiTheme="minorHAnsi" w:hAnsiTheme="minorHAnsi" w:cstheme="minorHAnsi"/>
          <w:b/>
          <w:szCs w:val="24"/>
        </w:rPr>
        <w:t xml:space="preserve"> when asked </w:t>
      </w:r>
      <w:r w:rsidR="00B77093" w:rsidRPr="00863CC6">
        <w:rPr>
          <w:rFonts w:asciiTheme="minorHAnsi" w:hAnsiTheme="minorHAnsi" w:cstheme="minorHAnsi"/>
          <w:b/>
          <w:szCs w:val="24"/>
        </w:rPr>
        <w:t xml:space="preserve">are there </w:t>
      </w:r>
      <w:r w:rsidR="00DB5F8E" w:rsidRPr="00863CC6">
        <w:rPr>
          <w:rFonts w:asciiTheme="minorHAnsi" w:hAnsiTheme="minorHAnsi" w:cstheme="minorHAnsi"/>
          <w:b/>
          <w:szCs w:val="24"/>
        </w:rPr>
        <w:t>any improvements you could make to your journey to ensure the routes to school are less congested</w:t>
      </w:r>
      <w:r w:rsidR="008B2A8B" w:rsidRPr="00863CC6">
        <w:rPr>
          <w:rFonts w:asciiTheme="minorHAnsi" w:hAnsiTheme="minorHAnsi" w:cstheme="minorHAnsi"/>
          <w:b/>
          <w:szCs w:val="24"/>
        </w:rPr>
        <w:t>?</w:t>
      </w:r>
    </w:p>
    <w:p w14:paraId="52CF96B0" w14:textId="77777777" w:rsidR="00863CC6" w:rsidRPr="00863CC6" w:rsidRDefault="00863CC6">
      <w:pPr>
        <w:pStyle w:val="Default"/>
        <w:jc w:val="both"/>
        <w:rPr>
          <w:rFonts w:asciiTheme="minorHAnsi" w:hAnsiTheme="minorHAnsi" w:cstheme="minorHAnsi"/>
          <w:b/>
          <w:szCs w:val="24"/>
        </w:rPr>
      </w:pPr>
    </w:p>
    <w:p w14:paraId="5748A873" w14:textId="556B278D" w:rsidR="003E5DBE" w:rsidRPr="001D0134" w:rsidRDefault="001D0134" w:rsidP="003F5ED0">
      <w:pPr>
        <w:pStyle w:val="Default"/>
        <w:numPr>
          <w:ilvl w:val="0"/>
          <w:numId w:val="26"/>
        </w:numPr>
        <w:jc w:val="both"/>
        <w:rPr>
          <w:rFonts w:asciiTheme="minorHAnsi" w:hAnsiTheme="minorHAnsi" w:cstheme="minorHAnsi"/>
          <w:bCs/>
          <w:caps/>
          <w:szCs w:val="24"/>
        </w:rPr>
      </w:pPr>
      <w:r w:rsidRPr="001D0134">
        <w:rPr>
          <w:rFonts w:asciiTheme="minorHAnsi" w:hAnsiTheme="minorHAnsi" w:cstheme="minorHAnsi"/>
          <w:bCs/>
          <w:szCs w:val="24"/>
        </w:rPr>
        <w:t>It can be difficult to enter the school car park in the morning when parents are also using the car park to drop their children off.</w:t>
      </w:r>
    </w:p>
    <w:p w14:paraId="6F91D016" w14:textId="54C752DE" w:rsidR="003E5DBE" w:rsidRPr="00671AF4" w:rsidRDefault="00671AF4" w:rsidP="00671AF4">
      <w:pPr>
        <w:pStyle w:val="Default"/>
        <w:numPr>
          <w:ilvl w:val="0"/>
          <w:numId w:val="26"/>
        </w:numPr>
        <w:jc w:val="both"/>
        <w:rPr>
          <w:rFonts w:asciiTheme="minorHAnsi" w:hAnsiTheme="minorHAnsi" w:cstheme="minorBidi"/>
          <w:caps/>
        </w:rPr>
      </w:pPr>
      <w:r w:rsidRPr="1C5F6041">
        <w:rPr>
          <w:rFonts w:asciiTheme="minorHAnsi" w:hAnsiTheme="minorHAnsi" w:cstheme="minorBidi"/>
          <w:color w:val="212121"/>
          <w:lang w:eastAsia="en-GB"/>
        </w:rPr>
        <w:t xml:space="preserve">I also need to bring my car so </w:t>
      </w:r>
      <w:r w:rsidR="007B6C55">
        <w:rPr>
          <w:rFonts w:asciiTheme="minorHAnsi" w:hAnsiTheme="minorHAnsi" w:cstheme="minorBidi"/>
          <w:color w:val="212121"/>
          <w:lang w:eastAsia="en-GB"/>
        </w:rPr>
        <w:t>I</w:t>
      </w:r>
      <w:r w:rsidRPr="1C5F6041">
        <w:rPr>
          <w:rFonts w:asciiTheme="minorHAnsi" w:hAnsiTheme="minorHAnsi" w:cstheme="minorBidi"/>
          <w:color w:val="212121"/>
          <w:lang w:eastAsia="en-GB"/>
        </w:rPr>
        <w:t xml:space="preserve"> can go home at lunch time to walk my dog. When </w:t>
      </w:r>
      <w:r w:rsidR="007B6C55">
        <w:rPr>
          <w:rFonts w:asciiTheme="minorHAnsi" w:hAnsiTheme="minorHAnsi" w:cstheme="minorBidi"/>
          <w:color w:val="212121"/>
          <w:lang w:eastAsia="en-GB"/>
        </w:rPr>
        <w:t>I</w:t>
      </w:r>
      <w:r w:rsidRPr="1C5F6041">
        <w:rPr>
          <w:rFonts w:asciiTheme="minorHAnsi" w:hAnsiTheme="minorHAnsi" w:cstheme="minorBidi"/>
          <w:color w:val="212121"/>
          <w:lang w:eastAsia="en-GB"/>
        </w:rPr>
        <w:t xml:space="preserve"> no longer have a </w:t>
      </w:r>
      <w:proofErr w:type="gramStart"/>
      <w:r w:rsidRPr="1C5F6041">
        <w:rPr>
          <w:rFonts w:asciiTheme="minorHAnsi" w:hAnsiTheme="minorHAnsi" w:cstheme="minorBidi"/>
          <w:color w:val="212121"/>
          <w:lang w:eastAsia="en-GB"/>
        </w:rPr>
        <w:t>dog</w:t>
      </w:r>
      <w:proofErr w:type="gramEnd"/>
      <w:r w:rsidRPr="1C5F6041">
        <w:rPr>
          <w:rFonts w:asciiTheme="minorHAnsi" w:hAnsiTheme="minorHAnsi" w:cstheme="minorBidi"/>
          <w:color w:val="212121"/>
          <w:lang w:eastAsia="en-GB"/>
        </w:rPr>
        <w:t xml:space="preserve"> </w:t>
      </w:r>
      <w:r w:rsidR="007B6C55">
        <w:rPr>
          <w:rFonts w:asciiTheme="minorHAnsi" w:hAnsiTheme="minorHAnsi" w:cstheme="minorBidi"/>
          <w:color w:val="212121"/>
          <w:lang w:eastAsia="en-GB"/>
        </w:rPr>
        <w:t>I</w:t>
      </w:r>
      <w:r w:rsidRPr="1C5F6041">
        <w:rPr>
          <w:rFonts w:asciiTheme="minorHAnsi" w:hAnsiTheme="minorHAnsi" w:cstheme="minorBidi"/>
          <w:color w:val="212121"/>
          <w:lang w:eastAsia="en-GB"/>
        </w:rPr>
        <w:t xml:space="preserve"> would be keen to wal</w:t>
      </w:r>
      <w:r w:rsidR="65667A34" w:rsidRPr="1C5F6041">
        <w:rPr>
          <w:rFonts w:asciiTheme="minorHAnsi" w:hAnsiTheme="minorHAnsi" w:cstheme="minorBidi"/>
          <w:color w:val="212121"/>
          <w:lang w:eastAsia="en-GB"/>
        </w:rPr>
        <w:t>k</w:t>
      </w:r>
      <w:r w:rsidR="65667A34" w:rsidRPr="34695080">
        <w:rPr>
          <w:rFonts w:asciiTheme="minorHAnsi" w:hAnsiTheme="minorHAnsi" w:cstheme="minorBidi"/>
          <w:color w:val="212121"/>
          <w:lang w:eastAsia="en-GB"/>
        </w:rPr>
        <w:t>.</w:t>
      </w:r>
    </w:p>
    <w:p w14:paraId="494ED330" w14:textId="77777777" w:rsidR="003E5DBE" w:rsidRDefault="003E5DBE">
      <w:pPr>
        <w:pStyle w:val="Default"/>
        <w:jc w:val="both"/>
        <w:rPr>
          <w:rFonts w:asciiTheme="minorHAnsi" w:hAnsiTheme="minorHAnsi" w:cstheme="minorHAnsi"/>
          <w:b/>
          <w:caps/>
          <w:szCs w:val="24"/>
        </w:rPr>
      </w:pPr>
    </w:p>
    <w:p w14:paraId="6074BB85" w14:textId="5A753BAC" w:rsidR="00FA14CE" w:rsidRDefault="0038559E">
      <w:pPr>
        <w:pStyle w:val="Default"/>
        <w:jc w:val="both"/>
        <w:rPr>
          <w:rFonts w:asciiTheme="minorHAnsi" w:hAnsiTheme="minorHAnsi" w:cstheme="minorHAnsi"/>
          <w:b/>
          <w:caps/>
          <w:szCs w:val="24"/>
        </w:rPr>
      </w:pPr>
      <w:r w:rsidRPr="000002F5">
        <w:rPr>
          <w:rFonts w:asciiTheme="minorHAnsi" w:hAnsiTheme="minorHAnsi" w:cstheme="minorHAnsi"/>
          <w:b/>
          <w:caps/>
          <w:szCs w:val="24"/>
        </w:rPr>
        <w:t>4.0</w:t>
      </w:r>
      <w:r w:rsidRPr="000002F5">
        <w:rPr>
          <w:rFonts w:asciiTheme="minorHAnsi" w:hAnsiTheme="minorHAnsi" w:cstheme="minorHAnsi"/>
          <w:b/>
          <w:caps/>
          <w:szCs w:val="24"/>
        </w:rPr>
        <w:tab/>
      </w:r>
      <w:r w:rsidR="009364E0" w:rsidRPr="000002F5">
        <w:rPr>
          <w:rFonts w:asciiTheme="minorHAnsi" w:hAnsiTheme="minorHAnsi" w:cstheme="minorHAnsi"/>
          <w:b/>
          <w:caps/>
          <w:szCs w:val="24"/>
        </w:rPr>
        <w:t>MAPPING WORK AND ROUTE AUDIT</w:t>
      </w:r>
    </w:p>
    <w:p w14:paraId="605722CE" w14:textId="44B49E27" w:rsidR="00DD6CD5" w:rsidRPr="000002F5" w:rsidRDefault="00DD6CD5" w:rsidP="7BA73381">
      <w:pPr>
        <w:jc w:val="both"/>
        <w:rPr>
          <w:rStyle w:val="normaltextrun"/>
          <w:rFonts w:asciiTheme="minorHAnsi" w:hAnsiTheme="minorHAnsi" w:cstheme="minorBidi"/>
          <w:color w:val="000000"/>
          <w:sz w:val="24"/>
          <w:szCs w:val="24"/>
          <w:shd w:val="clear" w:color="auto" w:fill="FFFFFF"/>
        </w:rPr>
      </w:pPr>
      <w:r w:rsidRPr="6A162612">
        <w:rPr>
          <w:rStyle w:val="normaltextrun"/>
          <w:rFonts w:asciiTheme="minorHAnsi" w:hAnsiTheme="minorHAnsi" w:cstheme="minorBidi"/>
          <w:color w:val="000000"/>
          <w:sz w:val="24"/>
          <w:szCs w:val="24"/>
          <w:shd w:val="clear" w:color="auto" w:fill="FFFFFF"/>
        </w:rPr>
        <w:t xml:space="preserve">A mapping exercise was carried out within the school to identify the routes pupils travelled. These were then analysed </w:t>
      </w:r>
      <w:r w:rsidR="0080480F" w:rsidRPr="6A162612">
        <w:rPr>
          <w:rStyle w:val="normaltextrun"/>
          <w:rFonts w:asciiTheme="minorHAnsi" w:hAnsiTheme="minorHAnsi" w:cstheme="minorBidi"/>
          <w:color w:val="000000"/>
          <w:sz w:val="24"/>
          <w:szCs w:val="24"/>
          <w:shd w:val="clear" w:color="auto" w:fill="FFFFFF"/>
        </w:rPr>
        <w:t xml:space="preserve">and then </w:t>
      </w:r>
      <w:r w:rsidR="00702C19" w:rsidRPr="6A162612">
        <w:rPr>
          <w:rStyle w:val="normaltextrun"/>
          <w:rFonts w:asciiTheme="minorHAnsi" w:hAnsiTheme="minorHAnsi" w:cstheme="minorBidi"/>
          <w:color w:val="000000"/>
          <w:sz w:val="24"/>
          <w:szCs w:val="24"/>
          <w:shd w:val="clear" w:color="auto" w:fill="FFFFFF"/>
        </w:rPr>
        <w:t>categorised</w:t>
      </w:r>
      <w:r w:rsidR="0080480F" w:rsidRPr="6A162612">
        <w:rPr>
          <w:rStyle w:val="normaltextrun"/>
          <w:rFonts w:asciiTheme="minorHAnsi" w:hAnsiTheme="minorHAnsi" w:cstheme="minorBidi"/>
          <w:color w:val="000000"/>
          <w:sz w:val="24"/>
          <w:szCs w:val="24"/>
          <w:shd w:val="clear" w:color="auto" w:fill="FFFFFF"/>
        </w:rPr>
        <w:t xml:space="preserve"> as active travel routes (green)</w:t>
      </w:r>
      <w:r w:rsidR="18B23623" w:rsidRPr="6A162612">
        <w:rPr>
          <w:rStyle w:val="normaltextrun"/>
          <w:rFonts w:asciiTheme="minorHAnsi" w:hAnsiTheme="minorHAnsi" w:cstheme="minorBidi"/>
          <w:color w:val="000000"/>
          <w:sz w:val="24"/>
          <w:szCs w:val="24"/>
          <w:shd w:val="clear" w:color="auto" w:fill="FFFFFF"/>
        </w:rPr>
        <w:t>.</w:t>
      </w:r>
    </w:p>
    <w:p w14:paraId="350B6124" w14:textId="30644CB5" w:rsidR="6A162612" w:rsidRDefault="6A162612" w:rsidP="6A162612">
      <w:pPr>
        <w:rPr>
          <w:rStyle w:val="normaltextrun"/>
          <w:rFonts w:asciiTheme="minorHAnsi" w:hAnsiTheme="minorHAnsi" w:cstheme="minorBidi"/>
          <w:color w:val="000000" w:themeColor="text1"/>
          <w:sz w:val="24"/>
          <w:szCs w:val="24"/>
        </w:rPr>
      </w:pPr>
    </w:p>
    <w:p w14:paraId="50518CE7" w14:textId="70C16292" w:rsidR="18B23623" w:rsidRDefault="18B23623" w:rsidP="6A162612">
      <w:r>
        <w:rPr>
          <w:noProof/>
        </w:rPr>
        <w:drawing>
          <wp:inline distT="0" distB="0" distL="0" distR="0" wp14:anchorId="59B83FA2" wp14:editId="3B41E3AD">
            <wp:extent cx="4705324" cy="3114261"/>
            <wp:effectExtent l="0" t="0" r="635" b="0"/>
            <wp:docPr id="475176973" name="Picture 475176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8635" cy="3149545"/>
                    </a:xfrm>
                    <a:prstGeom prst="rect">
                      <a:avLst/>
                    </a:prstGeom>
                  </pic:spPr>
                </pic:pic>
              </a:graphicData>
            </a:graphic>
          </wp:inline>
        </w:drawing>
      </w:r>
    </w:p>
    <w:p w14:paraId="09DF1A06" w14:textId="750784F9" w:rsidR="00DD6CD5" w:rsidRDefault="00DD6CD5" w:rsidP="00DD6CD5">
      <w:pPr>
        <w:rPr>
          <w:rFonts w:asciiTheme="minorHAnsi" w:hAnsiTheme="minorHAnsi" w:cstheme="minorHAnsi"/>
          <w:b/>
          <w:bCs/>
          <w:sz w:val="24"/>
          <w:szCs w:val="24"/>
        </w:rPr>
      </w:pPr>
    </w:p>
    <w:p w14:paraId="4F5EE34E" w14:textId="77777777" w:rsidR="00997940" w:rsidRDefault="00997940" w:rsidP="00DD6CD5">
      <w:pPr>
        <w:rPr>
          <w:rFonts w:asciiTheme="minorHAnsi" w:hAnsiTheme="minorHAnsi" w:cstheme="minorHAnsi"/>
          <w:b/>
          <w:bCs/>
          <w:sz w:val="24"/>
          <w:szCs w:val="24"/>
        </w:rPr>
      </w:pPr>
    </w:p>
    <w:p w14:paraId="19820672" w14:textId="3BA57449" w:rsidR="00576DAB" w:rsidRDefault="00576DAB" w:rsidP="00576DAB">
      <w:pPr>
        <w:pStyle w:val="Default"/>
        <w:jc w:val="both"/>
        <w:rPr>
          <w:rFonts w:asciiTheme="minorHAnsi" w:hAnsiTheme="minorHAnsi" w:cstheme="minorHAnsi"/>
          <w:color w:val="auto"/>
          <w:szCs w:val="24"/>
        </w:rPr>
      </w:pPr>
    </w:p>
    <w:p w14:paraId="6E50B374" w14:textId="77777777" w:rsidR="002A5FE9" w:rsidRDefault="002A5FE9">
      <w:pPr>
        <w:pStyle w:val="Default"/>
        <w:jc w:val="both"/>
        <w:rPr>
          <w:rFonts w:asciiTheme="minorHAnsi" w:hAnsiTheme="minorHAnsi" w:cstheme="minorHAnsi"/>
          <w:b/>
          <w:szCs w:val="24"/>
        </w:rPr>
      </w:pPr>
    </w:p>
    <w:p w14:paraId="3D90E4B7" w14:textId="77777777" w:rsidR="007B6C55" w:rsidRDefault="007B6C55">
      <w:pPr>
        <w:pStyle w:val="Default"/>
        <w:jc w:val="both"/>
        <w:rPr>
          <w:rFonts w:asciiTheme="minorHAnsi" w:hAnsiTheme="minorHAnsi" w:cstheme="minorHAnsi"/>
          <w:b/>
          <w:szCs w:val="24"/>
        </w:rPr>
      </w:pPr>
    </w:p>
    <w:p w14:paraId="5D2199E0" w14:textId="77777777" w:rsidR="007B6C55" w:rsidRDefault="007B6C55">
      <w:pPr>
        <w:pStyle w:val="Default"/>
        <w:jc w:val="both"/>
        <w:rPr>
          <w:rFonts w:asciiTheme="minorHAnsi" w:hAnsiTheme="minorHAnsi" w:cstheme="minorHAnsi"/>
          <w:b/>
          <w:szCs w:val="24"/>
        </w:rPr>
      </w:pPr>
    </w:p>
    <w:p w14:paraId="74EA7B79" w14:textId="77777777" w:rsidR="007B6C55" w:rsidRDefault="007B6C55">
      <w:pPr>
        <w:pStyle w:val="Default"/>
        <w:jc w:val="both"/>
        <w:rPr>
          <w:rFonts w:asciiTheme="minorHAnsi" w:hAnsiTheme="minorHAnsi" w:cstheme="minorHAnsi"/>
          <w:b/>
          <w:szCs w:val="24"/>
        </w:rPr>
      </w:pPr>
    </w:p>
    <w:p w14:paraId="470F871F" w14:textId="6D190BE7" w:rsidR="006E20B9" w:rsidRPr="000002F5" w:rsidRDefault="00853FD7">
      <w:pPr>
        <w:pStyle w:val="Default"/>
        <w:jc w:val="both"/>
        <w:rPr>
          <w:rFonts w:asciiTheme="minorHAnsi" w:hAnsiTheme="minorHAnsi" w:cstheme="minorHAnsi"/>
          <w:b/>
          <w:szCs w:val="24"/>
        </w:rPr>
      </w:pPr>
      <w:r w:rsidRPr="000002F5">
        <w:rPr>
          <w:rFonts w:asciiTheme="minorHAnsi" w:hAnsiTheme="minorHAnsi" w:cstheme="minorHAnsi"/>
          <w:b/>
          <w:szCs w:val="24"/>
        </w:rPr>
        <w:lastRenderedPageBreak/>
        <w:t>4.1</w:t>
      </w:r>
      <w:r w:rsidRPr="000002F5">
        <w:rPr>
          <w:rFonts w:asciiTheme="minorHAnsi" w:hAnsiTheme="minorHAnsi" w:cstheme="minorHAnsi"/>
          <w:b/>
          <w:szCs w:val="24"/>
        </w:rPr>
        <w:tab/>
      </w:r>
      <w:r w:rsidR="006E20B9" w:rsidRPr="000002F5">
        <w:rPr>
          <w:rFonts w:asciiTheme="minorHAnsi" w:hAnsiTheme="minorHAnsi" w:cstheme="minorHAnsi"/>
          <w:b/>
          <w:szCs w:val="24"/>
        </w:rPr>
        <w:t>Access Arrangements</w:t>
      </w:r>
    </w:p>
    <w:p w14:paraId="39BF9198" w14:textId="77777777" w:rsidR="006E20B9" w:rsidRPr="000002F5" w:rsidRDefault="006E20B9">
      <w:pPr>
        <w:pStyle w:val="Default"/>
        <w:jc w:val="both"/>
        <w:rPr>
          <w:rFonts w:asciiTheme="minorHAnsi" w:hAnsiTheme="minorHAnsi" w:cstheme="minorHAnsi"/>
          <w:b/>
          <w:szCs w:val="24"/>
        </w:rPr>
      </w:pPr>
    </w:p>
    <w:p w14:paraId="7043D17A" w14:textId="44D563C4" w:rsidR="008868CE" w:rsidRDefault="008868CE" w:rsidP="000302FD">
      <w:pPr>
        <w:rPr>
          <w:rFonts w:asciiTheme="minorHAnsi" w:hAnsiTheme="minorHAnsi" w:cstheme="minorHAnsi"/>
          <w:sz w:val="24"/>
          <w:szCs w:val="24"/>
        </w:rPr>
      </w:pPr>
    </w:p>
    <w:p w14:paraId="38C9C0E7" w14:textId="77777777" w:rsidR="00296C1F" w:rsidRDefault="00B232AD" w:rsidP="000302FD">
      <w:pPr>
        <w:rPr>
          <w:rFonts w:asciiTheme="minorHAnsi" w:hAnsiTheme="minorHAnsi" w:cstheme="minorHAnsi"/>
          <w:sz w:val="24"/>
          <w:szCs w:val="24"/>
        </w:rPr>
      </w:pPr>
      <w:r>
        <w:rPr>
          <w:rFonts w:asciiTheme="minorHAnsi" w:hAnsiTheme="minorHAnsi" w:cstheme="minorHAnsi"/>
          <w:sz w:val="24"/>
          <w:szCs w:val="24"/>
        </w:rPr>
        <w:t xml:space="preserve">The area surrounding the school mainly consists of small private cul-de-sacs, woodland and parks.  All school entrances lead on from these areas. In total </w:t>
      </w:r>
      <w:r w:rsidR="00803E3C">
        <w:rPr>
          <w:rFonts w:asciiTheme="minorHAnsi" w:hAnsiTheme="minorHAnsi" w:cstheme="minorHAnsi"/>
          <w:sz w:val="24"/>
          <w:szCs w:val="24"/>
        </w:rPr>
        <w:t xml:space="preserve">there are </w:t>
      </w:r>
      <w:r>
        <w:rPr>
          <w:rFonts w:asciiTheme="minorHAnsi" w:hAnsiTheme="minorHAnsi" w:cstheme="minorHAnsi"/>
          <w:sz w:val="24"/>
          <w:szCs w:val="24"/>
        </w:rPr>
        <w:t xml:space="preserve">4. </w:t>
      </w:r>
    </w:p>
    <w:p w14:paraId="4D1DA2F9" w14:textId="77777777" w:rsidR="00296C1F" w:rsidRDefault="00296C1F" w:rsidP="000302FD">
      <w:pPr>
        <w:rPr>
          <w:rFonts w:asciiTheme="minorHAnsi" w:hAnsiTheme="minorHAnsi" w:cstheme="minorHAnsi"/>
          <w:sz w:val="24"/>
          <w:szCs w:val="24"/>
        </w:rPr>
      </w:pPr>
    </w:p>
    <w:p w14:paraId="4016234A" w14:textId="0501FA7C" w:rsidR="008868CE" w:rsidRDefault="00A87CD2" w:rsidP="000302FD">
      <w:pPr>
        <w:rPr>
          <w:rFonts w:asciiTheme="minorHAnsi" w:hAnsiTheme="minorHAnsi" w:cstheme="minorHAnsi"/>
          <w:sz w:val="24"/>
          <w:szCs w:val="24"/>
        </w:rPr>
      </w:pPr>
      <w:r>
        <w:rPr>
          <w:rFonts w:asciiTheme="minorHAnsi" w:hAnsiTheme="minorHAnsi" w:cstheme="minorHAnsi"/>
          <w:sz w:val="24"/>
          <w:szCs w:val="24"/>
        </w:rPr>
        <w:t>The main entrance that leads into a staff/visitor car park</w:t>
      </w:r>
      <w:r w:rsidR="00803E3C">
        <w:rPr>
          <w:rFonts w:asciiTheme="minorHAnsi" w:hAnsiTheme="minorHAnsi" w:cstheme="minorHAnsi"/>
          <w:sz w:val="24"/>
          <w:szCs w:val="24"/>
        </w:rPr>
        <w:t xml:space="preserve"> is situated on </w:t>
      </w:r>
      <w:proofErr w:type="spellStart"/>
      <w:r w:rsidR="00803E3C">
        <w:rPr>
          <w:rFonts w:asciiTheme="minorHAnsi" w:hAnsiTheme="minorHAnsi" w:cstheme="minorHAnsi"/>
          <w:sz w:val="24"/>
          <w:szCs w:val="24"/>
        </w:rPr>
        <w:t>Morlich</w:t>
      </w:r>
      <w:proofErr w:type="spellEnd"/>
      <w:r w:rsidR="00803E3C">
        <w:rPr>
          <w:rFonts w:asciiTheme="minorHAnsi" w:hAnsiTheme="minorHAnsi" w:cstheme="minorHAnsi"/>
          <w:sz w:val="24"/>
          <w:szCs w:val="24"/>
        </w:rPr>
        <w:t xml:space="preserve"> Road.  There are side entrances from </w:t>
      </w:r>
      <w:r w:rsidR="002604E0">
        <w:rPr>
          <w:rFonts w:asciiTheme="minorHAnsi" w:hAnsiTheme="minorHAnsi" w:cstheme="minorHAnsi"/>
          <w:sz w:val="24"/>
          <w:szCs w:val="24"/>
        </w:rPr>
        <w:t>Laxford Crescent and Aline Crescen</w:t>
      </w:r>
      <w:r w:rsidR="00244867">
        <w:rPr>
          <w:rFonts w:asciiTheme="minorHAnsi" w:hAnsiTheme="minorHAnsi" w:cstheme="minorHAnsi"/>
          <w:sz w:val="24"/>
          <w:szCs w:val="24"/>
        </w:rPr>
        <w:t>t with one further entrance from the woodland to the south of the building.</w:t>
      </w:r>
      <w:r w:rsidR="00CE6124">
        <w:rPr>
          <w:rFonts w:asciiTheme="minorHAnsi" w:hAnsiTheme="minorHAnsi" w:cstheme="minorHAnsi"/>
          <w:sz w:val="24"/>
          <w:szCs w:val="24"/>
        </w:rPr>
        <w:t xml:space="preserve">  There is also an entrance for those who travel by bus on </w:t>
      </w:r>
      <w:proofErr w:type="spellStart"/>
      <w:r w:rsidR="00CE6124">
        <w:rPr>
          <w:rFonts w:asciiTheme="minorHAnsi" w:hAnsiTheme="minorHAnsi" w:cstheme="minorHAnsi"/>
          <w:sz w:val="24"/>
          <w:szCs w:val="24"/>
        </w:rPr>
        <w:t>Morlich</w:t>
      </w:r>
      <w:proofErr w:type="spellEnd"/>
      <w:r w:rsidR="00CE6124">
        <w:rPr>
          <w:rFonts w:asciiTheme="minorHAnsi" w:hAnsiTheme="minorHAnsi" w:cstheme="minorHAnsi"/>
          <w:sz w:val="24"/>
          <w:szCs w:val="24"/>
        </w:rPr>
        <w:t xml:space="preserve"> Crescent.</w:t>
      </w:r>
    </w:p>
    <w:p w14:paraId="452C4778" w14:textId="77777777" w:rsidR="008868CE" w:rsidRDefault="008868CE" w:rsidP="000302FD">
      <w:pPr>
        <w:rPr>
          <w:rFonts w:asciiTheme="minorHAnsi" w:hAnsiTheme="minorHAnsi" w:cstheme="minorHAnsi"/>
          <w:sz w:val="24"/>
          <w:szCs w:val="24"/>
        </w:rPr>
      </w:pPr>
    </w:p>
    <w:p w14:paraId="7FCD6EA2" w14:textId="60DC4480" w:rsidR="008868CE" w:rsidRPr="000002F5" w:rsidRDefault="008868CE" w:rsidP="000302FD">
      <w:pPr>
        <w:rPr>
          <w:rFonts w:asciiTheme="minorHAnsi" w:hAnsiTheme="minorHAnsi" w:cstheme="minorHAnsi"/>
          <w:sz w:val="24"/>
          <w:szCs w:val="24"/>
        </w:rPr>
      </w:pPr>
    </w:p>
    <w:p w14:paraId="5272BFE6" w14:textId="58F9C65C" w:rsidR="00445492" w:rsidRPr="000002F5" w:rsidRDefault="00445492" w:rsidP="000302FD">
      <w:pPr>
        <w:rPr>
          <w:rFonts w:asciiTheme="minorHAnsi" w:hAnsiTheme="minorHAnsi" w:cstheme="minorHAnsi"/>
          <w:sz w:val="24"/>
          <w:szCs w:val="24"/>
        </w:rPr>
      </w:pPr>
    </w:p>
    <w:p w14:paraId="6AA4FC22" w14:textId="77777777" w:rsidR="000D138F" w:rsidRDefault="000D138F" w:rsidP="000302FD">
      <w:pPr>
        <w:tabs>
          <w:tab w:val="left" w:pos="8040"/>
        </w:tabs>
        <w:rPr>
          <w:rFonts w:asciiTheme="minorHAnsi" w:hAnsiTheme="minorHAnsi" w:cstheme="minorHAnsi"/>
          <w:noProof/>
          <w:sz w:val="24"/>
          <w:szCs w:val="24"/>
          <w:lang w:eastAsia="en-GB"/>
        </w:rPr>
      </w:pPr>
    </w:p>
    <w:p w14:paraId="2903C500" w14:textId="77777777" w:rsidR="000D138F" w:rsidRDefault="000D138F" w:rsidP="000302FD">
      <w:pPr>
        <w:tabs>
          <w:tab w:val="left" w:pos="8040"/>
        </w:tabs>
        <w:rPr>
          <w:rFonts w:asciiTheme="minorHAnsi" w:hAnsiTheme="minorHAnsi" w:cstheme="minorHAnsi"/>
          <w:noProof/>
          <w:sz w:val="24"/>
          <w:szCs w:val="24"/>
          <w:lang w:eastAsia="en-GB"/>
        </w:rPr>
      </w:pPr>
    </w:p>
    <w:p w14:paraId="4A5B5AFB" w14:textId="77777777" w:rsidR="000D138F" w:rsidRDefault="000D138F" w:rsidP="000302FD">
      <w:pPr>
        <w:tabs>
          <w:tab w:val="left" w:pos="8040"/>
        </w:tabs>
        <w:rPr>
          <w:rFonts w:asciiTheme="minorHAnsi" w:hAnsiTheme="minorHAnsi" w:cstheme="minorHAnsi"/>
          <w:noProof/>
          <w:sz w:val="24"/>
          <w:szCs w:val="24"/>
          <w:lang w:eastAsia="en-GB"/>
        </w:rPr>
      </w:pPr>
    </w:p>
    <w:p w14:paraId="06FF832C" w14:textId="2D7CD85C" w:rsidR="00AC5D70" w:rsidRPr="000002F5" w:rsidRDefault="000302FD" w:rsidP="000302FD">
      <w:pPr>
        <w:tabs>
          <w:tab w:val="left" w:pos="8040"/>
        </w:tabs>
        <w:rPr>
          <w:rFonts w:asciiTheme="minorHAnsi" w:hAnsiTheme="minorHAnsi" w:cstheme="minorHAnsi"/>
          <w:sz w:val="24"/>
          <w:szCs w:val="24"/>
        </w:rPr>
      </w:pPr>
      <w:r w:rsidRPr="000002F5">
        <w:rPr>
          <w:rFonts w:asciiTheme="minorHAnsi" w:hAnsiTheme="minorHAnsi" w:cstheme="minorHAnsi"/>
          <w:noProof/>
          <w:sz w:val="24"/>
          <w:szCs w:val="24"/>
          <w:lang w:eastAsia="en-GB"/>
        </w:rPr>
        <w:tab/>
      </w:r>
    </w:p>
    <w:p w14:paraId="65462F77" w14:textId="0FB4BBEA" w:rsidR="008868CE" w:rsidRDefault="008868CE"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43B0D41F"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93B5B9F"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438BC7F9"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4821BE7"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5ED5CF73"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C58AD48"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4C690CF4"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525EABC5"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84837CC"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97FE369"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0F9072C6"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FC69A17"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261E76C"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6D0A6BE"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792D566C"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0D195DDB"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43B862C"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313FA3C0"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80AE8F8"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40550E19"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262D6DAF"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1A7AF93C"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088C7B7B"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46E5DF6E"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0DFB5FE5"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49310F7" w14:textId="77777777" w:rsidR="007B6C55" w:rsidRDefault="007B6C55" w:rsidP="004548C0">
      <w:pPr>
        <w:pStyle w:val="Default"/>
        <w:tabs>
          <w:tab w:val="left" w:pos="720"/>
          <w:tab w:val="left" w:pos="1440"/>
          <w:tab w:val="left" w:pos="2160"/>
          <w:tab w:val="left" w:pos="5805"/>
        </w:tabs>
        <w:jc w:val="both"/>
        <w:rPr>
          <w:rFonts w:asciiTheme="minorHAnsi" w:hAnsiTheme="minorHAnsi" w:cstheme="minorHAnsi"/>
          <w:b/>
          <w:color w:val="auto"/>
          <w:szCs w:val="24"/>
        </w:rPr>
      </w:pPr>
    </w:p>
    <w:p w14:paraId="6B38EA7D" w14:textId="7F9A7BFA" w:rsidR="004548C0" w:rsidRPr="000002F5" w:rsidRDefault="00B237FE" w:rsidP="004548C0">
      <w:pPr>
        <w:pStyle w:val="Default"/>
        <w:tabs>
          <w:tab w:val="left" w:pos="720"/>
          <w:tab w:val="left" w:pos="1440"/>
          <w:tab w:val="left" w:pos="2160"/>
          <w:tab w:val="left" w:pos="5805"/>
        </w:tabs>
        <w:jc w:val="both"/>
        <w:rPr>
          <w:rFonts w:asciiTheme="minorHAnsi" w:hAnsiTheme="minorHAnsi" w:cstheme="minorHAnsi"/>
          <w:b/>
          <w:color w:val="auto"/>
          <w:szCs w:val="24"/>
        </w:rPr>
      </w:pPr>
      <w:r w:rsidRPr="000002F5">
        <w:rPr>
          <w:rFonts w:asciiTheme="minorHAnsi" w:hAnsiTheme="minorHAnsi" w:cstheme="minorHAnsi"/>
          <w:b/>
          <w:color w:val="auto"/>
          <w:szCs w:val="24"/>
        </w:rPr>
        <w:lastRenderedPageBreak/>
        <w:t>5.0</w:t>
      </w:r>
      <w:r w:rsidRPr="000002F5">
        <w:rPr>
          <w:rFonts w:asciiTheme="minorHAnsi" w:hAnsiTheme="minorHAnsi" w:cstheme="minorHAnsi"/>
          <w:b/>
          <w:color w:val="auto"/>
          <w:szCs w:val="24"/>
        </w:rPr>
        <w:tab/>
      </w:r>
      <w:r w:rsidR="009A5A44" w:rsidRPr="000002F5">
        <w:rPr>
          <w:rFonts w:asciiTheme="minorHAnsi" w:hAnsiTheme="minorHAnsi" w:cstheme="minorHAnsi"/>
          <w:b/>
          <w:color w:val="auto"/>
          <w:szCs w:val="24"/>
        </w:rPr>
        <w:t>ACTION PLAN</w:t>
      </w:r>
      <w:r w:rsidR="004548C0" w:rsidRPr="000002F5">
        <w:rPr>
          <w:rFonts w:asciiTheme="minorHAnsi" w:hAnsiTheme="minorHAnsi" w:cstheme="minorHAnsi"/>
          <w:b/>
          <w:color w:val="auto"/>
          <w:szCs w:val="24"/>
        </w:rPr>
        <w:tab/>
      </w:r>
    </w:p>
    <w:p w14:paraId="4615FA9C" w14:textId="747CC0E1" w:rsidR="009A5A44" w:rsidRPr="000002F5" w:rsidRDefault="009A5A44">
      <w:pPr>
        <w:pStyle w:val="Default"/>
        <w:jc w:val="both"/>
        <w:rPr>
          <w:rFonts w:asciiTheme="minorHAnsi" w:hAnsiTheme="minorHAnsi" w:cstheme="minorHAnsi"/>
          <w:color w:val="auto"/>
          <w:szCs w:val="24"/>
        </w:rPr>
      </w:pPr>
    </w:p>
    <w:tbl>
      <w:tblPr>
        <w:tblW w:w="977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4"/>
        <w:gridCol w:w="6570"/>
        <w:gridCol w:w="1879"/>
      </w:tblGrid>
      <w:tr w:rsidR="00631626" w:rsidRPr="000002F5" w14:paraId="08567F8A" w14:textId="77777777" w:rsidTr="00720375">
        <w:tc>
          <w:tcPr>
            <w:tcW w:w="1324" w:type="dxa"/>
            <w:tcBorders>
              <w:top w:val="single" w:sz="6" w:space="0" w:color="000000" w:themeColor="text1"/>
              <w:left w:val="single" w:sz="6" w:space="0" w:color="000000" w:themeColor="text1"/>
              <w:bottom w:val="single" w:sz="6" w:space="0" w:color="000000" w:themeColor="text1"/>
              <w:right w:val="single" w:sz="6" w:space="0" w:color="000000" w:themeColor="text1"/>
            </w:tcBorders>
            <w:hideMark/>
          </w:tcPr>
          <w:p w14:paraId="7F5F56BD"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r w:rsidRPr="000002F5">
              <w:rPr>
                <w:rFonts w:asciiTheme="minorHAnsi" w:hAnsiTheme="minorHAnsi" w:cstheme="minorHAnsi"/>
                <w:b/>
                <w:bCs/>
                <w:sz w:val="24"/>
                <w:szCs w:val="24"/>
                <w:lang w:eastAsia="en-GB"/>
              </w:rPr>
              <w:t>Action</w:t>
            </w:r>
            <w:r w:rsidRPr="000002F5">
              <w:rPr>
                <w:rFonts w:asciiTheme="minorHAnsi" w:hAnsiTheme="minorHAnsi" w:cstheme="minorHAnsi"/>
                <w:sz w:val="24"/>
                <w:szCs w:val="24"/>
                <w:lang w:eastAsia="en-GB"/>
              </w:rPr>
              <w:t>  </w:t>
            </w:r>
          </w:p>
        </w:tc>
        <w:tc>
          <w:tcPr>
            <w:tcW w:w="6570" w:type="dxa"/>
            <w:tcBorders>
              <w:top w:val="single" w:sz="6" w:space="0" w:color="000000" w:themeColor="text1"/>
              <w:left w:val="nil"/>
              <w:bottom w:val="single" w:sz="6" w:space="0" w:color="000000" w:themeColor="text1"/>
              <w:right w:val="single" w:sz="6" w:space="0" w:color="000000" w:themeColor="text1"/>
            </w:tcBorders>
            <w:hideMark/>
          </w:tcPr>
          <w:p w14:paraId="078F803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Solution</w:t>
            </w:r>
            <w:r w:rsidRPr="000002F5">
              <w:rPr>
                <w:rFonts w:asciiTheme="minorHAnsi" w:hAnsiTheme="minorHAnsi" w:cstheme="minorHAnsi"/>
                <w:sz w:val="24"/>
                <w:szCs w:val="24"/>
                <w:lang w:eastAsia="en-GB"/>
              </w:rPr>
              <w:t>  </w:t>
            </w:r>
          </w:p>
        </w:tc>
        <w:tc>
          <w:tcPr>
            <w:tcW w:w="1879" w:type="dxa"/>
            <w:tcBorders>
              <w:top w:val="single" w:sz="6" w:space="0" w:color="000000" w:themeColor="text1"/>
              <w:left w:val="nil"/>
              <w:bottom w:val="single" w:sz="6" w:space="0" w:color="000000" w:themeColor="text1"/>
              <w:right w:val="single" w:sz="6" w:space="0" w:color="000000" w:themeColor="text1"/>
            </w:tcBorders>
            <w:hideMark/>
          </w:tcPr>
          <w:p w14:paraId="27371CB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b/>
                <w:bCs/>
                <w:sz w:val="24"/>
                <w:szCs w:val="24"/>
                <w:lang w:eastAsia="en-GB"/>
              </w:rPr>
              <w:t>Action Owner</w:t>
            </w:r>
            <w:r w:rsidRPr="000002F5">
              <w:rPr>
                <w:rFonts w:asciiTheme="minorHAnsi" w:hAnsiTheme="minorHAnsi" w:cstheme="minorHAnsi"/>
                <w:sz w:val="24"/>
                <w:szCs w:val="24"/>
                <w:lang w:eastAsia="en-GB"/>
              </w:rPr>
              <w:t>  </w:t>
            </w:r>
          </w:p>
        </w:tc>
      </w:tr>
      <w:tr w:rsidR="00631626" w:rsidRPr="000002F5" w14:paraId="76D78B1E" w14:textId="77777777" w:rsidTr="00720375">
        <w:trPr>
          <w:trHeight w:val="885"/>
        </w:trPr>
        <w:tc>
          <w:tcPr>
            <w:tcW w:w="1324" w:type="dxa"/>
            <w:tcBorders>
              <w:top w:val="nil"/>
              <w:left w:val="single" w:sz="6" w:space="0" w:color="000000" w:themeColor="text1"/>
              <w:bottom w:val="single" w:sz="6" w:space="0" w:color="000000" w:themeColor="text1"/>
              <w:right w:val="single" w:sz="6" w:space="0" w:color="000000" w:themeColor="text1"/>
            </w:tcBorders>
            <w:hideMark/>
          </w:tcPr>
          <w:p w14:paraId="796794CA"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Promote School Travel Plan </w:t>
            </w:r>
          </w:p>
        </w:tc>
        <w:tc>
          <w:tcPr>
            <w:tcW w:w="6570" w:type="dxa"/>
            <w:tcBorders>
              <w:top w:val="nil"/>
              <w:left w:val="nil"/>
              <w:bottom w:val="single" w:sz="6" w:space="0" w:color="000000" w:themeColor="text1"/>
              <w:right w:val="single" w:sz="6" w:space="0" w:color="000000" w:themeColor="text1"/>
            </w:tcBorders>
            <w:hideMark/>
          </w:tcPr>
          <w:p w14:paraId="15C40A6A"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Upload plan to website and social media pages</w:t>
            </w:r>
          </w:p>
          <w:p w14:paraId="79CA1E2F" w14:textId="50BEF2B4"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 xml:space="preserve">Create a </w:t>
            </w:r>
            <w:r w:rsidR="00B07652">
              <w:rPr>
                <w:rFonts w:cstheme="minorHAnsi"/>
                <w:sz w:val="24"/>
                <w:szCs w:val="24"/>
                <w:lang w:eastAsia="en-GB"/>
              </w:rPr>
              <w:t>FACT</w:t>
            </w:r>
            <w:r w:rsidRPr="000002F5">
              <w:rPr>
                <w:rFonts w:cstheme="minorHAnsi"/>
                <w:sz w:val="24"/>
                <w:szCs w:val="24"/>
                <w:lang w:eastAsia="en-GB"/>
              </w:rPr>
              <w:t xml:space="preserve"> notice board</w:t>
            </w:r>
            <w:r w:rsidR="000319F6">
              <w:rPr>
                <w:rFonts w:cstheme="minorHAnsi"/>
                <w:sz w:val="24"/>
                <w:szCs w:val="24"/>
                <w:lang w:eastAsia="en-GB"/>
              </w:rPr>
              <w:t xml:space="preserve"> or story board</w:t>
            </w:r>
          </w:p>
          <w:p w14:paraId="227D5DB3" w14:textId="7777777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Create articles for school newsletters, social media, and assemblies,</w:t>
            </w:r>
          </w:p>
          <w:p w14:paraId="5FA7094C" w14:textId="77C00827" w:rsidR="00631626" w:rsidRPr="000002F5" w:rsidRDefault="00631626" w:rsidP="00E50126">
            <w:pPr>
              <w:pStyle w:val="ListParagraph"/>
              <w:numPr>
                <w:ilvl w:val="0"/>
                <w:numId w:val="6"/>
              </w:numPr>
              <w:jc w:val="both"/>
              <w:textAlignment w:val="baseline"/>
              <w:rPr>
                <w:rFonts w:cstheme="minorHAnsi"/>
                <w:sz w:val="24"/>
                <w:szCs w:val="24"/>
                <w:lang w:eastAsia="en-GB"/>
              </w:rPr>
            </w:pPr>
            <w:r w:rsidRPr="000002F5">
              <w:rPr>
                <w:rFonts w:cstheme="minorHAnsi"/>
                <w:sz w:val="24"/>
                <w:szCs w:val="24"/>
                <w:lang w:eastAsia="en-GB"/>
              </w:rPr>
              <w:t>Keep the school travel plan team updated on all work carried out</w:t>
            </w:r>
            <w:r w:rsidR="000319F6">
              <w:rPr>
                <w:rFonts w:cstheme="minorHAnsi"/>
                <w:sz w:val="24"/>
                <w:szCs w:val="24"/>
                <w:lang w:eastAsia="en-GB"/>
              </w:rPr>
              <w:t xml:space="preserve"> to include in the Fresh Air Frankie termly newsletter.</w:t>
            </w:r>
          </w:p>
        </w:tc>
        <w:tc>
          <w:tcPr>
            <w:tcW w:w="1879" w:type="dxa"/>
            <w:tcBorders>
              <w:top w:val="nil"/>
              <w:left w:val="nil"/>
              <w:bottom w:val="single" w:sz="6" w:space="0" w:color="000000" w:themeColor="text1"/>
              <w:right w:val="single" w:sz="6" w:space="0" w:color="000000" w:themeColor="text1"/>
            </w:tcBorders>
            <w:hideMark/>
          </w:tcPr>
          <w:p w14:paraId="261C7F6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w:t>
            </w:r>
          </w:p>
          <w:p w14:paraId="2E4F6C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380BEAA7" w14:textId="77777777" w:rsidR="00631626" w:rsidRPr="000002F5" w:rsidRDefault="00631626" w:rsidP="00720375">
            <w:pP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8C7DF8B"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FB3BB7" w:rsidRPr="000002F5" w14:paraId="2634B73C"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tcPr>
          <w:p w14:paraId="741369AE"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Travel Tracker</w:t>
            </w:r>
          </w:p>
        </w:tc>
        <w:tc>
          <w:tcPr>
            <w:tcW w:w="6570" w:type="dxa"/>
            <w:tcBorders>
              <w:top w:val="nil"/>
              <w:left w:val="nil"/>
              <w:bottom w:val="single" w:sz="6" w:space="0" w:color="000000" w:themeColor="text1"/>
              <w:right w:val="single" w:sz="6" w:space="0" w:color="000000" w:themeColor="text1"/>
            </w:tcBorders>
          </w:tcPr>
          <w:p w14:paraId="27CA2B4D" w14:textId="30143F5E" w:rsidR="00FB3BB7" w:rsidRPr="00FB3BB7" w:rsidRDefault="00FB3BB7" w:rsidP="00FB3BB7">
            <w:pPr>
              <w:pStyle w:val="ListParagraph"/>
              <w:numPr>
                <w:ilvl w:val="0"/>
                <w:numId w:val="11"/>
              </w:numPr>
              <w:textAlignment w:val="baseline"/>
              <w:rPr>
                <w:rFonts w:cstheme="minorHAnsi"/>
                <w:sz w:val="24"/>
                <w:szCs w:val="24"/>
                <w:lang w:eastAsia="en-GB"/>
              </w:rPr>
            </w:pPr>
            <w:r w:rsidRPr="00FB3BB7">
              <w:rPr>
                <w:rFonts w:cstheme="minorHAnsi"/>
                <w:sz w:val="24"/>
                <w:szCs w:val="24"/>
                <w:lang w:eastAsia="en-GB"/>
              </w:rPr>
              <w:t xml:space="preserve">Update the travel tracker every day </w:t>
            </w:r>
          </w:p>
        </w:tc>
        <w:tc>
          <w:tcPr>
            <w:tcW w:w="1879" w:type="dxa"/>
            <w:tcBorders>
              <w:top w:val="nil"/>
              <w:left w:val="nil"/>
              <w:bottom w:val="single" w:sz="6" w:space="0" w:color="000000" w:themeColor="text1"/>
              <w:right w:val="single" w:sz="6" w:space="0" w:color="000000" w:themeColor="text1"/>
            </w:tcBorders>
          </w:tcPr>
          <w:p w14:paraId="11EC02D1" w14:textId="77777777" w:rsidR="00FB3BB7" w:rsidRPr="000002F5" w:rsidRDefault="00FB3BB7" w:rsidP="00720375">
            <w:pPr>
              <w:jc w:val="center"/>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School</w:t>
            </w:r>
          </w:p>
        </w:tc>
      </w:tr>
      <w:tr w:rsidR="00631626" w:rsidRPr="000002F5" w14:paraId="1CBC7016"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hideMark/>
          </w:tcPr>
          <w:p w14:paraId="460103D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Local and National Campaigns </w:t>
            </w:r>
          </w:p>
        </w:tc>
        <w:tc>
          <w:tcPr>
            <w:tcW w:w="6570" w:type="dxa"/>
            <w:tcBorders>
              <w:top w:val="nil"/>
              <w:left w:val="nil"/>
              <w:bottom w:val="single" w:sz="6" w:space="0" w:color="000000" w:themeColor="text1"/>
              <w:right w:val="single" w:sz="6" w:space="0" w:color="000000" w:themeColor="text1"/>
            </w:tcBorders>
            <w:hideMark/>
          </w:tcPr>
          <w:p w14:paraId="2FFE5329" w14:textId="77777777" w:rsidR="00631626" w:rsidRPr="000002F5" w:rsidRDefault="00631626" w:rsidP="00720375">
            <w:pPr>
              <w:jc w:val="both"/>
              <w:textAlignment w:val="baseline"/>
              <w:rPr>
                <w:rFonts w:asciiTheme="minorHAnsi" w:hAnsiTheme="minorHAnsi" w:cstheme="minorHAnsi"/>
                <w:b/>
                <w:bCs/>
                <w:sz w:val="24"/>
                <w:szCs w:val="24"/>
                <w:lang w:eastAsia="en-GB"/>
              </w:rPr>
            </w:pPr>
            <w:r w:rsidRPr="000002F5">
              <w:rPr>
                <w:rFonts w:asciiTheme="minorHAnsi" w:hAnsiTheme="minorHAnsi" w:cstheme="minorHAnsi"/>
                <w:b/>
                <w:bCs/>
                <w:sz w:val="24"/>
                <w:szCs w:val="24"/>
                <w:lang w:eastAsia="en-GB"/>
              </w:rPr>
              <w:t>Term 1</w:t>
            </w:r>
          </w:p>
          <w:p w14:paraId="2018A1B9" w14:textId="6159FFAC"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Hands up Survey Active Travel </w:t>
            </w:r>
            <w:r w:rsidRPr="000002F5">
              <w:rPr>
                <w:rStyle w:val="eop"/>
                <w:rFonts w:asciiTheme="minorHAnsi" w:hAnsiTheme="minorHAnsi" w:cstheme="minorHAnsi"/>
              </w:rPr>
              <w:t> </w:t>
            </w:r>
          </w:p>
          <w:p w14:paraId="6C00FF56" w14:textId="54B26664"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Cycling Competition</w:t>
            </w:r>
            <w:r w:rsidRPr="000002F5">
              <w:rPr>
                <w:rStyle w:val="eop"/>
                <w:rFonts w:asciiTheme="minorHAnsi" w:hAnsiTheme="minorHAnsi" w:cstheme="minorHAnsi"/>
              </w:rPr>
              <w:t> </w:t>
            </w:r>
          </w:p>
          <w:p w14:paraId="7D506ADE" w14:textId="5B0EDC4C"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tabchar"/>
                <w:rFonts w:asciiTheme="minorHAnsi" w:eastAsiaTheme="majorEastAsia" w:hAnsiTheme="minorHAnsi" w:cstheme="minorHAnsi"/>
              </w:rPr>
              <w:t>B</w:t>
            </w:r>
            <w:r w:rsidRPr="000002F5">
              <w:rPr>
                <w:rStyle w:val="normaltextrun"/>
                <w:rFonts w:asciiTheme="minorHAnsi" w:hAnsiTheme="minorHAnsi" w:cstheme="minorHAnsi"/>
              </w:rPr>
              <w:t>ike Week</w:t>
            </w:r>
            <w:r w:rsidRPr="000002F5">
              <w:rPr>
                <w:rStyle w:val="eop"/>
                <w:rFonts w:asciiTheme="minorHAnsi" w:hAnsiTheme="minorHAnsi" w:cstheme="minorHAnsi"/>
              </w:rPr>
              <w:t> </w:t>
            </w:r>
          </w:p>
          <w:p w14:paraId="1120C4C2" w14:textId="642644DF" w:rsidR="00631626" w:rsidRPr="000002F5" w:rsidRDefault="00631626" w:rsidP="00E4723A">
            <w:pPr>
              <w:pStyle w:val="paragraph"/>
              <w:numPr>
                <w:ilvl w:val="0"/>
                <w:numId w:val="11"/>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 xml:space="preserve">Interschool Active Travel   Challenge </w:t>
            </w:r>
          </w:p>
          <w:p w14:paraId="3128EE90" w14:textId="5CA8C78C"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 xml:space="preserve">                                 </w:t>
            </w:r>
            <w:r w:rsidR="00DE4AB2">
              <w:rPr>
                <w:rStyle w:val="normaltextrun"/>
                <w:rFonts w:asciiTheme="minorHAnsi" w:hAnsiTheme="minorHAnsi" w:cstheme="minorHAnsi"/>
              </w:rPr>
              <w:t xml:space="preserve">        </w:t>
            </w:r>
            <w:r w:rsidRPr="000002F5">
              <w:rPr>
                <w:rStyle w:val="normaltextrun"/>
                <w:rFonts w:asciiTheme="minorHAnsi" w:hAnsiTheme="minorHAnsi" w:cstheme="minorHAnsi"/>
              </w:rPr>
              <w:t xml:space="preserve"> </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76C71211" w14:textId="00E2AD11"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2</w:t>
            </w:r>
          </w:p>
          <w:p w14:paraId="6859AAD0" w14:textId="096FE69B"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Launch #dontparkhere Campaign</w:t>
            </w:r>
            <w:r w:rsidRPr="000002F5">
              <w:rPr>
                <w:rStyle w:val="eop"/>
                <w:rFonts w:asciiTheme="minorHAnsi" w:hAnsiTheme="minorHAnsi" w:cstheme="minorHAnsi"/>
              </w:rPr>
              <w:t> </w:t>
            </w:r>
          </w:p>
          <w:p w14:paraId="52FAD21E" w14:textId="78DD6325"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Parking Letter to Parents   </w:t>
            </w:r>
            <w:r w:rsidRPr="000002F5">
              <w:rPr>
                <w:rStyle w:val="eop"/>
                <w:rFonts w:asciiTheme="minorHAnsi" w:hAnsiTheme="minorHAnsi" w:cstheme="minorHAnsi"/>
              </w:rPr>
              <w:t> </w:t>
            </w:r>
          </w:p>
          <w:p w14:paraId="7B5B9998" w14:textId="60318D0F" w:rsidR="00631626" w:rsidRPr="000002F5" w:rsidRDefault="00631626" w:rsidP="00E4723A">
            <w:pPr>
              <w:pStyle w:val="paragraph"/>
              <w:numPr>
                <w:ilvl w:val="0"/>
                <w:numId w:val="28"/>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Road Safety Week </w:t>
            </w:r>
            <w:r w:rsidRPr="000002F5">
              <w:rPr>
                <w:rStyle w:val="eop"/>
                <w:rFonts w:asciiTheme="minorHAnsi" w:hAnsiTheme="minorHAnsi" w:cstheme="minorHAnsi"/>
              </w:rPr>
              <w:t> </w:t>
            </w:r>
          </w:p>
          <w:p w14:paraId="04204E1D" w14:textId="67FD53C9" w:rsidR="00631626" w:rsidRPr="000002F5" w:rsidRDefault="00631626" w:rsidP="00E4723A">
            <w:pPr>
              <w:pStyle w:val="paragraph"/>
              <w:numPr>
                <w:ilvl w:val="0"/>
                <w:numId w:val="28"/>
              </w:numPr>
              <w:spacing w:before="0" w:beforeAutospacing="0" w:after="0" w:afterAutospacing="0"/>
              <w:textAlignment w:val="baseline"/>
              <w:rPr>
                <w:rStyle w:val="eop"/>
                <w:rFonts w:asciiTheme="minorHAnsi" w:hAnsiTheme="minorHAnsi" w:cstheme="minorHAnsi"/>
              </w:rPr>
            </w:pPr>
            <w:r w:rsidRPr="000002F5">
              <w:rPr>
                <w:rStyle w:val="normaltextrun"/>
                <w:rFonts w:asciiTheme="minorHAnsi" w:hAnsiTheme="minorHAnsi" w:cstheme="minorHAnsi"/>
              </w:rPr>
              <w:t>Be Bright Be Seen Competition</w:t>
            </w:r>
            <w:r w:rsidRPr="000002F5">
              <w:rPr>
                <w:rStyle w:val="eop"/>
                <w:rFonts w:asciiTheme="minorHAnsi" w:hAnsiTheme="minorHAnsi" w:cstheme="minorHAnsi"/>
              </w:rPr>
              <w:t> </w:t>
            </w:r>
          </w:p>
          <w:p w14:paraId="6661659B"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4183D88E"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3</w:t>
            </w:r>
          </w:p>
          <w:p w14:paraId="7A1792FA" w14:textId="65018DA4" w:rsidR="00631626" w:rsidRDefault="00BF3FD0" w:rsidP="00E4723A">
            <w:pPr>
              <w:pStyle w:val="paragraph"/>
              <w:numPr>
                <w:ilvl w:val="0"/>
                <w:numId w:val="29"/>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Create a</w:t>
            </w:r>
            <w:r w:rsidR="00606044">
              <w:rPr>
                <w:rStyle w:val="eop"/>
                <w:rFonts w:asciiTheme="minorHAnsi" w:hAnsiTheme="minorHAnsi" w:cstheme="minorHAnsi"/>
              </w:rPr>
              <w:t xml:space="preserve">n </w:t>
            </w:r>
            <w:r>
              <w:rPr>
                <w:rStyle w:val="eop"/>
                <w:rFonts w:asciiTheme="minorHAnsi" w:hAnsiTheme="minorHAnsi" w:cstheme="minorHAnsi"/>
              </w:rPr>
              <w:t>active travel leaflet for the new starts that can be included in the school induction pack.</w:t>
            </w:r>
          </w:p>
          <w:p w14:paraId="4361E437" w14:textId="52F48FE3" w:rsidR="0022728E" w:rsidRPr="000002F5" w:rsidRDefault="0022728E" w:rsidP="00E4723A">
            <w:pPr>
              <w:pStyle w:val="paragraph"/>
              <w:numPr>
                <w:ilvl w:val="0"/>
                <w:numId w:val="29"/>
              </w:numPr>
              <w:spacing w:before="0" w:beforeAutospacing="0" w:after="0" w:afterAutospacing="0"/>
              <w:textAlignment w:val="baseline"/>
              <w:rPr>
                <w:rStyle w:val="eop"/>
                <w:rFonts w:asciiTheme="minorHAnsi" w:hAnsiTheme="minorHAnsi" w:cstheme="minorHAnsi"/>
              </w:rPr>
            </w:pPr>
            <w:r>
              <w:rPr>
                <w:rStyle w:val="eop"/>
                <w:rFonts w:asciiTheme="minorHAnsi" w:hAnsiTheme="minorHAnsi" w:cstheme="minorHAnsi"/>
              </w:rPr>
              <w:t xml:space="preserve">Big Walk and Wheel </w:t>
            </w:r>
          </w:p>
          <w:p w14:paraId="756E8763" w14:textId="77777777" w:rsidR="00631626" w:rsidRPr="000002F5" w:rsidRDefault="00631626" w:rsidP="00720375">
            <w:pPr>
              <w:pStyle w:val="paragraph"/>
              <w:spacing w:before="0" w:beforeAutospacing="0" w:after="0" w:afterAutospacing="0"/>
              <w:textAlignment w:val="baseline"/>
              <w:rPr>
                <w:rStyle w:val="eop"/>
                <w:rFonts w:asciiTheme="minorHAnsi" w:hAnsiTheme="minorHAnsi" w:cstheme="minorHAnsi"/>
              </w:rPr>
            </w:pPr>
          </w:p>
          <w:p w14:paraId="2C4CE9DC" w14:textId="77777777" w:rsidR="00631626" w:rsidRPr="000002F5" w:rsidRDefault="00631626" w:rsidP="00720375">
            <w:pPr>
              <w:pStyle w:val="paragraph"/>
              <w:spacing w:before="0" w:beforeAutospacing="0" w:after="0" w:afterAutospacing="0"/>
              <w:textAlignment w:val="baseline"/>
              <w:rPr>
                <w:rStyle w:val="normaltextrun"/>
                <w:rFonts w:asciiTheme="minorHAnsi" w:hAnsiTheme="minorHAnsi" w:cstheme="minorHAnsi"/>
                <w:b/>
                <w:bCs/>
              </w:rPr>
            </w:pPr>
            <w:r w:rsidRPr="000002F5">
              <w:rPr>
                <w:rStyle w:val="eop"/>
                <w:rFonts w:asciiTheme="minorHAnsi" w:hAnsiTheme="minorHAnsi" w:cstheme="minorHAnsi"/>
              </w:rPr>
              <w:t>T</w:t>
            </w:r>
            <w:r w:rsidRPr="000002F5">
              <w:rPr>
                <w:rStyle w:val="normaltextrun"/>
                <w:rFonts w:asciiTheme="minorHAnsi" w:hAnsiTheme="minorHAnsi" w:cstheme="minorHAnsi"/>
                <w:b/>
                <w:bCs/>
              </w:rPr>
              <w:t>erm 4</w:t>
            </w:r>
          </w:p>
          <w:p w14:paraId="2E6DF1D3" w14:textId="7C842FF7"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Walk to School Week</w:t>
            </w:r>
          </w:p>
          <w:p w14:paraId="4AE2FADA" w14:textId="763110C9"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Scoot to School Week</w:t>
            </w:r>
            <w:r w:rsidRPr="000002F5">
              <w:rPr>
                <w:rStyle w:val="tabchar"/>
                <w:rFonts w:asciiTheme="minorHAnsi" w:eastAsiaTheme="majorEastAsia" w:hAnsiTheme="minorHAnsi" w:cstheme="minorHAnsi"/>
              </w:rPr>
              <w:tab/>
            </w:r>
            <w:r w:rsidRPr="000002F5">
              <w:rPr>
                <w:rStyle w:val="eop"/>
                <w:rFonts w:asciiTheme="minorHAnsi" w:hAnsiTheme="minorHAnsi" w:cstheme="minorHAnsi"/>
              </w:rPr>
              <w:t> </w:t>
            </w:r>
          </w:p>
          <w:p w14:paraId="00BE56D0" w14:textId="535DEB2D"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Active Travel Treasure Hunt</w:t>
            </w:r>
            <w:r w:rsidRPr="000002F5">
              <w:rPr>
                <w:rStyle w:val="eop"/>
                <w:rFonts w:asciiTheme="minorHAnsi" w:hAnsiTheme="minorHAnsi" w:cstheme="minorHAnsi"/>
              </w:rPr>
              <w:t> </w:t>
            </w:r>
          </w:p>
          <w:p w14:paraId="436C4A45" w14:textId="5513F670" w:rsidR="00631626" w:rsidRPr="000002F5" w:rsidRDefault="00631626" w:rsidP="00E4723A">
            <w:pPr>
              <w:pStyle w:val="paragraph"/>
              <w:numPr>
                <w:ilvl w:val="0"/>
                <w:numId w:val="29"/>
              </w:numPr>
              <w:spacing w:before="0" w:beforeAutospacing="0" w:after="0" w:afterAutospacing="0"/>
              <w:textAlignment w:val="baseline"/>
              <w:rPr>
                <w:rFonts w:asciiTheme="minorHAnsi" w:hAnsiTheme="minorHAnsi" w:cstheme="minorHAnsi"/>
              </w:rPr>
            </w:pPr>
            <w:r w:rsidRPr="000002F5">
              <w:rPr>
                <w:rStyle w:val="normaltextrun"/>
                <w:rFonts w:asciiTheme="minorHAnsi" w:hAnsiTheme="minorHAnsi" w:cstheme="minorHAnsi"/>
              </w:rPr>
              <w:t>Bike to School Week</w:t>
            </w:r>
            <w:r w:rsidRPr="000002F5">
              <w:rPr>
                <w:rStyle w:val="eop"/>
                <w:rFonts w:asciiTheme="minorHAnsi" w:hAnsiTheme="minorHAnsi" w:cstheme="minorHAnsi"/>
              </w:rPr>
              <w:t> </w:t>
            </w:r>
            <w:r w:rsidRPr="000002F5">
              <w:rPr>
                <w:rFonts w:asciiTheme="minorHAnsi" w:hAnsiTheme="minorHAnsi" w:cstheme="minorHAnsi"/>
              </w:rPr>
              <w:t> </w:t>
            </w:r>
          </w:p>
        </w:tc>
        <w:tc>
          <w:tcPr>
            <w:tcW w:w="1879" w:type="dxa"/>
            <w:tcBorders>
              <w:top w:val="nil"/>
              <w:left w:val="nil"/>
              <w:bottom w:val="single" w:sz="6" w:space="0" w:color="000000" w:themeColor="text1"/>
              <w:right w:val="single" w:sz="6" w:space="0" w:color="000000" w:themeColor="text1"/>
            </w:tcBorders>
            <w:hideMark/>
          </w:tcPr>
          <w:p w14:paraId="2C6A11A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  </w:t>
            </w:r>
          </w:p>
          <w:p w14:paraId="7C34B21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0CA249C6"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w:t>
            </w:r>
          </w:p>
          <w:p w14:paraId="48F4E3CE"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75D43C7C"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p w14:paraId="6A215B6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w:t>
            </w:r>
          </w:p>
        </w:tc>
      </w:tr>
      <w:tr w:rsidR="00631626" w:rsidRPr="000002F5" w14:paraId="5605C9D4"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hideMark/>
          </w:tcPr>
          <w:p w14:paraId="5800D7C1"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Reduce congestion </w:t>
            </w:r>
          </w:p>
        </w:tc>
        <w:tc>
          <w:tcPr>
            <w:tcW w:w="6570" w:type="dxa"/>
            <w:tcBorders>
              <w:top w:val="nil"/>
              <w:left w:val="nil"/>
              <w:bottom w:val="single" w:sz="6" w:space="0" w:color="000000" w:themeColor="text1"/>
              <w:right w:val="single" w:sz="6" w:space="0" w:color="000000" w:themeColor="text1"/>
            </w:tcBorders>
            <w:hideMark/>
          </w:tcPr>
          <w:p w14:paraId="4C7F1857" w14:textId="388A2433" w:rsidR="00631626" w:rsidRPr="0022728E" w:rsidRDefault="0022728E" w:rsidP="0022728E">
            <w:pPr>
              <w:pStyle w:val="ListParagraph"/>
              <w:numPr>
                <w:ilvl w:val="0"/>
                <w:numId w:val="31"/>
              </w:numPr>
              <w:jc w:val="both"/>
              <w:textAlignment w:val="baseline"/>
              <w:rPr>
                <w:rFonts w:cstheme="minorHAnsi"/>
                <w:sz w:val="24"/>
                <w:szCs w:val="24"/>
                <w:lang w:eastAsia="en-GB"/>
              </w:rPr>
            </w:pPr>
            <w:r w:rsidRPr="0022728E">
              <w:rPr>
                <w:rFonts w:cstheme="minorHAnsi"/>
                <w:sz w:val="24"/>
                <w:szCs w:val="24"/>
                <w:lang w:eastAsia="en-GB"/>
              </w:rPr>
              <w:t>Continue to support parents by providing Walking Bus</w:t>
            </w:r>
          </w:p>
          <w:p w14:paraId="3796A04C" w14:textId="77777777" w:rsidR="0022728E" w:rsidRPr="0022728E" w:rsidRDefault="0022728E" w:rsidP="0022728E">
            <w:pPr>
              <w:pStyle w:val="ListParagraph"/>
              <w:numPr>
                <w:ilvl w:val="0"/>
                <w:numId w:val="31"/>
              </w:numPr>
              <w:jc w:val="both"/>
              <w:textAlignment w:val="baseline"/>
              <w:rPr>
                <w:rFonts w:cstheme="minorHAnsi"/>
                <w:sz w:val="24"/>
                <w:szCs w:val="24"/>
                <w:lang w:eastAsia="en-GB"/>
              </w:rPr>
            </w:pPr>
            <w:r w:rsidRPr="0022728E">
              <w:rPr>
                <w:rFonts w:cstheme="minorHAnsi"/>
                <w:sz w:val="24"/>
                <w:szCs w:val="24"/>
                <w:lang w:eastAsia="en-GB"/>
              </w:rPr>
              <w:t>Work with Fife Council to increase pavement size at school entrance and reduce turning opportunity for cars</w:t>
            </w:r>
          </w:p>
          <w:p w14:paraId="1838510F" w14:textId="77777777" w:rsidR="0022728E" w:rsidRPr="0022728E" w:rsidRDefault="0022728E" w:rsidP="0022728E">
            <w:pPr>
              <w:pStyle w:val="ListParagraph"/>
              <w:numPr>
                <w:ilvl w:val="0"/>
                <w:numId w:val="31"/>
              </w:numPr>
              <w:jc w:val="both"/>
              <w:textAlignment w:val="baseline"/>
              <w:rPr>
                <w:rFonts w:cstheme="minorHAnsi"/>
                <w:sz w:val="24"/>
                <w:szCs w:val="24"/>
                <w:lang w:eastAsia="en-GB"/>
              </w:rPr>
            </w:pPr>
            <w:r w:rsidRPr="0022728E">
              <w:rPr>
                <w:rFonts w:cstheme="minorHAnsi"/>
                <w:sz w:val="24"/>
                <w:szCs w:val="24"/>
                <w:lang w:eastAsia="en-GB"/>
              </w:rPr>
              <w:t xml:space="preserve">Continue to discourage parents from using </w:t>
            </w:r>
            <w:proofErr w:type="spellStart"/>
            <w:r w:rsidRPr="0022728E">
              <w:rPr>
                <w:rFonts w:cstheme="minorHAnsi"/>
                <w:sz w:val="24"/>
                <w:szCs w:val="24"/>
                <w:lang w:eastAsia="en-GB"/>
              </w:rPr>
              <w:t>Morlich</w:t>
            </w:r>
            <w:proofErr w:type="spellEnd"/>
            <w:r w:rsidRPr="0022728E">
              <w:rPr>
                <w:rFonts w:cstheme="minorHAnsi"/>
                <w:sz w:val="24"/>
                <w:szCs w:val="24"/>
                <w:lang w:eastAsia="en-GB"/>
              </w:rPr>
              <w:t xml:space="preserve"> Road during peak times</w:t>
            </w:r>
          </w:p>
          <w:p w14:paraId="3C0E2D8C" w14:textId="21DA1EC5" w:rsidR="0022728E" w:rsidRPr="0022728E" w:rsidRDefault="0022728E" w:rsidP="0022728E">
            <w:pPr>
              <w:pStyle w:val="ListParagraph"/>
              <w:numPr>
                <w:ilvl w:val="0"/>
                <w:numId w:val="31"/>
              </w:numPr>
              <w:jc w:val="both"/>
              <w:textAlignment w:val="baseline"/>
              <w:rPr>
                <w:rFonts w:cstheme="minorHAnsi"/>
                <w:sz w:val="24"/>
                <w:szCs w:val="24"/>
                <w:lang w:eastAsia="en-GB"/>
              </w:rPr>
            </w:pPr>
            <w:r w:rsidRPr="0022728E">
              <w:rPr>
                <w:rFonts w:cstheme="minorHAnsi"/>
                <w:sz w:val="24"/>
                <w:szCs w:val="24"/>
                <w:lang w:eastAsia="en-GB"/>
              </w:rPr>
              <w:t xml:space="preserve">Continue to prohibit the use of staff car park </w:t>
            </w:r>
          </w:p>
        </w:tc>
        <w:tc>
          <w:tcPr>
            <w:tcW w:w="1879" w:type="dxa"/>
            <w:tcBorders>
              <w:top w:val="nil"/>
              <w:left w:val="nil"/>
              <w:bottom w:val="single" w:sz="6" w:space="0" w:color="000000" w:themeColor="text1"/>
              <w:right w:val="single" w:sz="6" w:space="0" w:color="000000" w:themeColor="text1"/>
            </w:tcBorders>
            <w:hideMark/>
          </w:tcPr>
          <w:p w14:paraId="06F61E5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p w14:paraId="2AF6B836"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31600F10" w14:textId="77777777" w:rsidTr="00720375">
        <w:tc>
          <w:tcPr>
            <w:tcW w:w="1324" w:type="dxa"/>
            <w:tcBorders>
              <w:top w:val="nil"/>
              <w:left w:val="single" w:sz="6" w:space="0" w:color="000000" w:themeColor="text1"/>
              <w:bottom w:val="nil"/>
              <w:right w:val="single" w:sz="6" w:space="0" w:color="000000" w:themeColor="text1"/>
            </w:tcBorders>
            <w:hideMark/>
          </w:tcPr>
          <w:p w14:paraId="371CBE88"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lastRenderedPageBreak/>
              <w:t>Bikeability  </w:t>
            </w:r>
          </w:p>
        </w:tc>
        <w:tc>
          <w:tcPr>
            <w:tcW w:w="6570" w:type="dxa"/>
            <w:tcBorders>
              <w:top w:val="nil"/>
              <w:left w:val="nil"/>
              <w:bottom w:val="nil"/>
              <w:right w:val="single" w:sz="6" w:space="0" w:color="000000" w:themeColor="text1"/>
            </w:tcBorders>
            <w:hideMark/>
          </w:tcPr>
          <w:p w14:paraId="64C62C30" w14:textId="6CD78084" w:rsidR="00631626" w:rsidRPr="000002F5" w:rsidRDefault="00982D56"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D</w:t>
            </w:r>
            <w:r w:rsidR="00631626" w:rsidRPr="000002F5">
              <w:rPr>
                <w:rFonts w:asciiTheme="minorHAnsi" w:hAnsiTheme="minorHAnsi" w:cstheme="minorHAnsi"/>
                <w:sz w:val="24"/>
                <w:szCs w:val="24"/>
                <w:lang w:eastAsia="en-GB"/>
              </w:rPr>
              <w:t>eliver Bikeability</w:t>
            </w:r>
          </w:p>
        </w:tc>
        <w:tc>
          <w:tcPr>
            <w:tcW w:w="1879" w:type="dxa"/>
            <w:tcBorders>
              <w:top w:val="nil"/>
              <w:left w:val="nil"/>
              <w:bottom w:val="nil"/>
              <w:right w:val="single" w:sz="6" w:space="0" w:color="000000" w:themeColor="text1"/>
            </w:tcBorders>
            <w:hideMark/>
          </w:tcPr>
          <w:p w14:paraId="219A23E7"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School/Bikeability Team</w:t>
            </w:r>
          </w:p>
        </w:tc>
      </w:tr>
      <w:tr w:rsidR="00631626" w:rsidRPr="000002F5" w14:paraId="1826AC00"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tcPr>
          <w:p w14:paraId="4D2EB0DA" w14:textId="77777777" w:rsidR="00631626" w:rsidRPr="000002F5" w:rsidRDefault="00631626" w:rsidP="00720375">
            <w:pPr>
              <w:jc w:val="center"/>
              <w:textAlignment w:val="baseline"/>
              <w:rPr>
                <w:rFonts w:asciiTheme="minorHAnsi" w:hAnsiTheme="minorHAnsi" w:cstheme="minorHAnsi"/>
                <w:sz w:val="24"/>
                <w:szCs w:val="24"/>
                <w:lang w:eastAsia="en-GB"/>
              </w:rPr>
            </w:pPr>
          </w:p>
        </w:tc>
        <w:tc>
          <w:tcPr>
            <w:tcW w:w="6570" w:type="dxa"/>
            <w:tcBorders>
              <w:top w:val="nil"/>
              <w:left w:val="nil"/>
              <w:bottom w:val="single" w:sz="6" w:space="0" w:color="000000" w:themeColor="text1"/>
              <w:right w:val="single" w:sz="6" w:space="0" w:color="000000" w:themeColor="text1"/>
            </w:tcBorders>
          </w:tcPr>
          <w:p w14:paraId="13438572" w14:textId="77777777" w:rsidR="00631626" w:rsidRPr="000002F5" w:rsidRDefault="00631626" w:rsidP="00720375">
            <w:pPr>
              <w:jc w:val="both"/>
              <w:textAlignment w:val="baseline"/>
              <w:rPr>
                <w:rFonts w:asciiTheme="minorHAnsi" w:hAnsiTheme="minorHAnsi" w:cstheme="minorHAnsi"/>
                <w:sz w:val="24"/>
                <w:szCs w:val="24"/>
                <w:lang w:eastAsia="en-GB"/>
              </w:rPr>
            </w:pPr>
          </w:p>
        </w:tc>
        <w:tc>
          <w:tcPr>
            <w:tcW w:w="1879" w:type="dxa"/>
            <w:tcBorders>
              <w:top w:val="nil"/>
              <w:left w:val="nil"/>
              <w:bottom w:val="single" w:sz="6" w:space="0" w:color="000000" w:themeColor="text1"/>
              <w:right w:val="single" w:sz="6" w:space="0" w:color="000000" w:themeColor="text1"/>
            </w:tcBorders>
          </w:tcPr>
          <w:p w14:paraId="20632F9F" w14:textId="77777777" w:rsidR="00631626" w:rsidRPr="000002F5" w:rsidRDefault="00631626" w:rsidP="00720375">
            <w:pPr>
              <w:jc w:val="center"/>
              <w:textAlignment w:val="baseline"/>
              <w:rPr>
                <w:rFonts w:asciiTheme="minorHAnsi" w:hAnsiTheme="minorHAnsi" w:cstheme="minorHAnsi"/>
                <w:sz w:val="24"/>
                <w:szCs w:val="24"/>
                <w:lang w:eastAsia="en-GB"/>
              </w:rPr>
            </w:pPr>
          </w:p>
        </w:tc>
      </w:tr>
      <w:tr w:rsidR="00631626" w:rsidRPr="000002F5" w14:paraId="6B7F7C4D" w14:textId="77777777" w:rsidTr="00720375">
        <w:tc>
          <w:tcPr>
            <w:tcW w:w="1324" w:type="dxa"/>
            <w:tcBorders>
              <w:top w:val="nil"/>
              <w:left w:val="single" w:sz="6" w:space="0" w:color="000000" w:themeColor="text1"/>
              <w:bottom w:val="single" w:sz="6" w:space="0" w:color="000000" w:themeColor="text1"/>
              <w:right w:val="single" w:sz="6" w:space="0" w:color="000000" w:themeColor="text1"/>
            </w:tcBorders>
          </w:tcPr>
          <w:p w14:paraId="1EA1292F"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Awards</w:t>
            </w:r>
          </w:p>
        </w:tc>
        <w:tc>
          <w:tcPr>
            <w:tcW w:w="6570" w:type="dxa"/>
            <w:tcBorders>
              <w:top w:val="nil"/>
              <w:left w:val="nil"/>
              <w:bottom w:val="single" w:sz="6" w:space="0" w:color="000000" w:themeColor="text1"/>
              <w:right w:val="single" w:sz="6" w:space="0" w:color="000000" w:themeColor="text1"/>
            </w:tcBorders>
          </w:tcPr>
          <w:p w14:paraId="27B5B7DB" w14:textId="2C0684E5" w:rsidR="00631626" w:rsidRPr="000002F5" w:rsidRDefault="00FB3BB7" w:rsidP="00720375">
            <w:pPr>
              <w:jc w:val="both"/>
              <w:textAlignment w:val="baseline"/>
              <w:rPr>
                <w:rFonts w:asciiTheme="minorHAnsi" w:hAnsiTheme="minorHAnsi" w:cstheme="minorHAnsi"/>
                <w:sz w:val="24"/>
                <w:szCs w:val="24"/>
                <w:lang w:eastAsia="en-GB"/>
              </w:rPr>
            </w:pPr>
            <w:r>
              <w:rPr>
                <w:rFonts w:asciiTheme="minorHAnsi" w:hAnsiTheme="minorHAnsi" w:cstheme="minorHAnsi"/>
                <w:sz w:val="24"/>
                <w:szCs w:val="24"/>
                <w:lang w:eastAsia="en-GB"/>
              </w:rPr>
              <w:t xml:space="preserve">Work towards </w:t>
            </w:r>
            <w:r w:rsidR="00216470">
              <w:rPr>
                <w:rFonts w:asciiTheme="minorHAnsi" w:hAnsiTheme="minorHAnsi" w:cstheme="minorHAnsi"/>
                <w:sz w:val="24"/>
                <w:szCs w:val="24"/>
                <w:lang w:eastAsia="en-GB"/>
              </w:rPr>
              <w:t xml:space="preserve">gaining the </w:t>
            </w:r>
            <w:r w:rsidR="00631626" w:rsidRPr="000002F5">
              <w:rPr>
                <w:rFonts w:asciiTheme="minorHAnsi" w:hAnsiTheme="minorHAnsi" w:cstheme="minorHAnsi"/>
                <w:sz w:val="24"/>
                <w:szCs w:val="24"/>
                <w:lang w:eastAsia="en-GB"/>
              </w:rPr>
              <w:t xml:space="preserve">Fresh Air Frankie School Travel Plan </w:t>
            </w:r>
            <w:r w:rsidR="00216470">
              <w:rPr>
                <w:rFonts w:asciiTheme="minorHAnsi" w:hAnsiTheme="minorHAnsi" w:cstheme="minorHAnsi"/>
                <w:sz w:val="24"/>
                <w:szCs w:val="24"/>
                <w:lang w:eastAsia="en-GB"/>
              </w:rPr>
              <w:t>and</w:t>
            </w:r>
          </w:p>
          <w:p w14:paraId="015B26DA" w14:textId="10338835" w:rsidR="00631626" w:rsidRPr="000002F5" w:rsidRDefault="00631626" w:rsidP="00720375">
            <w:pPr>
              <w:jc w:val="both"/>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Active Schools Award</w:t>
            </w:r>
            <w:r w:rsidR="00053C4F">
              <w:rPr>
                <w:rFonts w:asciiTheme="minorHAnsi" w:hAnsiTheme="minorHAnsi" w:cstheme="minorHAnsi"/>
                <w:sz w:val="24"/>
                <w:szCs w:val="24"/>
                <w:lang w:eastAsia="en-GB"/>
              </w:rPr>
              <w:t xml:space="preserve"> </w:t>
            </w:r>
          </w:p>
        </w:tc>
        <w:tc>
          <w:tcPr>
            <w:tcW w:w="1879" w:type="dxa"/>
            <w:tcBorders>
              <w:top w:val="nil"/>
              <w:left w:val="nil"/>
              <w:bottom w:val="single" w:sz="6" w:space="0" w:color="000000" w:themeColor="text1"/>
              <w:right w:val="single" w:sz="6" w:space="0" w:color="000000" w:themeColor="text1"/>
            </w:tcBorders>
          </w:tcPr>
          <w:p w14:paraId="20EE27F4" w14:textId="77777777" w:rsidR="00631626" w:rsidRPr="000002F5" w:rsidRDefault="00631626" w:rsidP="00720375">
            <w:pPr>
              <w:jc w:val="center"/>
              <w:textAlignment w:val="baseline"/>
              <w:rPr>
                <w:rFonts w:asciiTheme="minorHAnsi" w:hAnsiTheme="minorHAnsi" w:cstheme="minorHAnsi"/>
                <w:sz w:val="24"/>
                <w:szCs w:val="24"/>
                <w:lang w:eastAsia="en-GB"/>
              </w:rPr>
            </w:pPr>
            <w:r w:rsidRPr="000002F5">
              <w:rPr>
                <w:rFonts w:asciiTheme="minorHAnsi" w:hAnsiTheme="minorHAnsi" w:cstheme="minorHAnsi"/>
                <w:sz w:val="24"/>
                <w:szCs w:val="24"/>
                <w:lang w:eastAsia="en-GB"/>
              </w:rPr>
              <w:t>School/Travel Plan Team </w:t>
            </w:r>
          </w:p>
        </w:tc>
      </w:tr>
    </w:tbl>
    <w:p w14:paraId="745AEFC9" w14:textId="77777777" w:rsidR="000D138F" w:rsidRDefault="000D138F" w:rsidP="003C7268">
      <w:pPr>
        <w:autoSpaceDE w:val="0"/>
        <w:autoSpaceDN w:val="0"/>
        <w:adjustRightInd w:val="0"/>
        <w:spacing w:line="360" w:lineRule="auto"/>
        <w:rPr>
          <w:rFonts w:asciiTheme="minorHAnsi" w:hAnsiTheme="minorHAnsi" w:cstheme="minorHAnsi"/>
          <w:b/>
          <w:sz w:val="24"/>
          <w:szCs w:val="24"/>
          <w:lang w:eastAsia="en-GB"/>
        </w:rPr>
      </w:pPr>
    </w:p>
    <w:p w14:paraId="153DC6F4" w14:textId="75AC61DC"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6.0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MONITORING &amp; EVALUATION</w:t>
      </w:r>
    </w:p>
    <w:p w14:paraId="51E5363B" w14:textId="1EAAE33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The </w:t>
      </w:r>
      <w:r w:rsidR="000F20F7">
        <w:rPr>
          <w:rFonts w:asciiTheme="minorHAnsi" w:hAnsiTheme="minorHAnsi" w:cstheme="minorHAnsi"/>
          <w:sz w:val="24"/>
          <w:szCs w:val="24"/>
          <w:lang w:eastAsia="en-GB"/>
        </w:rPr>
        <w:t>JRSO</w:t>
      </w:r>
      <w:r w:rsidRPr="000002F5">
        <w:rPr>
          <w:rFonts w:asciiTheme="minorHAnsi" w:hAnsiTheme="minorHAnsi" w:cstheme="minorHAnsi"/>
          <w:sz w:val="24"/>
          <w:szCs w:val="24"/>
          <w:lang w:eastAsia="en-GB"/>
        </w:rPr>
        <w:t xml:space="preserve"> will continue to meet periodically to monitor progress.</w:t>
      </w:r>
    </w:p>
    <w:p w14:paraId="78F48F08" w14:textId="5C63CDE2"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Specific progress will be monitored by participation in</w:t>
      </w:r>
      <w:r w:rsidR="003A60C2" w:rsidRPr="000002F5">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the “Hands Up Travel Tally” each year and a repeat of the full travel survey will take place in </w:t>
      </w:r>
      <w:r w:rsidR="003C1EC6" w:rsidRPr="003C1EC6">
        <w:rPr>
          <w:rFonts w:asciiTheme="minorHAnsi" w:hAnsiTheme="minorHAnsi" w:cstheme="minorHAnsi"/>
          <w:sz w:val="24"/>
          <w:szCs w:val="24"/>
          <w:lang w:eastAsia="en-GB"/>
        </w:rPr>
        <w:t>202</w:t>
      </w:r>
      <w:r w:rsidR="003E60C6">
        <w:rPr>
          <w:rFonts w:asciiTheme="minorHAnsi" w:hAnsiTheme="minorHAnsi" w:cstheme="minorHAnsi"/>
          <w:sz w:val="24"/>
          <w:szCs w:val="24"/>
          <w:lang w:eastAsia="en-GB"/>
        </w:rPr>
        <w:t>7</w:t>
      </w:r>
      <w:r w:rsidR="003C1EC6">
        <w:rPr>
          <w:rFonts w:asciiTheme="minorHAnsi" w:hAnsiTheme="minorHAnsi" w:cstheme="minorHAnsi"/>
          <w:sz w:val="24"/>
          <w:szCs w:val="24"/>
          <w:lang w:eastAsia="en-GB"/>
        </w:rPr>
        <w:t xml:space="preserve">. </w:t>
      </w:r>
      <w:r w:rsidRPr="000002F5">
        <w:rPr>
          <w:rFonts w:asciiTheme="minorHAnsi" w:hAnsiTheme="minorHAnsi" w:cstheme="minorHAnsi"/>
          <w:sz w:val="24"/>
          <w:szCs w:val="24"/>
          <w:lang w:eastAsia="en-GB"/>
        </w:rPr>
        <w:t xml:space="preserve"> The school’s ongoing commitment to travel planning will be publicised in the school handbook, the school newsletters, the Parent’s notice board and through assemblies.</w:t>
      </w:r>
    </w:p>
    <w:p w14:paraId="59201BC4" w14:textId="77777777" w:rsidR="00165C4C" w:rsidRPr="000002F5" w:rsidDel="001478BB" w:rsidRDefault="00165C4C" w:rsidP="003C7268">
      <w:pPr>
        <w:autoSpaceDE w:val="0"/>
        <w:autoSpaceDN w:val="0"/>
        <w:adjustRightInd w:val="0"/>
        <w:spacing w:line="360" w:lineRule="auto"/>
        <w:rPr>
          <w:del w:id="2" w:author="MRamage-95" w:date="2016-01-18T10:48:00Z"/>
          <w:rFonts w:asciiTheme="minorHAnsi" w:hAnsiTheme="minorHAnsi" w:cstheme="minorHAnsi"/>
          <w:b/>
          <w:sz w:val="24"/>
          <w:szCs w:val="24"/>
          <w:u w:val="single"/>
          <w:lang w:eastAsia="en-GB"/>
        </w:rPr>
      </w:pPr>
    </w:p>
    <w:p w14:paraId="1526EFD2" w14:textId="77777777" w:rsidR="003C7268" w:rsidRPr="000002F5" w:rsidRDefault="00B237FE" w:rsidP="003C7268">
      <w:pPr>
        <w:autoSpaceDE w:val="0"/>
        <w:autoSpaceDN w:val="0"/>
        <w:adjustRightInd w:val="0"/>
        <w:spacing w:line="360" w:lineRule="auto"/>
        <w:rPr>
          <w:rFonts w:asciiTheme="minorHAnsi" w:hAnsiTheme="minorHAnsi" w:cstheme="minorHAnsi"/>
          <w:b/>
          <w:sz w:val="24"/>
          <w:szCs w:val="24"/>
          <w:lang w:eastAsia="en-GB"/>
        </w:rPr>
      </w:pPr>
      <w:r w:rsidRPr="000002F5">
        <w:rPr>
          <w:rFonts w:asciiTheme="minorHAnsi" w:hAnsiTheme="minorHAnsi" w:cstheme="minorHAnsi"/>
          <w:b/>
          <w:sz w:val="24"/>
          <w:szCs w:val="24"/>
          <w:lang w:eastAsia="en-GB"/>
        </w:rPr>
        <w:t>7.0</w:t>
      </w:r>
      <w:r w:rsidRPr="000002F5">
        <w:rPr>
          <w:rFonts w:asciiTheme="minorHAnsi" w:hAnsiTheme="minorHAnsi" w:cstheme="minorHAnsi"/>
          <w:b/>
          <w:sz w:val="24"/>
          <w:szCs w:val="24"/>
          <w:lang w:eastAsia="en-GB"/>
        </w:rPr>
        <w:tab/>
      </w:r>
      <w:r w:rsidR="003C7268" w:rsidRPr="000002F5">
        <w:rPr>
          <w:rFonts w:asciiTheme="minorHAnsi" w:hAnsiTheme="minorHAnsi" w:cstheme="minorHAnsi"/>
          <w:b/>
          <w:sz w:val="24"/>
          <w:szCs w:val="24"/>
          <w:lang w:eastAsia="en-GB"/>
        </w:rPr>
        <w:t>DISTRIBUTION OF SCHOOL TRAVEL PLAN</w:t>
      </w:r>
    </w:p>
    <w:p w14:paraId="3500E6D7"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The following bodies will receive a copy of the School Travel Plan:</w:t>
      </w:r>
    </w:p>
    <w:p w14:paraId="0AB02E93" w14:textId="7F22826F"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xml:space="preserve">• Fife Council </w:t>
      </w:r>
      <w:r w:rsidR="000F20F7">
        <w:rPr>
          <w:rFonts w:asciiTheme="minorHAnsi" w:hAnsiTheme="minorHAnsi" w:cstheme="minorHAnsi"/>
          <w:sz w:val="24"/>
          <w:szCs w:val="24"/>
          <w:lang w:eastAsia="en-GB"/>
        </w:rPr>
        <w:t>Roads and Transportation</w:t>
      </w:r>
      <w:r w:rsidRPr="000002F5">
        <w:rPr>
          <w:rFonts w:asciiTheme="minorHAnsi" w:hAnsiTheme="minorHAnsi" w:cstheme="minorHAnsi"/>
          <w:sz w:val="24"/>
          <w:szCs w:val="24"/>
          <w:lang w:eastAsia="en-GB"/>
        </w:rPr>
        <w:t xml:space="preserve"> via the Travel Plan Team</w:t>
      </w:r>
    </w:p>
    <w:p w14:paraId="23F77A79"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Education Service</w:t>
      </w:r>
    </w:p>
    <w:p w14:paraId="682228D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Fife Council School Estates Team</w:t>
      </w:r>
    </w:p>
    <w:p w14:paraId="01863C8B"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Parent Partnership</w:t>
      </w:r>
    </w:p>
    <w:p w14:paraId="15CD51F4"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Active Schools</w:t>
      </w:r>
    </w:p>
    <w:p w14:paraId="00CDACA0" w14:textId="77777777" w:rsidR="003C7268" w:rsidRPr="000002F5" w:rsidRDefault="003C7268" w:rsidP="003C7268">
      <w:pPr>
        <w:autoSpaceDE w:val="0"/>
        <w:autoSpaceDN w:val="0"/>
        <w:adjustRightInd w:val="0"/>
        <w:spacing w:line="360" w:lineRule="auto"/>
        <w:rPr>
          <w:rFonts w:asciiTheme="minorHAnsi" w:hAnsiTheme="minorHAnsi" w:cstheme="minorHAnsi"/>
          <w:sz w:val="24"/>
          <w:szCs w:val="24"/>
          <w:lang w:eastAsia="en-GB"/>
        </w:rPr>
      </w:pPr>
      <w:r w:rsidRPr="000002F5">
        <w:rPr>
          <w:rFonts w:asciiTheme="minorHAnsi" w:hAnsiTheme="minorHAnsi" w:cstheme="minorHAnsi"/>
          <w:sz w:val="24"/>
          <w:szCs w:val="24"/>
          <w:lang w:eastAsia="en-GB"/>
        </w:rPr>
        <w:t>• Copies will also be made available to the parents from the School Office and via</w:t>
      </w:r>
    </w:p>
    <w:p w14:paraId="6D6430D4" w14:textId="77777777" w:rsidR="00A509BD" w:rsidRPr="000002F5" w:rsidRDefault="003C7268" w:rsidP="00B237FE">
      <w:pPr>
        <w:pStyle w:val="Default"/>
        <w:spacing w:line="360" w:lineRule="auto"/>
        <w:jc w:val="both"/>
        <w:rPr>
          <w:rFonts w:asciiTheme="minorHAnsi" w:hAnsiTheme="minorHAnsi" w:cstheme="minorHAnsi"/>
          <w:szCs w:val="24"/>
        </w:rPr>
      </w:pPr>
      <w:r w:rsidRPr="000002F5">
        <w:rPr>
          <w:rFonts w:asciiTheme="minorHAnsi" w:hAnsiTheme="minorHAnsi" w:cstheme="minorHAnsi"/>
          <w:szCs w:val="24"/>
          <w:lang w:eastAsia="en-GB"/>
        </w:rPr>
        <w:t>the school information site.</w:t>
      </w:r>
      <w:r w:rsidR="00B237FE" w:rsidRPr="000002F5" w:rsidDel="00B237FE">
        <w:rPr>
          <w:rFonts w:asciiTheme="minorHAnsi" w:hAnsiTheme="minorHAnsi" w:cstheme="minorHAnsi"/>
          <w:szCs w:val="24"/>
        </w:rPr>
        <w:t xml:space="preserve"> </w:t>
      </w:r>
    </w:p>
    <w:p w14:paraId="56C133D7" w14:textId="77777777" w:rsidR="00F01019" w:rsidRPr="000002F5" w:rsidRDefault="00F01019" w:rsidP="00B237FE">
      <w:pPr>
        <w:pStyle w:val="Default"/>
        <w:jc w:val="both"/>
        <w:rPr>
          <w:rFonts w:asciiTheme="minorHAnsi" w:hAnsiTheme="minorHAnsi" w:cstheme="minorHAnsi"/>
          <w:szCs w:val="24"/>
        </w:rPr>
      </w:pPr>
    </w:p>
    <w:p w14:paraId="4CEEA71B" w14:textId="77777777" w:rsidR="00F01019" w:rsidRPr="000002F5" w:rsidRDefault="00F01019" w:rsidP="00B237FE">
      <w:pPr>
        <w:pStyle w:val="Default"/>
        <w:jc w:val="both"/>
        <w:rPr>
          <w:rFonts w:asciiTheme="minorHAnsi" w:hAnsiTheme="minorHAnsi" w:cstheme="minorHAnsi"/>
          <w:szCs w:val="24"/>
        </w:rPr>
      </w:pPr>
    </w:p>
    <w:p w14:paraId="4C7FB87D" w14:textId="77777777" w:rsidR="00F01019" w:rsidRPr="000002F5" w:rsidRDefault="00F01019" w:rsidP="00F01019">
      <w:pPr>
        <w:autoSpaceDE w:val="0"/>
        <w:autoSpaceDN w:val="0"/>
        <w:adjustRightInd w:val="0"/>
        <w:rPr>
          <w:rFonts w:asciiTheme="minorHAnsi" w:hAnsiTheme="minorHAnsi" w:cstheme="minorHAnsi"/>
          <w:b/>
          <w:bCs/>
          <w:sz w:val="24"/>
          <w:szCs w:val="24"/>
          <w:lang w:eastAsia="en-GB"/>
        </w:rPr>
      </w:pPr>
    </w:p>
    <w:p w14:paraId="1A6299C3" w14:textId="77777777" w:rsidR="00F01019" w:rsidRPr="000002F5" w:rsidRDefault="00F01019" w:rsidP="1CB2B325">
      <w:pPr>
        <w:autoSpaceDE w:val="0"/>
        <w:autoSpaceDN w:val="0"/>
        <w:adjustRightInd w:val="0"/>
        <w:rPr>
          <w:rFonts w:asciiTheme="minorHAnsi" w:hAnsiTheme="minorHAnsi" w:cstheme="minorBidi"/>
          <w:sz w:val="24"/>
          <w:szCs w:val="24"/>
          <w:lang w:eastAsia="en-GB"/>
        </w:rPr>
      </w:pPr>
    </w:p>
    <w:p w14:paraId="6C8956FC" w14:textId="4B06B876" w:rsidR="1CB2B325" w:rsidRDefault="1CB2B325" w:rsidP="1CB2B325">
      <w:pPr>
        <w:rPr>
          <w:rFonts w:asciiTheme="minorHAnsi" w:hAnsiTheme="minorHAnsi" w:cstheme="minorBidi"/>
          <w:sz w:val="24"/>
          <w:szCs w:val="24"/>
          <w:lang w:eastAsia="en-GB"/>
        </w:rPr>
      </w:pPr>
    </w:p>
    <w:p w14:paraId="776D0179" w14:textId="281CEB80" w:rsidR="1CB2B325" w:rsidRDefault="1CB2B325" w:rsidP="1CB2B325">
      <w:pPr>
        <w:rPr>
          <w:rFonts w:asciiTheme="minorHAnsi" w:hAnsiTheme="minorHAnsi" w:cstheme="minorBidi"/>
          <w:sz w:val="24"/>
          <w:szCs w:val="24"/>
          <w:lang w:eastAsia="en-GB"/>
        </w:rPr>
      </w:pPr>
    </w:p>
    <w:p w14:paraId="38B122DC" w14:textId="77777777" w:rsidR="00EB793C" w:rsidRDefault="00EB793C" w:rsidP="00F01019">
      <w:pPr>
        <w:autoSpaceDE w:val="0"/>
        <w:autoSpaceDN w:val="0"/>
        <w:adjustRightInd w:val="0"/>
        <w:rPr>
          <w:rFonts w:asciiTheme="minorHAnsi" w:hAnsiTheme="minorHAnsi" w:cstheme="minorHAnsi"/>
          <w:b/>
          <w:bCs/>
          <w:sz w:val="24"/>
          <w:szCs w:val="24"/>
          <w:lang w:eastAsia="en-GB"/>
        </w:rPr>
      </w:pPr>
    </w:p>
    <w:p w14:paraId="57FA54DC"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5922777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3C0ACFD7" w14:textId="77777777" w:rsidR="00F46C43" w:rsidRDefault="00F46C43" w:rsidP="00F01019">
      <w:pPr>
        <w:autoSpaceDE w:val="0"/>
        <w:autoSpaceDN w:val="0"/>
        <w:adjustRightInd w:val="0"/>
        <w:rPr>
          <w:rFonts w:asciiTheme="minorHAnsi" w:hAnsiTheme="minorHAnsi" w:cstheme="minorHAnsi"/>
          <w:b/>
          <w:bCs/>
          <w:sz w:val="24"/>
          <w:szCs w:val="24"/>
          <w:lang w:eastAsia="en-GB"/>
        </w:rPr>
      </w:pPr>
    </w:p>
    <w:p w14:paraId="6C36E9B6" w14:textId="77777777" w:rsidR="00EB793C" w:rsidRDefault="00EB793C" w:rsidP="00F01019">
      <w:pPr>
        <w:autoSpaceDE w:val="0"/>
        <w:autoSpaceDN w:val="0"/>
        <w:adjustRightInd w:val="0"/>
        <w:rPr>
          <w:rFonts w:asciiTheme="minorHAnsi" w:hAnsiTheme="minorHAnsi" w:cstheme="minorHAnsi"/>
          <w:b/>
          <w:bCs/>
          <w:sz w:val="24"/>
          <w:szCs w:val="24"/>
          <w:lang w:eastAsia="en-GB"/>
        </w:rPr>
      </w:pPr>
    </w:p>
    <w:p w14:paraId="374B48D7" w14:textId="77777777" w:rsidR="0022728E" w:rsidRPr="000002F5" w:rsidRDefault="0022728E" w:rsidP="00F01019">
      <w:pPr>
        <w:autoSpaceDE w:val="0"/>
        <w:autoSpaceDN w:val="0"/>
        <w:adjustRightInd w:val="0"/>
        <w:rPr>
          <w:rFonts w:asciiTheme="minorHAnsi" w:hAnsiTheme="minorHAnsi" w:cstheme="minorHAnsi"/>
          <w:b/>
          <w:bCs/>
          <w:sz w:val="24"/>
          <w:szCs w:val="24"/>
          <w:lang w:eastAsia="en-GB"/>
        </w:rPr>
      </w:pPr>
    </w:p>
    <w:p w14:paraId="5AD59977" w14:textId="46B1405B" w:rsidR="0064787F" w:rsidRPr="000002F5" w:rsidRDefault="0064787F" w:rsidP="00D900B5">
      <w:pPr>
        <w:autoSpaceDE w:val="0"/>
        <w:autoSpaceDN w:val="0"/>
        <w:adjustRightInd w:val="0"/>
        <w:rPr>
          <w:rFonts w:asciiTheme="minorHAnsi" w:hAnsiTheme="minorHAnsi" w:cstheme="minorHAnsi"/>
          <w:b/>
          <w:bCs/>
          <w:sz w:val="24"/>
          <w:szCs w:val="24"/>
          <w:lang w:eastAsia="en-GB"/>
        </w:rPr>
      </w:pPr>
    </w:p>
    <w:p w14:paraId="2EB38978" w14:textId="77777777" w:rsidR="00D900B5" w:rsidRDefault="00D900B5" w:rsidP="00D900B5">
      <w:pPr>
        <w:pStyle w:val="Default"/>
        <w:jc w:val="center"/>
        <w:rPr>
          <w:rFonts w:asciiTheme="minorHAnsi" w:hAnsiTheme="minorHAnsi" w:cstheme="minorHAnsi"/>
          <w:b/>
          <w:bCs/>
          <w:color w:val="auto"/>
          <w:szCs w:val="24"/>
        </w:rPr>
      </w:pPr>
      <w:r w:rsidRPr="00E20EDD">
        <w:rPr>
          <w:rFonts w:asciiTheme="minorHAnsi" w:hAnsiTheme="minorHAnsi" w:cstheme="minorHAnsi"/>
          <w:b/>
          <w:bCs/>
          <w:color w:val="auto"/>
          <w:szCs w:val="24"/>
        </w:rPr>
        <w:lastRenderedPageBreak/>
        <w:t>Route Audit</w:t>
      </w:r>
    </w:p>
    <w:p w14:paraId="38AD7C16" w14:textId="77777777" w:rsidR="00D900B5" w:rsidRPr="001355A7" w:rsidRDefault="00D900B5" w:rsidP="00D900B5">
      <w:pPr>
        <w:pStyle w:val="Default"/>
        <w:jc w:val="center"/>
        <w:rPr>
          <w:rFonts w:asciiTheme="minorHAnsi" w:hAnsiTheme="minorHAnsi" w:cstheme="minorHAnsi"/>
          <w:color w:val="auto"/>
          <w:szCs w:val="24"/>
        </w:rPr>
      </w:pPr>
    </w:p>
    <w:p w14:paraId="727E3A5F" w14:textId="2E02F3CB" w:rsidR="00D900B5" w:rsidRDefault="00D900B5" w:rsidP="00D900B5">
      <w:pPr>
        <w:pStyle w:val="Default"/>
        <w:rPr>
          <w:rFonts w:asciiTheme="minorHAnsi" w:hAnsiTheme="minorHAnsi" w:cstheme="minorBidi"/>
          <w:color w:val="auto"/>
        </w:rPr>
      </w:pPr>
      <w:r w:rsidRPr="32ABB61B">
        <w:rPr>
          <w:rFonts w:asciiTheme="minorHAnsi" w:hAnsiTheme="minorHAnsi" w:cstheme="minorBidi"/>
          <w:color w:val="auto"/>
        </w:rPr>
        <w:t>The Route Audit took place on</w:t>
      </w:r>
      <w:r>
        <w:rPr>
          <w:rFonts w:asciiTheme="minorHAnsi" w:hAnsiTheme="minorHAnsi" w:cstheme="minorBidi"/>
          <w:color w:val="auto"/>
        </w:rPr>
        <w:t xml:space="preserve"> T</w:t>
      </w:r>
      <w:r w:rsidR="00620FB9">
        <w:rPr>
          <w:rFonts w:asciiTheme="minorHAnsi" w:hAnsiTheme="minorHAnsi" w:cstheme="minorBidi"/>
          <w:color w:val="auto"/>
        </w:rPr>
        <w:t>uesday 29</w:t>
      </w:r>
      <w:r w:rsidR="00620FB9" w:rsidRPr="00620FB9">
        <w:rPr>
          <w:rFonts w:asciiTheme="minorHAnsi" w:hAnsiTheme="minorHAnsi" w:cstheme="minorBidi"/>
          <w:color w:val="auto"/>
          <w:vertAlign w:val="superscript"/>
        </w:rPr>
        <w:t>th</w:t>
      </w:r>
      <w:r w:rsidR="00620FB9">
        <w:rPr>
          <w:rFonts w:asciiTheme="minorHAnsi" w:hAnsiTheme="minorHAnsi" w:cstheme="minorBidi"/>
          <w:color w:val="auto"/>
        </w:rPr>
        <w:t xml:space="preserve"> November</w:t>
      </w:r>
      <w:r w:rsidRPr="32ABB61B">
        <w:rPr>
          <w:rFonts w:asciiTheme="minorHAnsi" w:hAnsiTheme="minorHAnsi" w:cstheme="minorBidi"/>
          <w:color w:val="auto"/>
        </w:rPr>
        <w:t xml:space="preserve"> 2024 by Trudy Brown (School Travel Plan Co-Ordinator),</w:t>
      </w:r>
      <w:r w:rsidR="009042D7">
        <w:rPr>
          <w:rFonts w:asciiTheme="minorHAnsi" w:hAnsiTheme="minorHAnsi" w:cstheme="minorBidi"/>
          <w:color w:val="auto"/>
        </w:rPr>
        <w:t xml:space="preserve"> Marta Ramage (School Travel Plan Co-Ordinator), </w:t>
      </w:r>
      <w:r w:rsidR="003A1B15">
        <w:rPr>
          <w:rFonts w:asciiTheme="minorHAnsi" w:hAnsiTheme="minorHAnsi" w:cstheme="minorBidi"/>
          <w:color w:val="auto"/>
        </w:rPr>
        <w:t>Debbie Freeburn (Teacher), 1 staff member</w:t>
      </w:r>
      <w:r w:rsidRPr="32ABB61B">
        <w:rPr>
          <w:rFonts w:asciiTheme="minorHAnsi" w:hAnsiTheme="minorHAnsi" w:cstheme="minorBidi"/>
          <w:color w:val="auto"/>
        </w:rPr>
        <w:t xml:space="preserve"> </w:t>
      </w:r>
      <w:r>
        <w:rPr>
          <w:rFonts w:asciiTheme="minorHAnsi" w:hAnsiTheme="minorHAnsi" w:cstheme="minorBidi"/>
          <w:color w:val="auto"/>
        </w:rPr>
        <w:t>and</w:t>
      </w:r>
      <w:r w:rsidRPr="32ABB61B">
        <w:rPr>
          <w:rFonts w:asciiTheme="minorHAnsi" w:hAnsiTheme="minorHAnsi" w:cstheme="minorBidi"/>
          <w:color w:val="auto"/>
        </w:rPr>
        <w:t xml:space="preserve"> </w:t>
      </w:r>
      <w:r w:rsidR="003A1B15">
        <w:rPr>
          <w:rFonts w:asciiTheme="minorHAnsi" w:hAnsiTheme="minorHAnsi" w:cstheme="minorBidi"/>
          <w:color w:val="auto"/>
        </w:rPr>
        <w:t>12</w:t>
      </w:r>
      <w:r w:rsidRPr="32ABB61B">
        <w:rPr>
          <w:rFonts w:asciiTheme="minorHAnsi" w:hAnsiTheme="minorHAnsi" w:cstheme="minorBidi"/>
          <w:color w:val="auto"/>
        </w:rPr>
        <w:t xml:space="preserve"> members of the </w:t>
      </w:r>
      <w:r w:rsidRPr="32ABB61B">
        <w:rPr>
          <w:rFonts w:ascii="Jumble" w:hAnsi="Jumble" w:cstheme="minorBidi"/>
          <w:color w:val="auto"/>
        </w:rPr>
        <w:t>FACT</w:t>
      </w:r>
      <w:r w:rsidRPr="32ABB61B">
        <w:rPr>
          <w:rFonts w:asciiTheme="minorHAnsi" w:hAnsiTheme="minorHAnsi" w:cstheme="minorBidi"/>
          <w:color w:val="auto"/>
        </w:rPr>
        <w:t xml:space="preserve"> Group.</w:t>
      </w:r>
    </w:p>
    <w:p w14:paraId="6F923B4E" w14:textId="77777777" w:rsidR="00D900B5" w:rsidRDefault="00D900B5" w:rsidP="00D900B5">
      <w:pPr>
        <w:pStyle w:val="Default"/>
        <w:rPr>
          <w:rFonts w:asciiTheme="minorHAnsi" w:hAnsiTheme="minorHAnsi" w:cstheme="minorBidi"/>
          <w:color w:val="auto"/>
        </w:rPr>
      </w:pPr>
    </w:p>
    <w:p w14:paraId="57FA15A6" w14:textId="6BA0B5F7" w:rsidR="00D900B5" w:rsidRPr="001355A7" w:rsidRDefault="00BD3F2D" w:rsidP="00D900B5">
      <w:pPr>
        <w:pStyle w:val="Default"/>
        <w:jc w:val="center"/>
        <w:rPr>
          <w:rFonts w:asciiTheme="minorHAnsi" w:hAnsiTheme="minorHAnsi" w:cstheme="minorBidi"/>
          <w:color w:val="auto"/>
        </w:rPr>
      </w:pPr>
      <w:r>
        <w:rPr>
          <w:rFonts w:asciiTheme="minorHAnsi" w:hAnsiTheme="minorHAnsi" w:cstheme="minorBidi"/>
          <w:noProof/>
          <w:color w:val="auto"/>
        </w:rPr>
        <w:drawing>
          <wp:inline distT="0" distB="0" distL="0" distR="0" wp14:anchorId="32E12DE9" wp14:editId="659F7AB3">
            <wp:extent cx="3697357" cy="2778795"/>
            <wp:effectExtent l="0" t="0" r="0" b="2540"/>
            <wp:docPr id="1385561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3459" cy="2790896"/>
                    </a:xfrm>
                    <a:prstGeom prst="rect">
                      <a:avLst/>
                    </a:prstGeom>
                    <a:noFill/>
                  </pic:spPr>
                </pic:pic>
              </a:graphicData>
            </a:graphic>
          </wp:inline>
        </w:drawing>
      </w:r>
    </w:p>
    <w:p w14:paraId="301D53F4" w14:textId="77777777" w:rsidR="00D900B5" w:rsidRPr="001355A7" w:rsidRDefault="00D900B5" w:rsidP="00D900B5">
      <w:pPr>
        <w:pStyle w:val="Default"/>
        <w:rPr>
          <w:rFonts w:asciiTheme="minorHAnsi" w:hAnsiTheme="minorHAnsi" w:cstheme="minorHAnsi"/>
          <w:color w:val="auto"/>
          <w:szCs w:val="24"/>
        </w:rPr>
      </w:pPr>
    </w:p>
    <w:p w14:paraId="702A7887" w14:textId="77777777" w:rsidR="00D900B5" w:rsidRPr="001355A7" w:rsidRDefault="00D900B5" w:rsidP="00D900B5">
      <w:pPr>
        <w:pStyle w:val="Default"/>
        <w:rPr>
          <w:rFonts w:asciiTheme="minorHAnsi" w:hAnsiTheme="minorHAnsi" w:cstheme="minorHAnsi"/>
          <w:color w:val="auto"/>
          <w:szCs w:val="24"/>
        </w:rPr>
      </w:pPr>
      <w:r w:rsidRPr="001355A7">
        <w:rPr>
          <w:rFonts w:asciiTheme="minorHAnsi" w:hAnsiTheme="minorHAnsi" w:cstheme="minorHAnsi"/>
          <w:color w:val="auto"/>
          <w:szCs w:val="24"/>
        </w:rPr>
        <w:t xml:space="preserve">The </w:t>
      </w:r>
      <w:r>
        <w:rPr>
          <w:rFonts w:asciiTheme="minorHAnsi" w:hAnsiTheme="minorHAnsi" w:cstheme="minorHAnsi"/>
          <w:color w:val="auto"/>
          <w:szCs w:val="24"/>
        </w:rPr>
        <w:t>s</w:t>
      </w:r>
      <w:r w:rsidRPr="001355A7">
        <w:rPr>
          <w:rFonts w:asciiTheme="minorHAnsi" w:hAnsiTheme="minorHAnsi" w:cstheme="minorHAnsi"/>
          <w:color w:val="auto"/>
          <w:szCs w:val="24"/>
        </w:rPr>
        <w:t>treet</w:t>
      </w:r>
      <w:r>
        <w:rPr>
          <w:rFonts w:asciiTheme="minorHAnsi" w:hAnsiTheme="minorHAnsi" w:cstheme="minorHAnsi"/>
          <w:color w:val="auto"/>
          <w:szCs w:val="24"/>
        </w:rPr>
        <w:t>s</w:t>
      </w:r>
      <w:r w:rsidRPr="001355A7">
        <w:rPr>
          <w:rFonts w:asciiTheme="minorHAnsi" w:hAnsiTheme="minorHAnsi" w:cstheme="minorHAnsi"/>
          <w:color w:val="auto"/>
          <w:szCs w:val="24"/>
        </w:rPr>
        <w:t xml:space="preserve"> that were audited were as follows:</w:t>
      </w:r>
    </w:p>
    <w:p w14:paraId="54D5D7EE" w14:textId="7CA007FD" w:rsidR="00D900B5" w:rsidRDefault="00D900B5" w:rsidP="00D900B5">
      <w:pPr>
        <w:pStyle w:val="Default"/>
        <w:jc w:val="both"/>
        <w:rPr>
          <w:rFonts w:asciiTheme="minorHAnsi" w:hAnsiTheme="minorHAnsi" w:cstheme="minorHAnsi"/>
          <w:b/>
          <w:bCs/>
          <w:color w:val="auto"/>
          <w:szCs w:val="24"/>
        </w:rPr>
      </w:pPr>
    </w:p>
    <w:p w14:paraId="42FA2CD5" w14:textId="38D756B1" w:rsidR="000723D0" w:rsidRDefault="000723D0" w:rsidP="00D900B5">
      <w:pPr>
        <w:pStyle w:val="Default"/>
        <w:jc w:val="both"/>
        <w:rPr>
          <w:rFonts w:asciiTheme="minorHAnsi" w:hAnsiTheme="minorHAnsi" w:cstheme="minorHAnsi"/>
          <w:b/>
          <w:bCs/>
          <w:color w:val="auto"/>
          <w:szCs w:val="24"/>
        </w:rPr>
      </w:pPr>
      <w:r>
        <w:rPr>
          <w:rFonts w:asciiTheme="minorHAnsi" w:hAnsiTheme="minorHAnsi" w:cstheme="minorHAnsi"/>
          <w:b/>
          <w:bCs/>
          <w:color w:val="auto"/>
          <w:szCs w:val="24"/>
        </w:rPr>
        <w:t>70 Steps leading to Moray Way</w:t>
      </w:r>
    </w:p>
    <w:p w14:paraId="2AC9B75B" w14:textId="77777777" w:rsidR="00D900B5" w:rsidRDefault="00D900B5" w:rsidP="00D900B5">
      <w:pPr>
        <w:pStyle w:val="Default"/>
        <w:jc w:val="both"/>
        <w:rPr>
          <w:rFonts w:asciiTheme="minorHAnsi" w:hAnsiTheme="minorHAnsi" w:cstheme="minorHAnsi"/>
          <w:color w:val="auto"/>
          <w:szCs w:val="24"/>
        </w:rPr>
      </w:pPr>
    </w:p>
    <w:p w14:paraId="178BD522" w14:textId="77777777" w:rsidR="00D900B5" w:rsidRPr="007319D2" w:rsidRDefault="00D900B5" w:rsidP="00D900B5">
      <w:pPr>
        <w:pStyle w:val="Default"/>
        <w:jc w:val="both"/>
        <w:rPr>
          <w:rFonts w:asciiTheme="minorHAnsi" w:hAnsiTheme="minorHAnsi" w:cstheme="minorHAnsi"/>
          <w:b/>
          <w:bCs/>
          <w:color w:val="auto"/>
          <w:szCs w:val="24"/>
          <w:u w:val="single"/>
        </w:rPr>
      </w:pPr>
      <w:r w:rsidRPr="007319D2">
        <w:rPr>
          <w:rFonts w:asciiTheme="minorHAnsi" w:hAnsiTheme="minorHAnsi" w:cstheme="minorHAnsi"/>
          <w:b/>
          <w:bCs/>
          <w:color w:val="auto"/>
          <w:szCs w:val="24"/>
          <w:u w:val="single"/>
        </w:rPr>
        <w:t>Current Situation</w:t>
      </w:r>
    </w:p>
    <w:p w14:paraId="6A7C403B" w14:textId="77777777" w:rsidR="00D900B5" w:rsidRDefault="00D900B5" w:rsidP="00D900B5">
      <w:pPr>
        <w:pStyle w:val="Default"/>
        <w:jc w:val="both"/>
        <w:rPr>
          <w:rFonts w:asciiTheme="minorHAnsi" w:hAnsiTheme="minorHAnsi" w:cstheme="minorHAnsi"/>
          <w:color w:val="auto"/>
          <w:szCs w:val="24"/>
        </w:rPr>
      </w:pPr>
    </w:p>
    <w:p w14:paraId="3BB91131" w14:textId="1B6958A3" w:rsidR="00D900B5" w:rsidRDefault="00A92F57" w:rsidP="00D900B5">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The 70 steps leading to Moray Way is a </w:t>
      </w:r>
      <w:r w:rsidR="004B6903">
        <w:rPr>
          <w:rFonts w:asciiTheme="minorHAnsi" w:hAnsiTheme="minorHAnsi" w:cstheme="minorHAnsi"/>
          <w:color w:val="auto"/>
          <w:szCs w:val="24"/>
        </w:rPr>
        <w:t>well-lit off-road</w:t>
      </w:r>
      <w:r>
        <w:rPr>
          <w:rFonts w:asciiTheme="minorHAnsi" w:hAnsiTheme="minorHAnsi" w:cstheme="minorHAnsi"/>
          <w:color w:val="auto"/>
          <w:szCs w:val="24"/>
        </w:rPr>
        <w:t xml:space="preserve"> pathway</w:t>
      </w:r>
      <w:r w:rsidR="00AB1384">
        <w:rPr>
          <w:rFonts w:asciiTheme="minorHAnsi" w:hAnsiTheme="minorHAnsi" w:cstheme="minorHAnsi"/>
          <w:color w:val="auto"/>
          <w:szCs w:val="24"/>
        </w:rPr>
        <w:t xml:space="preserve">, a great access route for </w:t>
      </w:r>
      <w:r w:rsidR="00510BA2">
        <w:rPr>
          <w:rFonts w:asciiTheme="minorHAnsi" w:hAnsiTheme="minorHAnsi" w:cstheme="minorHAnsi"/>
          <w:color w:val="auto"/>
          <w:szCs w:val="24"/>
        </w:rPr>
        <w:t xml:space="preserve">pupils to take to school. It was highlighted that this could become </w:t>
      </w:r>
      <w:proofErr w:type="spellStart"/>
      <w:r w:rsidR="00510BA2">
        <w:rPr>
          <w:rFonts w:asciiTheme="minorHAnsi" w:hAnsiTheme="minorHAnsi" w:cstheme="minorHAnsi"/>
          <w:color w:val="auto"/>
          <w:szCs w:val="24"/>
        </w:rPr>
        <w:t>slippy</w:t>
      </w:r>
      <w:proofErr w:type="spellEnd"/>
      <w:r w:rsidR="00C45E72">
        <w:rPr>
          <w:rFonts w:asciiTheme="minorHAnsi" w:hAnsiTheme="minorHAnsi" w:cstheme="minorHAnsi"/>
          <w:color w:val="auto"/>
          <w:szCs w:val="24"/>
        </w:rPr>
        <w:t>,</w:t>
      </w:r>
      <w:r w:rsidR="00510BA2">
        <w:rPr>
          <w:rFonts w:asciiTheme="minorHAnsi" w:hAnsiTheme="minorHAnsi" w:cstheme="minorHAnsi"/>
          <w:color w:val="auto"/>
          <w:szCs w:val="24"/>
        </w:rPr>
        <w:t xml:space="preserve"> however in the winter months pupils are reminded to always be safe and hold on to handrails.</w:t>
      </w:r>
    </w:p>
    <w:p w14:paraId="2002A2B3" w14:textId="77777777" w:rsidR="00DA5E8D" w:rsidRDefault="00DA5E8D" w:rsidP="00D900B5">
      <w:pPr>
        <w:pStyle w:val="Default"/>
        <w:jc w:val="both"/>
        <w:rPr>
          <w:rFonts w:asciiTheme="minorHAnsi" w:hAnsiTheme="minorHAnsi" w:cstheme="minorHAnsi"/>
          <w:color w:val="auto"/>
          <w:szCs w:val="24"/>
        </w:rPr>
      </w:pPr>
    </w:p>
    <w:p w14:paraId="48FF5B8B" w14:textId="70E1BB47" w:rsidR="00DA5E8D" w:rsidRDefault="00DA5E8D" w:rsidP="00D900B5">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Moray Way </w:t>
      </w:r>
      <w:r w:rsidR="000256C3">
        <w:rPr>
          <w:rFonts w:asciiTheme="minorHAnsi" w:hAnsiTheme="minorHAnsi" w:cstheme="minorHAnsi"/>
          <w:color w:val="auto"/>
          <w:szCs w:val="24"/>
        </w:rPr>
        <w:t>is within a 30mph</w:t>
      </w:r>
      <w:r w:rsidR="000B2891">
        <w:rPr>
          <w:rFonts w:asciiTheme="minorHAnsi" w:hAnsiTheme="minorHAnsi" w:cstheme="minorHAnsi"/>
          <w:color w:val="auto"/>
          <w:szCs w:val="24"/>
        </w:rPr>
        <w:t xml:space="preserve"> </w:t>
      </w:r>
      <w:proofErr w:type="gramStart"/>
      <w:r w:rsidR="000B2891">
        <w:rPr>
          <w:rFonts w:asciiTheme="minorHAnsi" w:hAnsiTheme="minorHAnsi" w:cstheme="minorHAnsi"/>
          <w:color w:val="auto"/>
          <w:szCs w:val="24"/>
        </w:rPr>
        <w:t>zone</w:t>
      </w:r>
      <w:r w:rsidR="000256C3">
        <w:rPr>
          <w:rFonts w:asciiTheme="minorHAnsi" w:hAnsiTheme="minorHAnsi" w:cstheme="minorHAnsi"/>
          <w:color w:val="auto"/>
          <w:szCs w:val="24"/>
        </w:rPr>
        <w:t>,</w:t>
      </w:r>
      <w:proofErr w:type="gramEnd"/>
      <w:r w:rsidR="000256C3">
        <w:rPr>
          <w:rFonts w:asciiTheme="minorHAnsi" w:hAnsiTheme="minorHAnsi" w:cstheme="minorHAnsi"/>
          <w:color w:val="auto"/>
          <w:szCs w:val="24"/>
        </w:rPr>
        <w:t xml:space="preserve"> however the path has a grass verge separating the road from path</w:t>
      </w:r>
      <w:r w:rsidR="008A6CED">
        <w:rPr>
          <w:rFonts w:asciiTheme="minorHAnsi" w:hAnsiTheme="minorHAnsi" w:cstheme="minorHAnsi"/>
          <w:color w:val="auto"/>
          <w:szCs w:val="24"/>
        </w:rPr>
        <w:t xml:space="preserve">, making it a good route for </w:t>
      </w:r>
      <w:r w:rsidR="00781977">
        <w:rPr>
          <w:rFonts w:asciiTheme="minorHAnsi" w:hAnsiTheme="minorHAnsi" w:cstheme="minorHAnsi"/>
          <w:color w:val="auto"/>
          <w:szCs w:val="24"/>
        </w:rPr>
        <w:t>pupils</w:t>
      </w:r>
      <w:r w:rsidR="008A6CED">
        <w:rPr>
          <w:rFonts w:asciiTheme="minorHAnsi" w:hAnsiTheme="minorHAnsi" w:cstheme="minorHAnsi"/>
          <w:color w:val="auto"/>
          <w:szCs w:val="24"/>
        </w:rPr>
        <w:t xml:space="preserve"> to</w:t>
      </w:r>
      <w:r w:rsidR="00781977">
        <w:rPr>
          <w:rFonts w:asciiTheme="minorHAnsi" w:hAnsiTheme="minorHAnsi" w:cstheme="minorHAnsi"/>
          <w:color w:val="auto"/>
          <w:szCs w:val="24"/>
        </w:rPr>
        <w:t xml:space="preserve"> take.</w:t>
      </w:r>
    </w:p>
    <w:p w14:paraId="45D56502" w14:textId="77777777" w:rsidR="00D900B5" w:rsidRDefault="00D900B5" w:rsidP="00D900B5">
      <w:pPr>
        <w:pStyle w:val="Default"/>
        <w:jc w:val="both"/>
        <w:rPr>
          <w:rFonts w:asciiTheme="minorHAnsi" w:hAnsiTheme="minorHAnsi" w:cstheme="minorHAnsi"/>
          <w:color w:val="auto"/>
          <w:szCs w:val="24"/>
        </w:rPr>
      </w:pPr>
    </w:p>
    <w:p w14:paraId="2690E042" w14:textId="77777777" w:rsidR="00D900B5" w:rsidRDefault="00D900B5" w:rsidP="00D900B5">
      <w:pPr>
        <w:pStyle w:val="Default"/>
        <w:jc w:val="both"/>
        <w:rPr>
          <w:rFonts w:asciiTheme="minorHAnsi" w:hAnsiTheme="minorHAnsi" w:cstheme="minorHAnsi"/>
          <w:color w:val="auto"/>
          <w:szCs w:val="24"/>
        </w:rPr>
      </w:pPr>
    </w:p>
    <w:p w14:paraId="1EF81859" w14:textId="78FECA57" w:rsidR="00D900B5" w:rsidRPr="007319D2" w:rsidRDefault="00D900B5" w:rsidP="00D900B5">
      <w:pPr>
        <w:pStyle w:val="Default"/>
        <w:jc w:val="both"/>
        <w:rPr>
          <w:rFonts w:asciiTheme="minorHAnsi" w:hAnsiTheme="minorHAnsi" w:cstheme="minorHAnsi"/>
          <w:b/>
          <w:bCs/>
          <w:color w:val="auto"/>
          <w:szCs w:val="24"/>
          <w:u w:val="single"/>
        </w:rPr>
      </w:pPr>
      <w:r w:rsidRPr="007319D2">
        <w:rPr>
          <w:rFonts w:asciiTheme="minorHAnsi" w:hAnsiTheme="minorHAnsi" w:cstheme="minorHAnsi"/>
          <w:b/>
          <w:bCs/>
          <w:color w:val="auto"/>
          <w:szCs w:val="24"/>
          <w:u w:val="single"/>
        </w:rPr>
        <w:t>Action</w:t>
      </w:r>
    </w:p>
    <w:p w14:paraId="2ECAD60A" w14:textId="77777777" w:rsidR="00D900B5" w:rsidRDefault="00D900B5" w:rsidP="00D900B5">
      <w:pPr>
        <w:pStyle w:val="Default"/>
        <w:jc w:val="both"/>
        <w:rPr>
          <w:rFonts w:asciiTheme="minorHAnsi" w:hAnsiTheme="minorHAnsi" w:cstheme="minorHAnsi"/>
          <w:b/>
          <w:bCs/>
          <w:color w:val="auto"/>
          <w:szCs w:val="24"/>
        </w:rPr>
      </w:pPr>
    </w:p>
    <w:p w14:paraId="6ED9F752" w14:textId="078BFC0B" w:rsidR="00D900B5" w:rsidRDefault="005733DF" w:rsidP="00D900B5">
      <w:pPr>
        <w:pStyle w:val="Default"/>
        <w:jc w:val="both"/>
        <w:rPr>
          <w:rFonts w:asciiTheme="minorHAnsi" w:hAnsiTheme="minorHAnsi" w:cstheme="minorHAnsi"/>
          <w:color w:val="auto"/>
          <w:szCs w:val="24"/>
        </w:rPr>
      </w:pPr>
      <w:r>
        <w:rPr>
          <w:rFonts w:asciiTheme="minorHAnsi" w:hAnsiTheme="minorHAnsi" w:cstheme="minorHAnsi"/>
          <w:color w:val="auto"/>
          <w:szCs w:val="24"/>
        </w:rPr>
        <w:t xml:space="preserve">The School Keep Clear markings on Moray Way </w:t>
      </w:r>
      <w:proofErr w:type="gramStart"/>
      <w:r>
        <w:rPr>
          <w:rFonts w:asciiTheme="minorHAnsi" w:hAnsiTheme="minorHAnsi" w:cstheme="minorHAnsi"/>
          <w:color w:val="auto"/>
          <w:szCs w:val="24"/>
        </w:rPr>
        <w:t>are in need of</w:t>
      </w:r>
      <w:proofErr w:type="gramEnd"/>
      <w:r>
        <w:rPr>
          <w:rFonts w:asciiTheme="minorHAnsi" w:hAnsiTheme="minorHAnsi" w:cstheme="minorHAnsi"/>
          <w:color w:val="auto"/>
          <w:szCs w:val="24"/>
        </w:rPr>
        <w:t xml:space="preserve"> a refresh </w:t>
      </w:r>
      <w:r w:rsidR="00DE755C">
        <w:rPr>
          <w:rFonts w:asciiTheme="minorHAnsi" w:hAnsiTheme="minorHAnsi" w:cstheme="minorHAnsi"/>
          <w:color w:val="auto"/>
          <w:szCs w:val="24"/>
        </w:rPr>
        <w:t xml:space="preserve">and there is a drain in the middle of the dropped kerb which isn’t ideal for those </w:t>
      </w:r>
      <w:r w:rsidR="00515454">
        <w:rPr>
          <w:rFonts w:asciiTheme="minorHAnsi" w:hAnsiTheme="minorHAnsi" w:cstheme="minorHAnsi"/>
          <w:color w:val="auto"/>
          <w:szCs w:val="24"/>
        </w:rPr>
        <w:t>in wheelchairs, buggies, or bikes.</w:t>
      </w:r>
      <w:r w:rsidR="00C451DA">
        <w:rPr>
          <w:rFonts w:asciiTheme="minorHAnsi" w:hAnsiTheme="minorHAnsi" w:cstheme="minorHAnsi"/>
          <w:color w:val="auto"/>
          <w:szCs w:val="24"/>
        </w:rPr>
        <w:t xml:space="preserve"> The School Travel Plan Team will report this to the relevant teams.</w:t>
      </w:r>
    </w:p>
    <w:p w14:paraId="20749678" w14:textId="28D79D03" w:rsidR="00202BD0" w:rsidRDefault="00EB3A66"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noProof/>
          <w:sz w:val="24"/>
          <w:szCs w:val="24"/>
          <w:lang w:eastAsia="en-GB"/>
        </w:rPr>
        <w:lastRenderedPageBreak/>
        <w:drawing>
          <wp:anchor distT="0" distB="0" distL="114300" distR="114300" simplePos="0" relativeHeight="251659267" behindDoc="0" locked="0" layoutInCell="1" allowOverlap="1" wp14:anchorId="4EC61F15" wp14:editId="72AF47C4">
            <wp:simplePos x="0" y="0"/>
            <wp:positionH relativeFrom="column">
              <wp:posOffset>26504</wp:posOffset>
            </wp:positionH>
            <wp:positionV relativeFrom="paragraph">
              <wp:posOffset>10077</wp:posOffset>
            </wp:positionV>
            <wp:extent cx="1590040" cy="2115820"/>
            <wp:effectExtent l="0" t="0" r="0" b="0"/>
            <wp:wrapThrough wrapText="bothSides">
              <wp:wrapPolygon edited="0">
                <wp:start x="0" y="0"/>
                <wp:lineTo x="0" y="21393"/>
                <wp:lineTo x="21220" y="21393"/>
                <wp:lineTo x="21220" y="0"/>
                <wp:lineTo x="0" y="0"/>
              </wp:wrapPolygon>
            </wp:wrapThrough>
            <wp:docPr id="11722862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040" cy="2115820"/>
                    </a:xfrm>
                    <a:prstGeom prst="rect">
                      <a:avLst/>
                    </a:prstGeom>
                    <a:noFill/>
                  </pic:spPr>
                </pic:pic>
              </a:graphicData>
            </a:graphic>
          </wp:anchor>
        </w:drawing>
      </w:r>
      <w:r>
        <w:rPr>
          <w:noProof/>
        </w:rPr>
        <mc:AlternateContent>
          <mc:Choice Requires="wps">
            <w:drawing>
              <wp:inline distT="0" distB="0" distL="0" distR="0" wp14:anchorId="118E5ED7" wp14:editId="2BCC6572">
                <wp:extent cx="304800" cy="304800"/>
                <wp:effectExtent l="0" t="0" r="0" b="0"/>
                <wp:docPr id="131718830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A293FA"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62FFA297"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5F29FA15"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5C924528"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665C15B2"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5E0D306D"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3150BCC5"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5A51CBE2"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2F4AB795"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7F47537C"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27CFADA0"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13D7F1FF" w14:textId="77777777" w:rsidR="007C0793" w:rsidRDefault="007C0793" w:rsidP="00F01019">
      <w:pPr>
        <w:autoSpaceDE w:val="0"/>
        <w:autoSpaceDN w:val="0"/>
        <w:adjustRightInd w:val="0"/>
        <w:rPr>
          <w:rFonts w:asciiTheme="minorHAnsi" w:hAnsiTheme="minorHAnsi" w:cstheme="minorHAnsi"/>
          <w:b/>
          <w:bCs/>
          <w:sz w:val="24"/>
          <w:szCs w:val="24"/>
          <w:lang w:eastAsia="en-GB"/>
        </w:rPr>
      </w:pPr>
    </w:p>
    <w:p w14:paraId="5C1BA153" w14:textId="5BE5DED1" w:rsidR="007C0793" w:rsidRDefault="007C0793"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There is </w:t>
      </w:r>
      <w:r w:rsidR="00652B59">
        <w:rPr>
          <w:rFonts w:asciiTheme="minorHAnsi" w:hAnsiTheme="minorHAnsi" w:cstheme="minorHAnsi"/>
          <w:sz w:val="24"/>
          <w:szCs w:val="24"/>
          <w:lang w:eastAsia="en-GB"/>
        </w:rPr>
        <w:t xml:space="preserve">a trip hazard on the pathway cause by a raised </w:t>
      </w:r>
      <w:r w:rsidR="008653FB">
        <w:rPr>
          <w:rFonts w:asciiTheme="minorHAnsi" w:hAnsiTheme="minorHAnsi" w:cstheme="minorHAnsi"/>
          <w:sz w:val="24"/>
          <w:szCs w:val="24"/>
          <w:lang w:eastAsia="en-GB"/>
        </w:rPr>
        <w:t>access point (see picture). The school travel plan team will report this.</w:t>
      </w:r>
    </w:p>
    <w:p w14:paraId="2B637E47" w14:textId="77777777" w:rsidR="00F256D8" w:rsidRDefault="00F256D8" w:rsidP="00F01019">
      <w:pPr>
        <w:autoSpaceDE w:val="0"/>
        <w:autoSpaceDN w:val="0"/>
        <w:adjustRightInd w:val="0"/>
        <w:rPr>
          <w:rFonts w:asciiTheme="minorHAnsi" w:hAnsiTheme="minorHAnsi" w:cstheme="minorHAnsi"/>
          <w:sz w:val="24"/>
          <w:szCs w:val="24"/>
          <w:lang w:eastAsia="en-GB"/>
        </w:rPr>
      </w:pPr>
    </w:p>
    <w:p w14:paraId="71ED22BC" w14:textId="668B059C" w:rsidR="00F256D8" w:rsidRDefault="00F256D8"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noProof/>
          <w:sz w:val="24"/>
          <w:szCs w:val="24"/>
          <w:lang w:eastAsia="en-GB"/>
        </w:rPr>
        <w:drawing>
          <wp:inline distT="0" distB="0" distL="0" distR="0" wp14:anchorId="4BBB624B" wp14:editId="1CE89405">
            <wp:extent cx="1643270" cy="2186471"/>
            <wp:effectExtent l="0" t="0" r="0" b="4445"/>
            <wp:docPr id="3286517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3263" cy="2199768"/>
                    </a:xfrm>
                    <a:prstGeom prst="rect">
                      <a:avLst/>
                    </a:prstGeom>
                    <a:noFill/>
                  </pic:spPr>
                </pic:pic>
              </a:graphicData>
            </a:graphic>
          </wp:inline>
        </w:drawing>
      </w:r>
    </w:p>
    <w:p w14:paraId="2E0F20A8" w14:textId="77777777" w:rsidR="00F256D8" w:rsidRDefault="00F256D8" w:rsidP="00F01019">
      <w:pPr>
        <w:autoSpaceDE w:val="0"/>
        <w:autoSpaceDN w:val="0"/>
        <w:adjustRightInd w:val="0"/>
        <w:rPr>
          <w:rFonts w:asciiTheme="minorHAnsi" w:hAnsiTheme="minorHAnsi" w:cstheme="minorHAnsi"/>
          <w:sz w:val="24"/>
          <w:szCs w:val="24"/>
          <w:lang w:eastAsia="en-GB"/>
        </w:rPr>
      </w:pPr>
    </w:p>
    <w:p w14:paraId="517F54E4" w14:textId="070B93E9" w:rsidR="00F256D8" w:rsidRDefault="00B37975" w:rsidP="00F01019">
      <w:pPr>
        <w:autoSpaceDE w:val="0"/>
        <w:autoSpaceDN w:val="0"/>
        <w:adjustRightInd w:val="0"/>
        <w:rPr>
          <w:rFonts w:asciiTheme="minorHAnsi" w:hAnsiTheme="minorHAnsi" w:cstheme="minorHAnsi"/>
          <w:b/>
          <w:bCs/>
          <w:sz w:val="24"/>
          <w:szCs w:val="24"/>
          <w:lang w:eastAsia="en-GB"/>
        </w:rPr>
      </w:pPr>
      <w:proofErr w:type="spellStart"/>
      <w:r>
        <w:rPr>
          <w:rFonts w:asciiTheme="minorHAnsi" w:hAnsiTheme="minorHAnsi" w:cstheme="minorHAnsi"/>
          <w:b/>
          <w:bCs/>
          <w:sz w:val="24"/>
          <w:szCs w:val="24"/>
          <w:lang w:eastAsia="en-GB"/>
        </w:rPr>
        <w:t>Morlich</w:t>
      </w:r>
      <w:proofErr w:type="spellEnd"/>
      <w:r>
        <w:rPr>
          <w:rFonts w:asciiTheme="minorHAnsi" w:hAnsiTheme="minorHAnsi" w:cstheme="minorHAnsi"/>
          <w:b/>
          <w:bCs/>
          <w:sz w:val="24"/>
          <w:szCs w:val="24"/>
          <w:lang w:eastAsia="en-GB"/>
        </w:rPr>
        <w:t xml:space="preserve"> Road</w:t>
      </w:r>
    </w:p>
    <w:p w14:paraId="4D07CC97" w14:textId="77777777" w:rsidR="00B37975" w:rsidRDefault="00B37975" w:rsidP="00F01019">
      <w:pPr>
        <w:autoSpaceDE w:val="0"/>
        <w:autoSpaceDN w:val="0"/>
        <w:adjustRightInd w:val="0"/>
        <w:rPr>
          <w:rFonts w:asciiTheme="minorHAnsi" w:hAnsiTheme="minorHAnsi" w:cstheme="minorHAnsi"/>
          <w:b/>
          <w:bCs/>
          <w:sz w:val="24"/>
          <w:szCs w:val="24"/>
          <w:lang w:eastAsia="en-GB"/>
        </w:rPr>
      </w:pPr>
    </w:p>
    <w:p w14:paraId="2B0D45E8" w14:textId="064EAC26" w:rsidR="00B37975" w:rsidRDefault="00B37975" w:rsidP="00F01019">
      <w:pPr>
        <w:autoSpaceDE w:val="0"/>
        <w:autoSpaceDN w:val="0"/>
        <w:adjustRightInd w:val="0"/>
        <w:rPr>
          <w:rFonts w:asciiTheme="minorHAnsi" w:hAnsiTheme="minorHAnsi" w:cstheme="minorHAnsi"/>
          <w:b/>
          <w:bCs/>
          <w:sz w:val="24"/>
          <w:szCs w:val="24"/>
          <w:u w:val="single"/>
          <w:lang w:eastAsia="en-GB"/>
        </w:rPr>
      </w:pPr>
      <w:r>
        <w:rPr>
          <w:rFonts w:asciiTheme="minorHAnsi" w:hAnsiTheme="minorHAnsi" w:cstheme="minorHAnsi"/>
          <w:b/>
          <w:bCs/>
          <w:sz w:val="24"/>
          <w:szCs w:val="24"/>
          <w:u w:val="single"/>
          <w:lang w:eastAsia="en-GB"/>
        </w:rPr>
        <w:t>Current Situation</w:t>
      </w:r>
    </w:p>
    <w:p w14:paraId="090C72C1" w14:textId="77777777" w:rsidR="00B37975" w:rsidRDefault="00B37975" w:rsidP="00F01019">
      <w:pPr>
        <w:autoSpaceDE w:val="0"/>
        <w:autoSpaceDN w:val="0"/>
        <w:adjustRightInd w:val="0"/>
        <w:rPr>
          <w:rFonts w:asciiTheme="minorHAnsi" w:hAnsiTheme="minorHAnsi" w:cstheme="minorHAnsi"/>
          <w:b/>
          <w:bCs/>
          <w:sz w:val="24"/>
          <w:szCs w:val="24"/>
          <w:u w:val="single"/>
          <w:lang w:eastAsia="en-GB"/>
        </w:rPr>
      </w:pPr>
    </w:p>
    <w:p w14:paraId="7F729B88" w14:textId="499505B3" w:rsidR="00B37975" w:rsidRDefault="00E84F69" w:rsidP="00F01019">
      <w:pPr>
        <w:autoSpaceDE w:val="0"/>
        <w:autoSpaceDN w:val="0"/>
        <w:adjustRightInd w:val="0"/>
        <w:rPr>
          <w:rFonts w:asciiTheme="minorHAnsi" w:hAnsiTheme="minorHAnsi" w:cstheme="minorHAnsi"/>
          <w:sz w:val="24"/>
          <w:szCs w:val="24"/>
          <w:lang w:eastAsia="en-GB"/>
        </w:rPr>
      </w:pPr>
      <w:proofErr w:type="spellStart"/>
      <w:r>
        <w:rPr>
          <w:rFonts w:asciiTheme="minorHAnsi" w:hAnsiTheme="minorHAnsi" w:cstheme="minorHAnsi"/>
          <w:sz w:val="24"/>
          <w:szCs w:val="24"/>
          <w:lang w:eastAsia="en-GB"/>
        </w:rPr>
        <w:t>Morlich</w:t>
      </w:r>
      <w:proofErr w:type="spellEnd"/>
      <w:r>
        <w:rPr>
          <w:rFonts w:asciiTheme="minorHAnsi" w:hAnsiTheme="minorHAnsi" w:cstheme="minorHAnsi"/>
          <w:sz w:val="24"/>
          <w:szCs w:val="24"/>
          <w:lang w:eastAsia="en-GB"/>
        </w:rPr>
        <w:t xml:space="preserve"> </w:t>
      </w:r>
      <w:r w:rsidR="00685374">
        <w:rPr>
          <w:rFonts w:asciiTheme="minorHAnsi" w:hAnsiTheme="minorHAnsi" w:cstheme="minorHAnsi"/>
          <w:sz w:val="24"/>
          <w:szCs w:val="24"/>
          <w:lang w:eastAsia="en-GB"/>
        </w:rPr>
        <w:t>R</w:t>
      </w:r>
      <w:r>
        <w:rPr>
          <w:rFonts w:asciiTheme="minorHAnsi" w:hAnsiTheme="minorHAnsi" w:cstheme="minorHAnsi"/>
          <w:sz w:val="24"/>
          <w:szCs w:val="24"/>
          <w:lang w:eastAsia="en-GB"/>
        </w:rPr>
        <w:t xml:space="preserve">oad sits within a 20mph zone. This can be a busy road at drop off and pick up times </w:t>
      </w:r>
      <w:r w:rsidR="006B02EC">
        <w:rPr>
          <w:rFonts w:asciiTheme="minorHAnsi" w:hAnsiTheme="minorHAnsi" w:cstheme="minorHAnsi"/>
          <w:sz w:val="24"/>
          <w:szCs w:val="24"/>
          <w:lang w:eastAsia="en-GB"/>
        </w:rPr>
        <w:t>with it being the main vehicular access point to the school. The school bus stop is also on this road</w:t>
      </w:r>
      <w:r w:rsidR="00E03515">
        <w:rPr>
          <w:rFonts w:asciiTheme="minorHAnsi" w:hAnsiTheme="minorHAnsi" w:cstheme="minorHAnsi"/>
          <w:sz w:val="24"/>
          <w:szCs w:val="24"/>
          <w:lang w:eastAsia="en-GB"/>
        </w:rPr>
        <w:t xml:space="preserve"> and the FACT group reported that</w:t>
      </w:r>
      <w:r w:rsidR="00056DF0">
        <w:rPr>
          <w:rFonts w:asciiTheme="minorHAnsi" w:hAnsiTheme="minorHAnsi" w:cstheme="minorHAnsi"/>
          <w:sz w:val="24"/>
          <w:szCs w:val="24"/>
          <w:lang w:eastAsia="en-GB"/>
        </w:rPr>
        <w:t xml:space="preserve"> where the access path to the school meets the bus stop, it becomes very congested with </w:t>
      </w:r>
      <w:r w:rsidR="00002992">
        <w:rPr>
          <w:rFonts w:asciiTheme="minorHAnsi" w:hAnsiTheme="minorHAnsi" w:cstheme="minorHAnsi"/>
          <w:sz w:val="24"/>
          <w:szCs w:val="24"/>
          <w:lang w:eastAsia="en-GB"/>
        </w:rPr>
        <w:t>parents gathering to collect children, pupils trying to access the bus and cars parked waiting to pick up.</w:t>
      </w:r>
    </w:p>
    <w:p w14:paraId="05384A0B" w14:textId="7FB8651B" w:rsidR="00CC241F" w:rsidRDefault="002C0723"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 </w:t>
      </w:r>
      <w:r w:rsidR="003A38DC">
        <w:rPr>
          <w:rFonts w:asciiTheme="minorHAnsi" w:hAnsiTheme="minorHAnsi" w:cstheme="minorHAnsi"/>
          <w:sz w:val="24"/>
          <w:szCs w:val="24"/>
          <w:lang w:eastAsia="en-GB"/>
        </w:rPr>
        <w:t xml:space="preserve">main vehicle entrance </w:t>
      </w:r>
      <w:r w:rsidR="00623BDF">
        <w:rPr>
          <w:rFonts w:asciiTheme="minorHAnsi" w:hAnsiTheme="minorHAnsi" w:cstheme="minorHAnsi"/>
          <w:sz w:val="24"/>
          <w:szCs w:val="24"/>
          <w:lang w:eastAsia="en-GB"/>
        </w:rPr>
        <w:t xml:space="preserve">to the school is at the top of </w:t>
      </w:r>
      <w:proofErr w:type="spellStart"/>
      <w:r w:rsidR="00623BDF">
        <w:rPr>
          <w:rFonts w:asciiTheme="minorHAnsi" w:hAnsiTheme="minorHAnsi" w:cstheme="minorHAnsi"/>
          <w:sz w:val="24"/>
          <w:szCs w:val="24"/>
          <w:lang w:eastAsia="en-GB"/>
        </w:rPr>
        <w:t>Morlich</w:t>
      </w:r>
      <w:proofErr w:type="spellEnd"/>
      <w:r w:rsidR="00623BDF">
        <w:rPr>
          <w:rFonts w:asciiTheme="minorHAnsi" w:hAnsiTheme="minorHAnsi" w:cstheme="minorHAnsi"/>
          <w:sz w:val="24"/>
          <w:szCs w:val="24"/>
          <w:lang w:eastAsia="en-GB"/>
        </w:rPr>
        <w:t xml:space="preserve"> Road. There is no through access</w:t>
      </w:r>
      <w:r w:rsidR="00747886">
        <w:rPr>
          <w:rFonts w:asciiTheme="minorHAnsi" w:hAnsiTheme="minorHAnsi" w:cstheme="minorHAnsi"/>
          <w:sz w:val="24"/>
          <w:szCs w:val="24"/>
          <w:lang w:eastAsia="en-GB"/>
        </w:rPr>
        <w:t xml:space="preserve"> and cars use this as a turning point and drop of point. </w:t>
      </w:r>
      <w:r w:rsidR="00546069">
        <w:rPr>
          <w:rFonts w:asciiTheme="minorHAnsi" w:hAnsiTheme="minorHAnsi" w:cstheme="minorHAnsi"/>
          <w:sz w:val="24"/>
          <w:szCs w:val="24"/>
          <w:lang w:eastAsia="en-GB"/>
        </w:rPr>
        <w:t>Some parents are also accessing the staff carpark when this isn’t allowed.</w:t>
      </w:r>
    </w:p>
    <w:p w14:paraId="3C2E3B8C" w14:textId="77777777" w:rsidR="00546069" w:rsidRDefault="00546069" w:rsidP="00F01019">
      <w:pPr>
        <w:autoSpaceDE w:val="0"/>
        <w:autoSpaceDN w:val="0"/>
        <w:adjustRightInd w:val="0"/>
        <w:rPr>
          <w:rFonts w:asciiTheme="minorHAnsi" w:hAnsiTheme="minorHAnsi" w:cstheme="minorHAnsi"/>
          <w:sz w:val="24"/>
          <w:szCs w:val="24"/>
          <w:lang w:eastAsia="en-GB"/>
        </w:rPr>
      </w:pPr>
    </w:p>
    <w:p w14:paraId="61FAC358" w14:textId="77777777" w:rsidR="0022728E" w:rsidRDefault="0022728E" w:rsidP="00F01019">
      <w:pPr>
        <w:autoSpaceDE w:val="0"/>
        <w:autoSpaceDN w:val="0"/>
        <w:adjustRightInd w:val="0"/>
        <w:rPr>
          <w:rFonts w:asciiTheme="minorHAnsi" w:hAnsiTheme="minorHAnsi" w:cstheme="minorHAnsi"/>
          <w:b/>
          <w:bCs/>
          <w:sz w:val="24"/>
          <w:szCs w:val="24"/>
          <w:u w:val="single"/>
          <w:lang w:eastAsia="en-GB"/>
        </w:rPr>
      </w:pPr>
    </w:p>
    <w:p w14:paraId="5DA8F8AE" w14:textId="77777777" w:rsidR="0022728E" w:rsidRDefault="0022728E" w:rsidP="00F01019">
      <w:pPr>
        <w:autoSpaceDE w:val="0"/>
        <w:autoSpaceDN w:val="0"/>
        <w:adjustRightInd w:val="0"/>
        <w:rPr>
          <w:rFonts w:asciiTheme="minorHAnsi" w:hAnsiTheme="minorHAnsi" w:cstheme="minorHAnsi"/>
          <w:b/>
          <w:bCs/>
          <w:sz w:val="24"/>
          <w:szCs w:val="24"/>
          <w:u w:val="single"/>
          <w:lang w:eastAsia="en-GB"/>
        </w:rPr>
      </w:pPr>
    </w:p>
    <w:p w14:paraId="53D7D99E" w14:textId="6C24DFC2" w:rsidR="008F0DA7" w:rsidRDefault="00C11652" w:rsidP="00F01019">
      <w:pPr>
        <w:autoSpaceDE w:val="0"/>
        <w:autoSpaceDN w:val="0"/>
        <w:adjustRightInd w:val="0"/>
        <w:rPr>
          <w:rFonts w:asciiTheme="minorHAnsi" w:hAnsiTheme="minorHAnsi" w:cstheme="minorHAnsi"/>
          <w:b/>
          <w:bCs/>
          <w:sz w:val="24"/>
          <w:szCs w:val="24"/>
          <w:u w:val="single"/>
          <w:lang w:eastAsia="en-GB"/>
        </w:rPr>
      </w:pPr>
      <w:r>
        <w:rPr>
          <w:rFonts w:asciiTheme="minorHAnsi" w:hAnsiTheme="minorHAnsi" w:cstheme="minorHAnsi"/>
          <w:b/>
          <w:bCs/>
          <w:sz w:val="24"/>
          <w:szCs w:val="24"/>
          <w:u w:val="single"/>
          <w:lang w:eastAsia="en-GB"/>
        </w:rPr>
        <w:lastRenderedPageBreak/>
        <w:t>Action</w:t>
      </w:r>
    </w:p>
    <w:p w14:paraId="4DA622D7" w14:textId="77777777" w:rsidR="00C11652" w:rsidRDefault="00C11652" w:rsidP="00F01019">
      <w:pPr>
        <w:autoSpaceDE w:val="0"/>
        <w:autoSpaceDN w:val="0"/>
        <w:adjustRightInd w:val="0"/>
        <w:rPr>
          <w:rFonts w:asciiTheme="minorHAnsi" w:hAnsiTheme="minorHAnsi" w:cstheme="minorHAnsi"/>
          <w:b/>
          <w:bCs/>
          <w:sz w:val="24"/>
          <w:szCs w:val="24"/>
          <w:u w:val="single"/>
          <w:lang w:eastAsia="en-GB"/>
        </w:rPr>
      </w:pPr>
    </w:p>
    <w:p w14:paraId="28982977" w14:textId="6329D70E" w:rsidR="00C11652" w:rsidRDefault="00C11652"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There is lack of dropped kerbs </w:t>
      </w:r>
      <w:r w:rsidR="00AC5881">
        <w:rPr>
          <w:rFonts w:asciiTheme="minorHAnsi" w:hAnsiTheme="minorHAnsi" w:cstheme="minorHAnsi"/>
          <w:sz w:val="24"/>
          <w:szCs w:val="24"/>
          <w:lang w:eastAsia="en-GB"/>
        </w:rPr>
        <w:t xml:space="preserve">where </w:t>
      </w:r>
      <w:proofErr w:type="spellStart"/>
      <w:r w:rsidR="00AC5881">
        <w:rPr>
          <w:rFonts w:asciiTheme="minorHAnsi" w:hAnsiTheme="minorHAnsi" w:cstheme="minorHAnsi"/>
          <w:sz w:val="24"/>
          <w:szCs w:val="24"/>
          <w:lang w:eastAsia="en-GB"/>
        </w:rPr>
        <w:t>Morlich</w:t>
      </w:r>
      <w:proofErr w:type="spellEnd"/>
      <w:r w:rsidR="00AC5881">
        <w:rPr>
          <w:rFonts w:asciiTheme="minorHAnsi" w:hAnsiTheme="minorHAnsi" w:cstheme="minorHAnsi"/>
          <w:sz w:val="24"/>
          <w:szCs w:val="24"/>
          <w:lang w:eastAsia="en-GB"/>
        </w:rPr>
        <w:t xml:space="preserve"> Road meets Etive Place. School travel plan team will report this.</w:t>
      </w:r>
    </w:p>
    <w:p w14:paraId="67F252EA" w14:textId="77777777" w:rsidR="00875C34" w:rsidRDefault="00875C34" w:rsidP="00F01019">
      <w:pPr>
        <w:autoSpaceDE w:val="0"/>
        <w:autoSpaceDN w:val="0"/>
        <w:adjustRightInd w:val="0"/>
        <w:rPr>
          <w:rFonts w:asciiTheme="minorHAnsi" w:hAnsiTheme="minorHAnsi" w:cstheme="minorHAnsi"/>
          <w:sz w:val="24"/>
          <w:szCs w:val="24"/>
          <w:lang w:eastAsia="en-GB"/>
        </w:rPr>
      </w:pPr>
    </w:p>
    <w:p w14:paraId="4C45A1AC" w14:textId="7D0B0F05" w:rsidR="00875C34" w:rsidRDefault="00875C34"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noProof/>
          <w:sz w:val="24"/>
          <w:szCs w:val="24"/>
          <w:lang w:eastAsia="en-GB"/>
        </w:rPr>
        <w:drawing>
          <wp:inline distT="0" distB="0" distL="0" distR="0" wp14:anchorId="1F8072C6" wp14:editId="7AF63096">
            <wp:extent cx="2001078" cy="2662557"/>
            <wp:effectExtent l="0" t="0" r="0" b="4445"/>
            <wp:docPr id="15733998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09215" cy="2673383"/>
                    </a:xfrm>
                    <a:prstGeom prst="rect">
                      <a:avLst/>
                    </a:prstGeom>
                    <a:noFill/>
                  </pic:spPr>
                </pic:pic>
              </a:graphicData>
            </a:graphic>
          </wp:inline>
        </w:drawing>
      </w:r>
    </w:p>
    <w:p w14:paraId="5838BC88" w14:textId="77777777" w:rsidR="00875C34" w:rsidRDefault="00875C34" w:rsidP="00F01019">
      <w:pPr>
        <w:autoSpaceDE w:val="0"/>
        <w:autoSpaceDN w:val="0"/>
        <w:adjustRightInd w:val="0"/>
        <w:rPr>
          <w:rFonts w:asciiTheme="minorHAnsi" w:hAnsiTheme="minorHAnsi" w:cstheme="minorHAnsi"/>
          <w:sz w:val="24"/>
          <w:szCs w:val="24"/>
          <w:lang w:eastAsia="en-GB"/>
        </w:rPr>
      </w:pPr>
    </w:p>
    <w:p w14:paraId="4FF4B10D" w14:textId="16FAF93E" w:rsidR="00875C34" w:rsidRDefault="00875C34"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 pathway </w:t>
      </w:r>
      <w:proofErr w:type="gramStart"/>
      <w:r>
        <w:rPr>
          <w:rFonts w:asciiTheme="minorHAnsi" w:hAnsiTheme="minorHAnsi" w:cstheme="minorHAnsi"/>
          <w:sz w:val="24"/>
          <w:szCs w:val="24"/>
          <w:lang w:eastAsia="en-GB"/>
        </w:rPr>
        <w:t>is in need of</w:t>
      </w:r>
      <w:proofErr w:type="gramEnd"/>
      <w:r>
        <w:rPr>
          <w:rFonts w:asciiTheme="minorHAnsi" w:hAnsiTheme="minorHAnsi" w:cstheme="minorHAnsi"/>
          <w:sz w:val="24"/>
          <w:szCs w:val="24"/>
          <w:lang w:eastAsia="en-GB"/>
        </w:rPr>
        <w:t xml:space="preserve"> </w:t>
      </w:r>
      <w:r w:rsidR="00A820F3">
        <w:rPr>
          <w:rFonts w:asciiTheme="minorHAnsi" w:hAnsiTheme="minorHAnsi" w:cstheme="minorHAnsi"/>
          <w:sz w:val="24"/>
          <w:szCs w:val="24"/>
          <w:lang w:eastAsia="en-GB"/>
        </w:rPr>
        <w:t>resurfacing as there is a lot of crack and trip hazards. The school travel plan team will report this.</w:t>
      </w:r>
    </w:p>
    <w:p w14:paraId="32AD60AA" w14:textId="77777777" w:rsidR="00F50513" w:rsidRDefault="00F50513" w:rsidP="00F01019">
      <w:pPr>
        <w:autoSpaceDE w:val="0"/>
        <w:autoSpaceDN w:val="0"/>
        <w:adjustRightInd w:val="0"/>
        <w:rPr>
          <w:rFonts w:asciiTheme="minorHAnsi" w:hAnsiTheme="minorHAnsi" w:cstheme="minorHAnsi"/>
          <w:sz w:val="24"/>
          <w:szCs w:val="24"/>
          <w:lang w:eastAsia="en-GB"/>
        </w:rPr>
      </w:pPr>
    </w:p>
    <w:p w14:paraId="3B48F544" w14:textId="1E9E52F1" w:rsidR="00F477E9" w:rsidRDefault="00F50513"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noProof/>
          <w:sz w:val="24"/>
          <w:szCs w:val="24"/>
          <w:lang w:eastAsia="en-GB"/>
        </w:rPr>
        <w:drawing>
          <wp:inline distT="0" distB="0" distL="0" distR="0" wp14:anchorId="7A69458C" wp14:editId="4D844318">
            <wp:extent cx="2041766" cy="2716696"/>
            <wp:effectExtent l="0" t="0" r="0" b="7620"/>
            <wp:docPr id="37876817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3492" cy="2732299"/>
                    </a:xfrm>
                    <a:prstGeom prst="rect">
                      <a:avLst/>
                    </a:prstGeom>
                    <a:noFill/>
                  </pic:spPr>
                </pic:pic>
              </a:graphicData>
            </a:graphic>
          </wp:inline>
        </w:drawing>
      </w:r>
    </w:p>
    <w:p w14:paraId="11598E5A" w14:textId="79E3087E" w:rsidR="00F477E9" w:rsidRDefault="00F477E9"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 xml:space="preserve">The FACT group should </w:t>
      </w:r>
      <w:r w:rsidR="00BC7C24">
        <w:rPr>
          <w:rFonts w:asciiTheme="minorHAnsi" w:hAnsiTheme="minorHAnsi" w:cstheme="minorHAnsi"/>
          <w:sz w:val="24"/>
          <w:szCs w:val="24"/>
          <w:lang w:eastAsia="en-GB"/>
        </w:rPr>
        <w:t>run a campaign to inform parents of the issues that are occurring at the bus stop and to encourage them to gather/park elsewhere.</w:t>
      </w:r>
    </w:p>
    <w:p w14:paraId="77BE1FEE" w14:textId="77777777" w:rsidR="00BC7C24" w:rsidRDefault="00BC7C24" w:rsidP="00F01019">
      <w:pPr>
        <w:autoSpaceDE w:val="0"/>
        <w:autoSpaceDN w:val="0"/>
        <w:adjustRightInd w:val="0"/>
        <w:rPr>
          <w:rFonts w:asciiTheme="minorHAnsi" w:hAnsiTheme="minorHAnsi" w:cstheme="minorHAnsi"/>
          <w:sz w:val="24"/>
          <w:szCs w:val="24"/>
          <w:lang w:eastAsia="en-GB"/>
        </w:rPr>
      </w:pPr>
    </w:p>
    <w:p w14:paraId="33E96A95" w14:textId="3323B070" w:rsidR="00BC7C24" w:rsidRDefault="00BC7C24" w:rsidP="00F01019">
      <w:pPr>
        <w:autoSpaceDE w:val="0"/>
        <w:autoSpaceDN w:val="0"/>
        <w:adjustRightInd w:val="0"/>
        <w:rPr>
          <w:rFonts w:asciiTheme="minorHAnsi" w:hAnsiTheme="minorHAnsi" w:cstheme="minorHAnsi"/>
          <w:sz w:val="24"/>
          <w:szCs w:val="24"/>
          <w:lang w:eastAsia="en-GB"/>
        </w:rPr>
      </w:pPr>
      <w:r w:rsidRPr="00BC7C24">
        <w:rPr>
          <w:rFonts w:asciiTheme="minorHAnsi" w:hAnsiTheme="minorHAnsi" w:cstheme="minorHAnsi"/>
          <w:noProof/>
          <w:sz w:val="24"/>
          <w:szCs w:val="24"/>
          <w:lang w:eastAsia="en-GB"/>
        </w:rPr>
        <w:lastRenderedPageBreak/>
        <w:drawing>
          <wp:inline distT="0" distB="0" distL="0" distR="0" wp14:anchorId="7B3492BF" wp14:editId="5B8B0BEA">
            <wp:extent cx="3207026" cy="2295822"/>
            <wp:effectExtent l="0" t="0" r="0" b="9525"/>
            <wp:docPr id="1369556987" name="Picture 1" descr="A street with a fence and a fence in front of hou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556987" name="Picture 1" descr="A street with a fence and a fence in front of houses&#10;&#10;Description automatically generated"/>
                    <pic:cNvPicPr/>
                  </pic:nvPicPr>
                  <pic:blipFill>
                    <a:blip r:embed="rId27"/>
                    <a:stretch>
                      <a:fillRect/>
                    </a:stretch>
                  </pic:blipFill>
                  <pic:spPr>
                    <a:xfrm>
                      <a:off x="0" y="0"/>
                      <a:ext cx="3212180" cy="2299511"/>
                    </a:xfrm>
                    <a:prstGeom prst="rect">
                      <a:avLst/>
                    </a:prstGeom>
                  </pic:spPr>
                </pic:pic>
              </a:graphicData>
            </a:graphic>
          </wp:inline>
        </w:drawing>
      </w:r>
    </w:p>
    <w:p w14:paraId="28AE3C67" w14:textId="77777777" w:rsidR="00816BCD" w:rsidRDefault="00816BCD" w:rsidP="00F01019">
      <w:pPr>
        <w:autoSpaceDE w:val="0"/>
        <w:autoSpaceDN w:val="0"/>
        <w:adjustRightInd w:val="0"/>
        <w:rPr>
          <w:rFonts w:asciiTheme="minorHAnsi" w:hAnsiTheme="minorHAnsi" w:cstheme="minorHAnsi"/>
          <w:sz w:val="24"/>
          <w:szCs w:val="24"/>
          <w:lang w:eastAsia="en-GB"/>
        </w:rPr>
      </w:pPr>
    </w:p>
    <w:p w14:paraId="7C35AEB3" w14:textId="5F4413DD" w:rsidR="00816BCD" w:rsidRDefault="00816BCD"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The</w:t>
      </w:r>
      <w:r w:rsidR="004400D1">
        <w:rPr>
          <w:rFonts w:asciiTheme="minorHAnsi" w:hAnsiTheme="minorHAnsi" w:cstheme="minorHAnsi"/>
          <w:sz w:val="24"/>
          <w:szCs w:val="24"/>
          <w:lang w:eastAsia="en-GB"/>
        </w:rPr>
        <w:t xml:space="preserve"> school road sign on </w:t>
      </w:r>
      <w:proofErr w:type="spellStart"/>
      <w:r w:rsidR="004400D1">
        <w:rPr>
          <w:rFonts w:asciiTheme="minorHAnsi" w:hAnsiTheme="minorHAnsi" w:cstheme="minorHAnsi"/>
          <w:sz w:val="24"/>
          <w:szCs w:val="24"/>
          <w:lang w:eastAsia="en-GB"/>
        </w:rPr>
        <w:t>Morlich</w:t>
      </w:r>
      <w:proofErr w:type="spellEnd"/>
      <w:r w:rsidR="004400D1">
        <w:rPr>
          <w:rFonts w:asciiTheme="minorHAnsi" w:hAnsiTheme="minorHAnsi" w:cstheme="minorHAnsi"/>
          <w:sz w:val="24"/>
          <w:szCs w:val="24"/>
          <w:lang w:eastAsia="en-GB"/>
        </w:rPr>
        <w:t xml:space="preserve"> Road needs replacing as this is not visible. The school travel plan team will report this.</w:t>
      </w:r>
    </w:p>
    <w:p w14:paraId="0BD1C07C" w14:textId="77777777" w:rsidR="004400D1" w:rsidRDefault="004400D1" w:rsidP="00F01019">
      <w:pPr>
        <w:autoSpaceDE w:val="0"/>
        <w:autoSpaceDN w:val="0"/>
        <w:adjustRightInd w:val="0"/>
        <w:rPr>
          <w:rFonts w:asciiTheme="minorHAnsi" w:hAnsiTheme="minorHAnsi" w:cstheme="minorHAnsi"/>
          <w:sz w:val="24"/>
          <w:szCs w:val="24"/>
          <w:lang w:eastAsia="en-GB"/>
        </w:rPr>
      </w:pPr>
    </w:p>
    <w:p w14:paraId="7FD9A91A" w14:textId="512B8F23" w:rsidR="004400D1" w:rsidRDefault="009F294F"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noProof/>
          <w:sz w:val="24"/>
          <w:szCs w:val="24"/>
          <w:lang w:eastAsia="en-GB"/>
        </w:rPr>
        <w:drawing>
          <wp:inline distT="0" distB="0" distL="0" distR="0" wp14:anchorId="3F474145" wp14:editId="2398B5AA">
            <wp:extent cx="2080591" cy="2774121"/>
            <wp:effectExtent l="0" t="0" r="0" b="7620"/>
            <wp:docPr id="9530066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9522" cy="2786030"/>
                    </a:xfrm>
                    <a:prstGeom prst="rect">
                      <a:avLst/>
                    </a:prstGeom>
                    <a:noFill/>
                  </pic:spPr>
                </pic:pic>
              </a:graphicData>
            </a:graphic>
          </wp:inline>
        </w:drawing>
      </w:r>
    </w:p>
    <w:p w14:paraId="6C6E46D7" w14:textId="77777777" w:rsidR="00F83B2C" w:rsidRDefault="00F83B2C" w:rsidP="00F01019">
      <w:pPr>
        <w:autoSpaceDE w:val="0"/>
        <w:autoSpaceDN w:val="0"/>
        <w:adjustRightInd w:val="0"/>
        <w:rPr>
          <w:rFonts w:asciiTheme="minorHAnsi" w:hAnsiTheme="minorHAnsi" w:cstheme="minorHAnsi"/>
          <w:sz w:val="24"/>
          <w:szCs w:val="24"/>
          <w:lang w:eastAsia="en-GB"/>
        </w:rPr>
      </w:pPr>
    </w:p>
    <w:p w14:paraId="6038790E" w14:textId="13A158F4" w:rsidR="00546069" w:rsidRPr="0022728E" w:rsidRDefault="00ED15EE" w:rsidP="00F01019">
      <w:pPr>
        <w:autoSpaceDE w:val="0"/>
        <w:autoSpaceDN w:val="0"/>
        <w:adjustRightInd w:val="0"/>
        <w:rPr>
          <w:rFonts w:asciiTheme="minorHAnsi" w:hAnsiTheme="minorHAnsi" w:cstheme="minorHAnsi"/>
          <w:sz w:val="28"/>
          <w:szCs w:val="28"/>
          <w:lang w:eastAsia="en-GB"/>
        </w:rPr>
      </w:pPr>
      <w:r w:rsidRPr="0022728E">
        <w:rPr>
          <w:rFonts w:asciiTheme="minorHAnsi" w:hAnsiTheme="minorHAnsi" w:cstheme="minorHAnsi"/>
          <w:sz w:val="28"/>
          <w:szCs w:val="28"/>
          <w:lang w:eastAsia="en-GB"/>
        </w:rPr>
        <w:t xml:space="preserve">It is a recommendation that the school closes the gates to stop parents from accessing the car </w:t>
      </w:r>
      <w:r w:rsidR="00826B9B" w:rsidRPr="0022728E">
        <w:rPr>
          <w:rFonts w:asciiTheme="minorHAnsi" w:hAnsiTheme="minorHAnsi" w:cstheme="minorHAnsi"/>
          <w:sz w:val="28"/>
          <w:szCs w:val="28"/>
          <w:lang w:eastAsia="en-GB"/>
        </w:rPr>
        <w:t xml:space="preserve">parks and also close this entrance to pedestrians. </w:t>
      </w:r>
    </w:p>
    <w:p w14:paraId="7E6CBD45" w14:textId="77777777" w:rsidR="00826B9B" w:rsidRDefault="00826B9B" w:rsidP="00F01019">
      <w:pPr>
        <w:autoSpaceDE w:val="0"/>
        <w:autoSpaceDN w:val="0"/>
        <w:adjustRightInd w:val="0"/>
        <w:rPr>
          <w:rFonts w:asciiTheme="minorHAnsi" w:hAnsiTheme="minorHAnsi" w:cstheme="minorHAnsi"/>
          <w:sz w:val="24"/>
          <w:szCs w:val="24"/>
          <w:lang w:eastAsia="en-GB"/>
        </w:rPr>
      </w:pPr>
    </w:p>
    <w:p w14:paraId="7759A954" w14:textId="46671254" w:rsidR="00826B9B" w:rsidRDefault="00826B9B" w:rsidP="00F01019">
      <w:pPr>
        <w:autoSpaceDE w:val="0"/>
        <w:autoSpaceDN w:val="0"/>
        <w:adjustRightInd w:val="0"/>
        <w:rPr>
          <w:rFonts w:asciiTheme="minorHAnsi" w:hAnsiTheme="minorHAnsi" w:cstheme="minorHAnsi"/>
          <w:sz w:val="24"/>
          <w:szCs w:val="24"/>
          <w:lang w:eastAsia="en-GB"/>
        </w:rPr>
      </w:pPr>
      <w:r w:rsidRPr="00826B9B">
        <w:rPr>
          <w:rFonts w:asciiTheme="minorHAnsi" w:hAnsiTheme="minorHAnsi" w:cstheme="minorHAnsi"/>
          <w:noProof/>
          <w:sz w:val="24"/>
          <w:szCs w:val="24"/>
          <w:lang w:eastAsia="en-GB"/>
        </w:rPr>
        <w:lastRenderedPageBreak/>
        <w:drawing>
          <wp:inline distT="0" distB="0" distL="0" distR="0" wp14:anchorId="7B36E97E" wp14:editId="6992C274">
            <wp:extent cx="2570922" cy="2477279"/>
            <wp:effectExtent l="0" t="0" r="1270" b="0"/>
            <wp:docPr id="2048098131" name="Picture 1" descr="A road with yellow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098131" name="Picture 1" descr="A road with yellow lines on it&#10;&#10;Description automatically generated"/>
                    <pic:cNvPicPr/>
                  </pic:nvPicPr>
                  <pic:blipFill>
                    <a:blip r:embed="rId29"/>
                    <a:stretch>
                      <a:fillRect/>
                    </a:stretch>
                  </pic:blipFill>
                  <pic:spPr>
                    <a:xfrm>
                      <a:off x="0" y="0"/>
                      <a:ext cx="2581009" cy="2486998"/>
                    </a:xfrm>
                    <a:prstGeom prst="rect">
                      <a:avLst/>
                    </a:prstGeom>
                  </pic:spPr>
                </pic:pic>
              </a:graphicData>
            </a:graphic>
          </wp:inline>
        </w:drawing>
      </w:r>
    </w:p>
    <w:p w14:paraId="46C357F4" w14:textId="77777777" w:rsidR="00B675B8" w:rsidRDefault="00B675B8" w:rsidP="00F01019">
      <w:pPr>
        <w:autoSpaceDE w:val="0"/>
        <w:autoSpaceDN w:val="0"/>
        <w:adjustRightInd w:val="0"/>
        <w:rPr>
          <w:rFonts w:asciiTheme="minorHAnsi" w:hAnsiTheme="minorHAnsi" w:cstheme="minorHAnsi"/>
          <w:sz w:val="24"/>
          <w:szCs w:val="24"/>
          <w:lang w:eastAsia="en-GB"/>
        </w:rPr>
      </w:pPr>
    </w:p>
    <w:p w14:paraId="014F3286" w14:textId="449FA20E" w:rsidR="00B675B8" w:rsidRDefault="00B675B8" w:rsidP="00F01019">
      <w:pPr>
        <w:autoSpaceDE w:val="0"/>
        <w:autoSpaceDN w:val="0"/>
        <w:adjustRightInd w:val="0"/>
        <w:rPr>
          <w:rFonts w:asciiTheme="minorHAnsi" w:hAnsiTheme="minorHAnsi" w:cstheme="minorHAnsi"/>
          <w:b/>
          <w:bCs/>
          <w:sz w:val="24"/>
          <w:szCs w:val="24"/>
          <w:lang w:eastAsia="en-GB"/>
        </w:rPr>
      </w:pPr>
      <w:r>
        <w:rPr>
          <w:rFonts w:asciiTheme="minorHAnsi" w:hAnsiTheme="minorHAnsi" w:cstheme="minorHAnsi"/>
          <w:b/>
          <w:bCs/>
          <w:sz w:val="24"/>
          <w:szCs w:val="24"/>
          <w:lang w:eastAsia="en-GB"/>
        </w:rPr>
        <w:t>Summary</w:t>
      </w:r>
    </w:p>
    <w:p w14:paraId="42DC01DD" w14:textId="77777777" w:rsidR="00B675B8" w:rsidRDefault="00B675B8" w:rsidP="00F01019">
      <w:pPr>
        <w:autoSpaceDE w:val="0"/>
        <w:autoSpaceDN w:val="0"/>
        <w:adjustRightInd w:val="0"/>
        <w:rPr>
          <w:rFonts w:asciiTheme="minorHAnsi" w:hAnsiTheme="minorHAnsi" w:cstheme="minorHAnsi"/>
          <w:b/>
          <w:bCs/>
          <w:sz w:val="24"/>
          <w:szCs w:val="24"/>
          <w:lang w:eastAsia="en-GB"/>
        </w:rPr>
      </w:pPr>
    </w:p>
    <w:p w14:paraId="76C3ED2B" w14:textId="51F36815" w:rsidR="00B675B8" w:rsidRPr="00B675B8" w:rsidRDefault="00B675B8" w:rsidP="00F01019">
      <w:pPr>
        <w:autoSpaceDE w:val="0"/>
        <w:autoSpaceDN w:val="0"/>
        <w:adjustRightInd w:val="0"/>
        <w:rPr>
          <w:rFonts w:asciiTheme="minorHAnsi" w:hAnsiTheme="minorHAnsi" w:cstheme="minorHAnsi"/>
          <w:sz w:val="24"/>
          <w:szCs w:val="24"/>
          <w:lang w:eastAsia="en-GB"/>
        </w:rPr>
      </w:pPr>
      <w:r>
        <w:rPr>
          <w:rFonts w:asciiTheme="minorHAnsi" w:hAnsiTheme="minorHAnsi" w:cstheme="minorHAnsi"/>
          <w:sz w:val="24"/>
          <w:szCs w:val="24"/>
          <w:lang w:eastAsia="en-GB"/>
        </w:rPr>
        <w:t>The routes audited were identified by the FACT group as being th</w:t>
      </w:r>
      <w:r w:rsidR="001E05E8">
        <w:rPr>
          <w:rFonts w:asciiTheme="minorHAnsi" w:hAnsiTheme="minorHAnsi" w:cstheme="minorHAnsi"/>
          <w:sz w:val="24"/>
          <w:szCs w:val="24"/>
          <w:lang w:eastAsia="en-GB"/>
        </w:rPr>
        <w:t xml:space="preserve">e busiest routes around the school. </w:t>
      </w:r>
      <w:r w:rsidR="00FF517B">
        <w:rPr>
          <w:rFonts w:asciiTheme="minorHAnsi" w:hAnsiTheme="minorHAnsi" w:cstheme="minorHAnsi"/>
          <w:sz w:val="24"/>
          <w:szCs w:val="24"/>
          <w:lang w:eastAsia="en-GB"/>
        </w:rPr>
        <w:t xml:space="preserve">Issues that were raised in the Parent Questionnaire with regards to other streets will be </w:t>
      </w:r>
      <w:r w:rsidR="00F127E7">
        <w:rPr>
          <w:rFonts w:asciiTheme="minorHAnsi" w:hAnsiTheme="minorHAnsi" w:cstheme="minorHAnsi"/>
          <w:sz w:val="24"/>
          <w:szCs w:val="24"/>
          <w:lang w:eastAsia="en-GB"/>
        </w:rPr>
        <w:t>investigated through the relevant team within Roads and Transportation.</w:t>
      </w:r>
    </w:p>
    <w:p w14:paraId="7441B73D" w14:textId="77777777" w:rsidR="00F83B2C" w:rsidRPr="00F83B2C" w:rsidRDefault="00F83B2C" w:rsidP="00F01019">
      <w:pPr>
        <w:autoSpaceDE w:val="0"/>
        <w:autoSpaceDN w:val="0"/>
        <w:adjustRightInd w:val="0"/>
        <w:rPr>
          <w:rFonts w:asciiTheme="minorHAnsi" w:hAnsiTheme="minorHAnsi" w:cstheme="minorHAnsi"/>
          <w:b/>
          <w:bCs/>
          <w:sz w:val="24"/>
          <w:szCs w:val="24"/>
          <w:lang w:eastAsia="en-GB"/>
        </w:rPr>
      </w:pPr>
    </w:p>
    <w:sectPr w:rsidR="00F83B2C" w:rsidRPr="00F83B2C" w:rsidSect="00D261DE">
      <w:footerReference w:type="default" r:id="rId30"/>
      <w:type w:val="oddPage"/>
      <w:pgSz w:w="12242" w:h="15842" w:code="1"/>
      <w:pgMar w:top="1440" w:right="1440" w:bottom="1440" w:left="1440" w:header="720" w:footer="720" w:gutter="0"/>
      <w:pgBorders w:offsetFrom="page">
        <w:top w:val="thinThickThinMediumGap" w:sz="36" w:space="24" w:color="385623" w:themeColor="accent6" w:themeShade="80"/>
        <w:left w:val="thinThickThinMediumGap" w:sz="36" w:space="24" w:color="385623" w:themeColor="accent6" w:themeShade="80"/>
        <w:bottom w:val="thinThickThinMediumGap" w:sz="36" w:space="24" w:color="385623" w:themeColor="accent6" w:themeShade="80"/>
        <w:right w:val="thinThickThinMediumGap" w:sz="36" w:space="24" w:color="385623" w:themeColor="accent6" w:themeShade="80"/>
      </w:pgBorders>
      <w:cols w:space="720"/>
      <w:noEndnote/>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5FDF5" w14:textId="77777777" w:rsidR="00266599" w:rsidRDefault="00266599">
      <w:r>
        <w:separator/>
      </w:r>
    </w:p>
  </w:endnote>
  <w:endnote w:type="continuationSeparator" w:id="0">
    <w:p w14:paraId="3A004325" w14:textId="77777777" w:rsidR="00266599" w:rsidRDefault="00266599">
      <w:r>
        <w:continuationSeparator/>
      </w:r>
    </w:p>
  </w:endnote>
  <w:endnote w:type="continuationNotice" w:id="1">
    <w:p w14:paraId="63EBADC6" w14:textId="77777777" w:rsidR="00266599" w:rsidRDefault="002665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Jumble">
    <w:charset w:val="00"/>
    <w:family w:val="auto"/>
    <w:pitch w:val="variable"/>
    <w:sig w:usb0="8000002F" w:usb1="10000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AF322" w14:textId="77777777" w:rsidR="00E36C6D" w:rsidRDefault="00E36C6D" w:rsidP="00E36C6D">
    <w:pPr>
      <w:pStyle w:val="Footer"/>
      <w:pBdr>
        <w:top w:val="single" w:sz="4" w:space="1" w:color="D9D9D9"/>
      </w:pBdr>
      <w:rPr>
        <w:b/>
        <w:bCs/>
      </w:rPr>
    </w:pPr>
    <w:r>
      <w:fldChar w:fldCharType="begin"/>
    </w:r>
    <w:r>
      <w:instrText xml:space="preserve"> PAGE   \* MERGEFORMAT </w:instrText>
    </w:r>
    <w:r>
      <w:fldChar w:fldCharType="separate"/>
    </w:r>
    <w:r w:rsidR="001478BB" w:rsidRPr="001478BB">
      <w:rPr>
        <w:b/>
        <w:bCs/>
        <w:noProof/>
      </w:rPr>
      <w:t>15</w:t>
    </w:r>
    <w:r>
      <w:rPr>
        <w:b/>
        <w:bCs/>
        <w:noProof/>
      </w:rPr>
      <w:fldChar w:fldCharType="end"/>
    </w:r>
    <w:r>
      <w:rPr>
        <w:b/>
        <w:bCs/>
      </w:rPr>
      <w:t xml:space="preserve"> | </w:t>
    </w:r>
    <w:r w:rsidRPr="00E36C6D">
      <w:rPr>
        <w:color w:val="808080"/>
        <w:spacing w:val="60"/>
      </w:rPr>
      <w:t>Page</w:t>
    </w:r>
  </w:p>
  <w:p w14:paraId="5B5E4853" w14:textId="77777777" w:rsidR="006E20B9" w:rsidRDefault="006E20B9" w:rsidP="00A509BD">
    <w:pPr>
      <w:pStyle w:val="Footer"/>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0E369C" w14:textId="77777777" w:rsidR="00266599" w:rsidRDefault="00266599">
      <w:r>
        <w:separator/>
      </w:r>
    </w:p>
  </w:footnote>
  <w:footnote w:type="continuationSeparator" w:id="0">
    <w:p w14:paraId="1DB49FAE" w14:textId="77777777" w:rsidR="00266599" w:rsidRDefault="00266599">
      <w:r>
        <w:continuationSeparator/>
      </w:r>
    </w:p>
  </w:footnote>
  <w:footnote w:type="continuationNotice" w:id="1">
    <w:p w14:paraId="0B5E425D" w14:textId="77777777" w:rsidR="00266599" w:rsidRDefault="0026659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56D8E"/>
    <w:multiLevelType w:val="hybridMultilevel"/>
    <w:tmpl w:val="73D2C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1A247B"/>
    <w:multiLevelType w:val="hybridMultilevel"/>
    <w:tmpl w:val="93FC9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0F6F46"/>
    <w:multiLevelType w:val="hybridMultilevel"/>
    <w:tmpl w:val="F23C6B52"/>
    <w:lvl w:ilvl="0" w:tplc="80305AA6">
      <w:start w:val="1"/>
      <w:numFmt w:val="bullet"/>
      <w:lvlText w:val=""/>
      <w:lvlJc w:val="left"/>
      <w:pPr>
        <w:ind w:left="720" w:hanging="360"/>
      </w:pPr>
      <w:rPr>
        <w:rFonts w:ascii="Symbol" w:hAnsi="Symbol" w:hint="default"/>
      </w:rPr>
    </w:lvl>
    <w:lvl w:ilvl="1" w:tplc="F50090D4">
      <w:start w:val="1"/>
      <w:numFmt w:val="bullet"/>
      <w:lvlText w:val="o"/>
      <w:lvlJc w:val="left"/>
      <w:pPr>
        <w:ind w:left="1440" w:hanging="360"/>
      </w:pPr>
      <w:rPr>
        <w:rFonts w:ascii="Courier New" w:hAnsi="Courier New" w:hint="default"/>
      </w:rPr>
    </w:lvl>
    <w:lvl w:ilvl="2" w:tplc="A0820BBC">
      <w:start w:val="1"/>
      <w:numFmt w:val="bullet"/>
      <w:lvlText w:val=""/>
      <w:lvlJc w:val="left"/>
      <w:pPr>
        <w:ind w:left="2160" w:hanging="360"/>
      </w:pPr>
      <w:rPr>
        <w:rFonts w:ascii="Wingdings" w:hAnsi="Wingdings" w:hint="default"/>
      </w:rPr>
    </w:lvl>
    <w:lvl w:ilvl="3" w:tplc="6E72AD2A">
      <w:start w:val="1"/>
      <w:numFmt w:val="bullet"/>
      <w:lvlText w:val=""/>
      <w:lvlJc w:val="left"/>
      <w:pPr>
        <w:ind w:left="2880" w:hanging="360"/>
      </w:pPr>
      <w:rPr>
        <w:rFonts w:ascii="Symbol" w:hAnsi="Symbol" w:hint="default"/>
      </w:rPr>
    </w:lvl>
    <w:lvl w:ilvl="4" w:tplc="CFA8D814">
      <w:start w:val="1"/>
      <w:numFmt w:val="bullet"/>
      <w:lvlText w:val="o"/>
      <w:lvlJc w:val="left"/>
      <w:pPr>
        <w:ind w:left="3600" w:hanging="360"/>
      </w:pPr>
      <w:rPr>
        <w:rFonts w:ascii="Courier New" w:hAnsi="Courier New" w:hint="default"/>
      </w:rPr>
    </w:lvl>
    <w:lvl w:ilvl="5" w:tplc="232CCED4">
      <w:start w:val="1"/>
      <w:numFmt w:val="bullet"/>
      <w:lvlText w:val=""/>
      <w:lvlJc w:val="left"/>
      <w:pPr>
        <w:ind w:left="4320" w:hanging="360"/>
      </w:pPr>
      <w:rPr>
        <w:rFonts w:ascii="Wingdings" w:hAnsi="Wingdings" w:hint="default"/>
      </w:rPr>
    </w:lvl>
    <w:lvl w:ilvl="6" w:tplc="17C4F842">
      <w:start w:val="1"/>
      <w:numFmt w:val="bullet"/>
      <w:lvlText w:val=""/>
      <w:lvlJc w:val="left"/>
      <w:pPr>
        <w:ind w:left="5040" w:hanging="360"/>
      </w:pPr>
      <w:rPr>
        <w:rFonts w:ascii="Symbol" w:hAnsi="Symbol" w:hint="default"/>
      </w:rPr>
    </w:lvl>
    <w:lvl w:ilvl="7" w:tplc="AF5E3DB2">
      <w:start w:val="1"/>
      <w:numFmt w:val="bullet"/>
      <w:lvlText w:val="o"/>
      <w:lvlJc w:val="left"/>
      <w:pPr>
        <w:ind w:left="5760" w:hanging="360"/>
      </w:pPr>
      <w:rPr>
        <w:rFonts w:ascii="Courier New" w:hAnsi="Courier New" w:hint="default"/>
      </w:rPr>
    </w:lvl>
    <w:lvl w:ilvl="8" w:tplc="4B347032">
      <w:start w:val="1"/>
      <w:numFmt w:val="bullet"/>
      <w:lvlText w:val=""/>
      <w:lvlJc w:val="left"/>
      <w:pPr>
        <w:ind w:left="6480" w:hanging="360"/>
      </w:pPr>
      <w:rPr>
        <w:rFonts w:ascii="Wingdings" w:hAnsi="Wingdings" w:hint="default"/>
      </w:rPr>
    </w:lvl>
  </w:abstractNum>
  <w:abstractNum w:abstractNumId="3" w15:restartNumberingAfterBreak="0">
    <w:nsid w:val="08DE6B8D"/>
    <w:multiLevelType w:val="hybridMultilevel"/>
    <w:tmpl w:val="5E30E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9C28C6"/>
    <w:multiLevelType w:val="hybridMultilevel"/>
    <w:tmpl w:val="A55C2DAC"/>
    <w:lvl w:ilvl="0" w:tplc="839C7796">
      <w:start w:val="1"/>
      <w:numFmt w:val="bullet"/>
      <w:lvlText w:val=""/>
      <w:lvlJc w:val="left"/>
      <w:pPr>
        <w:ind w:left="720" w:hanging="360"/>
      </w:pPr>
      <w:rPr>
        <w:rFonts w:ascii="Symbol" w:hAnsi="Symbol" w:hint="default"/>
      </w:rPr>
    </w:lvl>
    <w:lvl w:ilvl="1" w:tplc="111A9A44">
      <w:start w:val="1"/>
      <w:numFmt w:val="bullet"/>
      <w:lvlText w:val="o"/>
      <w:lvlJc w:val="left"/>
      <w:pPr>
        <w:ind w:left="1440" w:hanging="360"/>
      </w:pPr>
      <w:rPr>
        <w:rFonts w:ascii="Courier New" w:hAnsi="Courier New" w:hint="default"/>
      </w:rPr>
    </w:lvl>
    <w:lvl w:ilvl="2" w:tplc="C3E4AE48">
      <w:start w:val="1"/>
      <w:numFmt w:val="bullet"/>
      <w:lvlText w:val=""/>
      <w:lvlJc w:val="left"/>
      <w:pPr>
        <w:ind w:left="2160" w:hanging="360"/>
      </w:pPr>
      <w:rPr>
        <w:rFonts w:ascii="Wingdings" w:hAnsi="Wingdings" w:hint="default"/>
      </w:rPr>
    </w:lvl>
    <w:lvl w:ilvl="3" w:tplc="B1963604">
      <w:start w:val="1"/>
      <w:numFmt w:val="bullet"/>
      <w:lvlText w:val=""/>
      <w:lvlJc w:val="left"/>
      <w:pPr>
        <w:ind w:left="2880" w:hanging="360"/>
      </w:pPr>
      <w:rPr>
        <w:rFonts w:ascii="Symbol" w:hAnsi="Symbol" w:hint="default"/>
      </w:rPr>
    </w:lvl>
    <w:lvl w:ilvl="4" w:tplc="8CBCB340">
      <w:start w:val="1"/>
      <w:numFmt w:val="bullet"/>
      <w:lvlText w:val="o"/>
      <w:lvlJc w:val="left"/>
      <w:pPr>
        <w:ind w:left="3600" w:hanging="360"/>
      </w:pPr>
      <w:rPr>
        <w:rFonts w:ascii="Courier New" w:hAnsi="Courier New" w:hint="default"/>
      </w:rPr>
    </w:lvl>
    <w:lvl w:ilvl="5" w:tplc="1A4E97E6">
      <w:start w:val="1"/>
      <w:numFmt w:val="bullet"/>
      <w:lvlText w:val=""/>
      <w:lvlJc w:val="left"/>
      <w:pPr>
        <w:ind w:left="4320" w:hanging="360"/>
      </w:pPr>
      <w:rPr>
        <w:rFonts w:ascii="Wingdings" w:hAnsi="Wingdings" w:hint="default"/>
      </w:rPr>
    </w:lvl>
    <w:lvl w:ilvl="6" w:tplc="C20CE118">
      <w:start w:val="1"/>
      <w:numFmt w:val="bullet"/>
      <w:lvlText w:val=""/>
      <w:lvlJc w:val="left"/>
      <w:pPr>
        <w:ind w:left="5040" w:hanging="360"/>
      </w:pPr>
      <w:rPr>
        <w:rFonts w:ascii="Symbol" w:hAnsi="Symbol" w:hint="default"/>
      </w:rPr>
    </w:lvl>
    <w:lvl w:ilvl="7" w:tplc="DD52278A">
      <w:start w:val="1"/>
      <w:numFmt w:val="bullet"/>
      <w:lvlText w:val="o"/>
      <w:lvlJc w:val="left"/>
      <w:pPr>
        <w:ind w:left="5760" w:hanging="360"/>
      </w:pPr>
      <w:rPr>
        <w:rFonts w:ascii="Courier New" w:hAnsi="Courier New" w:hint="default"/>
      </w:rPr>
    </w:lvl>
    <w:lvl w:ilvl="8" w:tplc="3798338A">
      <w:start w:val="1"/>
      <w:numFmt w:val="bullet"/>
      <w:lvlText w:val=""/>
      <w:lvlJc w:val="left"/>
      <w:pPr>
        <w:ind w:left="6480" w:hanging="360"/>
      </w:pPr>
      <w:rPr>
        <w:rFonts w:ascii="Wingdings" w:hAnsi="Wingdings" w:hint="default"/>
      </w:rPr>
    </w:lvl>
  </w:abstractNum>
  <w:abstractNum w:abstractNumId="5" w15:restartNumberingAfterBreak="0">
    <w:nsid w:val="115D6165"/>
    <w:multiLevelType w:val="hybridMultilevel"/>
    <w:tmpl w:val="31BEC0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D93BC47"/>
    <w:multiLevelType w:val="hybridMultilevel"/>
    <w:tmpl w:val="654EF8A8"/>
    <w:lvl w:ilvl="0" w:tplc="DBA4C48C">
      <w:start w:val="1"/>
      <w:numFmt w:val="bullet"/>
      <w:lvlText w:val=""/>
      <w:lvlJc w:val="left"/>
      <w:pPr>
        <w:ind w:left="720" w:hanging="360"/>
      </w:pPr>
      <w:rPr>
        <w:rFonts w:ascii="Symbol" w:hAnsi="Symbol" w:hint="default"/>
      </w:rPr>
    </w:lvl>
    <w:lvl w:ilvl="1" w:tplc="A57C2346">
      <w:start w:val="1"/>
      <w:numFmt w:val="bullet"/>
      <w:lvlText w:val="o"/>
      <w:lvlJc w:val="left"/>
      <w:pPr>
        <w:ind w:left="1440" w:hanging="360"/>
      </w:pPr>
      <w:rPr>
        <w:rFonts w:ascii="Courier New" w:hAnsi="Courier New" w:hint="default"/>
      </w:rPr>
    </w:lvl>
    <w:lvl w:ilvl="2" w:tplc="A7B8D1C6">
      <w:start w:val="1"/>
      <w:numFmt w:val="bullet"/>
      <w:lvlText w:val=""/>
      <w:lvlJc w:val="left"/>
      <w:pPr>
        <w:ind w:left="2160" w:hanging="360"/>
      </w:pPr>
      <w:rPr>
        <w:rFonts w:ascii="Wingdings" w:hAnsi="Wingdings" w:hint="default"/>
      </w:rPr>
    </w:lvl>
    <w:lvl w:ilvl="3" w:tplc="55CC094A">
      <w:start w:val="1"/>
      <w:numFmt w:val="bullet"/>
      <w:lvlText w:val=""/>
      <w:lvlJc w:val="left"/>
      <w:pPr>
        <w:ind w:left="2880" w:hanging="360"/>
      </w:pPr>
      <w:rPr>
        <w:rFonts w:ascii="Symbol" w:hAnsi="Symbol" w:hint="default"/>
      </w:rPr>
    </w:lvl>
    <w:lvl w:ilvl="4" w:tplc="E12CE488">
      <w:start w:val="1"/>
      <w:numFmt w:val="bullet"/>
      <w:lvlText w:val="o"/>
      <w:lvlJc w:val="left"/>
      <w:pPr>
        <w:ind w:left="3600" w:hanging="360"/>
      </w:pPr>
      <w:rPr>
        <w:rFonts w:ascii="Courier New" w:hAnsi="Courier New" w:hint="default"/>
      </w:rPr>
    </w:lvl>
    <w:lvl w:ilvl="5" w:tplc="EB048A8A">
      <w:start w:val="1"/>
      <w:numFmt w:val="bullet"/>
      <w:lvlText w:val=""/>
      <w:lvlJc w:val="left"/>
      <w:pPr>
        <w:ind w:left="4320" w:hanging="360"/>
      </w:pPr>
      <w:rPr>
        <w:rFonts w:ascii="Wingdings" w:hAnsi="Wingdings" w:hint="default"/>
      </w:rPr>
    </w:lvl>
    <w:lvl w:ilvl="6" w:tplc="58A652B4">
      <w:start w:val="1"/>
      <w:numFmt w:val="bullet"/>
      <w:lvlText w:val=""/>
      <w:lvlJc w:val="left"/>
      <w:pPr>
        <w:ind w:left="5040" w:hanging="360"/>
      </w:pPr>
      <w:rPr>
        <w:rFonts w:ascii="Symbol" w:hAnsi="Symbol" w:hint="default"/>
      </w:rPr>
    </w:lvl>
    <w:lvl w:ilvl="7" w:tplc="4A2E5E5E">
      <w:start w:val="1"/>
      <w:numFmt w:val="bullet"/>
      <w:lvlText w:val="o"/>
      <w:lvlJc w:val="left"/>
      <w:pPr>
        <w:ind w:left="5760" w:hanging="360"/>
      </w:pPr>
      <w:rPr>
        <w:rFonts w:ascii="Courier New" w:hAnsi="Courier New" w:hint="default"/>
      </w:rPr>
    </w:lvl>
    <w:lvl w:ilvl="8" w:tplc="9F68D92C">
      <w:start w:val="1"/>
      <w:numFmt w:val="bullet"/>
      <w:lvlText w:val=""/>
      <w:lvlJc w:val="left"/>
      <w:pPr>
        <w:ind w:left="6480" w:hanging="360"/>
      </w:pPr>
      <w:rPr>
        <w:rFonts w:ascii="Wingdings" w:hAnsi="Wingdings" w:hint="default"/>
      </w:rPr>
    </w:lvl>
  </w:abstractNum>
  <w:abstractNum w:abstractNumId="7" w15:restartNumberingAfterBreak="0">
    <w:nsid w:val="1E3C277F"/>
    <w:multiLevelType w:val="hybridMultilevel"/>
    <w:tmpl w:val="F2D0A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6B31F1"/>
    <w:multiLevelType w:val="hybridMultilevel"/>
    <w:tmpl w:val="4540F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3227F55"/>
    <w:multiLevelType w:val="hybridMultilevel"/>
    <w:tmpl w:val="136A2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2B0CF3"/>
    <w:multiLevelType w:val="hybridMultilevel"/>
    <w:tmpl w:val="D250CB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98122E"/>
    <w:multiLevelType w:val="hybridMultilevel"/>
    <w:tmpl w:val="2FAC5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2A4E37"/>
    <w:multiLevelType w:val="hybridMultilevel"/>
    <w:tmpl w:val="D2C0A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E8494A"/>
    <w:multiLevelType w:val="hybridMultilevel"/>
    <w:tmpl w:val="A23A2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F25A2B"/>
    <w:multiLevelType w:val="hybridMultilevel"/>
    <w:tmpl w:val="FF1C78B8"/>
    <w:lvl w:ilvl="0" w:tplc="08090001">
      <w:start w:val="1"/>
      <w:numFmt w:val="bullet"/>
      <w:lvlText w:val=""/>
      <w:lvlJc w:val="left"/>
      <w:pPr>
        <w:ind w:left="1158" w:hanging="360"/>
      </w:pPr>
      <w:rPr>
        <w:rFonts w:ascii="Symbol" w:hAnsi="Symbol" w:hint="default"/>
      </w:rPr>
    </w:lvl>
    <w:lvl w:ilvl="1" w:tplc="08090003" w:tentative="1">
      <w:start w:val="1"/>
      <w:numFmt w:val="bullet"/>
      <w:lvlText w:val="o"/>
      <w:lvlJc w:val="left"/>
      <w:pPr>
        <w:ind w:left="1878" w:hanging="360"/>
      </w:pPr>
      <w:rPr>
        <w:rFonts w:ascii="Courier New" w:hAnsi="Courier New" w:cs="Courier New" w:hint="default"/>
      </w:rPr>
    </w:lvl>
    <w:lvl w:ilvl="2" w:tplc="08090005" w:tentative="1">
      <w:start w:val="1"/>
      <w:numFmt w:val="bullet"/>
      <w:lvlText w:val=""/>
      <w:lvlJc w:val="left"/>
      <w:pPr>
        <w:ind w:left="2598" w:hanging="360"/>
      </w:pPr>
      <w:rPr>
        <w:rFonts w:ascii="Wingdings" w:hAnsi="Wingdings" w:hint="default"/>
      </w:rPr>
    </w:lvl>
    <w:lvl w:ilvl="3" w:tplc="08090001" w:tentative="1">
      <w:start w:val="1"/>
      <w:numFmt w:val="bullet"/>
      <w:lvlText w:val=""/>
      <w:lvlJc w:val="left"/>
      <w:pPr>
        <w:ind w:left="3318" w:hanging="360"/>
      </w:pPr>
      <w:rPr>
        <w:rFonts w:ascii="Symbol" w:hAnsi="Symbol" w:hint="default"/>
      </w:rPr>
    </w:lvl>
    <w:lvl w:ilvl="4" w:tplc="08090003" w:tentative="1">
      <w:start w:val="1"/>
      <w:numFmt w:val="bullet"/>
      <w:lvlText w:val="o"/>
      <w:lvlJc w:val="left"/>
      <w:pPr>
        <w:ind w:left="4038" w:hanging="360"/>
      </w:pPr>
      <w:rPr>
        <w:rFonts w:ascii="Courier New" w:hAnsi="Courier New" w:cs="Courier New" w:hint="default"/>
      </w:rPr>
    </w:lvl>
    <w:lvl w:ilvl="5" w:tplc="08090005" w:tentative="1">
      <w:start w:val="1"/>
      <w:numFmt w:val="bullet"/>
      <w:lvlText w:val=""/>
      <w:lvlJc w:val="left"/>
      <w:pPr>
        <w:ind w:left="4758" w:hanging="360"/>
      </w:pPr>
      <w:rPr>
        <w:rFonts w:ascii="Wingdings" w:hAnsi="Wingdings" w:hint="default"/>
      </w:rPr>
    </w:lvl>
    <w:lvl w:ilvl="6" w:tplc="08090001" w:tentative="1">
      <w:start w:val="1"/>
      <w:numFmt w:val="bullet"/>
      <w:lvlText w:val=""/>
      <w:lvlJc w:val="left"/>
      <w:pPr>
        <w:ind w:left="5478" w:hanging="360"/>
      </w:pPr>
      <w:rPr>
        <w:rFonts w:ascii="Symbol" w:hAnsi="Symbol" w:hint="default"/>
      </w:rPr>
    </w:lvl>
    <w:lvl w:ilvl="7" w:tplc="08090003" w:tentative="1">
      <w:start w:val="1"/>
      <w:numFmt w:val="bullet"/>
      <w:lvlText w:val="o"/>
      <w:lvlJc w:val="left"/>
      <w:pPr>
        <w:ind w:left="6198" w:hanging="360"/>
      </w:pPr>
      <w:rPr>
        <w:rFonts w:ascii="Courier New" w:hAnsi="Courier New" w:cs="Courier New" w:hint="default"/>
      </w:rPr>
    </w:lvl>
    <w:lvl w:ilvl="8" w:tplc="08090005" w:tentative="1">
      <w:start w:val="1"/>
      <w:numFmt w:val="bullet"/>
      <w:lvlText w:val=""/>
      <w:lvlJc w:val="left"/>
      <w:pPr>
        <w:ind w:left="6918" w:hanging="360"/>
      </w:pPr>
      <w:rPr>
        <w:rFonts w:ascii="Wingdings" w:hAnsi="Wingdings" w:hint="default"/>
      </w:rPr>
    </w:lvl>
  </w:abstractNum>
  <w:abstractNum w:abstractNumId="15" w15:restartNumberingAfterBreak="0">
    <w:nsid w:val="4061122D"/>
    <w:multiLevelType w:val="hybridMultilevel"/>
    <w:tmpl w:val="1B54D0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A837E6"/>
    <w:multiLevelType w:val="hybridMultilevel"/>
    <w:tmpl w:val="654ED6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4E42DD5"/>
    <w:multiLevelType w:val="hybridMultilevel"/>
    <w:tmpl w:val="2354B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0475BB"/>
    <w:multiLevelType w:val="hybridMultilevel"/>
    <w:tmpl w:val="97DA2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C511C"/>
    <w:multiLevelType w:val="hybridMultilevel"/>
    <w:tmpl w:val="E46C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A179CD"/>
    <w:multiLevelType w:val="hybridMultilevel"/>
    <w:tmpl w:val="C9C2B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00CEE"/>
    <w:multiLevelType w:val="hybridMultilevel"/>
    <w:tmpl w:val="672C8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4D0B81"/>
    <w:multiLevelType w:val="hybridMultilevel"/>
    <w:tmpl w:val="12D6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813CF1"/>
    <w:multiLevelType w:val="hybridMultilevel"/>
    <w:tmpl w:val="5FDE2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A75A64"/>
    <w:multiLevelType w:val="hybridMultilevel"/>
    <w:tmpl w:val="D6F4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A3608FB"/>
    <w:multiLevelType w:val="hybridMultilevel"/>
    <w:tmpl w:val="A7EE035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619011F1"/>
    <w:multiLevelType w:val="hybridMultilevel"/>
    <w:tmpl w:val="FD926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CBC2F95"/>
    <w:multiLevelType w:val="hybridMultilevel"/>
    <w:tmpl w:val="38489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0927F6"/>
    <w:multiLevelType w:val="hybridMultilevel"/>
    <w:tmpl w:val="B41634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2FD1BB6"/>
    <w:multiLevelType w:val="hybridMultilevel"/>
    <w:tmpl w:val="BD3C2B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FF9C68"/>
    <w:multiLevelType w:val="hybridMultilevel"/>
    <w:tmpl w:val="F37C5CBE"/>
    <w:lvl w:ilvl="0" w:tplc="412CB444">
      <w:start w:val="1"/>
      <w:numFmt w:val="bullet"/>
      <w:lvlText w:val=""/>
      <w:lvlJc w:val="left"/>
      <w:pPr>
        <w:ind w:left="720" w:hanging="360"/>
      </w:pPr>
      <w:rPr>
        <w:rFonts w:ascii="Symbol" w:hAnsi="Symbol" w:hint="default"/>
      </w:rPr>
    </w:lvl>
    <w:lvl w:ilvl="1" w:tplc="0D805DFE">
      <w:start w:val="1"/>
      <w:numFmt w:val="bullet"/>
      <w:lvlText w:val="o"/>
      <w:lvlJc w:val="left"/>
      <w:pPr>
        <w:ind w:left="1440" w:hanging="360"/>
      </w:pPr>
      <w:rPr>
        <w:rFonts w:ascii="Courier New" w:hAnsi="Courier New" w:hint="default"/>
      </w:rPr>
    </w:lvl>
    <w:lvl w:ilvl="2" w:tplc="3CD06BFA">
      <w:start w:val="1"/>
      <w:numFmt w:val="bullet"/>
      <w:lvlText w:val=""/>
      <w:lvlJc w:val="left"/>
      <w:pPr>
        <w:ind w:left="2160" w:hanging="360"/>
      </w:pPr>
      <w:rPr>
        <w:rFonts w:ascii="Wingdings" w:hAnsi="Wingdings" w:hint="default"/>
      </w:rPr>
    </w:lvl>
    <w:lvl w:ilvl="3" w:tplc="CB005750">
      <w:start w:val="1"/>
      <w:numFmt w:val="bullet"/>
      <w:lvlText w:val=""/>
      <w:lvlJc w:val="left"/>
      <w:pPr>
        <w:ind w:left="2880" w:hanging="360"/>
      </w:pPr>
      <w:rPr>
        <w:rFonts w:ascii="Symbol" w:hAnsi="Symbol" w:hint="default"/>
      </w:rPr>
    </w:lvl>
    <w:lvl w:ilvl="4" w:tplc="F202EECE">
      <w:start w:val="1"/>
      <w:numFmt w:val="bullet"/>
      <w:lvlText w:val="o"/>
      <w:lvlJc w:val="left"/>
      <w:pPr>
        <w:ind w:left="3600" w:hanging="360"/>
      </w:pPr>
      <w:rPr>
        <w:rFonts w:ascii="Courier New" w:hAnsi="Courier New" w:hint="default"/>
      </w:rPr>
    </w:lvl>
    <w:lvl w:ilvl="5" w:tplc="F06267F6">
      <w:start w:val="1"/>
      <w:numFmt w:val="bullet"/>
      <w:lvlText w:val=""/>
      <w:lvlJc w:val="left"/>
      <w:pPr>
        <w:ind w:left="4320" w:hanging="360"/>
      </w:pPr>
      <w:rPr>
        <w:rFonts w:ascii="Wingdings" w:hAnsi="Wingdings" w:hint="default"/>
      </w:rPr>
    </w:lvl>
    <w:lvl w:ilvl="6" w:tplc="B5340548">
      <w:start w:val="1"/>
      <w:numFmt w:val="bullet"/>
      <w:lvlText w:val=""/>
      <w:lvlJc w:val="left"/>
      <w:pPr>
        <w:ind w:left="5040" w:hanging="360"/>
      </w:pPr>
      <w:rPr>
        <w:rFonts w:ascii="Symbol" w:hAnsi="Symbol" w:hint="default"/>
      </w:rPr>
    </w:lvl>
    <w:lvl w:ilvl="7" w:tplc="0CC8CFE2">
      <w:start w:val="1"/>
      <w:numFmt w:val="bullet"/>
      <w:lvlText w:val="o"/>
      <w:lvlJc w:val="left"/>
      <w:pPr>
        <w:ind w:left="5760" w:hanging="360"/>
      </w:pPr>
      <w:rPr>
        <w:rFonts w:ascii="Courier New" w:hAnsi="Courier New" w:hint="default"/>
      </w:rPr>
    </w:lvl>
    <w:lvl w:ilvl="8" w:tplc="B666E78A">
      <w:start w:val="1"/>
      <w:numFmt w:val="bullet"/>
      <w:lvlText w:val=""/>
      <w:lvlJc w:val="left"/>
      <w:pPr>
        <w:ind w:left="6480" w:hanging="360"/>
      </w:pPr>
      <w:rPr>
        <w:rFonts w:ascii="Wingdings" w:hAnsi="Wingdings" w:hint="default"/>
      </w:rPr>
    </w:lvl>
  </w:abstractNum>
  <w:num w:numId="1" w16cid:durableId="1780878073">
    <w:abstractNumId w:val="4"/>
  </w:num>
  <w:num w:numId="2" w16cid:durableId="1081441783">
    <w:abstractNumId w:val="30"/>
  </w:num>
  <w:num w:numId="3" w16cid:durableId="2130542176">
    <w:abstractNumId w:val="2"/>
  </w:num>
  <w:num w:numId="4" w16cid:durableId="869800299">
    <w:abstractNumId w:val="6"/>
  </w:num>
  <w:num w:numId="5" w16cid:durableId="755782062">
    <w:abstractNumId w:val="26"/>
  </w:num>
  <w:num w:numId="6" w16cid:durableId="1229613075">
    <w:abstractNumId w:val="18"/>
  </w:num>
  <w:num w:numId="7" w16cid:durableId="1589383238">
    <w:abstractNumId w:val="25"/>
  </w:num>
  <w:num w:numId="8" w16cid:durableId="1944192973">
    <w:abstractNumId w:val="16"/>
  </w:num>
  <w:num w:numId="9" w16cid:durableId="205456910">
    <w:abstractNumId w:val="5"/>
  </w:num>
  <w:num w:numId="10" w16cid:durableId="172305740">
    <w:abstractNumId w:val="27"/>
  </w:num>
  <w:num w:numId="11" w16cid:durableId="350641416">
    <w:abstractNumId w:val="3"/>
  </w:num>
  <w:num w:numId="12" w16cid:durableId="1205749070">
    <w:abstractNumId w:val="23"/>
  </w:num>
  <w:num w:numId="13" w16cid:durableId="1890416579">
    <w:abstractNumId w:val="29"/>
  </w:num>
  <w:num w:numId="14" w16cid:durableId="1082214323">
    <w:abstractNumId w:val="7"/>
  </w:num>
  <w:num w:numId="15" w16cid:durableId="82386340">
    <w:abstractNumId w:val="0"/>
  </w:num>
  <w:num w:numId="16" w16cid:durableId="850609030">
    <w:abstractNumId w:val="1"/>
  </w:num>
  <w:num w:numId="17" w16cid:durableId="499740584">
    <w:abstractNumId w:val="21"/>
  </w:num>
  <w:num w:numId="18" w16cid:durableId="2128087397">
    <w:abstractNumId w:val="22"/>
  </w:num>
  <w:num w:numId="19" w16cid:durableId="453444858">
    <w:abstractNumId w:val="15"/>
  </w:num>
  <w:num w:numId="20" w16cid:durableId="220944777">
    <w:abstractNumId w:val="28"/>
  </w:num>
  <w:num w:numId="21" w16cid:durableId="826943720">
    <w:abstractNumId w:val="10"/>
  </w:num>
  <w:num w:numId="22" w16cid:durableId="911426862">
    <w:abstractNumId w:val="12"/>
  </w:num>
  <w:num w:numId="23" w16cid:durableId="1376004849">
    <w:abstractNumId w:val="8"/>
  </w:num>
  <w:num w:numId="24" w16cid:durableId="1706951143">
    <w:abstractNumId w:val="11"/>
  </w:num>
  <w:num w:numId="25" w16cid:durableId="1290282811">
    <w:abstractNumId w:val="17"/>
  </w:num>
  <w:num w:numId="26" w16cid:durableId="1737777714">
    <w:abstractNumId w:val="24"/>
  </w:num>
  <w:num w:numId="27" w16cid:durableId="189296762">
    <w:abstractNumId w:val="14"/>
  </w:num>
  <w:num w:numId="28" w16cid:durableId="751506517">
    <w:abstractNumId w:val="9"/>
  </w:num>
  <w:num w:numId="29" w16cid:durableId="1419255547">
    <w:abstractNumId w:val="20"/>
  </w:num>
  <w:num w:numId="30" w16cid:durableId="1377006434">
    <w:abstractNumId w:val="13"/>
  </w:num>
  <w:num w:numId="31" w16cid:durableId="1856339674">
    <w:abstractNumId w:val="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en-GB" w:vendorID="64" w:dllVersion="4096"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51F"/>
    <w:rsid w:val="000002F5"/>
    <w:rsid w:val="00000D0D"/>
    <w:rsid w:val="00002992"/>
    <w:rsid w:val="00003DE8"/>
    <w:rsid w:val="00004454"/>
    <w:rsid w:val="00004BEE"/>
    <w:rsid w:val="00007BEC"/>
    <w:rsid w:val="000112B6"/>
    <w:rsid w:val="000161C3"/>
    <w:rsid w:val="00016A20"/>
    <w:rsid w:val="00017497"/>
    <w:rsid w:val="000256C3"/>
    <w:rsid w:val="000262DE"/>
    <w:rsid w:val="000264E5"/>
    <w:rsid w:val="000302CF"/>
    <w:rsid w:val="000302FD"/>
    <w:rsid w:val="000319F6"/>
    <w:rsid w:val="00042DEE"/>
    <w:rsid w:val="00043BE7"/>
    <w:rsid w:val="00053C4F"/>
    <w:rsid w:val="00055298"/>
    <w:rsid w:val="00056DF0"/>
    <w:rsid w:val="000723D0"/>
    <w:rsid w:val="000740D5"/>
    <w:rsid w:val="00076844"/>
    <w:rsid w:val="0008299C"/>
    <w:rsid w:val="00083FCA"/>
    <w:rsid w:val="000845A9"/>
    <w:rsid w:val="00087CC8"/>
    <w:rsid w:val="0009762B"/>
    <w:rsid w:val="00097FC6"/>
    <w:rsid w:val="000A4944"/>
    <w:rsid w:val="000B272B"/>
    <w:rsid w:val="000B2891"/>
    <w:rsid w:val="000B39B8"/>
    <w:rsid w:val="000B4094"/>
    <w:rsid w:val="000C4AFF"/>
    <w:rsid w:val="000C5F98"/>
    <w:rsid w:val="000D138F"/>
    <w:rsid w:val="000D3B00"/>
    <w:rsid w:val="000E0BB3"/>
    <w:rsid w:val="000E2111"/>
    <w:rsid w:val="000E2B6E"/>
    <w:rsid w:val="000E2E9F"/>
    <w:rsid w:val="000E36C7"/>
    <w:rsid w:val="000E50C8"/>
    <w:rsid w:val="000F20F7"/>
    <w:rsid w:val="000F3386"/>
    <w:rsid w:val="000F42AB"/>
    <w:rsid w:val="000F5C1E"/>
    <w:rsid w:val="001030F7"/>
    <w:rsid w:val="00106372"/>
    <w:rsid w:val="00115CFB"/>
    <w:rsid w:val="001203F8"/>
    <w:rsid w:val="001216D4"/>
    <w:rsid w:val="00124FC9"/>
    <w:rsid w:val="001266B8"/>
    <w:rsid w:val="00143E1D"/>
    <w:rsid w:val="00145DFF"/>
    <w:rsid w:val="001478BB"/>
    <w:rsid w:val="00154E33"/>
    <w:rsid w:val="00155546"/>
    <w:rsid w:val="00160090"/>
    <w:rsid w:val="00160FE8"/>
    <w:rsid w:val="00165C4C"/>
    <w:rsid w:val="00165F7F"/>
    <w:rsid w:val="00166118"/>
    <w:rsid w:val="00167BBE"/>
    <w:rsid w:val="00171747"/>
    <w:rsid w:val="00171FA6"/>
    <w:rsid w:val="00172CA3"/>
    <w:rsid w:val="00175F99"/>
    <w:rsid w:val="001923AF"/>
    <w:rsid w:val="00196C8F"/>
    <w:rsid w:val="00196F41"/>
    <w:rsid w:val="001A1E0D"/>
    <w:rsid w:val="001A2E03"/>
    <w:rsid w:val="001A3439"/>
    <w:rsid w:val="001A7C50"/>
    <w:rsid w:val="001B1E01"/>
    <w:rsid w:val="001B2227"/>
    <w:rsid w:val="001B55B1"/>
    <w:rsid w:val="001C1443"/>
    <w:rsid w:val="001C2B4C"/>
    <w:rsid w:val="001C662E"/>
    <w:rsid w:val="001C74F5"/>
    <w:rsid w:val="001D0057"/>
    <w:rsid w:val="001D0134"/>
    <w:rsid w:val="001D027D"/>
    <w:rsid w:val="001D21A3"/>
    <w:rsid w:val="001D2A60"/>
    <w:rsid w:val="001D6A28"/>
    <w:rsid w:val="001D7984"/>
    <w:rsid w:val="001E05E8"/>
    <w:rsid w:val="001E3EEF"/>
    <w:rsid w:val="001E4F05"/>
    <w:rsid w:val="001F11BE"/>
    <w:rsid w:val="001F3C22"/>
    <w:rsid w:val="001F76CE"/>
    <w:rsid w:val="00202BD0"/>
    <w:rsid w:val="00210DB4"/>
    <w:rsid w:val="00216470"/>
    <w:rsid w:val="00216BE1"/>
    <w:rsid w:val="0022059A"/>
    <w:rsid w:val="0022728E"/>
    <w:rsid w:val="00227C90"/>
    <w:rsid w:val="00233E1E"/>
    <w:rsid w:val="00237E35"/>
    <w:rsid w:val="002400F6"/>
    <w:rsid w:val="00244867"/>
    <w:rsid w:val="002545F3"/>
    <w:rsid w:val="002604E0"/>
    <w:rsid w:val="00263A5F"/>
    <w:rsid w:val="00266599"/>
    <w:rsid w:val="00266745"/>
    <w:rsid w:val="002748FD"/>
    <w:rsid w:val="002815CD"/>
    <w:rsid w:val="00292B66"/>
    <w:rsid w:val="00296C1F"/>
    <w:rsid w:val="002A2CF2"/>
    <w:rsid w:val="002A38BD"/>
    <w:rsid w:val="002A5FE9"/>
    <w:rsid w:val="002B0733"/>
    <w:rsid w:val="002B1AB0"/>
    <w:rsid w:val="002B6ECB"/>
    <w:rsid w:val="002C0723"/>
    <w:rsid w:val="002C6A62"/>
    <w:rsid w:val="002D2400"/>
    <w:rsid w:val="002D5781"/>
    <w:rsid w:val="002E7251"/>
    <w:rsid w:val="002E7417"/>
    <w:rsid w:val="002F0683"/>
    <w:rsid w:val="002F48D4"/>
    <w:rsid w:val="002F5A88"/>
    <w:rsid w:val="002F715E"/>
    <w:rsid w:val="00303DFF"/>
    <w:rsid w:val="003053D6"/>
    <w:rsid w:val="00307BF7"/>
    <w:rsid w:val="00307EE8"/>
    <w:rsid w:val="0031689C"/>
    <w:rsid w:val="00316E9B"/>
    <w:rsid w:val="0032005A"/>
    <w:rsid w:val="00323443"/>
    <w:rsid w:val="0033017D"/>
    <w:rsid w:val="003317F2"/>
    <w:rsid w:val="0033199B"/>
    <w:rsid w:val="003339D6"/>
    <w:rsid w:val="00336304"/>
    <w:rsid w:val="003418DE"/>
    <w:rsid w:val="003462F0"/>
    <w:rsid w:val="00347B70"/>
    <w:rsid w:val="00347C60"/>
    <w:rsid w:val="003503BD"/>
    <w:rsid w:val="003514C2"/>
    <w:rsid w:val="0035525E"/>
    <w:rsid w:val="00357C6E"/>
    <w:rsid w:val="00360921"/>
    <w:rsid w:val="00364592"/>
    <w:rsid w:val="00367724"/>
    <w:rsid w:val="003678B1"/>
    <w:rsid w:val="00370370"/>
    <w:rsid w:val="0037119F"/>
    <w:rsid w:val="00373091"/>
    <w:rsid w:val="0038559E"/>
    <w:rsid w:val="00385F34"/>
    <w:rsid w:val="003863A6"/>
    <w:rsid w:val="00386A2A"/>
    <w:rsid w:val="00386C88"/>
    <w:rsid w:val="00387E87"/>
    <w:rsid w:val="00395EF9"/>
    <w:rsid w:val="00396B52"/>
    <w:rsid w:val="003A03B1"/>
    <w:rsid w:val="003A1B15"/>
    <w:rsid w:val="003A1B25"/>
    <w:rsid w:val="003A38DC"/>
    <w:rsid w:val="003A60C2"/>
    <w:rsid w:val="003B29BD"/>
    <w:rsid w:val="003B4716"/>
    <w:rsid w:val="003B560B"/>
    <w:rsid w:val="003C1668"/>
    <w:rsid w:val="003C1EC6"/>
    <w:rsid w:val="003C40FF"/>
    <w:rsid w:val="003C7268"/>
    <w:rsid w:val="003D4196"/>
    <w:rsid w:val="003D595C"/>
    <w:rsid w:val="003D6DE2"/>
    <w:rsid w:val="003E5DBE"/>
    <w:rsid w:val="003E60C6"/>
    <w:rsid w:val="003E6A18"/>
    <w:rsid w:val="003E6B10"/>
    <w:rsid w:val="003F16AB"/>
    <w:rsid w:val="003F2758"/>
    <w:rsid w:val="003F5ED0"/>
    <w:rsid w:val="003F7171"/>
    <w:rsid w:val="00406DB6"/>
    <w:rsid w:val="00407464"/>
    <w:rsid w:val="00413DBA"/>
    <w:rsid w:val="004162AD"/>
    <w:rsid w:val="004173A5"/>
    <w:rsid w:val="00421D89"/>
    <w:rsid w:val="004246D4"/>
    <w:rsid w:val="004328D5"/>
    <w:rsid w:val="0043396E"/>
    <w:rsid w:val="00433ED5"/>
    <w:rsid w:val="004376F2"/>
    <w:rsid w:val="004400D1"/>
    <w:rsid w:val="00442A78"/>
    <w:rsid w:val="00445492"/>
    <w:rsid w:val="004500C3"/>
    <w:rsid w:val="00450681"/>
    <w:rsid w:val="004548C0"/>
    <w:rsid w:val="00454C22"/>
    <w:rsid w:val="00454EA6"/>
    <w:rsid w:val="00455094"/>
    <w:rsid w:val="0045550A"/>
    <w:rsid w:val="0046131A"/>
    <w:rsid w:val="00461D01"/>
    <w:rsid w:val="00467CF2"/>
    <w:rsid w:val="0047315A"/>
    <w:rsid w:val="00477995"/>
    <w:rsid w:val="00482D32"/>
    <w:rsid w:val="004848BD"/>
    <w:rsid w:val="00486E26"/>
    <w:rsid w:val="00493105"/>
    <w:rsid w:val="00495670"/>
    <w:rsid w:val="00495674"/>
    <w:rsid w:val="00496177"/>
    <w:rsid w:val="004A3847"/>
    <w:rsid w:val="004B141B"/>
    <w:rsid w:val="004B4637"/>
    <w:rsid w:val="004B51D3"/>
    <w:rsid w:val="004B6903"/>
    <w:rsid w:val="004C3A3C"/>
    <w:rsid w:val="004C7443"/>
    <w:rsid w:val="004C79CE"/>
    <w:rsid w:val="004D139B"/>
    <w:rsid w:val="004D2346"/>
    <w:rsid w:val="004D261D"/>
    <w:rsid w:val="004D294E"/>
    <w:rsid w:val="004D4741"/>
    <w:rsid w:val="004D7C95"/>
    <w:rsid w:val="004E1292"/>
    <w:rsid w:val="004E12DE"/>
    <w:rsid w:val="004E23F5"/>
    <w:rsid w:val="004E46CE"/>
    <w:rsid w:val="004E612A"/>
    <w:rsid w:val="004E6D9C"/>
    <w:rsid w:val="004F158E"/>
    <w:rsid w:val="004F7E5B"/>
    <w:rsid w:val="0050409E"/>
    <w:rsid w:val="00504101"/>
    <w:rsid w:val="00510BA2"/>
    <w:rsid w:val="00511AAE"/>
    <w:rsid w:val="005125F6"/>
    <w:rsid w:val="00513F25"/>
    <w:rsid w:val="00515454"/>
    <w:rsid w:val="00521111"/>
    <w:rsid w:val="005223BE"/>
    <w:rsid w:val="005277E6"/>
    <w:rsid w:val="00530649"/>
    <w:rsid w:val="00531E3D"/>
    <w:rsid w:val="00533D42"/>
    <w:rsid w:val="005349C2"/>
    <w:rsid w:val="0053551D"/>
    <w:rsid w:val="00535C39"/>
    <w:rsid w:val="00545020"/>
    <w:rsid w:val="00546069"/>
    <w:rsid w:val="0055145C"/>
    <w:rsid w:val="00553736"/>
    <w:rsid w:val="0056427E"/>
    <w:rsid w:val="00565664"/>
    <w:rsid w:val="0056685D"/>
    <w:rsid w:val="00567F66"/>
    <w:rsid w:val="00570427"/>
    <w:rsid w:val="005733DF"/>
    <w:rsid w:val="00576DAB"/>
    <w:rsid w:val="0058273B"/>
    <w:rsid w:val="00585606"/>
    <w:rsid w:val="005910C5"/>
    <w:rsid w:val="005927D2"/>
    <w:rsid w:val="00592C97"/>
    <w:rsid w:val="00596452"/>
    <w:rsid w:val="00596945"/>
    <w:rsid w:val="005A0145"/>
    <w:rsid w:val="005A03E5"/>
    <w:rsid w:val="005A1542"/>
    <w:rsid w:val="005A3744"/>
    <w:rsid w:val="005B118B"/>
    <w:rsid w:val="005B5C07"/>
    <w:rsid w:val="005B68DF"/>
    <w:rsid w:val="005C0942"/>
    <w:rsid w:val="005C25C1"/>
    <w:rsid w:val="005C40FE"/>
    <w:rsid w:val="005C73DA"/>
    <w:rsid w:val="005D1A3B"/>
    <w:rsid w:val="005D1FAA"/>
    <w:rsid w:val="005D250B"/>
    <w:rsid w:val="005E2017"/>
    <w:rsid w:val="005E69D2"/>
    <w:rsid w:val="005E7698"/>
    <w:rsid w:val="005E79BA"/>
    <w:rsid w:val="005F1431"/>
    <w:rsid w:val="005F41C1"/>
    <w:rsid w:val="00603200"/>
    <w:rsid w:val="00606044"/>
    <w:rsid w:val="00607F5D"/>
    <w:rsid w:val="00610DD4"/>
    <w:rsid w:val="00613509"/>
    <w:rsid w:val="00614121"/>
    <w:rsid w:val="00615B8C"/>
    <w:rsid w:val="00620FB9"/>
    <w:rsid w:val="00623516"/>
    <w:rsid w:val="00623BDF"/>
    <w:rsid w:val="006260E3"/>
    <w:rsid w:val="00631626"/>
    <w:rsid w:val="0063716D"/>
    <w:rsid w:val="00637420"/>
    <w:rsid w:val="00645EA5"/>
    <w:rsid w:val="006464F7"/>
    <w:rsid w:val="0064767A"/>
    <w:rsid w:val="0064787F"/>
    <w:rsid w:val="00650714"/>
    <w:rsid w:val="006527A8"/>
    <w:rsid w:val="00652B59"/>
    <w:rsid w:val="0065307E"/>
    <w:rsid w:val="00656023"/>
    <w:rsid w:val="006604A7"/>
    <w:rsid w:val="00660DA0"/>
    <w:rsid w:val="00661BAC"/>
    <w:rsid w:val="006627B2"/>
    <w:rsid w:val="0066610E"/>
    <w:rsid w:val="00670655"/>
    <w:rsid w:val="00671AF4"/>
    <w:rsid w:val="00672BAC"/>
    <w:rsid w:val="0067322D"/>
    <w:rsid w:val="00685374"/>
    <w:rsid w:val="0068625F"/>
    <w:rsid w:val="00690524"/>
    <w:rsid w:val="00696981"/>
    <w:rsid w:val="006A2102"/>
    <w:rsid w:val="006A3790"/>
    <w:rsid w:val="006A6D41"/>
    <w:rsid w:val="006A7595"/>
    <w:rsid w:val="006A7BBF"/>
    <w:rsid w:val="006B02EC"/>
    <w:rsid w:val="006B0D56"/>
    <w:rsid w:val="006B2138"/>
    <w:rsid w:val="006B4150"/>
    <w:rsid w:val="006B4272"/>
    <w:rsid w:val="006B7E24"/>
    <w:rsid w:val="006C391B"/>
    <w:rsid w:val="006C64F6"/>
    <w:rsid w:val="006C78BE"/>
    <w:rsid w:val="006D23D9"/>
    <w:rsid w:val="006D31FA"/>
    <w:rsid w:val="006D3C9E"/>
    <w:rsid w:val="006D4B7B"/>
    <w:rsid w:val="006D6E27"/>
    <w:rsid w:val="006E06FD"/>
    <w:rsid w:val="006E20B9"/>
    <w:rsid w:val="006E699D"/>
    <w:rsid w:val="006E70F3"/>
    <w:rsid w:val="006E7A3E"/>
    <w:rsid w:val="006F3BE5"/>
    <w:rsid w:val="006F4229"/>
    <w:rsid w:val="006F565F"/>
    <w:rsid w:val="006F68EC"/>
    <w:rsid w:val="007021FA"/>
    <w:rsid w:val="00702C19"/>
    <w:rsid w:val="00703B8F"/>
    <w:rsid w:val="00704300"/>
    <w:rsid w:val="00710CFA"/>
    <w:rsid w:val="007121C1"/>
    <w:rsid w:val="00715B95"/>
    <w:rsid w:val="00716AC8"/>
    <w:rsid w:val="00716C77"/>
    <w:rsid w:val="00720375"/>
    <w:rsid w:val="00721D67"/>
    <w:rsid w:val="00734171"/>
    <w:rsid w:val="00736CC8"/>
    <w:rsid w:val="00740661"/>
    <w:rsid w:val="00746227"/>
    <w:rsid w:val="00747886"/>
    <w:rsid w:val="00747AE4"/>
    <w:rsid w:val="007622A9"/>
    <w:rsid w:val="00763F2C"/>
    <w:rsid w:val="007716A9"/>
    <w:rsid w:val="00771E7B"/>
    <w:rsid w:val="00773AB7"/>
    <w:rsid w:val="007777CD"/>
    <w:rsid w:val="00780146"/>
    <w:rsid w:val="00781977"/>
    <w:rsid w:val="00781CE5"/>
    <w:rsid w:val="00783AE7"/>
    <w:rsid w:val="007869F9"/>
    <w:rsid w:val="00791876"/>
    <w:rsid w:val="007920DB"/>
    <w:rsid w:val="00793A5F"/>
    <w:rsid w:val="00797AAF"/>
    <w:rsid w:val="007A2507"/>
    <w:rsid w:val="007A265A"/>
    <w:rsid w:val="007A4B56"/>
    <w:rsid w:val="007A5C6F"/>
    <w:rsid w:val="007B2AEB"/>
    <w:rsid w:val="007B6C55"/>
    <w:rsid w:val="007C0793"/>
    <w:rsid w:val="007C0C64"/>
    <w:rsid w:val="007C3D2E"/>
    <w:rsid w:val="007C73AD"/>
    <w:rsid w:val="007D0DC2"/>
    <w:rsid w:val="007D1139"/>
    <w:rsid w:val="007D61DD"/>
    <w:rsid w:val="007E2A74"/>
    <w:rsid w:val="007E5C46"/>
    <w:rsid w:val="007E6C63"/>
    <w:rsid w:val="007E7E33"/>
    <w:rsid w:val="007F369E"/>
    <w:rsid w:val="007F512C"/>
    <w:rsid w:val="007F565A"/>
    <w:rsid w:val="00801122"/>
    <w:rsid w:val="00801249"/>
    <w:rsid w:val="00802465"/>
    <w:rsid w:val="00803E3C"/>
    <w:rsid w:val="0080480F"/>
    <w:rsid w:val="0080575D"/>
    <w:rsid w:val="00806214"/>
    <w:rsid w:val="00806D6E"/>
    <w:rsid w:val="00807480"/>
    <w:rsid w:val="00814900"/>
    <w:rsid w:val="00815761"/>
    <w:rsid w:val="00816BCD"/>
    <w:rsid w:val="00817A70"/>
    <w:rsid w:val="00822D2D"/>
    <w:rsid w:val="0082544D"/>
    <w:rsid w:val="0082657B"/>
    <w:rsid w:val="00826B9B"/>
    <w:rsid w:val="00827225"/>
    <w:rsid w:val="0083264C"/>
    <w:rsid w:val="0084028B"/>
    <w:rsid w:val="00841567"/>
    <w:rsid w:val="00843C50"/>
    <w:rsid w:val="0084493E"/>
    <w:rsid w:val="00851AC3"/>
    <w:rsid w:val="008522FB"/>
    <w:rsid w:val="00853FD7"/>
    <w:rsid w:val="00854361"/>
    <w:rsid w:val="00861D3B"/>
    <w:rsid w:val="00862A23"/>
    <w:rsid w:val="00863CC6"/>
    <w:rsid w:val="008653FB"/>
    <w:rsid w:val="008749B8"/>
    <w:rsid w:val="00874B9C"/>
    <w:rsid w:val="00875C34"/>
    <w:rsid w:val="00881FE4"/>
    <w:rsid w:val="008868CE"/>
    <w:rsid w:val="0089162F"/>
    <w:rsid w:val="00895465"/>
    <w:rsid w:val="008A3CF7"/>
    <w:rsid w:val="008A68DD"/>
    <w:rsid w:val="008A6CED"/>
    <w:rsid w:val="008A6FB3"/>
    <w:rsid w:val="008A7982"/>
    <w:rsid w:val="008B03AC"/>
    <w:rsid w:val="008B1F39"/>
    <w:rsid w:val="008B236B"/>
    <w:rsid w:val="008B2A8B"/>
    <w:rsid w:val="008B5A2E"/>
    <w:rsid w:val="008B7A7F"/>
    <w:rsid w:val="008C72B4"/>
    <w:rsid w:val="008D5C4B"/>
    <w:rsid w:val="008E2C91"/>
    <w:rsid w:val="008E4BAA"/>
    <w:rsid w:val="008E5EA5"/>
    <w:rsid w:val="008E6C28"/>
    <w:rsid w:val="008E7119"/>
    <w:rsid w:val="008E7B91"/>
    <w:rsid w:val="008F0DA7"/>
    <w:rsid w:val="008F127A"/>
    <w:rsid w:val="00900377"/>
    <w:rsid w:val="009042D7"/>
    <w:rsid w:val="00905017"/>
    <w:rsid w:val="0090593C"/>
    <w:rsid w:val="00916E7B"/>
    <w:rsid w:val="00916F72"/>
    <w:rsid w:val="00920A6F"/>
    <w:rsid w:val="00924D4E"/>
    <w:rsid w:val="009364E0"/>
    <w:rsid w:val="00941B2F"/>
    <w:rsid w:val="00943CBD"/>
    <w:rsid w:val="009474A0"/>
    <w:rsid w:val="0095155B"/>
    <w:rsid w:val="00953035"/>
    <w:rsid w:val="00964028"/>
    <w:rsid w:val="0096421A"/>
    <w:rsid w:val="00967427"/>
    <w:rsid w:val="0096778A"/>
    <w:rsid w:val="00971EE5"/>
    <w:rsid w:val="00973F98"/>
    <w:rsid w:val="00975D4E"/>
    <w:rsid w:val="009777FF"/>
    <w:rsid w:val="0098012A"/>
    <w:rsid w:val="009814F3"/>
    <w:rsid w:val="00982D56"/>
    <w:rsid w:val="00984576"/>
    <w:rsid w:val="00984D5D"/>
    <w:rsid w:val="00984EB1"/>
    <w:rsid w:val="00990572"/>
    <w:rsid w:val="009907EF"/>
    <w:rsid w:val="00997940"/>
    <w:rsid w:val="009A1D6C"/>
    <w:rsid w:val="009A1DB3"/>
    <w:rsid w:val="009A5A44"/>
    <w:rsid w:val="009A64C7"/>
    <w:rsid w:val="009A6D2C"/>
    <w:rsid w:val="009B3376"/>
    <w:rsid w:val="009B7CF1"/>
    <w:rsid w:val="009D0675"/>
    <w:rsid w:val="009D26F3"/>
    <w:rsid w:val="009D6F87"/>
    <w:rsid w:val="009E04FE"/>
    <w:rsid w:val="009E099D"/>
    <w:rsid w:val="009F07E4"/>
    <w:rsid w:val="009F1C7C"/>
    <w:rsid w:val="009F294F"/>
    <w:rsid w:val="009F2C2F"/>
    <w:rsid w:val="009F2EE6"/>
    <w:rsid w:val="009F7294"/>
    <w:rsid w:val="00A004A3"/>
    <w:rsid w:val="00A04343"/>
    <w:rsid w:val="00A07991"/>
    <w:rsid w:val="00A12DF1"/>
    <w:rsid w:val="00A20F98"/>
    <w:rsid w:val="00A23DA8"/>
    <w:rsid w:val="00A24DA6"/>
    <w:rsid w:val="00A256C4"/>
    <w:rsid w:val="00A27842"/>
    <w:rsid w:val="00A32908"/>
    <w:rsid w:val="00A33326"/>
    <w:rsid w:val="00A345AF"/>
    <w:rsid w:val="00A40148"/>
    <w:rsid w:val="00A471A5"/>
    <w:rsid w:val="00A476D2"/>
    <w:rsid w:val="00A47BA6"/>
    <w:rsid w:val="00A509BD"/>
    <w:rsid w:val="00A540C3"/>
    <w:rsid w:val="00A5769D"/>
    <w:rsid w:val="00A61995"/>
    <w:rsid w:val="00A63525"/>
    <w:rsid w:val="00A6613E"/>
    <w:rsid w:val="00A670B3"/>
    <w:rsid w:val="00A75C05"/>
    <w:rsid w:val="00A820F3"/>
    <w:rsid w:val="00A87CD2"/>
    <w:rsid w:val="00A900B1"/>
    <w:rsid w:val="00A92F57"/>
    <w:rsid w:val="00A95332"/>
    <w:rsid w:val="00A9676D"/>
    <w:rsid w:val="00AA265A"/>
    <w:rsid w:val="00AA605D"/>
    <w:rsid w:val="00AB0F6B"/>
    <w:rsid w:val="00AB117D"/>
    <w:rsid w:val="00AB1384"/>
    <w:rsid w:val="00AC4947"/>
    <w:rsid w:val="00AC5881"/>
    <w:rsid w:val="00AC5D70"/>
    <w:rsid w:val="00AC6302"/>
    <w:rsid w:val="00AC68E0"/>
    <w:rsid w:val="00AC7EBB"/>
    <w:rsid w:val="00AD7779"/>
    <w:rsid w:val="00AE2DCF"/>
    <w:rsid w:val="00AE4DB2"/>
    <w:rsid w:val="00AF0394"/>
    <w:rsid w:val="00AF0854"/>
    <w:rsid w:val="00AF17A6"/>
    <w:rsid w:val="00B03499"/>
    <w:rsid w:val="00B047CD"/>
    <w:rsid w:val="00B07652"/>
    <w:rsid w:val="00B11176"/>
    <w:rsid w:val="00B1389B"/>
    <w:rsid w:val="00B1579A"/>
    <w:rsid w:val="00B2152A"/>
    <w:rsid w:val="00B226E6"/>
    <w:rsid w:val="00B22975"/>
    <w:rsid w:val="00B232AD"/>
    <w:rsid w:val="00B237FE"/>
    <w:rsid w:val="00B263BA"/>
    <w:rsid w:val="00B3303C"/>
    <w:rsid w:val="00B34309"/>
    <w:rsid w:val="00B3479C"/>
    <w:rsid w:val="00B34F35"/>
    <w:rsid w:val="00B3511D"/>
    <w:rsid w:val="00B36BE0"/>
    <w:rsid w:val="00B37975"/>
    <w:rsid w:val="00B41FE7"/>
    <w:rsid w:val="00B555F6"/>
    <w:rsid w:val="00B60213"/>
    <w:rsid w:val="00B62090"/>
    <w:rsid w:val="00B651B8"/>
    <w:rsid w:val="00B675B8"/>
    <w:rsid w:val="00B70B5C"/>
    <w:rsid w:val="00B74B9E"/>
    <w:rsid w:val="00B76928"/>
    <w:rsid w:val="00B76BD5"/>
    <w:rsid w:val="00B77093"/>
    <w:rsid w:val="00B815B5"/>
    <w:rsid w:val="00B81AB7"/>
    <w:rsid w:val="00B84993"/>
    <w:rsid w:val="00B91071"/>
    <w:rsid w:val="00B9177D"/>
    <w:rsid w:val="00B969E6"/>
    <w:rsid w:val="00BA0EB7"/>
    <w:rsid w:val="00BB33AF"/>
    <w:rsid w:val="00BB3A1E"/>
    <w:rsid w:val="00BB61AB"/>
    <w:rsid w:val="00BC15EF"/>
    <w:rsid w:val="00BC23CB"/>
    <w:rsid w:val="00BC3DD8"/>
    <w:rsid w:val="00BC7C24"/>
    <w:rsid w:val="00BD3F2D"/>
    <w:rsid w:val="00BD4326"/>
    <w:rsid w:val="00BE6A1E"/>
    <w:rsid w:val="00BF1B13"/>
    <w:rsid w:val="00BF3B34"/>
    <w:rsid w:val="00BF3C51"/>
    <w:rsid w:val="00BF3FD0"/>
    <w:rsid w:val="00BF5134"/>
    <w:rsid w:val="00BF712E"/>
    <w:rsid w:val="00C04A7F"/>
    <w:rsid w:val="00C0648C"/>
    <w:rsid w:val="00C07FD3"/>
    <w:rsid w:val="00C11652"/>
    <w:rsid w:val="00C11D4F"/>
    <w:rsid w:val="00C11FA2"/>
    <w:rsid w:val="00C127C7"/>
    <w:rsid w:val="00C221F2"/>
    <w:rsid w:val="00C2265A"/>
    <w:rsid w:val="00C31C04"/>
    <w:rsid w:val="00C31D1F"/>
    <w:rsid w:val="00C427D9"/>
    <w:rsid w:val="00C451DA"/>
    <w:rsid w:val="00C453E7"/>
    <w:rsid w:val="00C45E72"/>
    <w:rsid w:val="00C47FA1"/>
    <w:rsid w:val="00C53707"/>
    <w:rsid w:val="00C557D1"/>
    <w:rsid w:val="00C55AC3"/>
    <w:rsid w:val="00C55B21"/>
    <w:rsid w:val="00C56AFF"/>
    <w:rsid w:val="00C65CFA"/>
    <w:rsid w:val="00C817E9"/>
    <w:rsid w:val="00C8331D"/>
    <w:rsid w:val="00C85B56"/>
    <w:rsid w:val="00C862C5"/>
    <w:rsid w:val="00C86B01"/>
    <w:rsid w:val="00C92125"/>
    <w:rsid w:val="00C94E71"/>
    <w:rsid w:val="00CA432C"/>
    <w:rsid w:val="00CA588C"/>
    <w:rsid w:val="00CA5E6F"/>
    <w:rsid w:val="00CA6B0C"/>
    <w:rsid w:val="00CB15EE"/>
    <w:rsid w:val="00CB2428"/>
    <w:rsid w:val="00CB61B5"/>
    <w:rsid w:val="00CB76AE"/>
    <w:rsid w:val="00CC241F"/>
    <w:rsid w:val="00CC3C2C"/>
    <w:rsid w:val="00CC55CC"/>
    <w:rsid w:val="00CE1261"/>
    <w:rsid w:val="00CE4C44"/>
    <w:rsid w:val="00CE5B40"/>
    <w:rsid w:val="00CE603C"/>
    <w:rsid w:val="00CE6124"/>
    <w:rsid w:val="00CF31EA"/>
    <w:rsid w:val="00CF3D3F"/>
    <w:rsid w:val="00D02E6E"/>
    <w:rsid w:val="00D056D4"/>
    <w:rsid w:val="00D07BA6"/>
    <w:rsid w:val="00D136CD"/>
    <w:rsid w:val="00D148B8"/>
    <w:rsid w:val="00D17DEC"/>
    <w:rsid w:val="00D261DE"/>
    <w:rsid w:val="00D277DA"/>
    <w:rsid w:val="00D4349D"/>
    <w:rsid w:val="00D546E7"/>
    <w:rsid w:val="00D60DA1"/>
    <w:rsid w:val="00D637EA"/>
    <w:rsid w:val="00D648CC"/>
    <w:rsid w:val="00D658B4"/>
    <w:rsid w:val="00D72094"/>
    <w:rsid w:val="00D72CD9"/>
    <w:rsid w:val="00D774D2"/>
    <w:rsid w:val="00D80A2D"/>
    <w:rsid w:val="00D81165"/>
    <w:rsid w:val="00D82B54"/>
    <w:rsid w:val="00D8373B"/>
    <w:rsid w:val="00D85662"/>
    <w:rsid w:val="00D900B5"/>
    <w:rsid w:val="00D93032"/>
    <w:rsid w:val="00D93F52"/>
    <w:rsid w:val="00DA00D2"/>
    <w:rsid w:val="00DA5E8D"/>
    <w:rsid w:val="00DA78C8"/>
    <w:rsid w:val="00DB1333"/>
    <w:rsid w:val="00DB1DA8"/>
    <w:rsid w:val="00DB2C1A"/>
    <w:rsid w:val="00DB5F8E"/>
    <w:rsid w:val="00DC04AF"/>
    <w:rsid w:val="00DC48A4"/>
    <w:rsid w:val="00DC58CA"/>
    <w:rsid w:val="00DC7F81"/>
    <w:rsid w:val="00DD055F"/>
    <w:rsid w:val="00DD6CD5"/>
    <w:rsid w:val="00DE4AB2"/>
    <w:rsid w:val="00DE4D20"/>
    <w:rsid w:val="00DE5B7A"/>
    <w:rsid w:val="00DE755C"/>
    <w:rsid w:val="00DF3623"/>
    <w:rsid w:val="00DF5CA6"/>
    <w:rsid w:val="00E00EFE"/>
    <w:rsid w:val="00E03312"/>
    <w:rsid w:val="00E03515"/>
    <w:rsid w:val="00E0351C"/>
    <w:rsid w:val="00E06B8F"/>
    <w:rsid w:val="00E104B9"/>
    <w:rsid w:val="00E1259D"/>
    <w:rsid w:val="00E13948"/>
    <w:rsid w:val="00E14A29"/>
    <w:rsid w:val="00E174CE"/>
    <w:rsid w:val="00E22D59"/>
    <w:rsid w:val="00E304D3"/>
    <w:rsid w:val="00E3304D"/>
    <w:rsid w:val="00E36902"/>
    <w:rsid w:val="00E36C6D"/>
    <w:rsid w:val="00E413E8"/>
    <w:rsid w:val="00E42AD1"/>
    <w:rsid w:val="00E43CA7"/>
    <w:rsid w:val="00E4723A"/>
    <w:rsid w:val="00E50126"/>
    <w:rsid w:val="00E5226A"/>
    <w:rsid w:val="00E52892"/>
    <w:rsid w:val="00E6366E"/>
    <w:rsid w:val="00E63EBB"/>
    <w:rsid w:val="00E7451F"/>
    <w:rsid w:val="00E7578B"/>
    <w:rsid w:val="00E7635E"/>
    <w:rsid w:val="00E76522"/>
    <w:rsid w:val="00E77993"/>
    <w:rsid w:val="00E841EC"/>
    <w:rsid w:val="00E84F69"/>
    <w:rsid w:val="00E87E7D"/>
    <w:rsid w:val="00E90822"/>
    <w:rsid w:val="00E91180"/>
    <w:rsid w:val="00E925DE"/>
    <w:rsid w:val="00E92D11"/>
    <w:rsid w:val="00E941B3"/>
    <w:rsid w:val="00E94E6E"/>
    <w:rsid w:val="00EA0FB0"/>
    <w:rsid w:val="00EA1346"/>
    <w:rsid w:val="00EA1985"/>
    <w:rsid w:val="00EA1AC2"/>
    <w:rsid w:val="00EA1E36"/>
    <w:rsid w:val="00EA2EF2"/>
    <w:rsid w:val="00EA506F"/>
    <w:rsid w:val="00EB14F4"/>
    <w:rsid w:val="00EB3197"/>
    <w:rsid w:val="00EB3A66"/>
    <w:rsid w:val="00EB4786"/>
    <w:rsid w:val="00EB5103"/>
    <w:rsid w:val="00EB6FC1"/>
    <w:rsid w:val="00EB793C"/>
    <w:rsid w:val="00EC0721"/>
    <w:rsid w:val="00EC10D7"/>
    <w:rsid w:val="00EC5EFF"/>
    <w:rsid w:val="00EC6E1F"/>
    <w:rsid w:val="00ED0633"/>
    <w:rsid w:val="00ED0B45"/>
    <w:rsid w:val="00ED15EE"/>
    <w:rsid w:val="00ED30BE"/>
    <w:rsid w:val="00ED4025"/>
    <w:rsid w:val="00ED51D0"/>
    <w:rsid w:val="00ED618E"/>
    <w:rsid w:val="00EE4DC3"/>
    <w:rsid w:val="00EE58A2"/>
    <w:rsid w:val="00EE6EF2"/>
    <w:rsid w:val="00EE7525"/>
    <w:rsid w:val="00EF327E"/>
    <w:rsid w:val="00EF56B0"/>
    <w:rsid w:val="00EF704A"/>
    <w:rsid w:val="00EF7D80"/>
    <w:rsid w:val="00F01019"/>
    <w:rsid w:val="00F03574"/>
    <w:rsid w:val="00F06BCF"/>
    <w:rsid w:val="00F127E7"/>
    <w:rsid w:val="00F21EE5"/>
    <w:rsid w:val="00F22969"/>
    <w:rsid w:val="00F25058"/>
    <w:rsid w:val="00F256D8"/>
    <w:rsid w:val="00F33DD4"/>
    <w:rsid w:val="00F40B37"/>
    <w:rsid w:val="00F46C43"/>
    <w:rsid w:val="00F477E9"/>
    <w:rsid w:val="00F50513"/>
    <w:rsid w:val="00F57522"/>
    <w:rsid w:val="00F60252"/>
    <w:rsid w:val="00F65B5C"/>
    <w:rsid w:val="00F6661D"/>
    <w:rsid w:val="00F702F4"/>
    <w:rsid w:val="00F730A2"/>
    <w:rsid w:val="00F80E46"/>
    <w:rsid w:val="00F81B39"/>
    <w:rsid w:val="00F83B2C"/>
    <w:rsid w:val="00F85E5B"/>
    <w:rsid w:val="00F87D06"/>
    <w:rsid w:val="00F93D71"/>
    <w:rsid w:val="00FA14CE"/>
    <w:rsid w:val="00FA1539"/>
    <w:rsid w:val="00FA20FA"/>
    <w:rsid w:val="00FA3984"/>
    <w:rsid w:val="00FA3DE5"/>
    <w:rsid w:val="00FA455A"/>
    <w:rsid w:val="00FA57D5"/>
    <w:rsid w:val="00FB1EE3"/>
    <w:rsid w:val="00FB3BB7"/>
    <w:rsid w:val="00FB5F1D"/>
    <w:rsid w:val="00FB6D75"/>
    <w:rsid w:val="00FC12D1"/>
    <w:rsid w:val="00FC344F"/>
    <w:rsid w:val="00FC4148"/>
    <w:rsid w:val="00FC4C15"/>
    <w:rsid w:val="00FC557F"/>
    <w:rsid w:val="00FD12E8"/>
    <w:rsid w:val="00FD2F84"/>
    <w:rsid w:val="00FD4F5D"/>
    <w:rsid w:val="00FE44D0"/>
    <w:rsid w:val="00FE5599"/>
    <w:rsid w:val="00FF22D7"/>
    <w:rsid w:val="00FF304E"/>
    <w:rsid w:val="00FF517B"/>
    <w:rsid w:val="01DB4594"/>
    <w:rsid w:val="01DCAE3D"/>
    <w:rsid w:val="0237B596"/>
    <w:rsid w:val="02518391"/>
    <w:rsid w:val="02624AA7"/>
    <w:rsid w:val="030129E3"/>
    <w:rsid w:val="03334822"/>
    <w:rsid w:val="0393FDC1"/>
    <w:rsid w:val="072277AF"/>
    <w:rsid w:val="0C85DDEB"/>
    <w:rsid w:val="0DB5A62B"/>
    <w:rsid w:val="0EFCC74D"/>
    <w:rsid w:val="109897AE"/>
    <w:rsid w:val="11327DED"/>
    <w:rsid w:val="11C8351A"/>
    <w:rsid w:val="129A09DE"/>
    <w:rsid w:val="14BE82DB"/>
    <w:rsid w:val="156AFA68"/>
    <w:rsid w:val="1673FBC1"/>
    <w:rsid w:val="16908E0B"/>
    <w:rsid w:val="18B23623"/>
    <w:rsid w:val="193B4578"/>
    <w:rsid w:val="19CFE331"/>
    <w:rsid w:val="1A261FC1"/>
    <w:rsid w:val="1A47AB43"/>
    <w:rsid w:val="1C5F6041"/>
    <w:rsid w:val="1C721CEC"/>
    <w:rsid w:val="1CB2B325"/>
    <w:rsid w:val="1DC6C180"/>
    <w:rsid w:val="207C38E8"/>
    <w:rsid w:val="20D91CCF"/>
    <w:rsid w:val="228AF00A"/>
    <w:rsid w:val="2426C06B"/>
    <w:rsid w:val="258521C1"/>
    <w:rsid w:val="27BD8667"/>
    <w:rsid w:val="282E7DEA"/>
    <w:rsid w:val="288F6A29"/>
    <w:rsid w:val="289F9F12"/>
    <w:rsid w:val="28A885A6"/>
    <w:rsid w:val="28FF4FCC"/>
    <w:rsid w:val="29064C30"/>
    <w:rsid w:val="2A4923CB"/>
    <w:rsid w:val="2C90F78A"/>
    <w:rsid w:val="2CEF6870"/>
    <w:rsid w:val="2EB9B140"/>
    <w:rsid w:val="2FEA4F44"/>
    <w:rsid w:val="309161A8"/>
    <w:rsid w:val="313F25AE"/>
    <w:rsid w:val="33B52C7A"/>
    <w:rsid w:val="343A9211"/>
    <w:rsid w:val="34695080"/>
    <w:rsid w:val="350B0888"/>
    <w:rsid w:val="384F1F8D"/>
    <w:rsid w:val="38DAD3D3"/>
    <w:rsid w:val="39334096"/>
    <w:rsid w:val="3C3E37A5"/>
    <w:rsid w:val="3D4EF415"/>
    <w:rsid w:val="3DBCC715"/>
    <w:rsid w:val="3DF3395C"/>
    <w:rsid w:val="3EDA9818"/>
    <w:rsid w:val="3F1D864B"/>
    <w:rsid w:val="3F9091EB"/>
    <w:rsid w:val="401CC267"/>
    <w:rsid w:val="4340F2B2"/>
    <w:rsid w:val="43CDE5CF"/>
    <w:rsid w:val="44859527"/>
    <w:rsid w:val="453205FD"/>
    <w:rsid w:val="4785FE65"/>
    <w:rsid w:val="47CC7882"/>
    <w:rsid w:val="484BEA63"/>
    <w:rsid w:val="495151E6"/>
    <w:rsid w:val="4A6038F2"/>
    <w:rsid w:val="4A81EFEA"/>
    <w:rsid w:val="4B2F2ECE"/>
    <w:rsid w:val="4CE71572"/>
    <w:rsid w:val="4CEE6B99"/>
    <w:rsid w:val="4D93AC98"/>
    <w:rsid w:val="4DD4E418"/>
    <w:rsid w:val="4F759EF9"/>
    <w:rsid w:val="50A2CA66"/>
    <w:rsid w:val="50CB4D5A"/>
    <w:rsid w:val="518AE8D4"/>
    <w:rsid w:val="521DBA02"/>
    <w:rsid w:val="53451C1F"/>
    <w:rsid w:val="54E0EC80"/>
    <w:rsid w:val="56F0D7E8"/>
    <w:rsid w:val="5768924E"/>
    <w:rsid w:val="5845E59C"/>
    <w:rsid w:val="5AD1B418"/>
    <w:rsid w:val="5CA0EF43"/>
    <w:rsid w:val="5D270B17"/>
    <w:rsid w:val="5EF997E6"/>
    <w:rsid w:val="62AB131F"/>
    <w:rsid w:val="65667A34"/>
    <w:rsid w:val="6584C2ED"/>
    <w:rsid w:val="662FFC02"/>
    <w:rsid w:val="6664B4EB"/>
    <w:rsid w:val="6735996D"/>
    <w:rsid w:val="69168D32"/>
    <w:rsid w:val="692273FF"/>
    <w:rsid w:val="6A162612"/>
    <w:rsid w:val="6ABF0DAE"/>
    <w:rsid w:val="6B00E020"/>
    <w:rsid w:val="6BE0D5A5"/>
    <w:rsid w:val="6CE7C764"/>
    <w:rsid w:val="6FB9BE97"/>
    <w:rsid w:val="704279C5"/>
    <w:rsid w:val="70776E62"/>
    <w:rsid w:val="720032F4"/>
    <w:rsid w:val="7354D788"/>
    <w:rsid w:val="73608C67"/>
    <w:rsid w:val="746526A6"/>
    <w:rsid w:val="76007372"/>
    <w:rsid w:val="7BA73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DA579F"/>
  <w15:chartTrackingRefBased/>
  <w15:docId w15:val="{C5A14CF7-F7CF-4BD9-AB75-90E652FD52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B3BB7"/>
    <w:rPr>
      <w:lang w:eastAsia="en-US"/>
    </w:rPr>
  </w:style>
  <w:style w:type="paragraph" w:styleId="Heading1">
    <w:name w:val="heading 1"/>
    <w:basedOn w:val="Normal"/>
    <w:next w:val="Normal"/>
    <w:qFormat/>
    <w:pPr>
      <w:keepNext/>
      <w:jc w:val="center"/>
      <w:outlineLvl w:val="0"/>
    </w:pPr>
    <w:rPr>
      <w:rFonts w:ascii="Arial" w:hAnsi="Arial"/>
      <w:b/>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jc w:val="center"/>
      <w:outlineLvl w:val="2"/>
    </w:pPr>
    <w:rPr>
      <w:rFonts w:ascii="Tahoma" w:hAnsi="Tahoma"/>
      <w:b/>
      <w:sz w:val="22"/>
    </w:rPr>
  </w:style>
  <w:style w:type="paragraph" w:styleId="Heading4">
    <w:name w:val="heading 4"/>
    <w:basedOn w:val="Normal"/>
    <w:next w:val="Normal"/>
    <w:qFormat/>
    <w:rsid w:val="00177917"/>
    <w:pPr>
      <w:keepNext/>
      <w:spacing w:before="240" w:after="60"/>
      <w:outlineLvl w:val="3"/>
    </w:pPr>
    <w:rPr>
      <w:b/>
      <w:bCs/>
      <w:sz w:val="28"/>
      <w:szCs w:val="28"/>
    </w:rPr>
  </w:style>
  <w:style w:type="paragraph" w:styleId="Heading8">
    <w:name w:val="heading 8"/>
    <w:basedOn w:val="Normal"/>
    <w:next w:val="Normal"/>
    <w:qFormat/>
    <w:pPr>
      <w:spacing w:before="240" w:after="60"/>
      <w:outlineLvl w:val="7"/>
    </w:pPr>
    <w:rPr>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pPr>
    <w:rPr>
      <w:rFonts w:ascii="Tahoma" w:hAnsi="Tahoma"/>
      <w:snapToGrid w:val="0"/>
      <w:color w:val="000000"/>
      <w:sz w:val="24"/>
      <w:lang w:eastAsia="en-US"/>
    </w:rPr>
  </w:style>
  <w:style w:type="paragraph" w:customStyle="1" w:styleId="CM1">
    <w:name w:val="CM1"/>
    <w:basedOn w:val="Default"/>
    <w:next w:val="Default"/>
    <w:pPr>
      <w:spacing w:line="291" w:lineRule="atLeast"/>
    </w:pPr>
    <w:rPr>
      <w:color w:val="auto"/>
    </w:rPr>
  </w:style>
  <w:style w:type="paragraph" w:customStyle="1" w:styleId="CM14">
    <w:name w:val="CM14"/>
    <w:basedOn w:val="Default"/>
    <w:next w:val="Default"/>
    <w:pPr>
      <w:spacing w:after="270"/>
    </w:pPr>
    <w:rPr>
      <w:color w:val="auto"/>
    </w:rPr>
  </w:style>
  <w:style w:type="paragraph" w:customStyle="1" w:styleId="CM2">
    <w:name w:val="CM2"/>
    <w:basedOn w:val="Default"/>
    <w:next w:val="Default"/>
    <w:rPr>
      <w:color w:val="auto"/>
    </w:rPr>
  </w:style>
  <w:style w:type="paragraph" w:customStyle="1" w:styleId="CM3">
    <w:name w:val="CM3"/>
    <w:basedOn w:val="Default"/>
    <w:next w:val="Default"/>
    <w:pPr>
      <w:spacing w:line="266" w:lineRule="atLeast"/>
    </w:pPr>
    <w:rPr>
      <w:color w:val="auto"/>
    </w:rPr>
  </w:style>
  <w:style w:type="paragraph" w:customStyle="1" w:styleId="CM4">
    <w:name w:val="CM4"/>
    <w:basedOn w:val="Default"/>
    <w:next w:val="Default"/>
    <w:pPr>
      <w:spacing w:line="266" w:lineRule="atLeast"/>
    </w:pPr>
    <w:rPr>
      <w:color w:val="auto"/>
    </w:rPr>
  </w:style>
  <w:style w:type="paragraph" w:customStyle="1" w:styleId="CM5">
    <w:name w:val="CM5"/>
    <w:basedOn w:val="Default"/>
    <w:next w:val="Default"/>
    <w:pPr>
      <w:spacing w:line="266" w:lineRule="atLeast"/>
    </w:pPr>
    <w:rPr>
      <w:color w:val="auto"/>
    </w:rPr>
  </w:style>
  <w:style w:type="paragraph" w:customStyle="1" w:styleId="CM6">
    <w:name w:val="CM6"/>
    <w:basedOn w:val="Default"/>
    <w:next w:val="Default"/>
    <w:pPr>
      <w:spacing w:line="266" w:lineRule="atLeast"/>
    </w:pPr>
    <w:rPr>
      <w:color w:val="auto"/>
    </w:rPr>
  </w:style>
  <w:style w:type="paragraph" w:customStyle="1" w:styleId="CM7">
    <w:name w:val="CM7"/>
    <w:basedOn w:val="Default"/>
    <w:next w:val="Default"/>
    <w:pPr>
      <w:spacing w:line="266" w:lineRule="atLeast"/>
    </w:pPr>
    <w:rPr>
      <w:color w:val="auto"/>
    </w:rPr>
  </w:style>
  <w:style w:type="paragraph" w:customStyle="1" w:styleId="CM16">
    <w:name w:val="CM16"/>
    <w:basedOn w:val="Default"/>
    <w:next w:val="Default"/>
    <w:pPr>
      <w:spacing w:after="530"/>
    </w:pPr>
    <w:rPr>
      <w:color w:val="auto"/>
    </w:rPr>
  </w:style>
  <w:style w:type="paragraph" w:customStyle="1" w:styleId="CM17">
    <w:name w:val="CM17"/>
    <w:basedOn w:val="Default"/>
    <w:next w:val="Default"/>
    <w:pPr>
      <w:spacing w:after="363"/>
    </w:pPr>
    <w:rPr>
      <w:color w:val="auto"/>
    </w:rPr>
  </w:style>
  <w:style w:type="paragraph" w:customStyle="1" w:styleId="CM13">
    <w:name w:val="CM13"/>
    <w:basedOn w:val="Default"/>
    <w:next w:val="Default"/>
    <w:pPr>
      <w:spacing w:line="266" w:lineRule="atLeast"/>
    </w:pPr>
    <w:rPr>
      <w:color w:val="auto"/>
    </w:rPr>
  </w:style>
  <w:style w:type="paragraph" w:styleId="BodyText">
    <w:name w:val="Body Text"/>
    <w:basedOn w:val="Normal"/>
    <w:pPr>
      <w:jc w:val="center"/>
    </w:pPr>
    <w:rPr>
      <w:rFonts w:ascii="Arial" w:hAnsi="Arial"/>
      <w:b/>
      <w:i/>
      <w:sz w:val="80"/>
    </w:rPr>
  </w:style>
  <w:style w:type="paragraph" w:styleId="BodyText2">
    <w:name w:val="Body Text 2"/>
    <w:basedOn w:val="Normal"/>
    <w:rPr>
      <w:rFonts w:ascii="Arial" w:hAnsi="Arial"/>
      <w:i/>
      <w:sz w:val="24"/>
    </w:r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rFonts w:ascii="Arial" w:hAnsi="Arial"/>
      <w:b/>
      <w:smallCaps/>
      <w:sz w:val="36"/>
    </w:rPr>
  </w:style>
  <w:style w:type="paragraph" w:styleId="Header">
    <w:name w:val="header"/>
    <w:basedOn w:val="Normal"/>
    <w:link w:val="HeaderChar"/>
    <w:uiPriority w:val="99"/>
    <w:pPr>
      <w:tabs>
        <w:tab w:val="center" w:pos="4320"/>
        <w:tab w:val="right" w:pos="8640"/>
      </w:tabs>
    </w:pPr>
    <w:rPr>
      <w:sz w:val="24"/>
    </w:rPr>
  </w:style>
  <w:style w:type="character" w:styleId="Hyperlink">
    <w:name w:val="Hyperlink"/>
    <w:rPr>
      <w:color w:val="0000FF"/>
      <w:u w:val="single"/>
    </w:rPr>
  </w:style>
  <w:style w:type="paragraph" w:styleId="TOC1">
    <w:name w:val="toc 1"/>
    <w:basedOn w:val="Normal"/>
    <w:next w:val="Normal"/>
    <w:autoRedefine/>
    <w:semiHidden/>
    <w:rPr>
      <w:rFonts w:ascii="Arial" w:hAnsi="Arial"/>
      <w:color w:val="FF0000"/>
      <w:sz w:val="22"/>
    </w:rPr>
  </w:style>
  <w:style w:type="character" w:styleId="CommentReference">
    <w:name w:val="annotation reference"/>
    <w:semiHidden/>
    <w:rsid w:val="00B043C9"/>
    <w:rPr>
      <w:sz w:val="16"/>
      <w:szCs w:val="16"/>
    </w:rPr>
  </w:style>
  <w:style w:type="paragraph" w:styleId="CommentText">
    <w:name w:val="annotation text"/>
    <w:basedOn w:val="Normal"/>
    <w:semiHidden/>
    <w:rsid w:val="00B043C9"/>
  </w:style>
  <w:style w:type="paragraph" w:styleId="CommentSubject">
    <w:name w:val="annotation subject"/>
    <w:basedOn w:val="CommentText"/>
    <w:next w:val="CommentText"/>
    <w:semiHidden/>
    <w:rsid w:val="00B043C9"/>
    <w:rPr>
      <w:b/>
      <w:bCs/>
    </w:rPr>
  </w:style>
  <w:style w:type="paragraph" w:styleId="BalloonText">
    <w:name w:val="Balloon Text"/>
    <w:basedOn w:val="Normal"/>
    <w:semiHidden/>
    <w:rsid w:val="00B043C9"/>
    <w:rPr>
      <w:rFonts w:ascii="Tahoma" w:hAnsi="Tahoma" w:cs="Tahoma"/>
      <w:sz w:val="16"/>
      <w:szCs w:val="16"/>
    </w:rPr>
  </w:style>
  <w:style w:type="table" w:styleId="TableGrid">
    <w:name w:val="Table Grid"/>
    <w:basedOn w:val="TableNormal"/>
    <w:rsid w:val="00395E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E36C6D"/>
    <w:rPr>
      <w:sz w:val="24"/>
      <w:lang w:eastAsia="en-US"/>
    </w:rPr>
  </w:style>
  <w:style w:type="character" w:customStyle="1" w:styleId="FooterChar">
    <w:name w:val="Footer Char"/>
    <w:link w:val="Footer"/>
    <w:uiPriority w:val="99"/>
    <w:rsid w:val="00E36C6D"/>
    <w:rPr>
      <w:lang w:eastAsia="en-US"/>
    </w:rPr>
  </w:style>
  <w:style w:type="paragraph" w:styleId="Revision">
    <w:name w:val="Revision"/>
    <w:hidden/>
    <w:uiPriority w:val="99"/>
    <w:semiHidden/>
    <w:rsid w:val="00167BBE"/>
    <w:rPr>
      <w:lang w:eastAsia="en-US"/>
    </w:rPr>
  </w:style>
  <w:style w:type="paragraph" w:styleId="ListParagraph">
    <w:name w:val="List Paragraph"/>
    <w:basedOn w:val="Normal"/>
    <w:uiPriority w:val="34"/>
    <w:qFormat/>
    <w:rsid w:val="009777FF"/>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customStyle="1" w:styleId="normaltextrun">
    <w:name w:val="normaltextrun"/>
    <w:basedOn w:val="DefaultParagraphFont"/>
    <w:rsid w:val="00DD6CD5"/>
  </w:style>
  <w:style w:type="paragraph" w:customStyle="1" w:styleId="paragraph">
    <w:name w:val="paragraph"/>
    <w:basedOn w:val="Normal"/>
    <w:rsid w:val="00631626"/>
    <w:pPr>
      <w:spacing w:before="100" w:beforeAutospacing="1" w:after="100" w:afterAutospacing="1"/>
    </w:pPr>
    <w:rPr>
      <w:sz w:val="24"/>
      <w:szCs w:val="24"/>
      <w:lang w:eastAsia="en-GB"/>
    </w:rPr>
  </w:style>
  <w:style w:type="character" w:customStyle="1" w:styleId="tabchar">
    <w:name w:val="tabchar"/>
    <w:basedOn w:val="DefaultParagraphFont"/>
    <w:rsid w:val="00631626"/>
  </w:style>
  <w:style w:type="character" w:customStyle="1" w:styleId="eop">
    <w:name w:val="eop"/>
    <w:basedOn w:val="DefaultParagraphFont"/>
    <w:rsid w:val="00631626"/>
  </w:style>
  <w:style w:type="character" w:styleId="UnresolvedMention">
    <w:name w:val="Unresolved Mention"/>
    <w:basedOn w:val="DefaultParagraphFont"/>
    <w:uiPriority w:val="99"/>
    <w:semiHidden/>
    <w:unhideWhenUsed/>
    <w:rsid w:val="00C04A7F"/>
    <w:rPr>
      <w:color w:val="605E5C"/>
      <w:shd w:val="clear" w:color="auto" w:fill="E1DFDD"/>
    </w:rPr>
  </w:style>
  <w:style w:type="character" w:styleId="FollowedHyperlink">
    <w:name w:val="FollowedHyperlink"/>
    <w:basedOn w:val="DefaultParagraphFont"/>
    <w:rsid w:val="00C85B56"/>
    <w:rPr>
      <w:color w:val="954F72" w:themeColor="followedHyperlink"/>
      <w:u w:val="single"/>
    </w:rPr>
  </w:style>
  <w:style w:type="character" w:customStyle="1" w:styleId="--pg-761">
    <w:name w:val="--pg-761"/>
    <w:basedOn w:val="DefaultParagraphFont"/>
    <w:rsid w:val="00535C39"/>
  </w:style>
  <w:style w:type="character" w:customStyle="1" w:styleId="--pk-746">
    <w:name w:val="--pk-746"/>
    <w:basedOn w:val="DefaultParagraphFont"/>
    <w:rsid w:val="00783AE7"/>
  </w:style>
  <w:style w:type="character" w:customStyle="1" w:styleId="--pg-717">
    <w:name w:val="--pg-717"/>
    <w:basedOn w:val="DefaultParagraphFont"/>
    <w:rsid w:val="00671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3067672">
      <w:bodyDiv w:val="1"/>
      <w:marLeft w:val="0"/>
      <w:marRight w:val="0"/>
      <w:marTop w:val="0"/>
      <w:marBottom w:val="0"/>
      <w:divBdr>
        <w:top w:val="none" w:sz="0" w:space="0" w:color="auto"/>
        <w:left w:val="none" w:sz="0" w:space="0" w:color="auto"/>
        <w:bottom w:val="none" w:sz="0" w:space="0" w:color="auto"/>
        <w:right w:val="none" w:sz="0" w:space="0" w:color="auto"/>
      </w:divBdr>
    </w:div>
    <w:div w:id="433403284">
      <w:bodyDiv w:val="1"/>
      <w:marLeft w:val="0"/>
      <w:marRight w:val="0"/>
      <w:marTop w:val="0"/>
      <w:marBottom w:val="0"/>
      <w:divBdr>
        <w:top w:val="none" w:sz="0" w:space="0" w:color="auto"/>
        <w:left w:val="none" w:sz="0" w:space="0" w:color="auto"/>
        <w:bottom w:val="none" w:sz="0" w:space="0" w:color="auto"/>
        <w:right w:val="none" w:sz="0" w:space="0" w:color="auto"/>
      </w:divBdr>
      <w:divsChild>
        <w:div w:id="1373190485">
          <w:marLeft w:val="0"/>
          <w:marRight w:val="0"/>
          <w:marTop w:val="0"/>
          <w:marBottom w:val="0"/>
          <w:divBdr>
            <w:top w:val="none" w:sz="0" w:space="0" w:color="auto"/>
            <w:left w:val="none" w:sz="0" w:space="0" w:color="auto"/>
            <w:bottom w:val="none" w:sz="0" w:space="0" w:color="auto"/>
            <w:right w:val="none" w:sz="0" w:space="0" w:color="auto"/>
          </w:divBdr>
        </w:div>
      </w:divsChild>
    </w:div>
    <w:div w:id="469518097">
      <w:bodyDiv w:val="1"/>
      <w:marLeft w:val="0"/>
      <w:marRight w:val="0"/>
      <w:marTop w:val="0"/>
      <w:marBottom w:val="0"/>
      <w:divBdr>
        <w:top w:val="none" w:sz="0" w:space="0" w:color="auto"/>
        <w:left w:val="none" w:sz="0" w:space="0" w:color="auto"/>
        <w:bottom w:val="none" w:sz="0" w:space="0" w:color="auto"/>
        <w:right w:val="none" w:sz="0" w:space="0" w:color="auto"/>
      </w:divBdr>
      <w:divsChild>
        <w:div w:id="224340245">
          <w:marLeft w:val="0"/>
          <w:marRight w:val="0"/>
          <w:marTop w:val="0"/>
          <w:marBottom w:val="0"/>
          <w:divBdr>
            <w:top w:val="none" w:sz="0" w:space="0" w:color="auto"/>
            <w:left w:val="none" w:sz="0" w:space="0" w:color="auto"/>
            <w:bottom w:val="none" w:sz="0" w:space="0" w:color="auto"/>
            <w:right w:val="none" w:sz="0" w:space="0" w:color="auto"/>
          </w:divBdr>
        </w:div>
      </w:divsChild>
    </w:div>
    <w:div w:id="517038014">
      <w:bodyDiv w:val="1"/>
      <w:marLeft w:val="0"/>
      <w:marRight w:val="0"/>
      <w:marTop w:val="0"/>
      <w:marBottom w:val="0"/>
      <w:divBdr>
        <w:top w:val="none" w:sz="0" w:space="0" w:color="auto"/>
        <w:left w:val="none" w:sz="0" w:space="0" w:color="auto"/>
        <w:bottom w:val="none" w:sz="0" w:space="0" w:color="auto"/>
        <w:right w:val="none" w:sz="0" w:space="0" w:color="auto"/>
      </w:divBdr>
    </w:div>
    <w:div w:id="717320946">
      <w:bodyDiv w:val="1"/>
      <w:marLeft w:val="0"/>
      <w:marRight w:val="0"/>
      <w:marTop w:val="0"/>
      <w:marBottom w:val="0"/>
      <w:divBdr>
        <w:top w:val="none" w:sz="0" w:space="0" w:color="auto"/>
        <w:left w:val="none" w:sz="0" w:space="0" w:color="auto"/>
        <w:bottom w:val="none" w:sz="0" w:space="0" w:color="auto"/>
        <w:right w:val="none" w:sz="0" w:space="0" w:color="auto"/>
      </w:divBdr>
      <w:divsChild>
        <w:div w:id="1626041426">
          <w:marLeft w:val="0"/>
          <w:marRight w:val="0"/>
          <w:marTop w:val="0"/>
          <w:marBottom w:val="0"/>
          <w:divBdr>
            <w:top w:val="none" w:sz="0" w:space="0" w:color="auto"/>
            <w:left w:val="none" w:sz="0" w:space="0" w:color="auto"/>
            <w:bottom w:val="none" w:sz="0" w:space="0" w:color="auto"/>
            <w:right w:val="none" w:sz="0" w:space="0" w:color="auto"/>
          </w:divBdr>
        </w:div>
      </w:divsChild>
    </w:div>
    <w:div w:id="786311416">
      <w:bodyDiv w:val="1"/>
      <w:marLeft w:val="0"/>
      <w:marRight w:val="0"/>
      <w:marTop w:val="0"/>
      <w:marBottom w:val="0"/>
      <w:divBdr>
        <w:top w:val="none" w:sz="0" w:space="0" w:color="auto"/>
        <w:left w:val="none" w:sz="0" w:space="0" w:color="auto"/>
        <w:bottom w:val="none" w:sz="0" w:space="0" w:color="auto"/>
        <w:right w:val="none" w:sz="0" w:space="0" w:color="auto"/>
      </w:divBdr>
    </w:div>
    <w:div w:id="797115225">
      <w:bodyDiv w:val="1"/>
      <w:marLeft w:val="0"/>
      <w:marRight w:val="0"/>
      <w:marTop w:val="0"/>
      <w:marBottom w:val="0"/>
      <w:divBdr>
        <w:top w:val="none" w:sz="0" w:space="0" w:color="auto"/>
        <w:left w:val="none" w:sz="0" w:space="0" w:color="auto"/>
        <w:bottom w:val="none" w:sz="0" w:space="0" w:color="auto"/>
        <w:right w:val="none" w:sz="0" w:space="0" w:color="auto"/>
      </w:divBdr>
    </w:div>
    <w:div w:id="931546314">
      <w:bodyDiv w:val="1"/>
      <w:marLeft w:val="0"/>
      <w:marRight w:val="0"/>
      <w:marTop w:val="0"/>
      <w:marBottom w:val="0"/>
      <w:divBdr>
        <w:top w:val="none" w:sz="0" w:space="0" w:color="auto"/>
        <w:left w:val="none" w:sz="0" w:space="0" w:color="auto"/>
        <w:bottom w:val="none" w:sz="0" w:space="0" w:color="auto"/>
        <w:right w:val="none" w:sz="0" w:space="0" w:color="auto"/>
      </w:divBdr>
    </w:div>
    <w:div w:id="1056970046">
      <w:bodyDiv w:val="1"/>
      <w:marLeft w:val="0"/>
      <w:marRight w:val="0"/>
      <w:marTop w:val="0"/>
      <w:marBottom w:val="0"/>
      <w:divBdr>
        <w:top w:val="none" w:sz="0" w:space="0" w:color="auto"/>
        <w:left w:val="none" w:sz="0" w:space="0" w:color="auto"/>
        <w:bottom w:val="none" w:sz="0" w:space="0" w:color="auto"/>
        <w:right w:val="none" w:sz="0" w:space="0" w:color="auto"/>
      </w:divBdr>
    </w:div>
    <w:div w:id="1060712554">
      <w:bodyDiv w:val="1"/>
      <w:marLeft w:val="0"/>
      <w:marRight w:val="0"/>
      <w:marTop w:val="0"/>
      <w:marBottom w:val="0"/>
      <w:divBdr>
        <w:top w:val="none" w:sz="0" w:space="0" w:color="auto"/>
        <w:left w:val="none" w:sz="0" w:space="0" w:color="auto"/>
        <w:bottom w:val="none" w:sz="0" w:space="0" w:color="auto"/>
        <w:right w:val="none" w:sz="0" w:space="0" w:color="auto"/>
      </w:divBdr>
    </w:div>
    <w:div w:id="1475565787">
      <w:bodyDiv w:val="1"/>
      <w:marLeft w:val="0"/>
      <w:marRight w:val="0"/>
      <w:marTop w:val="0"/>
      <w:marBottom w:val="0"/>
      <w:divBdr>
        <w:top w:val="none" w:sz="0" w:space="0" w:color="auto"/>
        <w:left w:val="none" w:sz="0" w:space="0" w:color="auto"/>
        <w:bottom w:val="none" w:sz="0" w:space="0" w:color="auto"/>
        <w:right w:val="none" w:sz="0" w:space="0" w:color="auto"/>
      </w:divBdr>
    </w:div>
    <w:div w:id="1503277320">
      <w:bodyDiv w:val="1"/>
      <w:marLeft w:val="0"/>
      <w:marRight w:val="0"/>
      <w:marTop w:val="0"/>
      <w:marBottom w:val="0"/>
      <w:divBdr>
        <w:top w:val="none" w:sz="0" w:space="0" w:color="auto"/>
        <w:left w:val="none" w:sz="0" w:space="0" w:color="auto"/>
        <w:bottom w:val="none" w:sz="0" w:space="0" w:color="auto"/>
        <w:right w:val="none" w:sz="0" w:space="0" w:color="auto"/>
      </w:divBdr>
    </w:div>
    <w:div w:id="1581716380">
      <w:bodyDiv w:val="1"/>
      <w:marLeft w:val="0"/>
      <w:marRight w:val="0"/>
      <w:marTop w:val="0"/>
      <w:marBottom w:val="0"/>
      <w:divBdr>
        <w:top w:val="none" w:sz="0" w:space="0" w:color="auto"/>
        <w:left w:val="none" w:sz="0" w:space="0" w:color="auto"/>
        <w:bottom w:val="none" w:sz="0" w:space="0" w:color="auto"/>
        <w:right w:val="none" w:sz="0" w:space="0" w:color="auto"/>
      </w:divBdr>
    </w:div>
    <w:div w:id="1800613103">
      <w:bodyDiv w:val="1"/>
      <w:marLeft w:val="0"/>
      <w:marRight w:val="0"/>
      <w:marTop w:val="0"/>
      <w:marBottom w:val="0"/>
      <w:divBdr>
        <w:top w:val="none" w:sz="0" w:space="0" w:color="auto"/>
        <w:left w:val="none" w:sz="0" w:space="0" w:color="auto"/>
        <w:bottom w:val="none" w:sz="0" w:space="0" w:color="auto"/>
        <w:right w:val="none" w:sz="0" w:space="0" w:color="auto"/>
      </w:divBdr>
    </w:div>
    <w:div w:id="1879926004">
      <w:bodyDiv w:val="1"/>
      <w:marLeft w:val="0"/>
      <w:marRight w:val="0"/>
      <w:marTop w:val="0"/>
      <w:marBottom w:val="0"/>
      <w:divBdr>
        <w:top w:val="none" w:sz="0" w:space="0" w:color="auto"/>
        <w:left w:val="none" w:sz="0" w:space="0" w:color="auto"/>
        <w:bottom w:val="none" w:sz="0" w:space="0" w:color="auto"/>
        <w:right w:val="none" w:sz="0" w:space="0" w:color="auto"/>
      </w:divBdr>
    </w:div>
    <w:div w:id="2098818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blogs.glowscotland.org.uk/fi/donibristleprimaryschool/"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C28690FAD4A9C94EB377CA5092DD3FE9" ma:contentTypeVersion="412" ma:contentTypeDescription="" ma:contentTypeScope="" ma:versionID="049cb49cd00bf73885afddfbacdb7a31">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3ef9625df8e247ec0ad93121da5be863"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2:SupersededDateOpt" minOccurs="0"/>
                <xsd:element ref="ns3:ItemTravPLanReq"/>
                <xsd:element ref="ns3:SubjectTravPlanReq"/>
                <xsd:element ref="ns3:fcf99b7331fb4d55858b3875e74f34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4e487481-f9f7-4363-b0bb-b9f5b2798313}"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4e487481-f9f7-4363-b0bb-b9f5b2798313}"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SupersededDateOpt" ma:index="13" nillable="true" ma:displayName="Superseded Date" ma:format="DateOnly" ma:internalName="SupersededDateOpt"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TravPLanReq" ma:index="14" ma:displayName="Item (Trav PLan)*" ma:internalName="ItemTravPLanReq" ma:readOnly="false">
      <xsd:simpleType>
        <xsd:restriction base="dms:Choice">
          <xsd:enumeration value="Agreement – Form"/>
          <xsd:enumeration value="Application – Form"/>
          <xsd:enumeration value="Bike Maintenance – Form"/>
          <xsd:enumeration value="Correspondence – Email"/>
          <xsd:enumeration value="Correspondence – Letter"/>
          <xsd:enumeration value="Correspondence – VIP"/>
          <xsd:enumeration value="Funding"/>
          <xsd:enumeration value="Map"/>
          <xsd:enumeration value="Monitoring Data"/>
          <xsd:enumeration value="Permission Slip – Form"/>
          <xsd:enumeration value="Procedure"/>
          <xsd:enumeration value="Publicity &amp; Marketing"/>
          <xsd:enumeration value="Questionnaire"/>
          <xsd:enumeration value="Report"/>
          <xsd:enumeration value="Resource Request – Form"/>
          <xsd:enumeration value="Risk Assessment"/>
          <xsd:enumeration value="Route Audit"/>
          <xsd:enumeration value="Travel Plan"/>
          <xsd:enumeration value="Video"/>
        </xsd:restriction>
      </xsd:simpleType>
    </xsd:element>
    <xsd:element name="SubjectTravPlanReq" ma:index="15" ma:displayName="Subject (Trav Plan)*" ma:internalName="SubjectTravPlanReq" ma:readOnly="false">
      <xsd:simpleType>
        <xsd:restriction base="dms:Choice">
          <xsd:enumeration value="Big Pedal"/>
          <xsd:enumeration value="Active Travel Month"/>
          <xsd:enumeration value="Bike Loan"/>
          <xsd:enumeration value="Bike Week"/>
          <xsd:enumeration value="Bikeability"/>
          <xsd:enumeration value="Business Travel"/>
          <xsd:enumeration value="Car Share"/>
          <xsd:enumeration value="Cycle Parking"/>
          <xsd:enumeration value="Cycle to Work"/>
          <xsd:enumeration value="Fife College Partnership"/>
          <xsd:enumeration value="Fife Council Travel Plan"/>
          <xsd:enumeration value="Hands Up Survey"/>
          <xsd:enumeration value="Parking Pledge"/>
          <xsd:enumeration value="Pool Bikes"/>
          <xsd:enumeration value="School Travel Plan"/>
          <xsd:enumeration value="SCSP"/>
          <xsd:enumeration value="Travel to Work Survey"/>
          <xsd:enumeration value="Walk to School Week"/>
        </xsd:restriction>
      </xsd:simpleType>
    </xsd:element>
    <xsd:element name="fcf99b7331fb4d55858b3875e74f3442" ma:index="17" ma:taxonomy="true" ma:internalName="fcf99b7331fb4d55858b3875e74f3442" ma:taxonomyFieldName="CommitteeAreaTravPlanReq" ma:displayName="Committee Area (Trav Plan)*" ma:readOnly="false" ma:default="" ma:fieldId="{fcf99b73-31fb-4d55-858b-3875e74f3442}" ma:sspId="a91404d7-7751-41e8-a4ee-909c4e7c55f3" ma:termSetId="2d104417-ec21-4648-9b86-6e25a7aedbd7"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ubjectTravPlanReq xmlns="65446faf-de5a-4ff8-8564-bcfd1c270a88">School Travel Plan</SubjectTravPlanReq>
    <SupersededDateOpt xmlns="264c5323-e590-4694-88b8-b70f18bb79bc" xsi:nil="true"/>
    <ItemTravPLanReq xmlns="65446faf-de5a-4ff8-8564-bcfd1c270a88">Travel Plan</ItemTravPLanReq>
    <TaxCatchAll xmlns="264c5323-e590-4694-88b8-b70f18bb79bc">
      <Value>1055</Value>
      <Value>1696</Value>
    </TaxCatchAll>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92a1a2d3-1bfa-4402-9254-5366dea1f99d</TermId>
        </TermInfo>
      </Terms>
    </b667c1d6f0824fe19f761a3be154e755>
    <Protective_x0020_Marking xmlns="264c5323-e590-4694-88b8-b70f18bb79bc">OFFICIAL</Protective_x0020_Marking>
    <fcf99b7331fb4d55858b3875e74f3442 xmlns="65446faf-de5a-4ff8-8564-bcfd1c270a88">
      <Terms xmlns="http://schemas.microsoft.com/office/infopath/2007/PartnerControls">
        <TermInfo xmlns="http://schemas.microsoft.com/office/infopath/2007/PartnerControls">
          <TermName xmlns="http://schemas.microsoft.com/office/infopath/2007/PartnerControls">South West Fife</TermName>
          <TermId xmlns="http://schemas.microsoft.com/office/infopath/2007/PartnerControls">91ecc3b4-08fa-4059-8ecd-19d2e163df72</TermId>
        </TermInfo>
      </Terms>
    </fcf99b7331fb4d55858b3875e74f3442>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1FD9F4D1-84AC-43D6-AAD0-76F8F4C20C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ED9F196-474B-46FA-A4F1-4862334652ED}">
  <ds:schemaRefs>
    <ds:schemaRef ds:uri="http://schemas.microsoft.com/office/2006/metadata/properties"/>
    <ds:schemaRef ds:uri="http://schemas.microsoft.com/office/infopath/2007/PartnerControls"/>
    <ds:schemaRef ds:uri="65446faf-de5a-4ff8-8564-bcfd1c270a88"/>
    <ds:schemaRef ds:uri="264c5323-e590-4694-88b8-b70f18bb79bc"/>
  </ds:schemaRefs>
</ds:datastoreItem>
</file>

<file path=customXml/itemProps3.xml><?xml version="1.0" encoding="utf-8"?>
<ds:datastoreItem xmlns:ds="http://schemas.openxmlformats.org/officeDocument/2006/customXml" ds:itemID="{E088FA93-E1FC-4D63-BC93-E4C9A99A6901}">
  <ds:schemaRefs>
    <ds:schemaRef ds:uri="http://schemas.microsoft.com/sharepoint/v3/contenttype/forms"/>
  </ds:schemaRefs>
</ds:datastoreItem>
</file>

<file path=customXml/itemProps4.xml><?xml version="1.0" encoding="utf-8"?>
<ds:datastoreItem xmlns:ds="http://schemas.openxmlformats.org/officeDocument/2006/customXml" ds:itemID="{76B74428-9791-4769-85E8-F3725BD83A9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17</Pages>
  <Words>2739</Words>
  <Characters>13581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Auchtertool STP</vt:lpstr>
    </vt:vector>
  </TitlesOfParts>
  <Company>Fife Council</Company>
  <LinksUpToDate>false</LinksUpToDate>
  <CharactersWithSpaces>16288</CharactersWithSpaces>
  <SharedDoc>false</SharedDoc>
  <HLinks>
    <vt:vector size="6" baseType="variant">
      <vt:variant>
        <vt:i4>2097266</vt:i4>
      </vt:variant>
      <vt:variant>
        <vt:i4>0</vt:i4>
      </vt:variant>
      <vt:variant>
        <vt:i4>0</vt:i4>
      </vt:variant>
      <vt:variant>
        <vt:i4>5</vt:i4>
      </vt:variant>
      <vt:variant>
        <vt:lpwstr>https://blogs.glowscotland.org.uk/fi/donibristleprimaryschool/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Donibristle STP</dc:title>
  <dc:subject/>
  <dc:creator>Fife Council</dc:creator>
  <cp:keywords/>
  <cp:lastModifiedBy>Karyn Rennie-Wd</cp:lastModifiedBy>
  <cp:revision>3</cp:revision>
  <cp:lastPrinted>2016-01-16T11:25:00Z</cp:lastPrinted>
  <dcterms:created xsi:type="dcterms:W3CDTF">2026-04-22T08:50:00Z</dcterms:created>
  <dcterms:modified xsi:type="dcterms:W3CDTF">2026-04-24T09:55:00Z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0x010100A2637EAA83360140BB49E0F830C79BBC0100C28690FAD4A9C94EB377CA5092DD3FE9</vt:lpwstr>
  </property>
  <property fmtid="{D5CDD505-2E9C-101B-9397-08002B2CF9AE}" pid="3" name="_dlc_policyId">
    <vt:lpwstr>/sites/transport/ato-dc/TravelPlanning</vt:lpwstr>
  </property>
  <property fmtid="{D5CDD505-2E9C-101B-9397-08002B2CF9AE}" pid="4" name="ItemRetentionFormula">
    <vt:lpwstr>&lt;formula id="Microsoft.Office.RecordsManagement.PolicyFeatures.Expiration.Formula.BuiltIn"&gt;&lt;number&gt;2&lt;/number&gt;&lt;property&gt;SupersededDateOpt&lt;/property&gt;&lt;propertyId&gt;00000000-0000-0000-0000-000000000000&lt;/propertyId&gt;&lt;period&gt;years&lt;/period&gt;&lt;/formula&gt;</vt:lpwstr>
  </property>
  <property fmtid="{D5CDD505-2E9C-101B-9397-08002B2CF9AE}" pid="5" name="YearReq">
    <vt:lpwstr>1055;#2024|92a1a2d3-1bfa-4402-9254-5366dea1f99d</vt:lpwstr>
  </property>
  <property fmtid="{D5CDD505-2E9C-101B-9397-08002B2CF9AE}" pid="6" name="CommitteeAreaTravPlanReq">
    <vt:lpwstr>1696;#South West Fife|91ecc3b4-08fa-4059-8ecd-19d2e163df72</vt:lpwstr>
  </property>
  <property fmtid="{D5CDD505-2E9C-101B-9397-08002B2CF9AE}" pid="7" name="MediaServiceImageTags">
    <vt:lpwstr/>
  </property>
  <property fmtid="{D5CDD505-2E9C-101B-9397-08002B2CF9AE}" pid="8" name="lcf76f155ced4ddcb4097134ff3c332f">
    <vt:lpwstr/>
  </property>
</Properties>
</file>