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E135" w14:textId="01EE263D" w:rsidR="002F4C6E" w:rsidRDefault="00C14500" w:rsidP="00BF67F4">
      <w:pPr>
        <w:pStyle w:val="Heading1"/>
      </w:pPr>
      <w:r>
        <w:rPr>
          <w:noProof/>
        </w:rPr>
        <w:drawing>
          <wp:anchor distT="0" distB="0" distL="114300" distR="114300" simplePos="0" relativeHeight="251658241" behindDoc="1" locked="0" layoutInCell="1" allowOverlap="1" wp14:anchorId="7677B454" wp14:editId="6BED1907">
            <wp:simplePos x="0" y="0"/>
            <wp:positionH relativeFrom="margin">
              <wp:posOffset>1196340</wp:posOffset>
            </wp:positionH>
            <wp:positionV relativeFrom="paragraph">
              <wp:posOffset>1904365</wp:posOffset>
            </wp:positionV>
            <wp:extent cx="3419475" cy="3933266"/>
            <wp:effectExtent l="0" t="0" r="0" b="0"/>
            <wp:wrapTight wrapText="bothSides">
              <wp:wrapPolygon edited="0">
                <wp:start x="0" y="0"/>
                <wp:lineTo x="0" y="21533"/>
                <wp:lineTo x="21531" y="21533"/>
                <wp:lineTo x="21531" y="0"/>
                <wp:lineTo x="0" y="0"/>
              </wp:wrapPolygon>
            </wp:wrapTight>
            <wp:docPr id="110286982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419475" cy="3933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4A85" w:rsidRPr="00CC5381">
        <w:rPr>
          <w:rFonts w:eastAsia="Century Gothic"/>
          <w:noProof/>
          <w:kern w:val="2"/>
          <w14:ligatures w14:val="standardContextual"/>
        </w:rPr>
        <mc:AlternateContent>
          <mc:Choice Requires="wps">
            <w:drawing>
              <wp:anchor distT="0" distB="0" distL="114300" distR="114300" simplePos="0" relativeHeight="251658240" behindDoc="1" locked="0" layoutInCell="1" allowOverlap="1" wp14:anchorId="2A2E04EC" wp14:editId="347E6610">
                <wp:simplePos x="0" y="0"/>
                <wp:positionH relativeFrom="margin">
                  <wp:posOffset>-390525</wp:posOffset>
                </wp:positionH>
                <wp:positionV relativeFrom="paragraph">
                  <wp:posOffset>0</wp:posOffset>
                </wp:positionV>
                <wp:extent cx="6677025" cy="1762125"/>
                <wp:effectExtent l="0" t="0" r="0" b="9525"/>
                <wp:wrapTight wrapText="bothSides">
                  <wp:wrapPolygon edited="0">
                    <wp:start x="123" y="0"/>
                    <wp:lineTo x="123" y="21483"/>
                    <wp:lineTo x="21384" y="21483"/>
                    <wp:lineTo x="21384" y="0"/>
                    <wp:lineTo x="123" y="0"/>
                  </wp:wrapPolygon>
                </wp:wrapTight>
                <wp:docPr id="1602052357" name="Text Box 1602052357"/>
                <wp:cNvGraphicFramePr/>
                <a:graphic xmlns:a="http://schemas.openxmlformats.org/drawingml/2006/main">
                  <a:graphicData uri="http://schemas.microsoft.com/office/word/2010/wordprocessingShape">
                    <wps:wsp>
                      <wps:cNvSpPr txBox="1"/>
                      <wps:spPr>
                        <a:xfrm>
                          <a:off x="0" y="0"/>
                          <a:ext cx="6677025" cy="1762125"/>
                        </a:xfrm>
                        <a:prstGeom prst="rect">
                          <a:avLst/>
                        </a:prstGeom>
                        <a:noFill/>
                        <a:ln>
                          <a:noFill/>
                        </a:ln>
                      </wps:spPr>
                      <wps:txbx>
                        <w:txbxContent>
                          <w:p w14:paraId="40D5D281" w14:textId="77777777" w:rsidR="00F44A85" w:rsidRPr="00F44A85" w:rsidRDefault="00F44A85" w:rsidP="00F44A85">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325F432" w14:textId="4128446D" w:rsidR="00F44A85" w:rsidRPr="00C14500" w:rsidRDefault="00F44A85"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14:paraId="75BE4711" w14:textId="77777777" w:rsidR="00F44A85" w:rsidRPr="00C14500" w:rsidRDefault="00F44A85"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61707CDB" w14:textId="71DF7869" w:rsidR="00C14500" w:rsidRPr="00C14500" w:rsidRDefault="00C14500"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25</w:t>
                            </w: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w:t>
                            </w: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26</w:t>
                            </w:r>
                          </w:p>
                          <w:p w14:paraId="13F92641" w14:textId="4250B404" w:rsidR="00C14500" w:rsidRPr="00BC0A28" w:rsidRDefault="00C14500"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24</w:t>
                            </w:r>
                          </w:p>
                          <w:p w14:paraId="1FB942ED" w14:textId="77777777" w:rsidR="00F44A85"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2149395E" w14:textId="77777777" w:rsidR="00F44A85" w:rsidRPr="008749B8"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E04EC" id="_x0000_t202" coordsize="21600,21600" o:spt="202" path="m,l,21600r21600,l21600,xe">
                <v:stroke joinstyle="miter"/>
                <v:path gradientshapeok="t" o:connecttype="rect"/>
              </v:shapetype>
              <v:shape id="Text Box 1602052357" o:spid="_x0000_s1026" type="#_x0000_t202" style="position:absolute;left:0;text-align:left;margin-left:-30.75pt;margin-top:0;width:525.75pt;height:13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" filled="f" stroked="f">
                <v:textbox inset=",0,,0">
                  <w:txbxContent>
                    <w:p w14:paraId="40D5D281" w14:textId="77777777" w:rsidR="00F44A85" w:rsidRPr="00F44A85" w:rsidRDefault="00F44A85" w:rsidP="00F44A85">
                      <w:pPr>
                        <w:jc w:val="center"/>
                        <w:rPr>
                          <w:rFonts w:ascii="Jumble" w:hAnsi="Jumble"/>
                          <w:b/>
                          <w:color w:val="538135" w:themeColor="accent6" w:themeShade="BF"/>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7325F432" w14:textId="4128446D" w:rsidR="00F44A85" w:rsidRPr="00C14500" w:rsidRDefault="00F44A85"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Fresh Air Frankie’s</w:t>
                      </w:r>
                    </w:p>
                    <w:p w14:paraId="75BE4711" w14:textId="77777777" w:rsidR="00F44A85" w:rsidRPr="00C14500" w:rsidRDefault="00F44A85"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61707CDB" w14:textId="71DF7869" w:rsidR="00C14500" w:rsidRPr="00C14500" w:rsidRDefault="00C14500" w:rsidP="00F44A85">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25</w:t>
                      </w: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w:t>
                      </w:r>
                      <w:r w:rsidRPr="00C14500">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26</w:t>
                      </w:r>
                    </w:p>
                    <w:p w14:paraId="13F92641" w14:textId="4250B404" w:rsidR="00C14500" w:rsidRPr="00BC0A28" w:rsidRDefault="00C14500" w:rsidP="00F44A85">
                      <w:pPr>
                        <w:jc w:val="cente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96"/>
                          <w:szCs w:val="96"/>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24</w:t>
                      </w:r>
                    </w:p>
                    <w:p w14:paraId="1FB942ED" w14:textId="77777777" w:rsidR="00F44A85"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p w14:paraId="2149395E" w14:textId="77777777" w:rsidR="00F44A85" w:rsidRPr="008749B8" w:rsidRDefault="00F44A85" w:rsidP="00F44A85">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p>
                  </w:txbxContent>
                </v:textbox>
                <w10:wrap type="tight" anchorx="margin"/>
              </v:shape>
            </w:pict>
          </mc:Fallback>
        </mc:AlternateContent>
      </w:r>
    </w:p>
    <w:p w14:paraId="712CCBAF" w14:textId="4A538A51" w:rsidR="00DE505B" w:rsidRDefault="00DE505B" w:rsidP="00DE505B">
      <w:pPr>
        <w:pStyle w:val="Default"/>
      </w:pPr>
    </w:p>
    <w:p w14:paraId="2DB9DE51" w14:textId="77777777" w:rsidR="00DE505B" w:rsidRDefault="00DE505B" w:rsidP="00DE505B">
      <w:pPr>
        <w:pStyle w:val="Default"/>
      </w:pPr>
    </w:p>
    <w:p w14:paraId="0E6E371D" w14:textId="77777777" w:rsidR="00810D95" w:rsidRDefault="00810D95" w:rsidP="009C4D2F">
      <w:pPr>
        <w:pStyle w:val="Default"/>
        <w:ind w:left="720" w:firstLine="720"/>
      </w:pPr>
    </w:p>
    <w:p w14:paraId="33B4F511" w14:textId="77777777" w:rsidR="00810D95" w:rsidRDefault="00810D95" w:rsidP="009C4D2F">
      <w:pPr>
        <w:pStyle w:val="Default"/>
        <w:ind w:left="720" w:firstLine="720"/>
      </w:pPr>
    </w:p>
    <w:p w14:paraId="3240DE59" w14:textId="77777777" w:rsidR="00810D95" w:rsidRDefault="00810D95" w:rsidP="009C4D2F">
      <w:pPr>
        <w:pStyle w:val="Default"/>
        <w:ind w:left="720" w:firstLine="720"/>
      </w:pPr>
    </w:p>
    <w:p w14:paraId="4E12EF9E" w14:textId="77777777" w:rsidR="00810D95" w:rsidRDefault="00810D95" w:rsidP="009C4D2F">
      <w:pPr>
        <w:pStyle w:val="Default"/>
        <w:ind w:left="720" w:firstLine="720"/>
      </w:pPr>
    </w:p>
    <w:p w14:paraId="7CC3DBAC" w14:textId="77777777" w:rsidR="00810D95" w:rsidRDefault="00810D95" w:rsidP="009C4D2F">
      <w:pPr>
        <w:pStyle w:val="Default"/>
        <w:ind w:left="720" w:firstLine="720"/>
      </w:pPr>
    </w:p>
    <w:p w14:paraId="2C7619EE" w14:textId="77777777" w:rsidR="00810D95" w:rsidRDefault="00810D95" w:rsidP="009C4D2F">
      <w:pPr>
        <w:pStyle w:val="Default"/>
        <w:ind w:left="720" w:firstLine="720"/>
      </w:pPr>
    </w:p>
    <w:p w14:paraId="6AD05213" w14:textId="77777777" w:rsidR="00810D95" w:rsidRDefault="00810D95" w:rsidP="009C4D2F">
      <w:pPr>
        <w:pStyle w:val="Default"/>
        <w:ind w:left="720" w:firstLine="720"/>
      </w:pPr>
    </w:p>
    <w:p w14:paraId="1D57ABB4" w14:textId="77777777" w:rsidR="00810D95" w:rsidRDefault="00810D95" w:rsidP="009C4D2F">
      <w:pPr>
        <w:pStyle w:val="Default"/>
        <w:ind w:left="720" w:firstLine="720"/>
      </w:pPr>
    </w:p>
    <w:p w14:paraId="3921BC8C" w14:textId="77777777" w:rsidR="00810D95" w:rsidRDefault="00810D95" w:rsidP="009C4D2F">
      <w:pPr>
        <w:pStyle w:val="Default"/>
        <w:ind w:left="720" w:firstLine="720"/>
      </w:pPr>
    </w:p>
    <w:p w14:paraId="02382FF4" w14:textId="77777777" w:rsidR="00810D95" w:rsidRDefault="00810D95" w:rsidP="009C4D2F">
      <w:pPr>
        <w:pStyle w:val="Default"/>
        <w:ind w:left="720" w:firstLine="720"/>
      </w:pPr>
    </w:p>
    <w:p w14:paraId="17CA7576" w14:textId="77777777" w:rsidR="00810D95" w:rsidRDefault="00810D95" w:rsidP="009C4D2F">
      <w:pPr>
        <w:pStyle w:val="Default"/>
        <w:ind w:left="720" w:firstLine="720"/>
      </w:pPr>
    </w:p>
    <w:p w14:paraId="6A486A27" w14:textId="77777777" w:rsidR="00810D95" w:rsidRDefault="00810D95" w:rsidP="009C4D2F">
      <w:pPr>
        <w:pStyle w:val="Default"/>
        <w:ind w:left="720" w:firstLine="720"/>
      </w:pPr>
    </w:p>
    <w:p w14:paraId="3BE18308" w14:textId="77777777" w:rsidR="00810D95" w:rsidRDefault="00810D95" w:rsidP="009C4D2F">
      <w:pPr>
        <w:pStyle w:val="Default"/>
        <w:ind w:left="720" w:firstLine="720"/>
      </w:pPr>
    </w:p>
    <w:p w14:paraId="401852FF" w14:textId="77777777" w:rsidR="00810D95" w:rsidRDefault="00810D95" w:rsidP="009C4D2F">
      <w:pPr>
        <w:pStyle w:val="Default"/>
        <w:ind w:left="720" w:firstLine="720"/>
      </w:pPr>
    </w:p>
    <w:p w14:paraId="04AEA304" w14:textId="77777777" w:rsidR="00810D95" w:rsidRDefault="00810D95" w:rsidP="009C4D2F">
      <w:pPr>
        <w:pStyle w:val="Default"/>
        <w:ind w:left="720" w:firstLine="720"/>
      </w:pPr>
    </w:p>
    <w:p w14:paraId="21631A44" w14:textId="77777777" w:rsidR="00810D95" w:rsidRDefault="00810D95" w:rsidP="009C4D2F">
      <w:pPr>
        <w:pStyle w:val="Default"/>
        <w:ind w:left="720" w:firstLine="720"/>
      </w:pPr>
    </w:p>
    <w:p w14:paraId="20B0C3B4" w14:textId="77777777" w:rsidR="00810D95" w:rsidRDefault="00810D95" w:rsidP="009C4D2F">
      <w:pPr>
        <w:pStyle w:val="Default"/>
        <w:ind w:left="720" w:firstLine="720"/>
      </w:pPr>
    </w:p>
    <w:p w14:paraId="701A62A3" w14:textId="77777777" w:rsidR="00C14500" w:rsidRDefault="00C14500" w:rsidP="009C4D2F">
      <w:pPr>
        <w:pStyle w:val="Default"/>
        <w:ind w:left="720" w:firstLine="720"/>
      </w:pPr>
    </w:p>
    <w:p w14:paraId="21B56AFA" w14:textId="77777777" w:rsidR="00C14500" w:rsidRDefault="00C14500" w:rsidP="009C4D2F">
      <w:pPr>
        <w:pStyle w:val="Default"/>
        <w:ind w:left="720" w:firstLine="720"/>
      </w:pPr>
    </w:p>
    <w:p w14:paraId="702D9881" w14:textId="77777777" w:rsidR="00C14500" w:rsidRDefault="00C14500" w:rsidP="009C4D2F">
      <w:pPr>
        <w:pStyle w:val="Default"/>
        <w:ind w:left="720" w:firstLine="720"/>
      </w:pPr>
    </w:p>
    <w:p w14:paraId="65D40FD2" w14:textId="6E3A9BBB" w:rsidR="00DE505B" w:rsidRDefault="00F34FBB" w:rsidP="009C4D2F">
      <w:pPr>
        <w:pStyle w:val="Default"/>
        <w:ind w:left="720" w:firstLine="720"/>
      </w:pPr>
      <w:r>
        <w:t>School</w:t>
      </w:r>
      <w:r w:rsidR="00D67141">
        <w:t>:</w:t>
      </w:r>
      <w:r>
        <w:tab/>
      </w:r>
      <w:r>
        <w:tab/>
      </w:r>
      <w:r>
        <w:tab/>
      </w:r>
      <w:r w:rsidR="00C14500">
        <w:t xml:space="preserve">Blairhall </w:t>
      </w:r>
      <w:r w:rsidR="008942C3">
        <w:t>Primary School</w:t>
      </w:r>
    </w:p>
    <w:p w14:paraId="5A56F2F8" w14:textId="77777777" w:rsidR="00F34FBB" w:rsidRDefault="00F34FBB" w:rsidP="00DE505B">
      <w:pPr>
        <w:pStyle w:val="Default"/>
      </w:pPr>
    </w:p>
    <w:p w14:paraId="7BAB3419" w14:textId="00534836" w:rsidR="00F34FBB" w:rsidRPr="00F34FBB" w:rsidRDefault="00F34FBB" w:rsidP="009C4D2F">
      <w:pPr>
        <w:pStyle w:val="Default"/>
        <w:ind w:left="720" w:firstLine="720"/>
      </w:pPr>
      <w:r>
        <w:t>Headteacher:</w:t>
      </w:r>
      <w:r>
        <w:tab/>
      </w:r>
      <w:r>
        <w:tab/>
      </w:r>
      <w:r>
        <w:tab/>
      </w:r>
      <w:r w:rsidR="00C14500">
        <w:t>Nicola Bow</w:t>
      </w:r>
      <w:r>
        <w:t>              </w:t>
      </w:r>
    </w:p>
    <w:p w14:paraId="71FAAA06" w14:textId="77777777" w:rsidR="00F34FBB" w:rsidRPr="00F34FBB" w:rsidRDefault="00F34FBB" w:rsidP="00F34FBB">
      <w:pPr>
        <w:pStyle w:val="Default"/>
      </w:pPr>
      <w:r w:rsidRPr="00F34FBB">
        <w:t> </w:t>
      </w:r>
    </w:p>
    <w:p w14:paraId="3859ADA1" w14:textId="5FBA7E50" w:rsidR="00F34FBB" w:rsidRPr="00F34FBB" w:rsidRDefault="00F34FBB" w:rsidP="009C4D2F">
      <w:pPr>
        <w:pStyle w:val="Default"/>
        <w:ind w:left="720" w:firstLine="720"/>
      </w:pPr>
      <w:r>
        <w:t>School address:</w:t>
      </w:r>
      <w:r>
        <w:tab/>
      </w:r>
      <w:r>
        <w:tab/>
      </w:r>
      <w:r w:rsidR="00C14500">
        <w:t>Rintoul Avenue, Blairhall, KY12 9HG</w:t>
      </w:r>
    </w:p>
    <w:p w14:paraId="6366C04B" w14:textId="77777777" w:rsidR="00F34FBB" w:rsidRPr="00F34FBB" w:rsidRDefault="00F34FBB" w:rsidP="00F34FBB">
      <w:pPr>
        <w:pStyle w:val="Default"/>
      </w:pPr>
      <w:r w:rsidRPr="00F34FBB">
        <w:t> </w:t>
      </w:r>
    </w:p>
    <w:p w14:paraId="31646D9A" w14:textId="24372233" w:rsidR="00F34FBB" w:rsidRDefault="00F34FBB" w:rsidP="00C14500">
      <w:pPr>
        <w:pStyle w:val="Default"/>
        <w:ind w:left="720" w:firstLine="720"/>
      </w:pPr>
      <w:r>
        <w:t xml:space="preserve">Telephone No: </w:t>
      </w:r>
      <w:r>
        <w:tab/>
      </w:r>
      <w:r>
        <w:tab/>
        <w:t>0</w:t>
      </w:r>
      <w:r w:rsidR="0F7649D1">
        <w:t>1</w:t>
      </w:r>
      <w:r w:rsidR="00810D95">
        <w:t>383 602</w:t>
      </w:r>
      <w:r w:rsidR="00C14500">
        <w:t>444</w:t>
      </w:r>
    </w:p>
    <w:p w14:paraId="4E131701" w14:textId="77777777" w:rsidR="00C14500" w:rsidRPr="00F34FBB" w:rsidRDefault="00C14500" w:rsidP="00C14500">
      <w:pPr>
        <w:pStyle w:val="Default"/>
        <w:ind w:left="720" w:firstLine="720"/>
      </w:pPr>
    </w:p>
    <w:p w14:paraId="74CD68CF" w14:textId="474C8E70" w:rsidR="00F34FBB" w:rsidRPr="00F34FBB" w:rsidRDefault="00F34FBB" w:rsidP="009C4D2F">
      <w:pPr>
        <w:pStyle w:val="Default"/>
        <w:ind w:left="720" w:firstLine="720"/>
      </w:pPr>
      <w:r>
        <w:t xml:space="preserve">Social Media/Website: </w:t>
      </w:r>
      <w:r>
        <w:tab/>
      </w:r>
      <w:hyperlink r:id="rId12">
        <w:r w:rsidR="42C81B88" w:rsidRPr="00AE2017">
          <w:rPr>
            <w:rStyle w:val="Hyperlink"/>
          </w:rPr>
          <w:t>Website</w:t>
        </w:r>
      </w:hyperlink>
    </w:p>
    <w:p w14:paraId="4323A690" w14:textId="77777777" w:rsidR="00DE505B" w:rsidRDefault="00DE505B" w:rsidP="00DE505B">
      <w:pPr>
        <w:pStyle w:val="Default"/>
      </w:pPr>
    </w:p>
    <w:p w14:paraId="770F0358" w14:textId="77777777" w:rsidR="00DE505B" w:rsidRDefault="00DE505B" w:rsidP="00DE505B">
      <w:pPr>
        <w:pStyle w:val="Default"/>
      </w:pPr>
    </w:p>
    <w:p w14:paraId="043A169C" w14:textId="77777777" w:rsidR="00810D95" w:rsidRDefault="00810D95" w:rsidP="00DE505B">
      <w:pPr>
        <w:pStyle w:val="Default"/>
      </w:pPr>
    </w:p>
    <w:p w14:paraId="6EBA3C16" w14:textId="77777777" w:rsidR="00810D95" w:rsidRDefault="00810D95" w:rsidP="00DE505B">
      <w:pPr>
        <w:pStyle w:val="Default"/>
      </w:pPr>
    </w:p>
    <w:p w14:paraId="7EF7F88C" w14:textId="0F155053" w:rsidR="00897F99" w:rsidRDefault="00897F99" w:rsidP="00EF10CD">
      <w:pPr>
        <w:pStyle w:val="CM1"/>
        <w:rPr>
          <w:rFonts w:asciiTheme="minorHAnsi" w:hAnsiTheme="minorHAnsi" w:cstheme="minorHAnsi"/>
          <w:szCs w:val="24"/>
        </w:rPr>
      </w:pPr>
    </w:p>
    <w:p w14:paraId="19039D5E" w14:textId="7DBE32FE" w:rsidR="006E20B9" w:rsidRPr="008A294E" w:rsidRDefault="006E20B9" w:rsidP="005B5C07">
      <w:pPr>
        <w:pStyle w:val="Default"/>
        <w:tabs>
          <w:tab w:val="left" w:pos="6804"/>
        </w:tabs>
        <w:jc w:val="both"/>
        <w:rPr>
          <w:rFonts w:asciiTheme="minorHAnsi" w:hAnsiTheme="minorHAnsi" w:cstheme="minorHAnsi"/>
          <w:b/>
          <w:caps/>
          <w:szCs w:val="24"/>
        </w:rPr>
      </w:pPr>
      <w:r w:rsidRPr="008A294E">
        <w:rPr>
          <w:rFonts w:asciiTheme="minorHAnsi" w:hAnsiTheme="minorHAnsi" w:cstheme="minorHAnsi"/>
          <w:b/>
          <w:caps/>
          <w:szCs w:val="24"/>
        </w:rPr>
        <w:t>Contents</w:t>
      </w:r>
      <w:r w:rsidR="00BF3B34" w:rsidRPr="008A294E">
        <w:rPr>
          <w:rFonts w:asciiTheme="minorHAnsi" w:hAnsiTheme="minorHAnsi" w:cstheme="minorHAnsi"/>
          <w:b/>
          <w:caps/>
          <w:szCs w:val="24"/>
        </w:rPr>
        <w:t xml:space="preserve"> </w:t>
      </w:r>
      <w:r w:rsidRPr="008A294E">
        <w:rPr>
          <w:rFonts w:asciiTheme="minorHAnsi" w:hAnsiTheme="minorHAnsi" w:cstheme="minorHAnsi"/>
          <w:b/>
          <w:caps/>
          <w:szCs w:val="24"/>
        </w:rPr>
        <w:t>Page</w:t>
      </w:r>
    </w:p>
    <w:p w14:paraId="3AB8EA4D"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8A294E"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8A294E" w:rsidRDefault="006E20B9" w:rsidP="005B5C07">
      <w:pPr>
        <w:pStyle w:val="Default"/>
        <w:ind w:left="2835"/>
        <w:rPr>
          <w:rFonts w:asciiTheme="minorHAnsi" w:hAnsiTheme="minorHAnsi" w:cstheme="minorHAnsi"/>
          <w:szCs w:val="24"/>
        </w:rPr>
      </w:pPr>
    </w:p>
    <w:p w14:paraId="0C6958CE" w14:textId="6851BB5A" w:rsidR="006E20B9" w:rsidRPr="008A294E" w:rsidRDefault="006E20B9"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BF3B34"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1.0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WHY HAVE A SCHOOL TRAVEL PLAN</w:t>
      </w:r>
    </w:p>
    <w:p w14:paraId="40807BED" w14:textId="77777777" w:rsidR="00E36C6D" w:rsidRPr="008A294E" w:rsidRDefault="00E36C6D" w:rsidP="00E36C6D">
      <w:pPr>
        <w:pStyle w:val="Default"/>
        <w:rPr>
          <w:rFonts w:asciiTheme="minorHAnsi" w:hAnsiTheme="minorHAnsi" w:cstheme="minorHAnsi"/>
          <w:szCs w:val="24"/>
        </w:rPr>
      </w:pPr>
    </w:p>
    <w:p w14:paraId="7B6E448C" w14:textId="54705E95" w:rsidR="00227C90" w:rsidRPr="008A294E" w:rsidRDefault="00E36C6D" w:rsidP="001F11BE">
      <w:pPr>
        <w:pStyle w:val="Default"/>
        <w:ind w:firstLine="720"/>
        <w:rPr>
          <w:rFonts w:asciiTheme="minorHAnsi" w:hAnsiTheme="minorHAnsi" w:cstheme="minorHAnsi"/>
          <w:szCs w:val="24"/>
        </w:rPr>
      </w:pPr>
      <w:r w:rsidRPr="008A294E">
        <w:rPr>
          <w:rFonts w:asciiTheme="minorHAnsi" w:hAnsiTheme="minorHAnsi" w:cstheme="minorHAnsi"/>
          <w:szCs w:val="24"/>
        </w:rPr>
        <w:tab/>
      </w:r>
      <w:r w:rsidRPr="008A294E">
        <w:rPr>
          <w:rFonts w:asciiTheme="minorHAnsi" w:hAnsiTheme="minorHAnsi" w:cstheme="minorHAnsi"/>
          <w:szCs w:val="24"/>
        </w:rPr>
        <w:tab/>
      </w:r>
      <w:r w:rsidR="00227C90" w:rsidRPr="008A294E">
        <w:rPr>
          <w:rFonts w:asciiTheme="minorHAnsi" w:hAnsiTheme="minorHAnsi" w:cstheme="minorHAnsi"/>
          <w:szCs w:val="24"/>
        </w:rPr>
        <w:tab/>
      </w:r>
    </w:p>
    <w:p w14:paraId="50489B34" w14:textId="77777777" w:rsidR="00BF3B34" w:rsidRPr="008A294E" w:rsidRDefault="00BF3B34" w:rsidP="005B5C07">
      <w:pPr>
        <w:pStyle w:val="Default"/>
        <w:rPr>
          <w:rFonts w:asciiTheme="minorHAnsi" w:hAnsiTheme="minorHAnsi" w:cstheme="minorHAnsi"/>
          <w:szCs w:val="24"/>
        </w:rPr>
      </w:pPr>
    </w:p>
    <w:p w14:paraId="0C770CE9" w14:textId="35CD333A" w:rsidR="006E20B9" w:rsidRPr="008A294E" w:rsidRDefault="001F11BE" w:rsidP="005B5C07">
      <w:pPr>
        <w:pStyle w:val="Default"/>
        <w:ind w:firstLine="720"/>
        <w:rPr>
          <w:rFonts w:asciiTheme="minorHAnsi" w:hAnsiTheme="minorHAnsi" w:cstheme="minorHAnsi"/>
          <w:b/>
          <w:szCs w:val="24"/>
        </w:rPr>
      </w:pPr>
      <w:r w:rsidRPr="008A294E">
        <w:rPr>
          <w:rFonts w:asciiTheme="minorHAnsi" w:hAnsiTheme="minorHAnsi" w:cstheme="minorHAnsi"/>
          <w:b/>
          <w:szCs w:val="24"/>
        </w:rPr>
        <w:t>3.</w:t>
      </w:r>
      <w:r w:rsidR="00166118" w:rsidRPr="008A294E">
        <w:rPr>
          <w:rFonts w:asciiTheme="minorHAnsi" w:hAnsiTheme="minorHAnsi" w:cstheme="minorHAnsi"/>
          <w:b/>
          <w:szCs w:val="24"/>
        </w:rPr>
        <w:t>:</w:t>
      </w:r>
      <w:r w:rsidR="00BF3B34" w:rsidRPr="008A294E">
        <w:rPr>
          <w:rFonts w:asciiTheme="minorHAnsi" w:hAnsiTheme="minorHAnsi" w:cstheme="minorHAnsi"/>
          <w:b/>
          <w:szCs w:val="24"/>
        </w:rPr>
        <w:tab/>
      </w:r>
      <w:r w:rsidR="00BF3B34" w:rsidRPr="008A294E">
        <w:rPr>
          <w:rFonts w:asciiTheme="minorHAnsi" w:hAnsiTheme="minorHAnsi" w:cstheme="minorHAnsi"/>
          <w:b/>
          <w:szCs w:val="24"/>
        </w:rPr>
        <w:tab/>
      </w:r>
      <w:r w:rsidR="00227C90" w:rsidRPr="008A294E">
        <w:rPr>
          <w:rFonts w:asciiTheme="minorHAnsi" w:hAnsiTheme="minorHAnsi" w:cstheme="minorHAnsi"/>
          <w:b/>
          <w:szCs w:val="24"/>
        </w:rPr>
        <w:t>2.0</w:t>
      </w:r>
      <w:r w:rsidR="00227C90" w:rsidRPr="008A294E">
        <w:rPr>
          <w:rFonts w:asciiTheme="minorHAnsi" w:hAnsiTheme="minorHAnsi" w:cstheme="minorHAnsi"/>
          <w:b/>
          <w:szCs w:val="24"/>
        </w:rPr>
        <w:tab/>
      </w:r>
      <w:r w:rsidR="00166118" w:rsidRPr="008A294E">
        <w:rPr>
          <w:rFonts w:asciiTheme="minorHAnsi" w:hAnsiTheme="minorHAnsi" w:cstheme="minorHAnsi"/>
          <w:b/>
          <w:szCs w:val="24"/>
        </w:rPr>
        <w:t>BENEFITS OF HAVING A SCHOOL TRAVEL PLAN</w:t>
      </w:r>
    </w:p>
    <w:p w14:paraId="4E36F327" w14:textId="77777777" w:rsidR="00227C90" w:rsidRPr="008A294E" w:rsidRDefault="00227C90" w:rsidP="005B5C07">
      <w:pPr>
        <w:pStyle w:val="Default"/>
        <w:ind w:firstLine="720"/>
        <w:rPr>
          <w:rFonts w:asciiTheme="minorHAnsi" w:hAnsiTheme="minorHAnsi" w:cstheme="minorHAnsi"/>
          <w:b/>
          <w:szCs w:val="24"/>
        </w:rPr>
      </w:pPr>
    </w:p>
    <w:p w14:paraId="6CCABDC3" w14:textId="77777777" w:rsidR="00227C90" w:rsidRPr="008A294E" w:rsidRDefault="00227C90" w:rsidP="00227C90">
      <w:pPr>
        <w:pStyle w:val="Default"/>
        <w:rPr>
          <w:rFonts w:asciiTheme="minorHAnsi" w:hAnsiTheme="minorHAnsi" w:cstheme="minorHAnsi"/>
          <w:szCs w:val="24"/>
        </w:rPr>
      </w:pPr>
    </w:p>
    <w:p w14:paraId="38DED947" w14:textId="0D9E634A" w:rsidR="00227C90" w:rsidRPr="008A294E" w:rsidRDefault="00227C90" w:rsidP="64CA38DC">
      <w:pPr>
        <w:pStyle w:val="Default"/>
        <w:rPr>
          <w:rFonts w:asciiTheme="minorHAnsi" w:hAnsiTheme="minorHAnsi" w:cstheme="minorBidi"/>
          <w:b/>
          <w:bCs/>
        </w:rPr>
      </w:pPr>
      <w:r w:rsidRPr="008A294E">
        <w:rPr>
          <w:rFonts w:asciiTheme="minorHAnsi" w:hAnsiTheme="minorHAnsi" w:cstheme="minorHAnsi"/>
          <w:szCs w:val="24"/>
        </w:rPr>
        <w:tab/>
      </w:r>
      <w:r w:rsidR="74A3DAC8" w:rsidRPr="64CA38DC">
        <w:rPr>
          <w:rFonts w:asciiTheme="minorHAnsi" w:hAnsiTheme="minorHAnsi" w:cstheme="minorBidi"/>
          <w:b/>
          <w:bCs/>
        </w:rPr>
        <w:t>5</w:t>
      </w:r>
      <w:r w:rsidR="00D658B4" w:rsidRPr="64CA38DC">
        <w:rPr>
          <w:rFonts w:asciiTheme="minorHAnsi" w:hAnsiTheme="minorHAnsi" w:cstheme="minorBidi"/>
          <w:b/>
          <w:bCs/>
        </w:rPr>
        <w:t>:</w:t>
      </w:r>
      <w:r w:rsidRPr="008A294E">
        <w:rPr>
          <w:rFonts w:asciiTheme="minorHAnsi" w:hAnsiTheme="minorHAnsi" w:cstheme="minorHAnsi"/>
          <w:b/>
          <w:szCs w:val="24"/>
        </w:rPr>
        <w:tab/>
      </w:r>
      <w:r w:rsidRPr="008A294E">
        <w:rPr>
          <w:rFonts w:asciiTheme="minorHAnsi" w:hAnsiTheme="minorHAnsi" w:cstheme="minorHAnsi"/>
          <w:b/>
          <w:szCs w:val="24"/>
        </w:rPr>
        <w:tab/>
      </w:r>
      <w:r w:rsidRPr="64CA38DC">
        <w:rPr>
          <w:rFonts w:asciiTheme="minorHAnsi" w:hAnsiTheme="minorHAnsi" w:cstheme="minorBidi"/>
          <w:b/>
          <w:bCs/>
        </w:rPr>
        <w:t>3.0</w:t>
      </w:r>
      <w:r w:rsidRPr="008A294E">
        <w:rPr>
          <w:rFonts w:asciiTheme="minorHAnsi" w:hAnsiTheme="minorHAnsi" w:cstheme="minorHAnsi"/>
          <w:b/>
          <w:szCs w:val="24"/>
        </w:rPr>
        <w:tab/>
      </w:r>
      <w:r w:rsidRPr="64CA38DC">
        <w:rPr>
          <w:rFonts w:asciiTheme="minorHAnsi" w:hAnsiTheme="minorHAnsi" w:cstheme="minorBidi"/>
          <w:b/>
          <w:bCs/>
        </w:rPr>
        <w:t>Current Travel Habits</w:t>
      </w:r>
    </w:p>
    <w:p w14:paraId="584240F3" w14:textId="77777777" w:rsidR="00227C90" w:rsidRPr="008A294E" w:rsidRDefault="00227C90" w:rsidP="00227C90">
      <w:pPr>
        <w:pStyle w:val="Default"/>
        <w:rPr>
          <w:rFonts w:asciiTheme="minorHAnsi" w:hAnsiTheme="minorHAnsi" w:cstheme="minorHAnsi"/>
          <w:b/>
          <w:szCs w:val="24"/>
        </w:rPr>
      </w:pPr>
    </w:p>
    <w:p w14:paraId="00C2810C" w14:textId="43B540A4" w:rsidR="00227C90" w:rsidRDefault="00227C90" w:rsidP="00227C90">
      <w:pPr>
        <w:pStyle w:val="Default"/>
        <w:rPr>
          <w:rFonts w:asciiTheme="minorHAnsi" w:hAnsiTheme="minorHAnsi" w:cstheme="minorHAnsi"/>
          <w:b/>
          <w:bCs/>
          <w:szCs w:val="24"/>
        </w:rPr>
      </w:pP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szCs w:val="24"/>
        </w:rPr>
        <w:tab/>
      </w:r>
      <w:r w:rsidRPr="008A294E">
        <w:rPr>
          <w:rFonts w:asciiTheme="minorHAnsi" w:hAnsiTheme="minorHAnsi" w:cstheme="minorHAnsi"/>
          <w:b/>
          <w:bCs/>
          <w:szCs w:val="24"/>
        </w:rPr>
        <w:t>3.1</w:t>
      </w:r>
      <w:r w:rsidRPr="008A294E">
        <w:rPr>
          <w:rFonts w:asciiTheme="minorHAnsi" w:hAnsiTheme="minorHAnsi" w:cstheme="minorHAnsi"/>
          <w:b/>
          <w:bCs/>
          <w:szCs w:val="24"/>
        </w:rPr>
        <w:tab/>
      </w:r>
      <w:r w:rsidR="00166118" w:rsidRPr="008A294E">
        <w:rPr>
          <w:rFonts w:asciiTheme="minorHAnsi" w:hAnsiTheme="minorHAnsi" w:cstheme="minorHAnsi"/>
          <w:b/>
          <w:bCs/>
          <w:szCs w:val="24"/>
        </w:rPr>
        <w:t xml:space="preserve">Family </w:t>
      </w:r>
      <w:r w:rsidR="00D658B4" w:rsidRPr="008A294E">
        <w:rPr>
          <w:rFonts w:asciiTheme="minorHAnsi" w:hAnsiTheme="minorHAnsi" w:cstheme="minorHAnsi"/>
          <w:b/>
          <w:bCs/>
          <w:szCs w:val="24"/>
        </w:rPr>
        <w:t>Questionnaire Data</w:t>
      </w:r>
    </w:p>
    <w:p w14:paraId="1C7D41EE" w14:textId="40A24F3F" w:rsidR="00816176" w:rsidRPr="008A294E" w:rsidRDefault="00816176" w:rsidP="00227C90">
      <w:pPr>
        <w:pStyle w:val="Default"/>
        <w:rPr>
          <w:rFonts w:asciiTheme="minorHAnsi" w:hAnsiTheme="minorHAnsi" w:cstheme="minorHAnsi"/>
          <w:b/>
          <w:bCs/>
          <w:szCs w:val="24"/>
        </w:rPr>
      </w:pP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r>
      <w:r>
        <w:rPr>
          <w:rFonts w:asciiTheme="minorHAnsi" w:hAnsiTheme="minorHAnsi" w:cstheme="minorHAnsi"/>
          <w:b/>
          <w:bCs/>
          <w:szCs w:val="24"/>
        </w:rPr>
        <w:tab/>
        <w:t>3.2</w:t>
      </w:r>
      <w:r>
        <w:rPr>
          <w:rFonts w:asciiTheme="minorHAnsi" w:hAnsiTheme="minorHAnsi" w:cstheme="minorHAnsi"/>
          <w:b/>
          <w:bCs/>
          <w:szCs w:val="24"/>
        </w:rPr>
        <w:tab/>
        <w:t>Staff Questionnaire Data</w:t>
      </w:r>
    </w:p>
    <w:p w14:paraId="40DD69DF" w14:textId="77777777" w:rsidR="00227C90" w:rsidRPr="008A294E" w:rsidRDefault="00227C90" w:rsidP="00227C90">
      <w:pPr>
        <w:pStyle w:val="Default"/>
        <w:rPr>
          <w:rFonts w:asciiTheme="minorHAnsi" w:hAnsiTheme="minorHAnsi" w:cstheme="minorHAnsi"/>
          <w:b/>
          <w:bCs/>
          <w:szCs w:val="24"/>
        </w:rPr>
      </w:pPr>
    </w:p>
    <w:p w14:paraId="51CE69CF" w14:textId="26D22AB4" w:rsidR="00227C90" w:rsidRPr="008A294E" w:rsidRDefault="00227C90" w:rsidP="47C17762">
      <w:pPr>
        <w:pStyle w:val="Default"/>
        <w:ind w:firstLine="720"/>
        <w:rPr>
          <w:rFonts w:asciiTheme="minorHAnsi" w:hAnsiTheme="minorHAnsi" w:cstheme="minorHAnsi"/>
          <w:b/>
          <w:bCs/>
        </w:rPr>
      </w:pPr>
    </w:p>
    <w:p w14:paraId="180977DE" w14:textId="79C578A8" w:rsidR="00227C90" w:rsidRPr="008A294E" w:rsidRDefault="266CEDAE" w:rsidP="772BEB67">
      <w:pPr>
        <w:pStyle w:val="Default"/>
        <w:ind w:firstLine="720"/>
        <w:rPr>
          <w:rFonts w:asciiTheme="minorHAnsi" w:hAnsiTheme="minorHAnsi" w:cstheme="minorBidi"/>
          <w:b/>
          <w:bCs/>
        </w:rPr>
      </w:pPr>
      <w:r w:rsidRPr="772BEB67">
        <w:rPr>
          <w:rFonts w:asciiTheme="minorHAnsi" w:hAnsiTheme="minorHAnsi" w:cstheme="minorBidi"/>
          <w:b/>
          <w:bCs/>
        </w:rPr>
        <w:t>7</w:t>
      </w:r>
      <w:r w:rsidR="00227C90" w:rsidRPr="772BEB67">
        <w:rPr>
          <w:rFonts w:asciiTheme="minorHAnsi" w:hAnsiTheme="minorHAnsi" w:cstheme="minorBidi"/>
          <w:b/>
          <w:bCs/>
        </w:rPr>
        <w:t>:</w:t>
      </w:r>
      <w:r w:rsidR="00816176">
        <w:tab/>
      </w:r>
      <w:r w:rsidR="00816176">
        <w:tab/>
      </w:r>
      <w:r w:rsidR="00227C90" w:rsidRPr="772BEB67">
        <w:rPr>
          <w:rFonts w:asciiTheme="minorHAnsi" w:hAnsiTheme="minorHAnsi" w:cstheme="minorBidi"/>
          <w:b/>
          <w:bCs/>
        </w:rPr>
        <w:t>4.0</w:t>
      </w:r>
      <w:r w:rsidR="00816176">
        <w:tab/>
      </w:r>
      <w:r w:rsidR="00227C90" w:rsidRPr="772BEB67">
        <w:rPr>
          <w:rFonts w:asciiTheme="minorHAnsi" w:hAnsiTheme="minorHAnsi" w:cstheme="minorBidi"/>
          <w:b/>
          <w:bCs/>
        </w:rPr>
        <w:t>ROUTE AUDIT OF KEY ROUTES TO SCHOOL</w:t>
      </w:r>
    </w:p>
    <w:p w14:paraId="20642A32" w14:textId="77777777" w:rsidR="00853FD7" w:rsidRPr="008A294E" w:rsidRDefault="00853FD7" w:rsidP="00227C90">
      <w:pPr>
        <w:pStyle w:val="Default"/>
        <w:ind w:firstLine="720"/>
        <w:rPr>
          <w:rFonts w:asciiTheme="minorHAnsi" w:hAnsiTheme="minorHAnsi" w:cstheme="minorHAnsi"/>
          <w:b/>
          <w:szCs w:val="24"/>
        </w:rPr>
      </w:pPr>
    </w:p>
    <w:p w14:paraId="5E9E6CED" w14:textId="33DFB2F8" w:rsidR="00EE6EF2" w:rsidRPr="008A294E" w:rsidRDefault="00EE6EF2" w:rsidP="00227C90">
      <w:pPr>
        <w:pStyle w:val="Default"/>
        <w:ind w:firstLine="720"/>
        <w:rPr>
          <w:rFonts w:asciiTheme="minorHAnsi" w:hAnsiTheme="minorHAnsi" w:cstheme="minorHAnsi"/>
          <w:b/>
          <w:szCs w:val="24"/>
        </w:rPr>
      </w:pPr>
      <w:r w:rsidRPr="008A294E">
        <w:rPr>
          <w:rFonts w:asciiTheme="minorHAnsi" w:hAnsiTheme="minorHAnsi" w:cstheme="minorHAnsi"/>
          <w:b/>
          <w:szCs w:val="24"/>
        </w:rPr>
        <w:tab/>
      </w:r>
      <w:r w:rsidRPr="008A294E">
        <w:rPr>
          <w:rFonts w:asciiTheme="minorHAnsi" w:hAnsiTheme="minorHAnsi" w:cstheme="minorHAnsi"/>
          <w:b/>
          <w:szCs w:val="24"/>
        </w:rPr>
        <w:tab/>
      </w:r>
      <w:r w:rsidRPr="008A294E">
        <w:rPr>
          <w:rFonts w:asciiTheme="minorHAnsi" w:hAnsiTheme="minorHAnsi" w:cstheme="minorHAnsi"/>
          <w:b/>
          <w:szCs w:val="24"/>
        </w:rPr>
        <w:tab/>
        <w:t>4.1</w:t>
      </w:r>
      <w:r w:rsidRPr="008A294E">
        <w:rPr>
          <w:rFonts w:asciiTheme="minorHAnsi" w:hAnsiTheme="minorHAnsi" w:cstheme="minorHAnsi"/>
          <w:b/>
          <w:szCs w:val="24"/>
        </w:rPr>
        <w:tab/>
        <w:t>Access Arrangements</w:t>
      </w:r>
    </w:p>
    <w:p w14:paraId="3E484B7A" w14:textId="77777777" w:rsidR="00227C90" w:rsidRPr="008A294E" w:rsidRDefault="00227C90" w:rsidP="00227C90">
      <w:pPr>
        <w:pStyle w:val="Default"/>
        <w:ind w:firstLine="720"/>
        <w:rPr>
          <w:rFonts w:asciiTheme="minorHAnsi" w:hAnsiTheme="minorHAnsi" w:cstheme="minorHAnsi"/>
          <w:b/>
          <w:szCs w:val="24"/>
        </w:rPr>
      </w:pPr>
    </w:p>
    <w:p w14:paraId="76845A43" w14:textId="77777777" w:rsidR="00227C90" w:rsidRPr="008A294E" w:rsidRDefault="00227C90" w:rsidP="00227C90">
      <w:pPr>
        <w:pStyle w:val="Default"/>
        <w:ind w:firstLine="720"/>
        <w:rPr>
          <w:rFonts w:asciiTheme="minorHAnsi" w:hAnsiTheme="minorHAnsi" w:cstheme="minorHAnsi"/>
          <w:b/>
          <w:szCs w:val="24"/>
        </w:rPr>
      </w:pPr>
    </w:p>
    <w:p w14:paraId="4E87BF77" w14:textId="468A7F63" w:rsidR="00227C90" w:rsidRPr="008A294E" w:rsidRDefault="216C5F7E" w:rsidP="3123BB49">
      <w:pPr>
        <w:pStyle w:val="Default"/>
        <w:ind w:firstLine="720"/>
        <w:rPr>
          <w:rFonts w:asciiTheme="minorHAnsi" w:hAnsiTheme="minorHAnsi" w:cstheme="minorBidi"/>
          <w:b/>
          <w:bCs/>
        </w:rPr>
      </w:pPr>
      <w:r w:rsidRPr="3178F355">
        <w:rPr>
          <w:rFonts w:asciiTheme="minorHAnsi" w:hAnsiTheme="minorHAnsi" w:cstheme="minorBidi"/>
          <w:b/>
          <w:bCs/>
        </w:rPr>
        <w:t>9</w:t>
      </w:r>
      <w:r w:rsidR="00227C90" w:rsidRPr="3178F355">
        <w:rPr>
          <w:rFonts w:asciiTheme="minorHAnsi" w:hAnsiTheme="minorHAnsi" w:cstheme="minorBidi"/>
          <w:b/>
          <w:bCs/>
        </w:rPr>
        <w:t>:</w:t>
      </w:r>
      <w:r w:rsidR="009130E0">
        <w:tab/>
      </w:r>
      <w:r w:rsidR="009130E0">
        <w:tab/>
      </w:r>
      <w:r w:rsidR="00227C90" w:rsidRPr="3178F355">
        <w:rPr>
          <w:rFonts w:asciiTheme="minorHAnsi" w:hAnsiTheme="minorHAnsi" w:cstheme="minorBidi"/>
          <w:b/>
          <w:bCs/>
        </w:rPr>
        <w:t>5.0</w:t>
      </w:r>
      <w:r w:rsidR="009130E0">
        <w:tab/>
      </w:r>
      <w:r w:rsidR="69A6208F" w:rsidRPr="3178F355">
        <w:rPr>
          <w:rFonts w:asciiTheme="minorHAnsi" w:hAnsiTheme="minorHAnsi" w:cstheme="minorBidi"/>
          <w:b/>
          <w:bCs/>
        </w:rPr>
        <w:t>3 YEAR REVIEW</w:t>
      </w:r>
    </w:p>
    <w:p w14:paraId="7A9DC175" w14:textId="526E26E3" w:rsidR="3178F355" w:rsidRDefault="3178F355" w:rsidP="3178F355">
      <w:pPr>
        <w:pStyle w:val="Default"/>
        <w:ind w:firstLine="720"/>
        <w:rPr>
          <w:rFonts w:asciiTheme="minorHAnsi" w:hAnsiTheme="minorHAnsi" w:cstheme="minorBidi"/>
          <w:b/>
          <w:bCs/>
        </w:rPr>
      </w:pPr>
    </w:p>
    <w:p w14:paraId="08DA49F1" w14:textId="7C8D647C" w:rsidR="69A6208F" w:rsidRDefault="69A6208F" w:rsidP="3178F355">
      <w:pPr>
        <w:pStyle w:val="Default"/>
        <w:ind w:left="2160" w:firstLine="720"/>
        <w:rPr>
          <w:rFonts w:asciiTheme="minorHAnsi" w:hAnsiTheme="minorHAnsi" w:cstheme="minorBidi"/>
          <w:b/>
          <w:bCs/>
        </w:rPr>
      </w:pPr>
      <w:r w:rsidRPr="20C5CF0B">
        <w:rPr>
          <w:rFonts w:asciiTheme="minorHAnsi" w:hAnsiTheme="minorHAnsi" w:cstheme="minorBidi"/>
          <w:b/>
          <w:bCs/>
        </w:rPr>
        <w:t xml:space="preserve">5.1  Summary of Parent feedback </w:t>
      </w:r>
    </w:p>
    <w:p w14:paraId="79147476" w14:textId="6384C833" w:rsidR="20C5CF0B" w:rsidRDefault="20C5CF0B" w:rsidP="20C5CF0B">
      <w:pPr>
        <w:pStyle w:val="Default"/>
        <w:ind w:left="720"/>
        <w:rPr>
          <w:rFonts w:asciiTheme="minorHAnsi" w:hAnsiTheme="minorHAnsi" w:cstheme="minorBidi"/>
          <w:b/>
          <w:bCs/>
        </w:rPr>
      </w:pPr>
    </w:p>
    <w:p w14:paraId="7D1BDE3C" w14:textId="6A5CD23F" w:rsidR="21E6B600" w:rsidRDefault="21E6B600" w:rsidP="20C5CF0B">
      <w:pPr>
        <w:pStyle w:val="Default"/>
        <w:ind w:left="720"/>
        <w:rPr>
          <w:rFonts w:asciiTheme="minorHAnsi" w:hAnsiTheme="minorHAnsi" w:cstheme="minorBidi"/>
          <w:b/>
          <w:bCs/>
        </w:rPr>
      </w:pPr>
      <w:r w:rsidRPr="20C5CF0B">
        <w:rPr>
          <w:rFonts w:asciiTheme="minorHAnsi" w:hAnsiTheme="minorHAnsi" w:cstheme="minorBidi"/>
          <w:b/>
          <w:bCs/>
        </w:rPr>
        <w:t>13:</w:t>
      </w:r>
      <w:r>
        <w:tab/>
      </w:r>
      <w:r>
        <w:tab/>
      </w:r>
      <w:r w:rsidRPr="20C5CF0B">
        <w:rPr>
          <w:rFonts w:asciiTheme="minorHAnsi" w:hAnsiTheme="minorHAnsi" w:cstheme="minorBidi"/>
          <w:b/>
          <w:bCs/>
        </w:rPr>
        <w:t>6.0</w:t>
      </w:r>
      <w:r>
        <w:tab/>
      </w:r>
      <w:r w:rsidRPr="20C5CF0B">
        <w:rPr>
          <w:rFonts w:asciiTheme="minorHAnsi" w:hAnsiTheme="minorHAnsi" w:cstheme="minorBidi"/>
          <w:b/>
          <w:bCs/>
        </w:rPr>
        <w:t>ACTION PLAN</w:t>
      </w:r>
      <w:r>
        <w:tab/>
      </w:r>
    </w:p>
    <w:p w14:paraId="48C90D46" w14:textId="77777777" w:rsidR="00227C90" w:rsidRPr="008A294E" w:rsidRDefault="00227C90" w:rsidP="00227C90">
      <w:pPr>
        <w:pStyle w:val="Default"/>
        <w:ind w:firstLine="720"/>
        <w:rPr>
          <w:rFonts w:asciiTheme="minorHAnsi" w:hAnsiTheme="minorHAnsi" w:cstheme="minorHAnsi"/>
          <w:b/>
          <w:szCs w:val="24"/>
        </w:rPr>
      </w:pPr>
    </w:p>
    <w:p w14:paraId="640F167C" w14:textId="01E9C833" w:rsidR="00227C90" w:rsidRPr="008A294E" w:rsidRDefault="00227C90" w:rsidP="3178F355">
      <w:pPr>
        <w:pStyle w:val="Default"/>
        <w:ind w:firstLine="720"/>
        <w:rPr>
          <w:rFonts w:asciiTheme="minorHAnsi" w:hAnsiTheme="minorHAnsi" w:cstheme="minorBidi"/>
          <w:b/>
          <w:bCs/>
        </w:rPr>
      </w:pPr>
      <w:r w:rsidRPr="3178F355">
        <w:rPr>
          <w:rFonts w:asciiTheme="minorHAnsi" w:hAnsiTheme="minorHAnsi" w:cstheme="minorBidi"/>
          <w:b/>
          <w:bCs/>
        </w:rPr>
        <w:t>1</w:t>
      </w:r>
      <w:r w:rsidR="00816176" w:rsidRPr="3178F355">
        <w:rPr>
          <w:rFonts w:asciiTheme="minorHAnsi" w:hAnsiTheme="minorHAnsi" w:cstheme="minorBidi"/>
          <w:b/>
          <w:bCs/>
        </w:rPr>
        <w:t>4</w:t>
      </w:r>
      <w:r w:rsidRPr="3178F355">
        <w:rPr>
          <w:rFonts w:asciiTheme="minorHAnsi" w:hAnsiTheme="minorHAnsi" w:cstheme="minorBidi"/>
          <w:b/>
          <w:bCs/>
        </w:rPr>
        <w:t>:</w:t>
      </w:r>
      <w:r>
        <w:tab/>
      </w:r>
      <w:r>
        <w:tab/>
      </w:r>
      <w:r w:rsidR="1E0BB0CF" w:rsidRPr="3178F355">
        <w:rPr>
          <w:rFonts w:asciiTheme="minorHAnsi" w:hAnsiTheme="minorHAnsi" w:cstheme="minorBidi"/>
          <w:b/>
          <w:bCs/>
        </w:rPr>
        <w:t>7</w:t>
      </w:r>
      <w:r w:rsidRPr="3178F355">
        <w:rPr>
          <w:rFonts w:asciiTheme="minorHAnsi" w:hAnsiTheme="minorHAnsi" w:cstheme="minorBidi"/>
          <w:b/>
          <w:bCs/>
        </w:rPr>
        <w:t>.0</w:t>
      </w:r>
      <w:r>
        <w:tab/>
      </w:r>
      <w:r w:rsidRPr="3178F355">
        <w:rPr>
          <w:rFonts w:asciiTheme="minorHAnsi" w:hAnsiTheme="minorHAnsi" w:cstheme="minorBidi"/>
          <w:b/>
          <w:bCs/>
        </w:rPr>
        <w:t>MONITORING AND EVALUATION</w:t>
      </w:r>
    </w:p>
    <w:p w14:paraId="31DE8E01" w14:textId="77777777" w:rsidR="00227C90" w:rsidRPr="008A294E" w:rsidRDefault="00227C90" w:rsidP="00227C90">
      <w:pPr>
        <w:pStyle w:val="Default"/>
        <w:ind w:firstLine="720"/>
        <w:rPr>
          <w:rFonts w:asciiTheme="minorHAnsi" w:hAnsiTheme="minorHAnsi" w:cstheme="minorHAnsi"/>
          <w:b/>
          <w:szCs w:val="24"/>
        </w:rPr>
      </w:pPr>
    </w:p>
    <w:p w14:paraId="41FA98FA" w14:textId="196BE974" w:rsidR="00227C90" w:rsidRPr="008A294E" w:rsidRDefault="00227C90" w:rsidP="3178F355">
      <w:pPr>
        <w:pStyle w:val="Default"/>
        <w:ind w:firstLine="720"/>
        <w:rPr>
          <w:rFonts w:asciiTheme="minorHAnsi" w:hAnsiTheme="minorHAnsi" w:cstheme="minorBidi"/>
          <w:b/>
          <w:bCs/>
        </w:rPr>
      </w:pPr>
      <w:r w:rsidRPr="20C5CF0B">
        <w:rPr>
          <w:rFonts w:asciiTheme="minorHAnsi" w:hAnsiTheme="minorHAnsi" w:cstheme="minorBidi"/>
          <w:b/>
          <w:bCs/>
        </w:rPr>
        <w:t>1</w:t>
      </w:r>
      <w:r w:rsidR="5D2CB807" w:rsidRPr="20C5CF0B">
        <w:rPr>
          <w:rFonts w:asciiTheme="minorHAnsi" w:hAnsiTheme="minorHAnsi" w:cstheme="minorBidi"/>
          <w:b/>
          <w:bCs/>
        </w:rPr>
        <w:t>5</w:t>
      </w:r>
      <w:r w:rsidRPr="20C5CF0B">
        <w:rPr>
          <w:rFonts w:asciiTheme="minorHAnsi" w:hAnsiTheme="minorHAnsi" w:cstheme="minorBidi"/>
          <w:b/>
          <w:bCs/>
        </w:rPr>
        <w:t>:</w:t>
      </w:r>
      <w:r>
        <w:tab/>
      </w:r>
      <w:r>
        <w:tab/>
      </w:r>
      <w:r w:rsidR="2956C71A" w:rsidRPr="20C5CF0B">
        <w:rPr>
          <w:rFonts w:asciiTheme="minorHAnsi" w:hAnsiTheme="minorHAnsi" w:cstheme="minorBidi"/>
          <w:b/>
          <w:bCs/>
        </w:rPr>
        <w:t>8</w:t>
      </w:r>
      <w:r w:rsidRPr="20C5CF0B">
        <w:rPr>
          <w:rFonts w:asciiTheme="minorHAnsi" w:hAnsiTheme="minorHAnsi" w:cstheme="minorBidi"/>
          <w:b/>
          <w:bCs/>
        </w:rPr>
        <w:t>.0</w:t>
      </w:r>
      <w:r>
        <w:tab/>
      </w:r>
      <w:r w:rsidRPr="20C5CF0B">
        <w:rPr>
          <w:rFonts w:asciiTheme="minorHAnsi" w:hAnsiTheme="minorHAnsi" w:cstheme="minorBidi"/>
          <w:b/>
          <w:bCs/>
        </w:rPr>
        <w:t>DISTRIBUTION OF SCHOOL TRAVEL PLAN</w:t>
      </w:r>
    </w:p>
    <w:p w14:paraId="1C4E621F" w14:textId="7A632818" w:rsidR="00BF3B34" w:rsidRPr="00CC5381" w:rsidRDefault="00BF3B34" w:rsidP="47C17762">
      <w:pPr>
        <w:pStyle w:val="Default"/>
        <w:rPr>
          <w:rFonts w:asciiTheme="minorHAnsi" w:hAnsiTheme="minorHAnsi" w:cstheme="minorBidi"/>
        </w:rPr>
      </w:pPr>
    </w:p>
    <w:p w14:paraId="0616FBCF" w14:textId="670D118A" w:rsidR="006E20B9" w:rsidRPr="008A294E" w:rsidRDefault="006E20B9">
      <w:pPr>
        <w:pStyle w:val="Default"/>
        <w:jc w:val="both"/>
        <w:rPr>
          <w:rFonts w:asciiTheme="minorHAnsi" w:hAnsiTheme="minorHAnsi" w:cstheme="minorHAnsi"/>
          <w:b/>
          <w:caps/>
          <w:szCs w:val="24"/>
        </w:rPr>
      </w:pPr>
      <w:r w:rsidRPr="00CC5381">
        <w:rPr>
          <w:rFonts w:asciiTheme="minorHAnsi" w:hAnsiTheme="minorHAnsi" w:cstheme="minorHAnsi"/>
          <w:szCs w:val="24"/>
        </w:rPr>
        <w:br w:type="page"/>
      </w:r>
      <w:r w:rsidR="00B237FE" w:rsidRPr="008A294E">
        <w:rPr>
          <w:rFonts w:asciiTheme="minorHAnsi" w:hAnsiTheme="minorHAnsi" w:cstheme="minorHAnsi"/>
          <w:b/>
          <w:szCs w:val="24"/>
        </w:rPr>
        <w:lastRenderedPageBreak/>
        <w:t>1.0</w:t>
      </w:r>
      <w:r w:rsidR="00B237FE" w:rsidRPr="008A294E">
        <w:rPr>
          <w:rFonts w:asciiTheme="minorHAnsi" w:hAnsiTheme="minorHAnsi" w:cstheme="minorHAnsi"/>
          <w:b/>
          <w:szCs w:val="24"/>
        </w:rPr>
        <w:tab/>
      </w:r>
      <w:r w:rsidR="00C56AFF" w:rsidRPr="008A294E">
        <w:rPr>
          <w:rFonts w:asciiTheme="minorHAnsi" w:hAnsiTheme="minorHAnsi" w:cstheme="minorHAnsi"/>
          <w:b/>
          <w:caps/>
          <w:szCs w:val="24"/>
        </w:rPr>
        <w:t>Why have a school travel plan</w:t>
      </w:r>
    </w:p>
    <w:p w14:paraId="3AC6DEAF" w14:textId="77777777" w:rsidR="006E20B9" w:rsidRPr="00134646" w:rsidRDefault="006E20B9">
      <w:pPr>
        <w:pStyle w:val="Default"/>
        <w:jc w:val="both"/>
        <w:rPr>
          <w:rFonts w:ascii="Jumble" w:hAnsi="Jumble" w:cstheme="minorHAnsi"/>
          <w:b/>
          <w:szCs w:val="24"/>
          <w:u w:val="single"/>
        </w:rPr>
      </w:pPr>
    </w:p>
    <w:p w14:paraId="349F890D"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717D78" w:rsidRDefault="005D1A3B" w:rsidP="00984576">
      <w:pPr>
        <w:rPr>
          <w:rFonts w:asciiTheme="minorHAnsi" w:hAnsiTheme="minorHAnsi" w:cstheme="minorHAnsi"/>
          <w:sz w:val="24"/>
          <w:szCs w:val="24"/>
        </w:rPr>
      </w:pPr>
    </w:p>
    <w:p w14:paraId="67599143" w14:textId="77777777" w:rsidR="00984576" w:rsidRPr="00717D78" w:rsidRDefault="00984576" w:rsidP="00984576">
      <w:pPr>
        <w:rPr>
          <w:rFonts w:asciiTheme="minorHAnsi" w:hAnsiTheme="minorHAnsi" w:cstheme="minorHAnsi"/>
          <w:sz w:val="24"/>
          <w:szCs w:val="24"/>
        </w:rPr>
      </w:pPr>
      <w:r w:rsidRPr="00717D78">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717D78" w:rsidRDefault="005D1A3B" w:rsidP="00984576">
      <w:pPr>
        <w:rPr>
          <w:rFonts w:asciiTheme="minorHAnsi" w:hAnsiTheme="minorHAnsi" w:cstheme="minorHAnsi"/>
          <w:sz w:val="24"/>
          <w:szCs w:val="24"/>
        </w:rPr>
      </w:pPr>
    </w:p>
    <w:p w14:paraId="72269380" w14:textId="77777777" w:rsidR="00984576" w:rsidRPr="00717D78" w:rsidRDefault="00984576" w:rsidP="00984576">
      <w:pPr>
        <w:rPr>
          <w:rFonts w:asciiTheme="minorHAnsi" w:hAnsiTheme="minorHAnsi" w:cstheme="minorHAnsi"/>
          <w:sz w:val="24"/>
          <w:szCs w:val="24"/>
        </w:rPr>
      </w:pPr>
      <w:r w:rsidRPr="27C93494">
        <w:rPr>
          <w:rFonts w:asciiTheme="minorHAnsi" w:hAnsiTheme="minorHAnsi" w:cstheme="minorBidi"/>
          <w:sz w:val="24"/>
          <w:szCs w:val="24"/>
        </w:rPr>
        <w:t>Statistics highlight that 1 in 4 cars during the hours of 8:30 to 9:15 and 2:30 to 3:15 is primary school traffic.</w:t>
      </w:r>
    </w:p>
    <w:p w14:paraId="752FFE6E" w14:textId="5E6AB88A" w:rsidR="005D1A3B" w:rsidRPr="00717D78" w:rsidRDefault="005D1A3B" w:rsidP="27C93494">
      <w:pPr>
        <w:rPr>
          <w:rFonts w:asciiTheme="minorHAnsi" w:hAnsiTheme="minorHAnsi" w:cstheme="minorBidi"/>
          <w:sz w:val="24"/>
          <w:szCs w:val="24"/>
        </w:rPr>
      </w:pPr>
    </w:p>
    <w:p w14:paraId="372EB2B8" w14:textId="2BC8CD90" w:rsidR="005D1A3B" w:rsidRPr="00717D78" w:rsidRDefault="5291EFBE" w:rsidP="31E3C21C">
      <w:pPr>
        <w:rPr>
          <w:rFonts w:asciiTheme="minorHAnsi" w:eastAsiaTheme="minorEastAsia" w:hAnsiTheme="minorHAnsi" w:cstheme="minorBidi"/>
          <w:sz w:val="24"/>
          <w:szCs w:val="24"/>
        </w:rPr>
      </w:pPr>
      <w:r w:rsidRPr="25381415">
        <w:rPr>
          <w:rFonts w:asciiTheme="minorHAnsi" w:eastAsiaTheme="minorEastAsia" w:hAnsiTheme="minorHAnsi" w:cstheme="minorBidi"/>
          <w:sz w:val="24"/>
          <w:szCs w:val="24"/>
        </w:rPr>
        <w:t>Encouraging active travel—such as walking, cycling, or scooting to school—offers children a healthier, more energising start to their day. It helps improve physical fitness, boosts mood and concentration, and reduces traffic congestion and pollution around school gates, making the environment safer for everyone.</w:t>
      </w:r>
    </w:p>
    <w:p w14:paraId="69749B44" w14:textId="77777777" w:rsidR="003863A6" w:rsidRPr="00717D78" w:rsidRDefault="003863A6" w:rsidP="00984576">
      <w:pPr>
        <w:rPr>
          <w:rFonts w:asciiTheme="minorHAnsi" w:hAnsiTheme="minorHAnsi" w:cstheme="minorHAnsi"/>
          <w:sz w:val="24"/>
          <w:szCs w:val="24"/>
        </w:rPr>
      </w:pPr>
    </w:p>
    <w:p w14:paraId="674B3307" w14:textId="33515777" w:rsidR="005D1A3B" w:rsidRPr="00134646" w:rsidRDefault="00984576" w:rsidP="47FE1543">
      <w:pPr>
        <w:rPr>
          <w:rFonts w:asciiTheme="minorHAnsi" w:hAnsiTheme="minorHAnsi" w:cstheme="minorBidi"/>
          <w:sz w:val="24"/>
          <w:szCs w:val="24"/>
        </w:rPr>
      </w:pPr>
      <w:r w:rsidRPr="47FE1543">
        <w:rPr>
          <w:rFonts w:asciiTheme="minorHAnsi" w:hAnsiTheme="minorHAnsi" w:cstheme="minorBidi"/>
          <w:sz w:val="24"/>
          <w:szCs w:val="24"/>
        </w:rPr>
        <w:t>Fife Council’s Road and Transportation Service are working with schools in Fife to develop School Travel Plan</w:t>
      </w:r>
      <w:r w:rsidR="3B844566" w:rsidRPr="47FE1543">
        <w:rPr>
          <w:rFonts w:asciiTheme="minorHAnsi" w:hAnsiTheme="minorHAnsi" w:cstheme="minorBidi"/>
          <w:sz w:val="24"/>
          <w:szCs w:val="24"/>
        </w:rPr>
        <w:t xml:space="preserve">s; a practical framework to promote sustainable travel and address barriers families may face by </w:t>
      </w:r>
      <w:r w:rsidR="004E2A7E" w:rsidRPr="47FE1543">
        <w:rPr>
          <w:rFonts w:asciiTheme="minorHAnsi" w:hAnsiTheme="minorHAnsi" w:cstheme="minorBidi"/>
          <w:sz w:val="24"/>
          <w:szCs w:val="24"/>
        </w:rPr>
        <w:t xml:space="preserve">supporting </w:t>
      </w:r>
      <w:r w:rsidR="004E2A7E" w:rsidRPr="00810D95">
        <w:rPr>
          <w:rFonts w:ascii="Jumble" w:hAnsi="Jumble" w:cstheme="minorBidi"/>
          <w:sz w:val="24"/>
          <w:szCs w:val="24"/>
        </w:rPr>
        <w:t>Frankies</w:t>
      </w:r>
      <w:r w:rsidR="00332076" w:rsidRPr="00810D95">
        <w:rPr>
          <w:rFonts w:ascii="Jumble" w:hAnsi="Jumble" w:cstheme="minorBidi"/>
          <w:sz w:val="24"/>
          <w:szCs w:val="24"/>
        </w:rPr>
        <w:t xml:space="preserve"> Active</w:t>
      </w:r>
      <w:r w:rsidR="00332076" w:rsidRPr="47FE1543">
        <w:rPr>
          <w:rFonts w:ascii="Jumble" w:hAnsi="Jumble" w:cstheme="minorBidi"/>
          <w:sz w:val="24"/>
          <w:szCs w:val="24"/>
        </w:rPr>
        <w:t xml:space="preserve"> </w:t>
      </w:r>
      <w:r w:rsidR="002E7D4D" w:rsidRPr="47FE1543">
        <w:rPr>
          <w:rFonts w:ascii="Jumble" w:hAnsi="Jumble" w:cstheme="minorBidi"/>
          <w:sz w:val="24"/>
          <w:szCs w:val="24"/>
        </w:rPr>
        <w:t>Campaigners</w:t>
      </w:r>
      <w:r w:rsidR="00332076" w:rsidRPr="47FE1543">
        <w:rPr>
          <w:rFonts w:ascii="Jumble" w:hAnsi="Jumble" w:cstheme="minorBidi"/>
          <w:sz w:val="24"/>
          <w:szCs w:val="24"/>
        </w:rPr>
        <w:t xml:space="preserve"> Team</w:t>
      </w:r>
      <w:r w:rsidRPr="47FE1543">
        <w:rPr>
          <w:rFonts w:asciiTheme="minorHAnsi" w:hAnsiTheme="minorHAnsi" w:cstheme="minorBidi"/>
          <w:sz w:val="24"/>
          <w:szCs w:val="24"/>
        </w:rPr>
        <w:t xml:space="preserve"> </w:t>
      </w:r>
      <w:r w:rsidR="00332076" w:rsidRPr="47FE1543">
        <w:rPr>
          <w:rFonts w:asciiTheme="minorHAnsi" w:hAnsiTheme="minorHAnsi" w:cstheme="minorBidi"/>
          <w:sz w:val="24"/>
          <w:szCs w:val="24"/>
        </w:rPr>
        <w:t>(</w:t>
      </w:r>
      <w:r w:rsidR="00332076" w:rsidRPr="47FE1543">
        <w:rPr>
          <w:rFonts w:ascii="Jumble" w:hAnsi="Jumble" w:cstheme="minorBidi"/>
          <w:sz w:val="24"/>
          <w:szCs w:val="24"/>
        </w:rPr>
        <w:t>FACT</w:t>
      </w:r>
      <w:r w:rsidR="00332076" w:rsidRPr="47FE1543">
        <w:rPr>
          <w:rFonts w:asciiTheme="minorHAnsi" w:hAnsiTheme="minorHAnsi" w:cstheme="minorBidi"/>
          <w:sz w:val="24"/>
          <w:szCs w:val="24"/>
        </w:rPr>
        <w:t>)</w:t>
      </w:r>
      <w:r w:rsidR="1E11FC33" w:rsidRPr="47FE1543">
        <w:rPr>
          <w:rFonts w:asciiTheme="minorHAnsi" w:hAnsiTheme="minorHAnsi" w:cstheme="minorBidi"/>
          <w:sz w:val="24"/>
          <w:szCs w:val="24"/>
        </w:rPr>
        <w:t xml:space="preserve"> </w:t>
      </w:r>
      <w:r w:rsidRPr="47FE1543">
        <w:rPr>
          <w:rFonts w:asciiTheme="minorHAnsi" w:hAnsiTheme="minorHAnsi" w:cstheme="minorBidi"/>
          <w:sz w:val="24"/>
          <w:szCs w:val="24"/>
        </w:rPr>
        <w:t>to</w:t>
      </w:r>
      <w:r w:rsidR="07FA9B17" w:rsidRPr="47FE1543">
        <w:rPr>
          <w:rFonts w:asciiTheme="minorHAnsi" w:hAnsiTheme="minorHAnsi" w:cstheme="minorBidi"/>
          <w:sz w:val="24"/>
          <w:szCs w:val="24"/>
        </w:rPr>
        <w:t xml:space="preserve"> lead activities, raise awareness, and celebrate progress</w:t>
      </w:r>
      <w:r w:rsidR="0F1A564D" w:rsidRPr="47FE1543">
        <w:rPr>
          <w:rFonts w:asciiTheme="minorHAnsi" w:hAnsiTheme="minorHAnsi" w:cstheme="minorBidi"/>
          <w:sz w:val="24"/>
          <w:szCs w:val="24"/>
        </w:rPr>
        <w:t>.</w:t>
      </w:r>
      <w:r w:rsidR="556426FD" w:rsidRPr="47FE1543">
        <w:rPr>
          <w:rFonts w:asciiTheme="minorHAnsi" w:hAnsiTheme="minorHAnsi" w:cstheme="minorBidi"/>
          <w:sz w:val="24"/>
          <w:szCs w:val="24"/>
        </w:rPr>
        <w:t xml:space="preserve">  These initiatives empower children to take pride in their choices and inspire others to get moving – making active travel a positive part of ever</w:t>
      </w:r>
      <w:r w:rsidR="65E3B281" w:rsidRPr="47FE1543">
        <w:rPr>
          <w:rFonts w:asciiTheme="minorHAnsi" w:hAnsiTheme="minorHAnsi" w:cstheme="minorBidi"/>
          <w:sz w:val="24"/>
          <w:szCs w:val="24"/>
        </w:rPr>
        <w:t>y</w:t>
      </w:r>
      <w:r w:rsidR="556426FD" w:rsidRPr="47FE1543">
        <w:rPr>
          <w:rFonts w:asciiTheme="minorHAnsi" w:hAnsiTheme="minorHAnsi" w:cstheme="minorBidi"/>
          <w:sz w:val="24"/>
          <w:szCs w:val="24"/>
        </w:rPr>
        <w:t>day</w:t>
      </w:r>
      <w:r w:rsidR="21AC8988" w:rsidRPr="47FE1543">
        <w:rPr>
          <w:rFonts w:asciiTheme="minorHAnsi" w:hAnsiTheme="minorHAnsi" w:cstheme="minorBidi"/>
          <w:sz w:val="24"/>
          <w:szCs w:val="24"/>
        </w:rPr>
        <w:t xml:space="preserve"> school life.</w:t>
      </w:r>
    </w:p>
    <w:p w14:paraId="4CA4D399" w14:textId="5D6A179F" w:rsidR="2F12286D" w:rsidRDefault="2F12286D" w:rsidP="2F12286D">
      <w:pPr>
        <w:spacing w:line="360" w:lineRule="auto"/>
        <w:rPr>
          <w:rFonts w:asciiTheme="minorHAnsi" w:hAnsiTheme="minorHAnsi" w:cstheme="minorBidi"/>
          <w:sz w:val="24"/>
          <w:szCs w:val="24"/>
        </w:rPr>
      </w:pPr>
    </w:p>
    <w:p w14:paraId="657DD42D" w14:textId="77777777" w:rsidR="00924D4E" w:rsidRPr="008A294E" w:rsidRDefault="00984576">
      <w:pPr>
        <w:pStyle w:val="Default"/>
        <w:jc w:val="both"/>
        <w:rPr>
          <w:rFonts w:asciiTheme="minorHAnsi" w:hAnsiTheme="minorHAnsi" w:cstheme="minorHAnsi"/>
          <w:b/>
          <w:szCs w:val="24"/>
        </w:rPr>
      </w:pPr>
      <w:r w:rsidRPr="008A294E">
        <w:rPr>
          <w:rFonts w:asciiTheme="minorHAnsi" w:hAnsiTheme="minorHAnsi" w:cstheme="minorHAnsi"/>
          <w:b/>
          <w:caps/>
          <w:szCs w:val="24"/>
        </w:rPr>
        <w:t>2.0</w:t>
      </w:r>
      <w:r w:rsidR="00B237FE" w:rsidRPr="008A294E">
        <w:rPr>
          <w:rFonts w:asciiTheme="minorHAnsi" w:hAnsiTheme="minorHAnsi" w:cstheme="minorHAnsi"/>
          <w:szCs w:val="24"/>
        </w:rPr>
        <w:tab/>
      </w:r>
      <w:r w:rsidR="00924D4E" w:rsidRPr="008A294E">
        <w:rPr>
          <w:rFonts w:asciiTheme="minorHAnsi" w:hAnsiTheme="minorHAnsi" w:cstheme="minorHAnsi"/>
          <w:b/>
          <w:szCs w:val="24"/>
        </w:rPr>
        <w:t>BENEFITS OF HAVING A SCHOOL TRAVEL PLAN?</w:t>
      </w:r>
    </w:p>
    <w:p w14:paraId="1B3FAD0B" w14:textId="77777777" w:rsidR="00924D4E" w:rsidRPr="00134646" w:rsidRDefault="00924D4E">
      <w:pPr>
        <w:pStyle w:val="Default"/>
        <w:jc w:val="both"/>
        <w:rPr>
          <w:rFonts w:ascii="Jumble" w:hAnsi="Jumble" w:cstheme="minorHAnsi"/>
          <w:b/>
          <w:szCs w:val="24"/>
        </w:rPr>
      </w:pPr>
    </w:p>
    <w:p w14:paraId="63E9CB37" w14:textId="34A8C1B5" w:rsidR="009777FF" w:rsidRPr="00717D78" w:rsidRDefault="009777FF" w:rsidP="2F12286D">
      <w:pPr>
        <w:rPr>
          <w:rFonts w:asciiTheme="minorHAnsi" w:hAnsiTheme="minorHAnsi" w:cstheme="minorBidi"/>
          <w:sz w:val="24"/>
          <w:szCs w:val="24"/>
        </w:rPr>
      </w:pPr>
      <w:r w:rsidRPr="15DD47D2">
        <w:rPr>
          <w:rFonts w:asciiTheme="minorHAnsi" w:hAnsiTheme="minorHAnsi" w:cstheme="minorBidi"/>
          <w:sz w:val="24"/>
          <w:szCs w:val="24"/>
        </w:rPr>
        <w:t xml:space="preserve">The benefits of encouraging active travel are clear and a school travel plan can ensure that your school has a long–term vision with aid to support </w:t>
      </w:r>
      <w:r w:rsidR="6EF1D66E" w:rsidRPr="15DD47D2">
        <w:rPr>
          <w:rFonts w:asciiTheme="minorHAnsi" w:hAnsiTheme="minorHAnsi" w:cstheme="minorBidi"/>
          <w:sz w:val="24"/>
          <w:szCs w:val="24"/>
        </w:rPr>
        <w:t>your FACT group</w:t>
      </w:r>
      <w:r w:rsidRPr="15DD47D2">
        <w:rPr>
          <w:rFonts w:asciiTheme="minorHAnsi" w:hAnsiTheme="minorHAnsi" w:cstheme="minorBidi"/>
          <w:sz w:val="24"/>
          <w:szCs w:val="24"/>
        </w:rPr>
        <w:t xml:space="preserve"> with delivering campaigns t</w:t>
      </w:r>
      <w:r w:rsidR="731EBC75" w:rsidRPr="15DD47D2">
        <w:rPr>
          <w:rFonts w:asciiTheme="minorHAnsi" w:hAnsiTheme="minorHAnsi" w:cstheme="minorBidi"/>
          <w:sz w:val="24"/>
          <w:szCs w:val="24"/>
        </w:rPr>
        <w:t>hat will</w:t>
      </w:r>
      <w:r w:rsidRPr="15DD47D2">
        <w:rPr>
          <w:rFonts w:asciiTheme="minorHAnsi" w:hAnsiTheme="minorHAnsi" w:cstheme="minorBidi"/>
          <w:sz w:val="24"/>
          <w:szCs w:val="24"/>
        </w:rPr>
        <w:t>;-</w:t>
      </w:r>
    </w:p>
    <w:p w14:paraId="1B25EE46"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health and well-being by reducing harmful emissions and increasing activity levels.</w:t>
      </w:r>
    </w:p>
    <w:p w14:paraId="1932BF7C"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safety through engineering measures and increasing road safety education.</w:t>
      </w:r>
    </w:p>
    <w:p w14:paraId="4AE8B989" w14:textId="77777777" w:rsidR="009777FF" w:rsidRPr="00717D78" w:rsidRDefault="009777FF" w:rsidP="00387A21">
      <w:pPr>
        <w:pStyle w:val="ListParagraph"/>
        <w:numPr>
          <w:ilvl w:val="0"/>
          <w:numId w:val="3"/>
        </w:numPr>
        <w:rPr>
          <w:rFonts w:cstheme="minorHAnsi"/>
          <w:sz w:val="24"/>
          <w:szCs w:val="24"/>
        </w:rPr>
      </w:pPr>
      <w:r w:rsidRPr="00717D78">
        <w:rPr>
          <w:rFonts w:cstheme="minorHAnsi"/>
          <w:sz w:val="24"/>
          <w:szCs w:val="24"/>
        </w:rPr>
        <w:t>Improve access and opportunity by developing pupils’ skills for safe and independent travel.</w:t>
      </w:r>
    </w:p>
    <w:p w14:paraId="5D228D2B" w14:textId="77777777" w:rsidR="009777FF" w:rsidRPr="008A294E" w:rsidRDefault="009777FF" w:rsidP="00387A21">
      <w:pPr>
        <w:pStyle w:val="ListParagraph"/>
        <w:numPr>
          <w:ilvl w:val="0"/>
          <w:numId w:val="3"/>
        </w:numPr>
        <w:rPr>
          <w:rFonts w:cstheme="minorHAnsi"/>
          <w:sz w:val="24"/>
          <w:szCs w:val="24"/>
        </w:rPr>
      </w:pPr>
      <w:r w:rsidRPr="008A294E">
        <w:rPr>
          <w:rFonts w:cstheme="minorHAnsi"/>
          <w:sz w:val="24"/>
          <w:szCs w:val="24"/>
        </w:rPr>
        <w:t>Improve the environment by reducing pollution and CO2 emissions.</w:t>
      </w:r>
    </w:p>
    <w:p w14:paraId="118E80A4" w14:textId="77777777" w:rsidR="009777FF" w:rsidRPr="008A294E" w:rsidRDefault="009777FF" w:rsidP="00387A21">
      <w:pPr>
        <w:pStyle w:val="ListParagraph"/>
        <w:numPr>
          <w:ilvl w:val="0"/>
          <w:numId w:val="3"/>
        </w:numPr>
        <w:rPr>
          <w:rFonts w:cstheme="minorHAnsi"/>
          <w:sz w:val="24"/>
          <w:szCs w:val="24"/>
        </w:rPr>
      </w:pPr>
      <w:r w:rsidRPr="008A294E">
        <w:rPr>
          <w:rFonts w:cstheme="minorHAnsi"/>
          <w:sz w:val="24"/>
          <w:szCs w:val="24"/>
        </w:rPr>
        <w:t>Gain school accreditations such as Fresh Air Frankie STP Awards, Active School Award and Eco Schools.</w:t>
      </w:r>
    </w:p>
    <w:p w14:paraId="0088931A" w14:textId="629B7D93" w:rsidR="009777FF" w:rsidRPr="008A294E" w:rsidRDefault="009777FF" w:rsidP="009777FF">
      <w:pPr>
        <w:rPr>
          <w:rFonts w:asciiTheme="minorHAnsi" w:hAnsiTheme="minorHAnsi" w:cstheme="minorHAnsi"/>
          <w:sz w:val="24"/>
          <w:szCs w:val="24"/>
        </w:rPr>
      </w:pPr>
      <w:r w:rsidRPr="008A294E">
        <w:rPr>
          <w:rFonts w:asciiTheme="minorHAnsi" w:hAnsiTheme="minorHAnsi" w:cstheme="minorHAnsi"/>
          <w:sz w:val="24"/>
          <w:szCs w:val="24"/>
        </w:rPr>
        <w:t>All work associated with School Travel Planning has been designed to fi</w:t>
      </w:r>
      <w:r w:rsidR="00653DFB" w:rsidRPr="008A294E">
        <w:rPr>
          <w:rFonts w:asciiTheme="minorHAnsi" w:hAnsiTheme="minorHAnsi" w:cstheme="minorHAnsi"/>
          <w:sz w:val="24"/>
          <w:szCs w:val="24"/>
        </w:rPr>
        <w:t>t</w:t>
      </w:r>
      <w:r w:rsidRPr="008A294E">
        <w:rPr>
          <w:rFonts w:asciiTheme="minorHAnsi" w:hAnsiTheme="minorHAnsi" w:cstheme="minorHAnsi"/>
          <w:sz w:val="24"/>
          <w:szCs w:val="24"/>
        </w:rPr>
        <w:t xml:space="preserve"> into the Curriculum for Excellence.</w:t>
      </w:r>
    </w:p>
    <w:p w14:paraId="0A2DDE1E" w14:textId="27419D63" w:rsidR="006E20B9" w:rsidRPr="008A294E" w:rsidRDefault="00227C90">
      <w:pPr>
        <w:pStyle w:val="Default"/>
        <w:jc w:val="both"/>
        <w:rPr>
          <w:rFonts w:asciiTheme="minorHAnsi" w:hAnsiTheme="minorHAnsi" w:cstheme="minorHAnsi"/>
          <w:b/>
          <w:caps/>
          <w:szCs w:val="24"/>
        </w:rPr>
      </w:pPr>
      <w:r w:rsidRPr="08D7B37D">
        <w:rPr>
          <w:rFonts w:asciiTheme="minorHAnsi" w:hAnsiTheme="minorHAnsi" w:cstheme="minorBidi"/>
          <w:b/>
          <w:bCs/>
          <w:caps/>
        </w:rPr>
        <w:t xml:space="preserve"> </w:t>
      </w:r>
    </w:p>
    <w:p w14:paraId="72E29318" w14:textId="77777777" w:rsidR="009130E0" w:rsidRDefault="009130E0">
      <w:pPr>
        <w:pStyle w:val="Default"/>
        <w:jc w:val="both"/>
        <w:rPr>
          <w:rFonts w:asciiTheme="minorHAnsi" w:hAnsiTheme="minorHAnsi" w:cstheme="minorHAnsi"/>
          <w:b/>
          <w:caps/>
          <w:szCs w:val="24"/>
        </w:rPr>
      </w:pPr>
    </w:p>
    <w:p w14:paraId="0A1D818F" w14:textId="77777777" w:rsidR="009130E0" w:rsidRDefault="009130E0">
      <w:pPr>
        <w:pStyle w:val="Default"/>
        <w:jc w:val="both"/>
        <w:rPr>
          <w:rFonts w:asciiTheme="minorHAnsi" w:hAnsiTheme="minorHAnsi" w:cstheme="minorHAnsi"/>
          <w:b/>
          <w:caps/>
          <w:szCs w:val="24"/>
        </w:rPr>
      </w:pPr>
    </w:p>
    <w:p w14:paraId="7CD4B3D8" w14:textId="7931E4A5" w:rsidR="00227C90" w:rsidRPr="008A294E" w:rsidRDefault="004D261D">
      <w:pPr>
        <w:pStyle w:val="Default"/>
        <w:jc w:val="both"/>
        <w:rPr>
          <w:rFonts w:asciiTheme="minorHAnsi" w:hAnsiTheme="minorHAnsi" w:cstheme="minorHAnsi"/>
          <w:b/>
          <w:caps/>
          <w:szCs w:val="24"/>
        </w:rPr>
      </w:pPr>
      <w:r w:rsidRPr="008A294E">
        <w:rPr>
          <w:rFonts w:asciiTheme="minorHAnsi" w:hAnsiTheme="minorHAnsi" w:cstheme="minorHAnsi"/>
          <w:b/>
          <w:caps/>
          <w:szCs w:val="24"/>
        </w:rPr>
        <w:lastRenderedPageBreak/>
        <w:t xml:space="preserve">3.0 </w:t>
      </w:r>
      <w:r w:rsidR="00FA14CE" w:rsidRPr="008A294E">
        <w:rPr>
          <w:rFonts w:asciiTheme="minorHAnsi" w:hAnsiTheme="minorHAnsi" w:cstheme="minorHAnsi"/>
          <w:szCs w:val="24"/>
        </w:rPr>
        <w:tab/>
      </w:r>
      <w:r w:rsidR="00FA14CE" w:rsidRPr="008A294E">
        <w:rPr>
          <w:rFonts w:asciiTheme="minorHAnsi" w:hAnsiTheme="minorHAnsi" w:cstheme="minorHAnsi"/>
          <w:b/>
          <w:caps/>
          <w:szCs w:val="24"/>
        </w:rPr>
        <w:t>CURRENT TRAVEL HABITS</w:t>
      </w:r>
    </w:p>
    <w:p w14:paraId="49EA17C8" w14:textId="77777777" w:rsidR="00A035D0" w:rsidRPr="008A294E" w:rsidRDefault="00A035D0">
      <w:pPr>
        <w:pStyle w:val="Default"/>
        <w:jc w:val="both"/>
        <w:rPr>
          <w:rFonts w:asciiTheme="minorHAnsi" w:hAnsiTheme="minorHAnsi" w:cstheme="minorHAnsi"/>
          <w:b/>
          <w:caps/>
          <w:szCs w:val="24"/>
        </w:rPr>
      </w:pPr>
    </w:p>
    <w:p w14:paraId="1BCBFA30" w14:textId="7D654EBA" w:rsidR="005859CA" w:rsidRPr="008A294E" w:rsidRDefault="0044124D" w:rsidP="33CE48DC">
      <w:pPr>
        <w:pStyle w:val="Default"/>
        <w:jc w:val="both"/>
        <w:rPr>
          <w:rFonts w:asciiTheme="minorHAnsi" w:hAnsiTheme="minorHAnsi" w:cstheme="minorBidi"/>
        </w:rPr>
      </w:pPr>
      <w:r w:rsidRPr="4C1BC918">
        <w:rPr>
          <w:rFonts w:asciiTheme="minorHAnsi" w:hAnsiTheme="minorHAnsi" w:cstheme="minorBidi"/>
        </w:rPr>
        <w:t xml:space="preserve">Each year all </w:t>
      </w:r>
      <w:r w:rsidR="006C3255" w:rsidRPr="4C1BC918">
        <w:rPr>
          <w:rFonts w:asciiTheme="minorHAnsi" w:hAnsiTheme="minorHAnsi" w:cstheme="minorBidi"/>
        </w:rPr>
        <w:t>F</w:t>
      </w:r>
      <w:r w:rsidRPr="4C1BC918">
        <w:rPr>
          <w:rFonts w:asciiTheme="minorHAnsi" w:hAnsiTheme="minorHAnsi" w:cstheme="minorBidi"/>
        </w:rPr>
        <w:t xml:space="preserve">ife schools undertake the hands up survey which gives a true reflection of how pupils are travelling to </w:t>
      </w:r>
      <w:r w:rsidR="006F3E54" w:rsidRPr="4C1BC918">
        <w:rPr>
          <w:rFonts w:asciiTheme="minorHAnsi" w:hAnsiTheme="minorHAnsi" w:cstheme="minorBidi"/>
        </w:rPr>
        <w:t>school,</w:t>
      </w:r>
      <w:r w:rsidRPr="4C1BC918">
        <w:rPr>
          <w:rFonts w:asciiTheme="minorHAnsi" w:hAnsiTheme="minorHAnsi" w:cstheme="minorBidi"/>
        </w:rPr>
        <w:t xml:space="preserve"> and the </w:t>
      </w:r>
      <w:r w:rsidR="00F44A85" w:rsidRPr="4C1BC918">
        <w:rPr>
          <w:rFonts w:asciiTheme="minorHAnsi" w:hAnsiTheme="minorHAnsi" w:cstheme="minorBidi"/>
        </w:rPr>
        <w:t>2024</w:t>
      </w:r>
      <w:r w:rsidR="50D8D58C" w:rsidRPr="4C1BC918">
        <w:rPr>
          <w:rFonts w:asciiTheme="minorHAnsi" w:hAnsiTheme="minorHAnsi" w:cstheme="minorBidi"/>
        </w:rPr>
        <w:t>/25</w:t>
      </w:r>
      <w:r w:rsidR="00F44A85" w:rsidRPr="4C1BC918">
        <w:rPr>
          <w:rFonts w:asciiTheme="minorHAnsi" w:hAnsiTheme="minorHAnsi" w:cstheme="minorBidi"/>
        </w:rPr>
        <w:t xml:space="preserve"> </w:t>
      </w:r>
      <w:r w:rsidRPr="4C1BC918">
        <w:rPr>
          <w:rFonts w:asciiTheme="minorHAnsi" w:hAnsiTheme="minorHAnsi" w:cstheme="minorBidi"/>
        </w:rPr>
        <w:t xml:space="preserve">results show that </w:t>
      </w:r>
      <w:r w:rsidR="00C14500">
        <w:rPr>
          <w:rFonts w:asciiTheme="minorHAnsi" w:hAnsiTheme="minorHAnsi" w:cstheme="minorBidi"/>
        </w:rPr>
        <w:t>46</w:t>
      </w:r>
      <w:r w:rsidR="00F02C76" w:rsidRPr="4C1BC918">
        <w:rPr>
          <w:rFonts w:asciiTheme="minorHAnsi" w:hAnsiTheme="minorHAnsi" w:cstheme="minorBidi"/>
        </w:rPr>
        <w:t xml:space="preserve">% </w:t>
      </w:r>
      <w:r w:rsidRPr="4C1BC918">
        <w:rPr>
          <w:rFonts w:asciiTheme="minorHAnsi" w:hAnsiTheme="minorHAnsi" w:cstheme="minorBidi"/>
        </w:rPr>
        <w:t>of pupils are actively travelling to school.</w:t>
      </w:r>
      <w:r w:rsidR="006C3255" w:rsidRPr="4C1BC918">
        <w:rPr>
          <w:rFonts w:asciiTheme="minorHAnsi" w:hAnsiTheme="minorHAnsi" w:cstheme="minorBidi"/>
        </w:rPr>
        <w:t xml:space="preserve">  However, with </w:t>
      </w:r>
      <w:r w:rsidR="00C14500">
        <w:rPr>
          <w:rFonts w:asciiTheme="minorHAnsi" w:hAnsiTheme="minorHAnsi" w:cstheme="minorBidi"/>
        </w:rPr>
        <w:t>54</w:t>
      </w:r>
      <w:r w:rsidR="00F02C76" w:rsidRPr="4C1BC918">
        <w:rPr>
          <w:rFonts w:asciiTheme="minorHAnsi" w:hAnsiTheme="minorHAnsi" w:cstheme="minorBidi"/>
        </w:rPr>
        <w:t>%</w:t>
      </w:r>
      <w:r w:rsidR="006C3255" w:rsidRPr="4C1BC918">
        <w:rPr>
          <w:rFonts w:asciiTheme="minorHAnsi" w:hAnsiTheme="minorHAnsi" w:cstheme="minorBidi"/>
        </w:rPr>
        <w:t xml:space="preserve"> still being driven to school t</w:t>
      </w:r>
      <w:r w:rsidR="003D2C49" w:rsidRPr="4C1BC918">
        <w:rPr>
          <w:rFonts w:asciiTheme="minorHAnsi" w:hAnsiTheme="minorHAnsi" w:cstheme="minorBidi"/>
        </w:rPr>
        <w:t xml:space="preserve">he school must </w:t>
      </w:r>
      <w:r w:rsidR="00BF1A10" w:rsidRPr="4C1BC918">
        <w:rPr>
          <w:rFonts w:asciiTheme="minorHAnsi" w:hAnsiTheme="minorHAnsi" w:cstheme="minorBidi"/>
        </w:rPr>
        <w:t>remind parents of</w:t>
      </w:r>
      <w:r w:rsidR="00E76779" w:rsidRPr="4C1BC918">
        <w:rPr>
          <w:rFonts w:asciiTheme="minorHAnsi" w:hAnsiTheme="minorHAnsi" w:cstheme="minorBidi"/>
        </w:rPr>
        <w:t xml:space="preserve"> their responsibilities around the school gate.</w:t>
      </w:r>
    </w:p>
    <w:p w14:paraId="7ACE3023" w14:textId="6CD58544" w:rsidR="33CE48DC" w:rsidRDefault="33CE48DC" w:rsidP="33CE48DC">
      <w:pPr>
        <w:pStyle w:val="Default"/>
        <w:jc w:val="both"/>
        <w:rPr>
          <w:rFonts w:asciiTheme="minorHAnsi" w:hAnsiTheme="minorHAnsi" w:cstheme="minorBidi"/>
        </w:rPr>
      </w:pPr>
    </w:p>
    <w:p w14:paraId="724F99B6" w14:textId="7C647023" w:rsidR="7C9DB8E6" w:rsidRDefault="00C14500" w:rsidP="33CE48DC">
      <w:pPr>
        <w:jc w:val="both"/>
      </w:pPr>
      <w:r w:rsidRPr="00C14500">
        <w:rPr>
          <w:noProof/>
        </w:rPr>
        <w:drawing>
          <wp:inline distT="0" distB="0" distL="0" distR="0" wp14:anchorId="342EF271" wp14:editId="19B0BDC9">
            <wp:extent cx="5944870" cy="876300"/>
            <wp:effectExtent l="0" t="0" r="0" b="0"/>
            <wp:docPr id="176352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28984" name=""/>
                    <pic:cNvPicPr/>
                  </pic:nvPicPr>
                  <pic:blipFill>
                    <a:blip r:embed="rId13"/>
                    <a:stretch>
                      <a:fillRect/>
                    </a:stretch>
                  </pic:blipFill>
                  <pic:spPr>
                    <a:xfrm>
                      <a:off x="0" y="0"/>
                      <a:ext cx="5944870" cy="876300"/>
                    </a:xfrm>
                    <a:prstGeom prst="rect">
                      <a:avLst/>
                    </a:prstGeom>
                  </pic:spPr>
                </pic:pic>
              </a:graphicData>
            </a:graphic>
          </wp:inline>
        </w:drawing>
      </w:r>
    </w:p>
    <w:p w14:paraId="5A32A36E" w14:textId="4C4F924E" w:rsidR="005859CA" w:rsidRPr="008A294E" w:rsidRDefault="005859CA" w:rsidP="005859CA">
      <w:pPr>
        <w:pStyle w:val="Default"/>
        <w:ind w:left="1440" w:firstLine="720"/>
        <w:jc w:val="both"/>
        <w:rPr>
          <w:rFonts w:asciiTheme="minorHAnsi" w:hAnsiTheme="minorHAnsi" w:cstheme="minorHAnsi"/>
          <w:b/>
          <w:caps/>
          <w:noProof/>
          <w:szCs w:val="24"/>
        </w:rPr>
      </w:pPr>
    </w:p>
    <w:p w14:paraId="2D9B342B" w14:textId="1CFB5526" w:rsidR="00AB117D" w:rsidRPr="005E6F99" w:rsidRDefault="00AB117D" w:rsidP="540DE46B">
      <w:pPr>
        <w:shd w:val="clear" w:color="auto" w:fill="FFFFFF" w:themeFill="background1"/>
        <w:spacing w:line="330" w:lineRule="atLeast"/>
        <w:rPr>
          <w:rFonts w:asciiTheme="minorHAnsi" w:hAnsiTheme="minorHAnsi" w:cstheme="minorBidi"/>
          <w:b/>
          <w:bCs/>
          <w:sz w:val="24"/>
          <w:szCs w:val="24"/>
          <w:lang w:eastAsia="en-GB"/>
        </w:rPr>
      </w:pPr>
      <w:r w:rsidRPr="540DE46B">
        <w:rPr>
          <w:rFonts w:asciiTheme="minorHAnsi" w:hAnsiTheme="minorHAnsi" w:cstheme="minorBidi"/>
          <w:b/>
          <w:bCs/>
          <w:sz w:val="24"/>
          <w:szCs w:val="24"/>
          <w:lang w:eastAsia="en-GB"/>
        </w:rPr>
        <w:t>3.1</w:t>
      </w:r>
      <w:r>
        <w:tab/>
      </w:r>
      <w:r w:rsidRPr="540DE46B">
        <w:rPr>
          <w:rFonts w:asciiTheme="minorHAnsi" w:hAnsiTheme="minorHAnsi" w:cstheme="minorBidi"/>
          <w:b/>
          <w:bCs/>
          <w:sz w:val="24"/>
          <w:szCs w:val="24"/>
          <w:lang w:eastAsia="en-GB"/>
        </w:rPr>
        <w:t>Family Questionnaire</w:t>
      </w:r>
      <w:r w:rsidR="000A62D5">
        <w:rPr>
          <w:rFonts w:asciiTheme="minorHAnsi" w:hAnsiTheme="minorHAnsi" w:cstheme="minorBidi"/>
          <w:b/>
          <w:bCs/>
          <w:sz w:val="24"/>
          <w:szCs w:val="24"/>
          <w:lang w:eastAsia="en-GB"/>
        </w:rPr>
        <w:t xml:space="preserve"> 2023</w:t>
      </w:r>
    </w:p>
    <w:p w14:paraId="71A5DC0D" w14:textId="5164CFED" w:rsidR="540DE46B" w:rsidRDefault="540DE46B" w:rsidP="540DE46B">
      <w:pPr>
        <w:shd w:val="clear" w:color="auto" w:fill="FFFFFF" w:themeFill="background1"/>
        <w:spacing w:line="330" w:lineRule="atLeast"/>
        <w:rPr>
          <w:rFonts w:asciiTheme="minorHAnsi" w:hAnsiTheme="minorHAnsi" w:cstheme="minorBidi"/>
          <w:color w:val="000000" w:themeColor="text1"/>
          <w:sz w:val="24"/>
          <w:szCs w:val="24"/>
          <w:lang w:eastAsia="en-GB"/>
        </w:rPr>
      </w:pPr>
    </w:p>
    <w:p w14:paraId="736F01DA" w14:textId="77777777" w:rsidR="00F12790" w:rsidRDefault="00F12790" w:rsidP="00F12790">
      <w:pPr>
        <w:rPr>
          <w:rStyle w:val="eop"/>
          <w:rFonts w:ascii="Calibri" w:hAnsi="Calibri" w:cs="Calibri"/>
          <w:color w:val="000000"/>
          <w:sz w:val="24"/>
          <w:szCs w:val="24"/>
          <w:shd w:val="clear" w:color="auto" w:fill="FFFFFF"/>
        </w:rPr>
      </w:pPr>
      <w:r>
        <w:rPr>
          <w:rStyle w:val="eop"/>
          <w:rFonts w:ascii="Calibri" w:hAnsi="Calibri" w:cs="Calibri"/>
          <w:b/>
          <w:bCs/>
          <w:color w:val="000000"/>
          <w:sz w:val="24"/>
          <w:szCs w:val="24"/>
          <w:shd w:val="clear" w:color="auto" w:fill="FFFFFF"/>
        </w:rPr>
        <w:t xml:space="preserve">11 </w:t>
      </w:r>
      <w:r w:rsidRPr="00695747">
        <w:rPr>
          <w:rStyle w:val="eop"/>
          <w:rFonts w:ascii="Calibri" w:hAnsi="Calibri" w:cs="Calibri"/>
          <w:color w:val="000000"/>
          <w:sz w:val="24"/>
          <w:szCs w:val="24"/>
          <w:shd w:val="clear" w:color="auto" w:fill="FFFFFF"/>
        </w:rPr>
        <w:t xml:space="preserve">families highlighted that </w:t>
      </w:r>
      <w:r>
        <w:rPr>
          <w:rStyle w:val="eop"/>
          <w:rFonts w:ascii="Calibri" w:hAnsi="Calibri" w:cs="Calibri"/>
          <w:color w:val="000000"/>
          <w:sz w:val="24"/>
          <w:szCs w:val="24"/>
          <w:shd w:val="clear" w:color="auto" w:fill="FFFFFF"/>
        </w:rPr>
        <w:t>active travel</w:t>
      </w:r>
      <w:r w:rsidRPr="00695747">
        <w:rPr>
          <w:rStyle w:val="eop"/>
          <w:rFonts w:ascii="Calibri" w:hAnsi="Calibri" w:cs="Calibri"/>
          <w:color w:val="000000"/>
          <w:sz w:val="24"/>
          <w:szCs w:val="24"/>
          <w:shd w:val="clear" w:color="auto" w:fill="FFFFFF"/>
        </w:rPr>
        <w:t xml:space="preserve"> was the</w:t>
      </w:r>
      <w:r>
        <w:rPr>
          <w:rStyle w:val="eop"/>
          <w:rFonts w:ascii="Calibri" w:hAnsi="Calibri" w:cs="Calibri"/>
          <w:color w:val="000000"/>
          <w:sz w:val="24"/>
          <w:szCs w:val="24"/>
          <w:shd w:val="clear" w:color="auto" w:fill="FFFFFF"/>
        </w:rPr>
        <w:t>ir</w:t>
      </w:r>
      <w:r w:rsidRPr="00695747">
        <w:rPr>
          <w:rStyle w:val="eop"/>
          <w:rFonts w:ascii="Calibri" w:hAnsi="Calibri" w:cs="Calibri"/>
          <w:color w:val="000000"/>
          <w:sz w:val="24"/>
          <w:szCs w:val="24"/>
          <w:shd w:val="clear" w:color="auto" w:fill="FFFFFF"/>
        </w:rPr>
        <w:t xml:space="preserve"> main mode of travel to school followed by </w:t>
      </w:r>
      <w:r>
        <w:rPr>
          <w:rStyle w:val="eop"/>
          <w:rFonts w:ascii="Calibri" w:hAnsi="Calibri" w:cs="Calibri"/>
          <w:b/>
          <w:bCs/>
          <w:color w:val="000000"/>
          <w:sz w:val="24"/>
          <w:szCs w:val="24"/>
          <w:shd w:val="clear" w:color="auto" w:fill="FFFFFF"/>
        </w:rPr>
        <w:t>7</w:t>
      </w:r>
      <w:r w:rsidRPr="00695747">
        <w:rPr>
          <w:rStyle w:val="eop"/>
          <w:rFonts w:ascii="Calibri" w:hAnsi="Calibri" w:cs="Calibri"/>
          <w:color w:val="000000"/>
          <w:sz w:val="24"/>
          <w:szCs w:val="24"/>
          <w:shd w:val="clear" w:color="auto" w:fill="FFFFFF"/>
        </w:rPr>
        <w:t xml:space="preserve"> families </w:t>
      </w:r>
      <w:r>
        <w:rPr>
          <w:rStyle w:val="eop"/>
          <w:rFonts w:ascii="Calibri" w:hAnsi="Calibri" w:cs="Calibri"/>
          <w:color w:val="000000"/>
          <w:sz w:val="24"/>
          <w:szCs w:val="24"/>
          <w:shd w:val="clear" w:color="auto" w:fill="FFFFFF"/>
        </w:rPr>
        <w:t>ci</w:t>
      </w:r>
      <w:r w:rsidRPr="00695747">
        <w:rPr>
          <w:rStyle w:val="eop"/>
          <w:rFonts w:ascii="Calibri" w:hAnsi="Calibri" w:cs="Calibri"/>
          <w:color w:val="000000"/>
          <w:sz w:val="24"/>
          <w:szCs w:val="24"/>
          <w:shd w:val="clear" w:color="auto" w:fill="FFFFFF"/>
        </w:rPr>
        <w:t>ting that they drive to school</w:t>
      </w:r>
      <w:r>
        <w:rPr>
          <w:rStyle w:val="eop"/>
          <w:rFonts w:ascii="Calibri" w:hAnsi="Calibri" w:cs="Calibri"/>
          <w:color w:val="000000"/>
          <w:sz w:val="24"/>
          <w:szCs w:val="24"/>
          <w:shd w:val="clear" w:color="auto" w:fill="FFFFFF"/>
        </w:rPr>
        <w:t>.</w:t>
      </w:r>
    </w:p>
    <w:p w14:paraId="1130B2BE" w14:textId="77777777" w:rsidR="00776F70" w:rsidRDefault="00776F70" w:rsidP="46D952B8">
      <w:pPr>
        <w:shd w:val="clear" w:color="auto" w:fill="FFFFFF" w:themeFill="background1"/>
        <w:spacing w:line="330" w:lineRule="atLeast"/>
        <w:rPr>
          <w:rFonts w:asciiTheme="minorHAnsi" w:hAnsiTheme="minorHAnsi" w:cstheme="minorBidi"/>
          <w:sz w:val="24"/>
          <w:szCs w:val="24"/>
          <w:lang w:eastAsia="en-GB"/>
        </w:rPr>
      </w:pPr>
    </w:p>
    <w:p w14:paraId="48CC54B2" w14:textId="61DA1A50"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r w:rsidRPr="00BC0B79">
        <w:rPr>
          <w:rStyle w:val="eop"/>
          <w:rFonts w:ascii="Calibri" w:hAnsi="Calibri" w:cs="Calibri"/>
          <w:noProof/>
          <w:color w:val="000000"/>
          <w:sz w:val="24"/>
          <w:szCs w:val="24"/>
          <w:shd w:val="clear" w:color="auto" w:fill="FFFFFF"/>
        </w:rPr>
        <w:drawing>
          <wp:inline distT="0" distB="0" distL="0" distR="0" wp14:anchorId="07304D40" wp14:editId="63105016">
            <wp:extent cx="5579892" cy="2009775"/>
            <wp:effectExtent l="0" t="0" r="1905" b="0"/>
            <wp:docPr id="9" name="Picture 9" descr="A picture containing diagram, plot, tex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 plot, text, line&#10;&#10;Description automatically generated"/>
                    <pic:cNvPicPr/>
                  </pic:nvPicPr>
                  <pic:blipFill>
                    <a:blip r:embed="rId14"/>
                    <a:stretch>
                      <a:fillRect/>
                    </a:stretch>
                  </pic:blipFill>
                  <pic:spPr>
                    <a:xfrm>
                      <a:off x="0" y="0"/>
                      <a:ext cx="5582566" cy="2010738"/>
                    </a:xfrm>
                    <a:prstGeom prst="rect">
                      <a:avLst/>
                    </a:prstGeom>
                  </pic:spPr>
                </pic:pic>
              </a:graphicData>
            </a:graphic>
          </wp:inline>
        </w:drawing>
      </w:r>
    </w:p>
    <w:p w14:paraId="71605D46" w14:textId="77777777" w:rsidR="00F12790" w:rsidRDefault="00F12790" w:rsidP="00F127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Those who indicated that they drove to school were asked “Where do you park, please give the name of the street or car park” no one answered this, but the survey did highlight that some parents parked in the school bus stop which caused issues for those utilising the bus. </w:t>
      </w:r>
    </w:p>
    <w:p w14:paraId="060F8720"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396856E2" w14:textId="77777777" w:rsidR="00F12790" w:rsidRDefault="00F12790" w:rsidP="00F12790">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Families were then</w:t>
      </w:r>
      <w:r w:rsidRPr="00C00D1E">
        <w:rPr>
          <w:rStyle w:val="normaltextrun"/>
          <w:rFonts w:ascii="Calibri" w:hAnsi="Calibri" w:cs="Calibri"/>
          <w:color w:val="000000"/>
          <w:shd w:val="clear" w:color="auto" w:fill="FFFFFF"/>
        </w:rPr>
        <w:t xml:space="preserve"> asked what</w:t>
      </w:r>
      <w:r>
        <w:rPr>
          <w:rStyle w:val="normaltextrun"/>
          <w:rFonts w:ascii="Calibri" w:hAnsi="Calibri" w:cs="Calibri"/>
          <w:color w:val="000000"/>
          <w:shd w:val="clear" w:color="auto" w:fill="FFFFFF"/>
        </w:rPr>
        <w:t xml:space="preserve"> the main reasons is</w:t>
      </w:r>
      <w:r w:rsidRPr="00C00D1E">
        <w:rPr>
          <w:rStyle w:val="normaltextrun"/>
          <w:rFonts w:ascii="Calibri" w:hAnsi="Calibri" w:cs="Calibri"/>
          <w:color w:val="000000"/>
          <w:shd w:val="clear" w:color="auto" w:fill="FFFFFF"/>
        </w:rPr>
        <w:t xml:space="preserve"> for choosing their travel mode, families answered the following.</w:t>
      </w:r>
      <w:r w:rsidRPr="00C00D1E">
        <w:rPr>
          <w:rStyle w:val="eop"/>
          <w:rFonts w:ascii="Calibri" w:hAnsi="Calibri" w:cs="Calibri"/>
          <w:color w:val="000000"/>
          <w:shd w:val="clear" w:color="auto" w:fill="FFFFFF"/>
        </w:rPr>
        <w:t> </w:t>
      </w:r>
    </w:p>
    <w:p w14:paraId="66C54802"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75D9FE08" w14:textId="46F36B19"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r>
        <w:rPr>
          <w:rStyle w:val="eop"/>
          <w:rFonts w:ascii="Calibri" w:hAnsi="Calibri" w:cs="Calibri"/>
          <w:noProof/>
          <w:color w:val="000000"/>
          <w:shd w:val="clear" w:color="auto" w:fill="FFFFFF"/>
        </w:rPr>
        <w:lastRenderedPageBreak/>
        <w:drawing>
          <wp:inline distT="0" distB="0" distL="0" distR="0" wp14:anchorId="03607108" wp14:editId="25DCF64E">
            <wp:extent cx="5813448" cy="231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981" cy="2318769"/>
                    </a:xfrm>
                    <a:prstGeom prst="rect">
                      <a:avLst/>
                    </a:prstGeom>
                    <a:noFill/>
                  </pic:spPr>
                </pic:pic>
              </a:graphicData>
            </a:graphic>
          </wp:inline>
        </w:drawing>
      </w:r>
    </w:p>
    <w:p w14:paraId="7A3BE376"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4A82EB07" w14:textId="77777777" w:rsidR="00F12790" w:rsidRDefault="00F12790" w:rsidP="00F12790">
      <w:pPr>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When asked “How far do you live from School?” only </w:t>
      </w:r>
      <w:r>
        <w:rPr>
          <w:rStyle w:val="eop"/>
          <w:rFonts w:ascii="Calibri" w:hAnsi="Calibri" w:cs="Calibri"/>
          <w:b/>
          <w:bCs/>
          <w:color w:val="000000"/>
          <w:shd w:val="clear" w:color="auto" w:fill="FFFFFF"/>
        </w:rPr>
        <w:t xml:space="preserve">7 </w:t>
      </w:r>
      <w:r>
        <w:rPr>
          <w:rStyle w:val="eop"/>
          <w:rFonts w:ascii="Calibri" w:hAnsi="Calibri" w:cs="Calibri"/>
          <w:color w:val="000000"/>
          <w:shd w:val="clear" w:color="auto" w:fill="FFFFFF"/>
        </w:rPr>
        <w:t xml:space="preserve">families answered this question.  </w:t>
      </w:r>
    </w:p>
    <w:p w14:paraId="0D642DF7"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5501AAA0" w14:textId="3BFBAD0B"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r>
        <w:rPr>
          <w:rStyle w:val="eop"/>
          <w:rFonts w:ascii="Calibri" w:hAnsi="Calibri" w:cs="Calibri"/>
          <w:noProof/>
          <w:color w:val="000000"/>
          <w:shd w:val="clear" w:color="auto" w:fill="FFFFFF"/>
        </w:rPr>
        <w:drawing>
          <wp:inline distT="0" distB="0" distL="0" distR="0" wp14:anchorId="412A4E92" wp14:editId="4649CDEF">
            <wp:extent cx="5944870" cy="15895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870" cy="1589521"/>
                    </a:xfrm>
                    <a:prstGeom prst="rect">
                      <a:avLst/>
                    </a:prstGeom>
                    <a:noFill/>
                  </pic:spPr>
                </pic:pic>
              </a:graphicData>
            </a:graphic>
          </wp:inline>
        </w:drawing>
      </w:r>
    </w:p>
    <w:p w14:paraId="5BB566CD" w14:textId="77777777" w:rsidR="00F12790" w:rsidRDefault="00F12790" w:rsidP="00F127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When asked how long does your journey to school take all families responded with the majority stating that it took them less than 10 mins.</w:t>
      </w:r>
    </w:p>
    <w:p w14:paraId="2E9D463F" w14:textId="77777777" w:rsidR="00F12790" w:rsidRDefault="00F12790" w:rsidP="00F12790">
      <w:pPr>
        <w:rPr>
          <w:rStyle w:val="normaltextrun"/>
          <w:rFonts w:ascii="Calibri" w:hAnsi="Calibri" w:cs="Calibri"/>
          <w:color w:val="000000"/>
          <w:shd w:val="clear" w:color="auto" w:fill="FFFFFF"/>
        </w:rPr>
      </w:pPr>
    </w:p>
    <w:p w14:paraId="5935ACE6" w14:textId="77777777" w:rsidR="00F12790" w:rsidRDefault="00F12790" w:rsidP="00F12790">
      <w:pPr>
        <w:rPr>
          <w:rStyle w:val="normaltextrun"/>
          <w:rFonts w:ascii="Calibri" w:hAnsi="Calibri" w:cs="Calibri"/>
          <w:color w:val="000000"/>
          <w:shd w:val="clear" w:color="auto" w:fill="FFFFFF"/>
        </w:rPr>
      </w:pPr>
      <w:r w:rsidRPr="00814889">
        <w:rPr>
          <w:rStyle w:val="normaltextrun"/>
          <w:rFonts w:ascii="Calibri" w:hAnsi="Calibri" w:cs="Calibri"/>
          <w:color w:val="000000"/>
          <w:shd w:val="clear" w:color="auto" w:fill="FFFFFF"/>
        </w:rPr>
        <w:t>According to the survey </w:t>
      </w:r>
      <w:r>
        <w:rPr>
          <w:rStyle w:val="normaltextrun"/>
          <w:rFonts w:ascii="Calibri" w:hAnsi="Calibri" w:cs="Calibri"/>
          <w:b/>
          <w:bCs/>
          <w:color w:val="000000"/>
          <w:shd w:val="clear" w:color="auto" w:fill="FFFFFF"/>
        </w:rPr>
        <w:t>61</w:t>
      </w:r>
      <w:r w:rsidRPr="00814889">
        <w:rPr>
          <w:rStyle w:val="normaltextrun"/>
          <w:rFonts w:ascii="Calibri" w:hAnsi="Calibri" w:cs="Calibri"/>
          <w:b/>
          <w:bCs/>
          <w:color w:val="000000"/>
          <w:shd w:val="clear" w:color="auto" w:fill="FFFFFF"/>
        </w:rPr>
        <w:t>% of</w:t>
      </w:r>
      <w:r w:rsidRPr="00814889">
        <w:rPr>
          <w:rStyle w:val="normaltextrun"/>
          <w:rFonts w:ascii="Calibri" w:hAnsi="Calibri" w:cs="Calibri"/>
          <w:color w:val="000000"/>
          <w:shd w:val="clear" w:color="auto" w:fill="FFFFFF"/>
        </w:rPr>
        <w:t xml:space="preserve"> families are </w:t>
      </w:r>
      <w:r>
        <w:rPr>
          <w:rStyle w:val="normaltextrun"/>
          <w:rFonts w:ascii="Calibri" w:hAnsi="Calibri" w:cs="Calibri"/>
          <w:color w:val="000000"/>
          <w:shd w:val="clear" w:color="auto" w:fill="FFFFFF"/>
        </w:rPr>
        <w:t>satisfied</w:t>
      </w:r>
      <w:r w:rsidRPr="00814889">
        <w:rPr>
          <w:rStyle w:val="normaltextrun"/>
          <w:rFonts w:ascii="Calibri" w:hAnsi="Calibri" w:cs="Calibri"/>
          <w:color w:val="000000"/>
          <w:shd w:val="clear" w:color="auto" w:fill="FFFFFF"/>
        </w:rPr>
        <w:t xml:space="preserve"> with the way their child/children travel to school with only </w:t>
      </w:r>
      <w:r>
        <w:rPr>
          <w:rStyle w:val="normaltextrun"/>
          <w:rFonts w:ascii="Calibri" w:hAnsi="Calibri" w:cs="Calibri"/>
          <w:b/>
          <w:bCs/>
          <w:color w:val="000000"/>
          <w:shd w:val="clear" w:color="auto" w:fill="FFFFFF"/>
        </w:rPr>
        <w:t>12</w:t>
      </w:r>
      <w:r w:rsidRPr="00814889">
        <w:rPr>
          <w:rStyle w:val="normaltextrun"/>
          <w:rFonts w:ascii="Calibri" w:hAnsi="Calibri" w:cs="Calibri"/>
          <w:b/>
          <w:bCs/>
          <w:color w:val="000000"/>
          <w:shd w:val="clear" w:color="auto" w:fill="FFFFFF"/>
        </w:rPr>
        <w:t>%</w:t>
      </w:r>
      <w:r w:rsidRPr="00814889">
        <w:rPr>
          <w:rStyle w:val="normaltextrun"/>
          <w:rFonts w:ascii="Calibri" w:hAnsi="Calibri" w:cs="Calibri"/>
          <w:color w:val="000000"/>
          <w:shd w:val="clear" w:color="auto" w:fill="FFFFFF"/>
        </w:rPr>
        <w:t xml:space="preserve"> stating that they were neither satisfied nor dissatisfied and </w:t>
      </w:r>
      <w:r>
        <w:rPr>
          <w:rStyle w:val="normaltextrun"/>
          <w:rFonts w:ascii="Calibri" w:hAnsi="Calibri" w:cs="Calibri"/>
          <w:b/>
          <w:bCs/>
          <w:color w:val="000000"/>
          <w:shd w:val="clear" w:color="auto" w:fill="FFFFFF"/>
        </w:rPr>
        <w:t xml:space="preserve">no one stated that </w:t>
      </w:r>
      <w:r w:rsidRPr="00814889">
        <w:rPr>
          <w:rStyle w:val="normaltextrun"/>
          <w:rFonts w:ascii="Calibri" w:hAnsi="Calibri" w:cs="Calibri"/>
          <w:color w:val="000000"/>
          <w:shd w:val="clear" w:color="auto" w:fill="FFFFFF"/>
        </w:rPr>
        <w:t xml:space="preserve">they are </w:t>
      </w:r>
      <w:r>
        <w:rPr>
          <w:rStyle w:val="normaltextrun"/>
          <w:rFonts w:ascii="Calibri" w:hAnsi="Calibri" w:cs="Calibri"/>
          <w:color w:val="000000"/>
          <w:shd w:val="clear" w:color="auto" w:fill="FFFFFF"/>
        </w:rPr>
        <w:t xml:space="preserve"> very dissatisfied.</w:t>
      </w:r>
    </w:p>
    <w:p w14:paraId="2DB8B3AA" w14:textId="77777777" w:rsidR="00F12790" w:rsidRPr="00B87A49" w:rsidRDefault="00F12790" w:rsidP="00F12790">
      <w:pPr>
        <w:rPr>
          <w:rStyle w:val="eop"/>
          <w:rFonts w:ascii="Calibri" w:hAnsi="Calibri" w:cs="Calibri"/>
          <w:color w:val="000000"/>
          <w:shd w:val="clear" w:color="auto" w:fill="FFFFFF"/>
        </w:rPr>
      </w:pPr>
    </w:p>
    <w:p w14:paraId="7B36D901" w14:textId="77777777" w:rsidR="00F12790" w:rsidRDefault="00F12790" w:rsidP="00F1279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When asked “What factors might affect your decision whether to let your child/ren travel actively to school, or to the bus stop, families indicated that more safe crossing facilities on busy roads was needed and knowing that they were actively travelling with other pupils or parents.</w:t>
      </w:r>
    </w:p>
    <w:p w14:paraId="731564B9" w14:textId="77777777" w:rsidR="00F12790" w:rsidRDefault="00F12790" w:rsidP="00F12790">
      <w:pPr>
        <w:rPr>
          <w:rFonts w:ascii="Segoe UI" w:hAnsi="Segoe UI" w:cs="Segoe UI"/>
          <w:color w:val="000000"/>
          <w:sz w:val="21"/>
          <w:szCs w:val="21"/>
          <w:shd w:val="clear" w:color="auto" w:fill="FFFFFF"/>
        </w:rPr>
      </w:pPr>
    </w:p>
    <w:p w14:paraId="022FF952" w14:textId="1AF4FDFE" w:rsidR="00F12790" w:rsidRDefault="00F12790" w:rsidP="00F12790">
      <w:pPr>
        <w:rPr>
          <w:rFonts w:ascii="Segoe UI" w:hAnsi="Segoe UI" w:cs="Segoe UI"/>
          <w:color w:val="000000"/>
          <w:sz w:val="21"/>
          <w:szCs w:val="21"/>
          <w:shd w:val="clear" w:color="auto" w:fill="FFFFFF"/>
        </w:rPr>
      </w:pPr>
      <w:r>
        <w:rPr>
          <w:rFonts w:ascii="Segoe UI" w:hAnsi="Segoe UI" w:cs="Segoe UI"/>
          <w:b/>
          <w:bCs/>
          <w:color w:val="000000"/>
          <w:sz w:val="21"/>
          <w:szCs w:val="21"/>
          <w:shd w:val="clear" w:color="auto" w:fill="FFFFFF"/>
        </w:rPr>
        <w:t>Only 1</w:t>
      </w:r>
      <w:r w:rsidR="000A62D5">
        <w:rPr>
          <w:rFonts w:ascii="Segoe UI" w:hAnsi="Segoe UI" w:cs="Segoe UI"/>
          <w:b/>
          <w:bCs/>
          <w:color w:val="000000"/>
          <w:sz w:val="21"/>
          <w:szCs w:val="21"/>
          <w:shd w:val="clear" w:color="auto" w:fill="FFFFFF"/>
        </w:rPr>
        <w:t xml:space="preserve"> </w:t>
      </w:r>
      <w:r>
        <w:rPr>
          <w:rFonts w:ascii="Segoe UI" w:hAnsi="Segoe UI" w:cs="Segoe UI"/>
          <w:color w:val="000000"/>
          <w:sz w:val="21"/>
          <w:szCs w:val="21"/>
          <w:shd w:val="clear" w:color="auto" w:fill="FFFFFF"/>
        </w:rPr>
        <w:t>family indicated that they were aware of any active travel initiatives taking place at school to encourage pupils to be more sustainable.</w:t>
      </w:r>
    </w:p>
    <w:p w14:paraId="6A176873"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13FADE9E" w14:textId="77777777" w:rsidR="00F12790" w:rsidRDefault="00F12790" w:rsidP="00F12790">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Finally, families were asked if there was anything else they would like to tell us about their journey to school.  The following is a list of the most common comments.</w:t>
      </w:r>
    </w:p>
    <w:p w14:paraId="1A3B1ACF" w14:textId="77777777" w:rsidR="00F12790" w:rsidRDefault="00F12790" w:rsidP="00F12790">
      <w:pPr>
        <w:rPr>
          <w:rFonts w:ascii="Segoe UI" w:hAnsi="Segoe UI" w:cs="Segoe UI"/>
          <w:color w:val="000000"/>
          <w:sz w:val="21"/>
          <w:szCs w:val="21"/>
          <w:shd w:val="clear" w:color="auto" w:fill="FFFFFF"/>
        </w:rPr>
      </w:pPr>
    </w:p>
    <w:p w14:paraId="68802EA5" w14:textId="77777777" w:rsidR="00F12790" w:rsidRDefault="00F12790" w:rsidP="00F12790">
      <w:pPr>
        <w:ind w:firstLine="72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Safe place to cross over Rintoul Ave </w:t>
      </w:r>
    </w:p>
    <w:p w14:paraId="188A59AB" w14:textId="77777777" w:rsidR="00F12790" w:rsidRDefault="00F12790" w:rsidP="00F12790">
      <w:pPr>
        <w:ind w:firstLine="72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Speed of traffic on Rintoul Ave</w:t>
      </w:r>
    </w:p>
    <w:p w14:paraId="0E9EB3EA" w14:textId="77777777" w:rsidR="00F12790" w:rsidRDefault="00F12790" w:rsidP="00F12790">
      <w:pPr>
        <w:ind w:firstLine="72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Parent parking on paths/grassed area as well as parking in no parking areas.</w:t>
      </w:r>
    </w:p>
    <w:p w14:paraId="7968D3B9" w14:textId="77777777" w:rsidR="00F12790" w:rsidRDefault="00F12790" w:rsidP="00F12790">
      <w:pPr>
        <w:ind w:left="72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Majority of parents noted that most children should be encouraged to actively travel to school due to the area being a small village and the most of the pupils live within the village.</w:t>
      </w:r>
    </w:p>
    <w:p w14:paraId="1C5F6D90" w14:textId="77777777" w:rsidR="00F12790" w:rsidRDefault="00F12790" w:rsidP="46D952B8">
      <w:pPr>
        <w:shd w:val="clear" w:color="auto" w:fill="FFFFFF" w:themeFill="background1"/>
        <w:spacing w:line="330" w:lineRule="atLeast"/>
        <w:rPr>
          <w:rFonts w:asciiTheme="minorHAnsi" w:hAnsiTheme="minorHAnsi" w:cstheme="minorBidi"/>
          <w:sz w:val="24"/>
          <w:szCs w:val="24"/>
          <w:lang w:eastAsia="en-GB"/>
        </w:rPr>
      </w:pPr>
    </w:p>
    <w:p w14:paraId="6074BB85" w14:textId="1D61E1E2" w:rsidR="00FA14CE" w:rsidRDefault="0038559E">
      <w:pPr>
        <w:pStyle w:val="Default"/>
        <w:jc w:val="both"/>
        <w:rPr>
          <w:rFonts w:asciiTheme="minorHAnsi" w:hAnsiTheme="minorHAnsi" w:cstheme="minorHAnsi"/>
          <w:b/>
          <w:caps/>
          <w:szCs w:val="24"/>
        </w:rPr>
      </w:pPr>
      <w:r w:rsidRPr="0004452D">
        <w:rPr>
          <w:rFonts w:asciiTheme="minorHAnsi" w:hAnsiTheme="minorHAnsi" w:cstheme="minorHAnsi"/>
          <w:b/>
          <w:caps/>
          <w:szCs w:val="24"/>
        </w:rPr>
        <w:lastRenderedPageBreak/>
        <w:t>4.0</w:t>
      </w:r>
      <w:r w:rsidRPr="0004452D">
        <w:rPr>
          <w:rFonts w:asciiTheme="minorHAnsi" w:hAnsiTheme="minorHAnsi" w:cstheme="minorHAnsi"/>
          <w:b/>
          <w:caps/>
          <w:szCs w:val="24"/>
        </w:rPr>
        <w:tab/>
      </w:r>
      <w:r w:rsidR="009364E0" w:rsidRPr="0004452D">
        <w:rPr>
          <w:rFonts w:asciiTheme="minorHAnsi" w:hAnsiTheme="minorHAnsi" w:cstheme="minorHAnsi"/>
          <w:b/>
          <w:caps/>
          <w:szCs w:val="24"/>
        </w:rPr>
        <w:t>MAPPING WORK AND ROUTE AUDIT</w:t>
      </w:r>
      <w:r w:rsidR="000A62D5">
        <w:rPr>
          <w:rFonts w:asciiTheme="minorHAnsi" w:hAnsiTheme="minorHAnsi" w:cstheme="minorHAnsi"/>
          <w:b/>
          <w:caps/>
          <w:szCs w:val="24"/>
        </w:rPr>
        <w:t xml:space="preserve"> 2023</w:t>
      </w:r>
    </w:p>
    <w:p w14:paraId="659BCCAC" w14:textId="77777777" w:rsidR="000A62D5" w:rsidRPr="0004452D" w:rsidRDefault="000A62D5">
      <w:pPr>
        <w:pStyle w:val="Default"/>
        <w:jc w:val="both"/>
        <w:rPr>
          <w:rFonts w:asciiTheme="minorHAnsi" w:hAnsiTheme="minorHAnsi" w:cstheme="minorHAnsi"/>
          <w:b/>
          <w:caps/>
          <w:szCs w:val="24"/>
        </w:rPr>
      </w:pPr>
    </w:p>
    <w:p w14:paraId="57F2E2E7" w14:textId="2CBB2BF6" w:rsidR="00F12790" w:rsidRPr="00A9655A" w:rsidRDefault="00F12790" w:rsidP="00F12790">
      <w:pPr>
        <w:rPr>
          <w:rStyle w:val="normaltextrun"/>
          <w:rFonts w:ascii="Calibri" w:hAnsi="Calibri" w:cs="Calibri"/>
          <w:color w:val="000000"/>
          <w:shd w:val="clear" w:color="auto" w:fill="FFFFFF"/>
        </w:rPr>
      </w:pPr>
      <w:r>
        <w:rPr>
          <w:rStyle w:val="normaltextrun"/>
          <w:rFonts w:ascii="Calibri" w:hAnsi="Calibri" w:cs="Calibri"/>
          <w:b/>
          <w:bCs/>
          <w:noProof/>
          <w:color w:val="000000"/>
          <w:shd w:val="clear" w:color="auto" w:fill="FFFFFF"/>
        </w:rPr>
        <w:drawing>
          <wp:anchor distT="0" distB="0" distL="114300" distR="114300" simplePos="0" relativeHeight="251660289" behindDoc="1" locked="0" layoutInCell="1" allowOverlap="1" wp14:anchorId="32227AF8" wp14:editId="549992D8">
            <wp:simplePos x="0" y="0"/>
            <wp:positionH relativeFrom="column">
              <wp:posOffset>815975</wp:posOffset>
            </wp:positionH>
            <wp:positionV relativeFrom="paragraph">
              <wp:posOffset>49530</wp:posOffset>
            </wp:positionV>
            <wp:extent cx="3474085" cy="4303395"/>
            <wp:effectExtent l="4445" t="0" r="0" b="0"/>
            <wp:wrapTight wrapText="bothSides">
              <wp:wrapPolygon edited="0">
                <wp:start x="28" y="21622"/>
                <wp:lineTo x="21466" y="21622"/>
                <wp:lineTo x="21466" y="108"/>
                <wp:lineTo x="28" y="108"/>
                <wp:lineTo x="28" y="2162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474085" cy="4303395"/>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color w:val="000000"/>
          <w:shd w:val="clear" w:color="auto" w:fill="FFFFFF"/>
        </w:rPr>
        <w:t>A mapping exercise was carried out within the school to identify the routes pupils travelled.  These were then analysed and the 4 main active travel routes to school were identified.</w:t>
      </w:r>
    </w:p>
    <w:p w14:paraId="45388A7C" w14:textId="77777777" w:rsidR="00FA14CE" w:rsidRDefault="00FA14CE">
      <w:pPr>
        <w:pStyle w:val="Default"/>
        <w:jc w:val="both"/>
        <w:rPr>
          <w:rFonts w:asciiTheme="minorHAnsi" w:hAnsiTheme="minorHAnsi" w:cstheme="minorHAnsi"/>
          <w:b/>
          <w:caps/>
          <w:szCs w:val="24"/>
        </w:rPr>
      </w:pPr>
    </w:p>
    <w:p w14:paraId="23E0306A" w14:textId="6B48C132" w:rsidR="00F12790" w:rsidRPr="0004452D" w:rsidRDefault="00F12790">
      <w:pPr>
        <w:pStyle w:val="Default"/>
        <w:jc w:val="both"/>
        <w:rPr>
          <w:rFonts w:asciiTheme="minorHAnsi" w:hAnsiTheme="minorHAnsi" w:cstheme="minorHAnsi"/>
          <w:b/>
          <w:caps/>
          <w:szCs w:val="24"/>
        </w:rPr>
      </w:pPr>
    </w:p>
    <w:p w14:paraId="231B82DA" w14:textId="04CE6D9E" w:rsidR="7F4FD49D" w:rsidRPr="0004452D" w:rsidRDefault="7F4FD49D" w:rsidP="7F4FD49D">
      <w:pPr>
        <w:pStyle w:val="Default"/>
        <w:ind w:left="720" w:firstLine="720"/>
        <w:jc w:val="both"/>
        <w:rPr>
          <w:rFonts w:asciiTheme="minorHAnsi" w:hAnsiTheme="minorHAnsi" w:cstheme="minorHAnsi"/>
          <w:color w:val="auto"/>
          <w:szCs w:val="24"/>
        </w:rPr>
      </w:pPr>
    </w:p>
    <w:p w14:paraId="462A74D8" w14:textId="77E8185D" w:rsidR="00B236CC" w:rsidRDefault="00B236CC" w:rsidP="00544233">
      <w:pPr>
        <w:pStyle w:val="Default"/>
        <w:jc w:val="both"/>
        <w:rPr>
          <w:rFonts w:asciiTheme="minorHAnsi" w:hAnsiTheme="minorHAnsi" w:cstheme="minorHAnsi"/>
          <w:color w:val="auto"/>
          <w:szCs w:val="24"/>
        </w:rPr>
      </w:pPr>
    </w:p>
    <w:p w14:paraId="3DF212B0" w14:textId="77777777" w:rsidR="00F12790" w:rsidRDefault="00F12790">
      <w:pPr>
        <w:pStyle w:val="Default"/>
        <w:jc w:val="both"/>
        <w:rPr>
          <w:rFonts w:asciiTheme="minorHAnsi" w:hAnsiTheme="minorHAnsi" w:cstheme="minorHAnsi"/>
          <w:b/>
          <w:szCs w:val="24"/>
        </w:rPr>
      </w:pPr>
    </w:p>
    <w:p w14:paraId="13FB124E" w14:textId="77777777" w:rsidR="00F12790" w:rsidRDefault="00F12790">
      <w:pPr>
        <w:pStyle w:val="Default"/>
        <w:jc w:val="both"/>
        <w:rPr>
          <w:rFonts w:asciiTheme="minorHAnsi" w:hAnsiTheme="minorHAnsi" w:cstheme="minorHAnsi"/>
          <w:b/>
          <w:szCs w:val="24"/>
        </w:rPr>
      </w:pPr>
    </w:p>
    <w:p w14:paraId="0AF18413" w14:textId="77777777" w:rsidR="00F12790" w:rsidRDefault="00F12790">
      <w:pPr>
        <w:pStyle w:val="Default"/>
        <w:jc w:val="both"/>
        <w:rPr>
          <w:rFonts w:asciiTheme="minorHAnsi" w:hAnsiTheme="minorHAnsi" w:cstheme="minorHAnsi"/>
          <w:b/>
          <w:szCs w:val="24"/>
        </w:rPr>
      </w:pPr>
    </w:p>
    <w:p w14:paraId="2363DAF8" w14:textId="77777777" w:rsidR="00F12790" w:rsidRDefault="00F12790">
      <w:pPr>
        <w:pStyle w:val="Default"/>
        <w:jc w:val="both"/>
        <w:rPr>
          <w:rFonts w:asciiTheme="minorHAnsi" w:hAnsiTheme="minorHAnsi" w:cstheme="minorHAnsi"/>
          <w:b/>
          <w:szCs w:val="24"/>
        </w:rPr>
      </w:pPr>
    </w:p>
    <w:p w14:paraId="0D06C774" w14:textId="77777777" w:rsidR="00F12790" w:rsidRDefault="00F12790">
      <w:pPr>
        <w:pStyle w:val="Default"/>
        <w:jc w:val="both"/>
        <w:rPr>
          <w:rFonts w:asciiTheme="minorHAnsi" w:hAnsiTheme="minorHAnsi" w:cstheme="minorHAnsi"/>
          <w:b/>
          <w:szCs w:val="24"/>
        </w:rPr>
      </w:pPr>
    </w:p>
    <w:p w14:paraId="1F92E8E7" w14:textId="77777777" w:rsidR="00F12790" w:rsidRDefault="00F12790">
      <w:pPr>
        <w:pStyle w:val="Default"/>
        <w:jc w:val="both"/>
        <w:rPr>
          <w:rFonts w:asciiTheme="minorHAnsi" w:hAnsiTheme="minorHAnsi" w:cstheme="minorHAnsi"/>
          <w:b/>
          <w:szCs w:val="24"/>
        </w:rPr>
      </w:pPr>
    </w:p>
    <w:p w14:paraId="59D2BF46" w14:textId="77777777" w:rsidR="00F12790" w:rsidRDefault="00F12790">
      <w:pPr>
        <w:pStyle w:val="Default"/>
        <w:jc w:val="both"/>
        <w:rPr>
          <w:rFonts w:asciiTheme="minorHAnsi" w:hAnsiTheme="minorHAnsi" w:cstheme="minorHAnsi"/>
          <w:b/>
          <w:szCs w:val="24"/>
        </w:rPr>
      </w:pPr>
    </w:p>
    <w:p w14:paraId="0B779264" w14:textId="77777777" w:rsidR="00F12790" w:rsidRDefault="00F12790">
      <w:pPr>
        <w:pStyle w:val="Default"/>
        <w:jc w:val="both"/>
        <w:rPr>
          <w:rFonts w:asciiTheme="minorHAnsi" w:hAnsiTheme="minorHAnsi" w:cstheme="minorHAnsi"/>
          <w:b/>
          <w:szCs w:val="24"/>
        </w:rPr>
      </w:pPr>
    </w:p>
    <w:p w14:paraId="48978636" w14:textId="77777777" w:rsidR="00F12790" w:rsidRDefault="00F12790">
      <w:pPr>
        <w:pStyle w:val="Default"/>
        <w:jc w:val="both"/>
        <w:rPr>
          <w:rFonts w:asciiTheme="minorHAnsi" w:hAnsiTheme="minorHAnsi" w:cstheme="minorHAnsi"/>
          <w:b/>
          <w:szCs w:val="24"/>
        </w:rPr>
      </w:pPr>
    </w:p>
    <w:p w14:paraId="645A9DB1" w14:textId="77777777" w:rsidR="00F12790" w:rsidRDefault="00F12790">
      <w:pPr>
        <w:pStyle w:val="Default"/>
        <w:jc w:val="both"/>
        <w:rPr>
          <w:rFonts w:asciiTheme="minorHAnsi" w:hAnsiTheme="minorHAnsi" w:cstheme="minorHAnsi"/>
          <w:b/>
          <w:szCs w:val="24"/>
        </w:rPr>
      </w:pPr>
    </w:p>
    <w:p w14:paraId="271B3FD1" w14:textId="77777777" w:rsidR="00F12790" w:rsidRDefault="00F12790">
      <w:pPr>
        <w:pStyle w:val="Default"/>
        <w:jc w:val="both"/>
        <w:rPr>
          <w:rFonts w:asciiTheme="minorHAnsi" w:hAnsiTheme="minorHAnsi" w:cstheme="minorHAnsi"/>
          <w:b/>
          <w:szCs w:val="24"/>
        </w:rPr>
      </w:pPr>
    </w:p>
    <w:p w14:paraId="5A431519" w14:textId="77777777" w:rsidR="00F12790" w:rsidRDefault="00F12790">
      <w:pPr>
        <w:pStyle w:val="Default"/>
        <w:jc w:val="both"/>
        <w:rPr>
          <w:rFonts w:asciiTheme="minorHAnsi" w:hAnsiTheme="minorHAnsi" w:cstheme="minorHAnsi"/>
          <w:b/>
          <w:szCs w:val="24"/>
        </w:rPr>
      </w:pPr>
    </w:p>
    <w:p w14:paraId="7B942F1F" w14:textId="77777777" w:rsidR="00F12790" w:rsidRDefault="00F12790">
      <w:pPr>
        <w:pStyle w:val="Default"/>
        <w:jc w:val="both"/>
        <w:rPr>
          <w:rFonts w:asciiTheme="minorHAnsi" w:hAnsiTheme="minorHAnsi" w:cstheme="minorHAnsi"/>
          <w:b/>
          <w:szCs w:val="24"/>
        </w:rPr>
      </w:pPr>
    </w:p>
    <w:p w14:paraId="0C84D0D4" w14:textId="77777777" w:rsidR="00F12790" w:rsidRDefault="00F12790">
      <w:pPr>
        <w:pStyle w:val="Default"/>
        <w:jc w:val="both"/>
        <w:rPr>
          <w:rFonts w:asciiTheme="minorHAnsi" w:hAnsiTheme="minorHAnsi" w:cstheme="minorHAnsi"/>
          <w:b/>
          <w:szCs w:val="24"/>
        </w:rPr>
      </w:pPr>
    </w:p>
    <w:p w14:paraId="25E8DBB5" w14:textId="77777777" w:rsidR="00F12790" w:rsidRDefault="00F12790">
      <w:pPr>
        <w:pStyle w:val="Default"/>
        <w:jc w:val="both"/>
        <w:rPr>
          <w:rFonts w:asciiTheme="minorHAnsi" w:hAnsiTheme="minorHAnsi" w:cstheme="minorHAnsi"/>
          <w:b/>
          <w:szCs w:val="24"/>
        </w:rPr>
      </w:pPr>
    </w:p>
    <w:p w14:paraId="4585AB1D" w14:textId="77777777" w:rsidR="00F12790" w:rsidRDefault="00F12790">
      <w:pPr>
        <w:pStyle w:val="Default"/>
        <w:jc w:val="both"/>
        <w:rPr>
          <w:rFonts w:asciiTheme="minorHAnsi" w:hAnsiTheme="minorHAnsi" w:cstheme="minorHAnsi"/>
          <w:b/>
          <w:szCs w:val="24"/>
        </w:rPr>
      </w:pPr>
    </w:p>
    <w:p w14:paraId="58EFD66C" w14:textId="77777777" w:rsidR="00F12790" w:rsidRDefault="00F12790">
      <w:pPr>
        <w:pStyle w:val="Default"/>
        <w:jc w:val="both"/>
        <w:rPr>
          <w:rFonts w:asciiTheme="minorHAnsi" w:hAnsiTheme="minorHAnsi" w:cstheme="minorHAnsi"/>
          <w:b/>
          <w:szCs w:val="24"/>
        </w:rPr>
      </w:pPr>
    </w:p>
    <w:p w14:paraId="578EC3E9" w14:textId="77777777" w:rsidR="00F12790" w:rsidRDefault="00F12790">
      <w:pPr>
        <w:pStyle w:val="Default"/>
        <w:jc w:val="both"/>
        <w:rPr>
          <w:rFonts w:asciiTheme="minorHAnsi" w:hAnsiTheme="minorHAnsi" w:cstheme="minorHAnsi"/>
          <w:b/>
          <w:szCs w:val="24"/>
        </w:rPr>
      </w:pPr>
    </w:p>
    <w:p w14:paraId="470F871F" w14:textId="621356C7" w:rsidR="006E20B9" w:rsidRDefault="00853FD7">
      <w:pPr>
        <w:pStyle w:val="Default"/>
        <w:jc w:val="both"/>
        <w:rPr>
          <w:rFonts w:asciiTheme="minorHAnsi" w:hAnsiTheme="minorHAnsi" w:cstheme="minorHAnsi"/>
          <w:b/>
          <w:szCs w:val="24"/>
        </w:rPr>
      </w:pPr>
      <w:r w:rsidRPr="0004452D">
        <w:rPr>
          <w:rFonts w:asciiTheme="minorHAnsi" w:hAnsiTheme="minorHAnsi" w:cstheme="minorHAnsi"/>
          <w:b/>
          <w:szCs w:val="24"/>
        </w:rPr>
        <w:t>4.1</w:t>
      </w:r>
      <w:r w:rsidRPr="0004452D">
        <w:rPr>
          <w:rFonts w:asciiTheme="minorHAnsi" w:hAnsiTheme="minorHAnsi" w:cstheme="minorHAnsi"/>
          <w:b/>
          <w:szCs w:val="24"/>
        </w:rPr>
        <w:tab/>
      </w:r>
      <w:r w:rsidR="006E20B9" w:rsidRPr="0004452D">
        <w:rPr>
          <w:rFonts w:asciiTheme="minorHAnsi" w:hAnsiTheme="minorHAnsi" w:cstheme="minorHAnsi"/>
          <w:b/>
          <w:szCs w:val="24"/>
        </w:rPr>
        <w:t>Access Arrangements</w:t>
      </w:r>
      <w:r w:rsidR="00A07EA8">
        <w:rPr>
          <w:rFonts w:asciiTheme="minorHAnsi" w:hAnsiTheme="minorHAnsi" w:cstheme="minorHAnsi"/>
          <w:b/>
          <w:szCs w:val="24"/>
        </w:rPr>
        <w:t xml:space="preserve"> and Route Audit</w:t>
      </w:r>
      <w:r w:rsidR="000A62D5">
        <w:rPr>
          <w:rFonts w:asciiTheme="minorHAnsi" w:hAnsiTheme="minorHAnsi" w:cstheme="minorHAnsi"/>
          <w:b/>
          <w:szCs w:val="24"/>
        </w:rPr>
        <w:t xml:space="preserve"> 2023</w:t>
      </w:r>
    </w:p>
    <w:p w14:paraId="26DF8520" w14:textId="77777777" w:rsidR="00224A86" w:rsidRDefault="00224A86">
      <w:pPr>
        <w:pStyle w:val="Default"/>
        <w:jc w:val="both"/>
        <w:rPr>
          <w:rFonts w:asciiTheme="minorHAnsi" w:hAnsiTheme="minorHAnsi" w:cstheme="minorHAnsi"/>
          <w:b/>
          <w:szCs w:val="24"/>
        </w:rPr>
      </w:pPr>
    </w:p>
    <w:p w14:paraId="59D723F7" w14:textId="10234D97" w:rsidR="00F2369D" w:rsidRPr="00F12790" w:rsidRDefault="00F2369D">
      <w:pPr>
        <w:pStyle w:val="Default"/>
        <w:jc w:val="both"/>
        <w:rPr>
          <w:rFonts w:asciiTheme="minorHAnsi" w:hAnsiTheme="minorHAnsi" w:cstheme="minorHAnsi"/>
          <w:bCs/>
          <w:szCs w:val="24"/>
        </w:rPr>
      </w:pPr>
      <w:r w:rsidRPr="00F12790">
        <w:rPr>
          <w:rFonts w:asciiTheme="minorHAnsi" w:hAnsiTheme="minorHAnsi" w:cstheme="minorHAnsi"/>
          <w:bCs/>
          <w:szCs w:val="24"/>
        </w:rPr>
        <w:t xml:space="preserve">There </w:t>
      </w:r>
      <w:r w:rsidR="00F12790" w:rsidRPr="00F12790">
        <w:rPr>
          <w:rFonts w:asciiTheme="minorHAnsi" w:hAnsiTheme="minorHAnsi" w:cstheme="minorHAnsi"/>
          <w:bCs/>
          <w:szCs w:val="24"/>
        </w:rPr>
        <w:t>is 1</w:t>
      </w:r>
      <w:r w:rsidRPr="00F12790">
        <w:rPr>
          <w:rFonts w:asciiTheme="minorHAnsi" w:hAnsiTheme="minorHAnsi" w:cstheme="minorHAnsi"/>
          <w:bCs/>
          <w:szCs w:val="24"/>
        </w:rPr>
        <w:t xml:space="preserve"> pedestrian access points to the school</w:t>
      </w:r>
      <w:r w:rsidR="00F12790" w:rsidRPr="00F12790">
        <w:rPr>
          <w:rFonts w:asciiTheme="minorHAnsi" w:hAnsiTheme="minorHAnsi" w:cstheme="minorHAnsi"/>
          <w:bCs/>
          <w:szCs w:val="24"/>
        </w:rPr>
        <w:t xml:space="preserve"> on Rintoul </w:t>
      </w:r>
      <w:r w:rsidR="00F12790">
        <w:rPr>
          <w:rFonts w:asciiTheme="minorHAnsi" w:hAnsiTheme="minorHAnsi" w:cstheme="minorHAnsi"/>
          <w:bCs/>
          <w:szCs w:val="24"/>
        </w:rPr>
        <w:t>Avenue</w:t>
      </w:r>
      <w:r w:rsidR="00F12790" w:rsidRPr="00F12790">
        <w:rPr>
          <w:rFonts w:asciiTheme="minorHAnsi" w:hAnsiTheme="minorHAnsi" w:cstheme="minorHAnsi"/>
          <w:bCs/>
          <w:szCs w:val="24"/>
        </w:rPr>
        <w:t>.</w:t>
      </w:r>
    </w:p>
    <w:p w14:paraId="4222B3DC" w14:textId="77777777" w:rsidR="00FE2B37" w:rsidRPr="00F12790" w:rsidRDefault="00FE2B37">
      <w:pPr>
        <w:pStyle w:val="Default"/>
        <w:jc w:val="both"/>
        <w:rPr>
          <w:rFonts w:asciiTheme="minorHAnsi" w:hAnsiTheme="minorHAnsi" w:cstheme="minorHAnsi"/>
          <w:bCs/>
          <w:szCs w:val="24"/>
        </w:rPr>
      </w:pPr>
    </w:p>
    <w:p w14:paraId="12AEA4D7"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The streets audited were:-</w:t>
      </w:r>
    </w:p>
    <w:p w14:paraId="50F67D08" w14:textId="77777777" w:rsidR="00F12790" w:rsidRPr="00F12790" w:rsidRDefault="00F12790" w:rsidP="00F12790">
      <w:pPr>
        <w:pStyle w:val="ListParagraph"/>
        <w:numPr>
          <w:ilvl w:val="0"/>
          <w:numId w:val="34"/>
        </w:numPr>
        <w:rPr>
          <w:rFonts w:cstheme="minorHAnsi"/>
          <w:sz w:val="24"/>
          <w:szCs w:val="24"/>
        </w:rPr>
      </w:pPr>
      <w:r w:rsidRPr="00F12790">
        <w:rPr>
          <w:rFonts w:cstheme="minorHAnsi"/>
          <w:sz w:val="24"/>
          <w:szCs w:val="24"/>
        </w:rPr>
        <w:t>School Lane</w:t>
      </w:r>
    </w:p>
    <w:p w14:paraId="1B278D33" w14:textId="77777777" w:rsidR="00F12790" w:rsidRPr="00F12790" w:rsidRDefault="00F12790" w:rsidP="00F12790">
      <w:pPr>
        <w:pStyle w:val="ListParagraph"/>
        <w:numPr>
          <w:ilvl w:val="0"/>
          <w:numId w:val="34"/>
        </w:numPr>
        <w:rPr>
          <w:rFonts w:cstheme="minorHAnsi"/>
          <w:sz w:val="24"/>
          <w:szCs w:val="24"/>
        </w:rPr>
      </w:pPr>
      <w:r w:rsidRPr="00F12790">
        <w:rPr>
          <w:rFonts w:cstheme="minorHAnsi"/>
          <w:sz w:val="24"/>
          <w:szCs w:val="24"/>
        </w:rPr>
        <w:t>Rintoul Avenue</w:t>
      </w:r>
    </w:p>
    <w:p w14:paraId="5760A994" w14:textId="77777777" w:rsidR="00F12790" w:rsidRPr="00F12790" w:rsidRDefault="00F12790" w:rsidP="00F12790">
      <w:pPr>
        <w:pStyle w:val="ListParagraph"/>
        <w:numPr>
          <w:ilvl w:val="0"/>
          <w:numId w:val="34"/>
        </w:numPr>
        <w:rPr>
          <w:rFonts w:cstheme="minorHAnsi"/>
          <w:sz w:val="24"/>
          <w:szCs w:val="24"/>
        </w:rPr>
      </w:pPr>
      <w:r w:rsidRPr="00F12790">
        <w:rPr>
          <w:rFonts w:cstheme="minorHAnsi"/>
          <w:sz w:val="24"/>
          <w:szCs w:val="24"/>
        </w:rPr>
        <w:t>All village streets connecting onto the above streets.</w:t>
      </w:r>
    </w:p>
    <w:p w14:paraId="32567A9E"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The school as one main pupil/visitor entrance as well as a car park entrance from School Lane.</w:t>
      </w:r>
    </w:p>
    <w:p w14:paraId="3AAACFCC" w14:textId="77777777" w:rsidR="00F12790" w:rsidRPr="00F12790" w:rsidRDefault="00F12790" w:rsidP="00F12790">
      <w:pPr>
        <w:pStyle w:val="NormalWeb"/>
        <w:rPr>
          <w:rFonts w:asciiTheme="minorHAnsi" w:hAnsiTheme="minorHAnsi" w:cstheme="minorHAnsi"/>
          <w:color w:val="000000"/>
        </w:rPr>
      </w:pPr>
      <w:r w:rsidRPr="00F12790">
        <w:rPr>
          <w:rFonts w:asciiTheme="minorHAnsi" w:hAnsiTheme="minorHAnsi" w:cstheme="minorHAnsi"/>
          <w:color w:val="000000"/>
        </w:rPr>
        <w:t>The residential areas adjacent to the school are covered by a full time mandatory 20mph speed limit and has associated traffic calming features and repeater signs.</w:t>
      </w:r>
    </w:p>
    <w:p w14:paraId="45F29B21" w14:textId="77777777" w:rsidR="00F12790" w:rsidRPr="00F12790" w:rsidRDefault="00F12790" w:rsidP="00F12790">
      <w:pPr>
        <w:pStyle w:val="NormalWeb"/>
        <w:rPr>
          <w:rFonts w:asciiTheme="minorHAnsi" w:hAnsiTheme="minorHAnsi" w:cstheme="minorHAnsi"/>
          <w:color w:val="000000"/>
        </w:rPr>
      </w:pPr>
      <w:r w:rsidRPr="00F12790">
        <w:rPr>
          <w:rFonts w:asciiTheme="minorHAnsi" w:hAnsiTheme="minorHAnsi" w:cstheme="minorHAnsi"/>
          <w:color w:val="000000"/>
        </w:rPr>
        <w:t>At the time of undertaking the key route audit all school keep clear signage and other relevant markings were clear and readable.</w:t>
      </w:r>
    </w:p>
    <w:p w14:paraId="62B59609" w14:textId="77777777" w:rsidR="00F12790" w:rsidRDefault="00F12790" w:rsidP="00F12790">
      <w:pPr>
        <w:rPr>
          <w:rFonts w:asciiTheme="minorHAnsi" w:hAnsiTheme="minorHAnsi" w:cstheme="minorHAnsi"/>
          <w:b/>
          <w:bCs/>
          <w:sz w:val="24"/>
          <w:szCs w:val="24"/>
        </w:rPr>
      </w:pPr>
    </w:p>
    <w:p w14:paraId="05390F8E" w14:textId="77777777" w:rsidR="00F12790" w:rsidRDefault="00F12790" w:rsidP="00F12790">
      <w:pPr>
        <w:rPr>
          <w:rFonts w:asciiTheme="minorHAnsi" w:hAnsiTheme="minorHAnsi" w:cstheme="minorHAnsi"/>
          <w:b/>
          <w:bCs/>
          <w:sz w:val="24"/>
          <w:szCs w:val="24"/>
        </w:rPr>
      </w:pPr>
    </w:p>
    <w:p w14:paraId="6C0AB32C" w14:textId="77777777" w:rsidR="00F12790" w:rsidRDefault="00F12790" w:rsidP="00F12790">
      <w:pPr>
        <w:rPr>
          <w:rFonts w:asciiTheme="minorHAnsi" w:hAnsiTheme="minorHAnsi" w:cstheme="minorHAnsi"/>
          <w:b/>
          <w:bCs/>
          <w:sz w:val="24"/>
          <w:szCs w:val="24"/>
        </w:rPr>
      </w:pPr>
    </w:p>
    <w:p w14:paraId="0736088C" w14:textId="04D74941" w:rsidR="00F12790" w:rsidRPr="00F12790" w:rsidRDefault="00F12790" w:rsidP="00F12790">
      <w:pPr>
        <w:rPr>
          <w:rFonts w:asciiTheme="minorHAnsi" w:hAnsiTheme="minorHAnsi" w:cstheme="minorHAnsi"/>
          <w:b/>
          <w:bCs/>
          <w:sz w:val="24"/>
          <w:szCs w:val="24"/>
        </w:rPr>
      </w:pPr>
      <w:r w:rsidRPr="00F12790">
        <w:rPr>
          <w:rFonts w:asciiTheme="minorHAnsi" w:hAnsiTheme="minorHAnsi" w:cstheme="minorHAnsi"/>
          <w:b/>
          <w:bCs/>
          <w:sz w:val="24"/>
          <w:szCs w:val="24"/>
        </w:rPr>
        <w:lastRenderedPageBreak/>
        <w:t>School Lane</w:t>
      </w:r>
    </w:p>
    <w:p w14:paraId="3EF2A83E"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Issue</w:t>
      </w:r>
    </w:p>
    <w:p w14:paraId="7E2D3400"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During the mapping exercise pupils from the upper school were asked about any barriers to them actively travel to school and although none were noted teachers stated that parents continue to park in the school bus stop on School Lane due to congestion in the area and this caused concern for those who travel by public transport.</w:t>
      </w:r>
    </w:p>
    <w:p w14:paraId="2730F045"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Recommendation</w:t>
      </w:r>
    </w:p>
    <w:p w14:paraId="1B7E3BBE"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Investigate options for improving parking and reducing congestion around the school gate.</w:t>
      </w:r>
    </w:p>
    <w:p w14:paraId="54C6B619"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Action</w:t>
      </w:r>
    </w:p>
    <w:p w14:paraId="6644C142"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School Travel Plan team to work with the JRSO’s to develop a parking campaign to highlight the danger parents are creating by parking in the dedicated bus stop and the effects this is having on those pupils who actively travel to school.</w:t>
      </w:r>
    </w:p>
    <w:p w14:paraId="76B6FB8E"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color w:val="000000"/>
          <w:sz w:val="24"/>
          <w:szCs w:val="24"/>
        </w:rPr>
        <w:t>School to contact the local police for support in moving parents out of the bus lane.</w:t>
      </w:r>
    </w:p>
    <w:p w14:paraId="1C8191AC" w14:textId="77777777" w:rsidR="00F12790" w:rsidRDefault="00F12790" w:rsidP="00F12790">
      <w:pPr>
        <w:rPr>
          <w:rFonts w:asciiTheme="minorHAnsi" w:hAnsiTheme="minorHAnsi" w:cstheme="minorHAnsi"/>
          <w:b/>
          <w:bCs/>
          <w:sz w:val="24"/>
          <w:szCs w:val="24"/>
        </w:rPr>
      </w:pPr>
    </w:p>
    <w:p w14:paraId="64DD7D15" w14:textId="420387E7" w:rsidR="00F12790" w:rsidRPr="00F12790" w:rsidRDefault="00F12790" w:rsidP="00F12790">
      <w:pPr>
        <w:rPr>
          <w:rFonts w:asciiTheme="minorHAnsi" w:hAnsiTheme="minorHAnsi" w:cstheme="minorHAnsi"/>
          <w:b/>
          <w:bCs/>
          <w:sz w:val="24"/>
          <w:szCs w:val="24"/>
        </w:rPr>
      </w:pPr>
      <w:r w:rsidRPr="00F12790">
        <w:rPr>
          <w:rFonts w:asciiTheme="minorHAnsi" w:hAnsiTheme="minorHAnsi" w:cstheme="minorHAnsi"/>
          <w:b/>
          <w:bCs/>
          <w:sz w:val="24"/>
          <w:szCs w:val="24"/>
        </w:rPr>
        <w:t>Rintoul Avenue</w:t>
      </w:r>
    </w:p>
    <w:p w14:paraId="20146A45"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Issue</w:t>
      </w:r>
    </w:p>
    <w:p w14:paraId="4A3D9229"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There is a perception from parents that the speed of traffic on this main distributer road exceeds the 20mph restrictions thus causing concern for those actively travelling to school as they feel there is not a safe crossing point.</w:t>
      </w:r>
    </w:p>
    <w:p w14:paraId="311A1186"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Recommendation</w:t>
      </w:r>
    </w:p>
    <w:p w14:paraId="501F11ED"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Investigate the possibility of installing a safe place to cross and request analyse on the speed of traffic through the village.</w:t>
      </w:r>
    </w:p>
    <w:p w14:paraId="52FF9F8B"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Action</w:t>
      </w:r>
    </w:p>
    <w:p w14:paraId="3398674C"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School to work with the local community police to undertake a speed survey and then publicise this on any local community notice boards as well as the school website and app.</w:t>
      </w:r>
    </w:p>
    <w:p w14:paraId="78BF933E"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School Travel Plan team to investigate the possibility of requesting an additional zebra crossing on Rintoul Avenue but after undertaking this audit the recommendation would be for the JRSO and the school travel plan team to identify safe crossing points and publicise these to parent and pupils by creating a safer route to school map.</w:t>
      </w:r>
    </w:p>
    <w:p w14:paraId="6687C16F" w14:textId="77777777" w:rsidR="00F12790" w:rsidRDefault="00F12790" w:rsidP="00F12790">
      <w:pPr>
        <w:rPr>
          <w:rFonts w:asciiTheme="minorHAnsi" w:hAnsiTheme="minorHAnsi" w:cstheme="minorHAnsi"/>
          <w:b/>
          <w:bCs/>
          <w:sz w:val="24"/>
          <w:szCs w:val="24"/>
        </w:rPr>
      </w:pPr>
    </w:p>
    <w:p w14:paraId="68809A0C" w14:textId="31BE246A" w:rsidR="00F12790" w:rsidRPr="00F12790" w:rsidRDefault="00F12790" w:rsidP="00F12790">
      <w:pPr>
        <w:rPr>
          <w:rFonts w:asciiTheme="minorHAnsi" w:hAnsiTheme="minorHAnsi" w:cstheme="minorHAnsi"/>
          <w:b/>
          <w:bCs/>
          <w:sz w:val="24"/>
          <w:szCs w:val="24"/>
        </w:rPr>
      </w:pPr>
      <w:r w:rsidRPr="00F12790">
        <w:rPr>
          <w:rFonts w:asciiTheme="minorHAnsi" w:hAnsiTheme="minorHAnsi" w:cstheme="minorHAnsi"/>
          <w:b/>
          <w:bCs/>
          <w:sz w:val="24"/>
          <w:szCs w:val="24"/>
        </w:rPr>
        <w:t>Additional Streets within the Village</w:t>
      </w:r>
    </w:p>
    <w:p w14:paraId="28A2A730"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Issue</w:t>
      </w:r>
    </w:p>
    <w:p w14:paraId="02F49457"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Like most small villages in Fife the streets within these when built were narrower and accommodated less cars on the road.  There are considerable residential parking issues within the old part of the village which restricts visibility for pupils travelling to school.  However, there are a lot of off-road connecting paths from the bottom of the village that allows pupils to commute mainly on off road paths.</w:t>
      </w:r>
    </w:p>
    <w:p w14:paraId="7BEB6E0C"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Recommendation</w:t>
      </w:r>
    </w:p>
    <w:p w14:paraId="11E9B528"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Continue with Road Safety Training for pupils and connect more with the local community about the work the school carries out to make the journey to school more enjoyable for all.</w:t>
      </w:r>
    </w:p>
    <w:p w14:paraId="4DD76E36" w14:textId="77777777" w:rsidR="00F12790" w:rsidRPr="00F12790" w:rsidRDefault="00F12790" w:rsidP="00F12790">
      <w:pPr>
        <w:rPr>
          <w:rFonts w:asciiTheme="minorHAnsi" w:hAnsiTheme="minorHAnsi" w:cstheme="minorHAnsi"/>
          <w:sz w:val="24"/>
          <w:szCs w:val="24"/>
          <w:u w:val="single"/>
        </w:rPr>
      </w:pPr>
      <w:r w:rsidRPr="00F12790">
        <w:rPr>
          <w:rFonts w:asciiTheme="minorHAnsi" w:hAnsiTheme="minorHAnsi" w:cstheme="minorHAnsi"/>
          <w:sz w:val="24"/>
          <w:szCs w:val="24"/>
          <w:u w:val="single"/>
        </w:rPr>
        <w:t>Action</w:t>
      </w:r>
    </w:p>
    <w:p w14:paraId="5CABEDAD" w14:textId="77777777" w:rsidR="00F12790" w:rsidRPr="00F12790" w:rsidRDefault="00F12790" w:rsidP="00F12790">
      <w:pPr>
        <w:rPr>
          <w:rFonts w:asciiTheme="minorHAnsi" w:hAnsiTheme="minorHAnsi" w:cstheme="minorHAnsi"/>
          <w:sz w:val="24"/>
          <w:szCs w:val="24"/>
        </w:rPr>
      </w:pPr>
      <w:r w:rsidRPr="00F12790">
        <w:rPr>
          <w:rFonts w:asciiTheme="minorHAnsi" w:hAnsiTheme="minorHAnsi" w:cstheme="minorHAnsi"/>
          <w:sz w:val="24"/>
          <w:szCs w:val="24"/>
        </w:rPr>
        <w:t>Work with the school travel plan team to undertake the actions agreed within the school travel plan.</w:t>
      </w:r>
    </w:p>
    <w:p w14:paraId="023F420B" w14:textId="77777777" w:rsidR="00B0163F" w:rsidRDefault="00B0163F" w:rsidP="085873E9">
      <w:pPr>
        <w:pStyle w:val="Default"/>
        <w:jc w:val="both"/>
        <w:rPr>
          <w:rFonts w:asciiTheme="minorHAnsi" w:hAnsiTheme="minorHAnsi" w:cstheme="minorBidi"/>
          <w:b/>
          <w:bCs/>
          <w:color w:val="auto"/>
        </w:rPr>
      </w:pPr>
    </w:p>
    <w:p w14:paraId="0C91BF92" w14:textId="59C954F6" w:rsidR="00816176" w:rsidRDefault="00F12790" w:rsidP="085873E9">
      <w:pPr>
        <w:pStyle w:val="Default"/>
        <w:jc w:val="both"/>
        <w:rPr>
          <w:rFonts w:asciiTheme="minorHAnsi" w:hAnsiTheme="minorHAnsi" w:cstheme="minorBidi"/>
          <w:b/>
          <w:bCs/>
          <w:color w:val="auto"/>
        </w:rPr>
      </w:pPr>
      <w:r>
        <w:rPr>
          <w:rFonts w:asciiTheme="minorHAnsi" w:hAnsiTheme="minorHAnsi" w:cstheme="minorBidi"/>
          <w:b/>
          <w:bCs/>
          <w:color w:val="auto"/>
        </w:rPr>
        <w:lastRenderedPageBreak/>
        <w:t xml:space="preserve">5.0 </w:t>
      </w:r>
      <w:r>
        <w:rPr>
          <w:rFonts w:asciiTheme="minorHAnsi" w:hAnsiTheme="minorHAnsi" w:cstheme="minorBidi"/>
          <w:b/>
          <w:bCs/>
          <w:color w:val="auto"/>
        </w:rPr>
        <w:tab/>
        <w:t>3 Year Review</w:t>
      </w:r>
    </w:p>
    <w:p w14:paraId="13CC611A" w14:textId="77777777" w:rsidR="00816176" w:rsidRDefault="00816176" w:rsidP="085873E9">
      <w:pPr>
        <w:pStyle w:val="Default"/>
        <w:jc w:val="both"/>
        <w:rPr>
          <w:rFonts w:asciiTheme="minorHAnsi" w:hAnsiTheme="minorHAnsi" w:cstheme="minorBidi"/>
          <w:b/>
          <w:bCs/>
          <w:color w:val="auto"/>
        </w:rPr>
      </w:pPr>
    </w:p>
    <w:p w14:paraId="1AE3DC57" w14:textId="46BFE9B6" w:rsidR="00816176" w:rsidRDefault="00F12790" w:rsidP="085873E9">
      <w:pPr>
        <w:pStyle w:val="Default"/>
        <w:jc w:val="both"/>
        <w:rPr>
          <w:rFonts w:asciiTheme="minorHAnsi" w:hAnsiTheme="minorHAnsi" w:cstheme="minorBidi"/>
          <w:b/>
          <w:bCs/>
          <w:color w:val="auto"/>
        </w:rPr>
      </w:pPr>
      <w:r>
        <w:rPr>
          <w:rFonts w:asciiTheme="minorHAnsi" w:hAnsiTheme="minorHAnsi" w:cstheme="minorBidi"/>
          <w:b/>
          <w:bCs/>
          <w:color w:val="auto"/>
        </w:rPr>
        <w:t>Only 5 families took part in the review process with the findings listed below.</w:t>
      </w:r>
    </w:p>
    <w:p w14:paraId="02959FB6" w14:textId="7FDB594F" w:rsidR="00F12790" w:rsidRDefault="00F12790" w:rsidP="085873E9">
      <w:pPr>
        <w:pStyle w:val="Default"/>
        <w:jc w:val="both"/>
        <w:rPr>
          <w:rFonts w:asciiTheme="minorHAnsi" w:hAnsiTheme="minorHAnsi" w:cstheme="minorBidi"/>
          <w:b/>
          <w:bCs/>
          <w:color w:val="auto"/>
        </w:rPr>
      </w:pPr>
    </w:p>
    <w:p w14:paraId="0758D781" w14:textId="53857EEF" w:rsidR="00F12790" w:rsidRDefault="000A62D5" w:rsidP="085873E9">
      <w:pPr>
        <w:pStyle w:val="Default"/>
        <w:jc w:val="both"/>
        <w:rPr>
          <w:rFonts w:asciiTheme="minorHAnsi" w:hAnsiTheme="minorHAnsi" w:cstheme="minorBidi"/>
          <w:b/>
          <w:bCs/>
          <w:color w:val="auto"/>
        </w:rPr>
      </w:pPr>
      <w:r w:rsidRPr="00F12790">
        <w:rPr>
          <w:rFonts w:asciiTheme="minorHAnsi" w:hAnsiTheme="minorHAnsi" w:cstheme="minorBidi"/>
          <w:b/>
          <w:bCs/>
          <w:noProof/>
          <w:color w:val="auto"/>
        </w:rPr>
        <w:drawing>
          <wp:anchor distT="0" distB="0" distL="114300" distR="114300" simplePos="0" relativeHeight="251665409" behindDoc="1" locked="0" layoutInCell="1" allowOverlap="1" wp14:anchorId="00209003" wp14:editId="3664D214">
            <wp:simplePos x="0" y="0"/>
            <wp:positionH relativeFrom="column">
              <wp:posOffset>-47625</wp:posOffset>
            </wp:positionH>
            <wp:positionV relativeFrom="paragraph">
              <wp:posOffset>603885</wp:posOffset>
            </wp:positionV>
            <wp:extent cx="5944870" cy="1562100"/>
            <wp:effectExtent l="0" t="0" r="0" b="0"/>
            <wp:wrapTight wrapText="bothSides">
              <wp:wrapPolygon edited="0">
                <wp:start x="0" y="0"/>
                <wp:lineTo x="0" y="21337"/>
                <wp:lineTo x="21526" y="21337"/>
                <wp:lineTo x="21526" y="0"/>
                <wp:lineTo x="0" y="0"/>
              </wp:wrapPolygon>
            </wp:wrapTight>
            <wp:docPr id="107546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8927" name=""/>
                    <pic:cNvPicPr/>
                  </pic:nvPicPr>
                  <pic:blipFill>
                    <a:blip r:embed="rId18">
                      <a:extLst>
                        <a:ext uri="{28A0092B-C50C-407E-A947-70E740481C1C}">
                          <a14:useLocalDpi xmlns:a14="http://schemas.microsoft.com/office/drawing/2010/main" val="0"/>
                        </a:ext>
                      </a:extLst>
                    </a:blip>
                    <a:stretch>
                      <a:fillRect/>
                    </a:stretch>
                  </pic:blipFill>
                  <pic:spPr>
                    <a:xfrm>
                      <a:off x="0" y="0"/>
                      <a:ext cx="5944870" cy="1562100"/>
                    </a:xfrm>
                    <a:prstGeom prst="rect">
                      <a:avLst/>
                    </a:prstGeom>
                  </pic:spPr>
                </pic:pic>
              </a:graphicData>
            </a:graphic>
            <wp14:sizeRelH relativeFrom="page">
              <wp14:pctWidth>0</wp14:pctWidth>
            </wp14:sizeRelH>
            <wp14:sizeRelV relativeFrom="page">
              <wp14:pctHeight>0</wp14:pctHeight>
            </wp14:sizeRelV>
          </wp:anchor>
        </w:drawing>
      </w:r>
      <w:r w:rsidRPr="00F12790">
        <w:rPr>
          <w:rFonts w:asciiTheme="minorHAnsi" w:hAnsiTheme="minorHAnsi" w:cstheme="minorBidi"/>
          <w:b/>
          <w:bCs/>
          <w:noProof/>
          <w:color w:val="auto"/>
        </w:rPr>
        <w:drawing>
          <wp:anchor distT="0" distB="0" distL="114300" distR="114300" simplePos="0" relativeHeight="251663361" behindDoc="1" locked="0" layoutInCell="1" allowOverlap="1" wp14:anchorId="0AFD3C9B" wp14:editId="5CF87EE8">
            <wp:simplePos x="0" y="0"/>
            <wp:positionH relativeFrom="column">
              <wp:posOffset>-28575</wp:posOffset>
            </wp:positionH>
            <wp:positionV relativeFrom="paragraph">
              <wp:posOffset>308610</wp:posOffset>
            </wp:positionV>
            <wp:extent cx="5944870" cy="1895475"/>
            <wp:effectExtent l="0" t="0" r="0" b="9525"/>
            <wp:wrapTight wrapText="bothSides">
              <wp:wrapPolygon edited="0">
                <wp:start x="0" y="0"/>
                <wp:lineTo x="0" y="21491"/>
                <wp:lineTo x="21526" y="21491"/>
                <wp:lineTo x="21526" y="0"/>
                <wp:lineTo x="0" y="0"/>
              </wp:wrapPolygon>
            </wp:wrapTight>
            <wp:docPr id="121804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44603" name=""/>
                    <pic:cNvPicPr/>
                  </pic:nvPicPr>
                  <pic:blipFill>
                    <a:blip r:embed="rId19">
                      <a:extLst>
                        <a:ext uri="{28A0092B-C50C-407E-A947-70E740481C1C}">
                          <a14:useLocalDpi xmlns:a14="http://schemas.microsoft.com/office/drawing/2010/main" val="0"/>
                        </a:ext>
                      </a:extLst>
                    </a:blip>
                    <a:stretch>
                      <a:fillRect/>
                    </a:stretch>
                  </pic:blipFill>
                  <pic:spPr>
                    <a:xfrm>
                      <a:off x="0" y="0"/>
                      <a:ext cx="5944870" cy="1895475"/>
                    </a:xfrm>
                    <a:prstGeom prst="rect">
                      <a:avLst/>
                    </a:prstGeom>
                  </pic:spPr>
                </pic:pic>
              </a:graphicData>
            </a:graphic>
            <wp14:sizeRelH relativeFrom="page">
              <wp14:pctWidth>0</wp14:pctWidth>
            </wp14:sizeRelH>
            <wp14:sizeRelV relativeFrom="page">
              <wp14:pctHeight>0</wp14:pctHeight>
            </wp14:sizeRelV>
          </wp:anchor>
        </w:drawing>
      </w:r>
      <w:r w:rsidR="00F12790">
        <w:rPr>
          <w:rFonts w:asciiTheme="minorHAnsi" w:hAnsiTheme="minorHAnsi" w:cstheme="minorBidi"/>
          <w:b/>
          <w:bCs/>
          <w:color w:val="auto"/>
        </w:rPr>
        <w:t>What school year is your child/ren in?</w:t>
      </w:r>
    </w:p>
    <w:p w14:paraId="6E8BB160" w14:textId="7D1CC383" w:rsidR="000A62D5" w:rsidRDefault="000A62D5" w:rsidP="000A62D5">
      <w:pPr>
        <w:pStyle w:val="Default"/>
        <w:jc w:val="both"/>
        <w:rPr>
          <w:rFonts w:asciiTheme="minorHAnsi" w:hAnsiTheme="minorHAnsi" w:cstheme="minorBidi"/>
          <w:b/>
          <w:bCs/>
          <w:color w:val="auto"/>
        </w:rPr>
      </w:pPr>
      <w:r>
        <w:rPr>
          <w:rFonts w:asciiTheme="minorHAnsi" w:hAnsiTheme="minorHAnsi" w:cstheme="minorBidi"/>
          <w:b/>
          <w:bCs/>
          <w:color w:val="auto"/>
        </w:rPr>
        <w:t>A</w:t>
      </w:r>
      <w:r w:rsidRPr="00F12790">
        <w:rPr>
          <w:rFonts w:asciiTheme="minorHAnsi" w:hAnsiTheme="minorHAnsi" w:cstheme="minorBidi"/>
          <w:b/>
          <w:bCs/>
          <w:color w:val="auto"/>
        </w:rPr>
        <w:t>re you aware that the school has a Travel Plan aimed at reducing congestion and promoting active travel?</w:t>
      </w:r>
    </w:p>
    <w:p w14:paraId="79F2E316" w14:textId="77777777" w:rsidR="00F12790" w:rsidRDefault="00F12790" w:rsidP="085873E9">
      <w:pPr>
        <w:pStyle w:val="Default"/>
        <w:jc w:val="both"/>
        <w:rPr>
          <w:rFonts w:asciiTheme="minorHAnsi" w:hAnsiTheme="minorHAnsi" w:cstheme="minorBidi"/>
          <w:b/>
          <w:bCs/>
          <w:color w:val="auto"/>
        </w:rPr>
      </w:pPr>
    </w:p>
    <w:p w14:paraId="494E2A04" w14:textId="78589E6A" w:rsidR="00F12790" w:rsidRDefault="000A62D5" w:rsidP="085873E9">
      <w:pPr>
        <w:pStyle w:val="Default"/>
        <w:jc w:val="both"/>
        <w:rPr>
          <w:rFonts w:asciiTheme="minorHAnsi" w:hAnsiTheme="minorHAnsi" w:cstheme="minorBidi"/>
          <w:b/>
          <w:bCs/>
          <w:color w:val="auto"/>
        </w:rPr>
      </w:pPr>
      <w:r>
        <w:rPr>
          <w:rFonts w:asciiTheme="minorHAnsi" w:hAnsiTheme="minorHAnsi" w:cstheme="minorBidi"/>
          <w:b/>
          <w:bCs/>
          <w:noProof/>
          <w:color w:val="auto"/>
        </w:rPr>
        <w:drawing>
          <wp:inline distT="0" distB="0" distL="0" distR="0" wp14:anchorId="7AC23E71" wp14:editId="4FA5E1EF">
            <wp:extent cx="5296535" cy="1304925"/>
            <wp:effectExtent l="0" t="0" r="0" b="9525"/>
            <wp:docPr id="143441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6535" cy="1304925"/>
                    </a:xfrm>
                    <a:prstGeom prst="rect">
                      <a:avLst/>
                    </a:prstGeom>
                    <a:noFill/>
                  </pic:spPr>
                </pic:pic>
              </a:graphicData>
            </a:graphic>
          </wp:inline>
        </w:drawing>
      </w:r>
    </w:p>
    <w:p w14:paraId="05FDE07A" w14:textId="10BB49DA" w:rsidR="00F12790" w:rsidRDefault="00F12790" w:rsidP="085873E9">
      <w:pPr>
        <w:pStyle w:val="Default"/>
        <w:jc w:val="both"/>
        <w:rPr>
          <w:rFonts w:asciiTheme="minorHAnsi" w:hAnsiTheme="minorHAnsi" w:cstheme="minorBidi"/>
          <w:b/>
          <w:bCs/>
          <w:color w:val="auto"/>
        </w:rPr>
      </w:pPr>
    </w:p>
    <w:p w14:paraId="4FE2441C" w14:textId="77777777" w:rsidR="00F12790" w:rsidRDefault="00F12790" w:rsidP="085873E9">
      <w:pPr>
        <w:pStyle w:val="Default"/>
        <w:jc w:val="both"/>
        <w:rPr>
          <w:rFonts w:asciiTheme="minorHAnsi" w:hAnsiTheme="minorHAnsi" w:cstheme="minorBidi"/>
          <w:b/>
          <w:bCs/>
          <w:color w:val="auto"/>
        </w:rPr>
      </w:pPr>
    </w:p>
    <w:p w14:paraId="7B156B69" w14:textId="77777777" w:rsidR="00F12790" w:rsidRDefault="00F12790" w:rsidP="085873E9">
      <w:pPr>
        <w:pStyle w:val="Default"/>
        <w:jc w:val="both"/>
        <w:rPr>
          <w:rFonts w:asciiTheme="minorHAnsi" w:hAnsiTheme="minorHAnsi" w:cstheme="minorBidi"/>
          <w:b/>
          <w:bCs/>
          <w:color w:val="auto"/>
        </w:rPr>
      </w:pPr>
    </w:p>
    <w:p w14:paraId="1773EB5B" w14:textId="6DE93720" w:rsidR="00816176"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color w:val="auto"/>
        </w:rPr>
        <w:t>Have you noticed any changes in traffic levels around the school over the past three years?</w:t>
      </w:r>
    </w:p>
    <w:p w14:paraId="2FB41D8C" w14:textId="77777777" w:rsidR="00816176" w:rsidRDefault="00816176" w:rsidP="085873E9">
      <w:pPr>
        <w:pStyle w:val="Default"/>
        <w:jc w:val="both"/>
        <w:rPr>
          <w:rFonts w:asciiTheme="minorHAnsi" w:hAnsiTheme="minorHAnsi" w:cstheme="minorBidi"/>
          <w:b/>
          <w:bCs/>
          <w:color w:val="auto"/>
        </w:rPr>
      </w:pPr>
    </w:p>
    <w:p w14:paraId="0A3753FC" w14:textId="46D0F195"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noProof/>
          <w:color w:val="auto"/>
        </w:rPr>
        <w:drawing>
          <wp:inline distT="0" distB="0" distL="0" distR="0" wp14:anchorId="58D0B6FF" wp14:editId="59AA249C">
            <wp:extent cx="5944870" cy="1754505"/>
            <wp:effectExtent l="0" t="0" r="0" b="0"/>
            <wp:docPr id="2070713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13210" name=""/>
                    <pic:cNvPicPr/>
                  </pic:nvPicPr>
                  <pic:blipFill>
                    <a:blip r:embed="rId21"/>
                    <a:stretch>
                      <a:fillRect/>
                    </a:stretch>
                  </pic:blipFill>
                  <pic:spPr>
                    <a:xfrm>
                      <a:off x="0" y="0"/>
                      <a:ext cx="5944870" cy="1754505"/>
                    </a:xfrm>
                    <a:prstGeom prst="rect">
                      <a:avLst/>
                    </a:prstGeom>
                  </pic:spPr>
                </pic:pic>
              </a:graphicData>
            </a:graphic>
          </wp:inline>
        </w:drawing>
      </w:r>
    </w:p>
    <w:p w14:paraId="46482C64" w14:textId="77777777" w:rsidR="00F12790" w:rsidRDefault="00F12790" w:rsidP="085873E9">
      <w:pPr>
        <w:pStyle w:val="Default"/>
        <w:jc w:val="both"/>
        <w:rPr>
          <w:rFonts w:asciiTheme="minorHAnsi" w:hAnsiTheme="minorHAnsi" w:cstheme="minorBidi"/>
          <w:b/>
          <w:bCs/>
          <w:color w:val="auto"/>
        </w:rPr>
      </w:pPr>
    </w:p>
    <w:p w14:paraId="513D1898" w14:textId="77777777" w:rsidR="000A62D5" w:rsidRDefault="000A62D5" w:rsidP="085873E9">
      <w:pPr>
        <w:pStyle w:val="Default"/>
        <w:jc w:val="both"/>
        <w:rPr>
          <w:rFonts w:asciiTheme="minorHAnsi" w:hAnsiTheme="minorHAnsi" w:cstheme="minorBidi"/>
          <w:b/>
          <w:bCs/>
          <w:color w:val="auto"/>
        </w:rPr>
      </w:pPr>
    </w:p>
    <w:p w14:paraId="0E3A133E" w14:textId="77777777" w:rsidR="000A62D5" w:rsidRDefault="000A62D5" w:rsidP="085873E9">
      <w:pPr>
        <w:pStyle w:val="Default"/>
        <w:jc w:val="both"/>
        <w:rPr>
          <w:rFonts w:asciiTheme="minorHAnsi" w:hAnsiTheme="minorHAnsi" w:cstheme="minorBidi"/>
          <w:b/>
          <w:bCs/>
          <w:color w:val="auto"/>
        </w:rPr>
      </w:pPr>
    </w:p>
    <w:p w14:paraId="63E64D17" w14:textId="2FE56400"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color w:val="auto"/>
        </w:rPr>
        <w:lastRenderedPageBreak/>
        <w:t>Which of the following initiatives are you aware of that the school has implemented?</w:t>
      </w:r>
    </w:p>
    <w:p w14:paraId="4654F0EE" w14:textId="77777777" w:rsidR="00F12790" w:rsidRDefault="00F12790" w:rsidP="085873E9">
      <w:pPr>
        <w:pStyle w:val="Default"/>
        <w:jc w:val="both"/>
        <w:rPr>
          <w:rFonts w:asciiTheme="minorHAnsi" w:hAnsiTheme="minorHAnsi" w:cstheme="minorBidi"/>
          <w:b/>
          <w:bCs/>
          <w:color w:val="auto"/>
        </w:rPr>
      </w:pPr>
    </w:p>
    <w:p w14:paraId="2BE62E85" w14:textId="77777777" w:rsidR="00F12790" w:rsidRDefault="00F12790" w:rsidP="085873E9">
      <w:pPr>
        <w:pStyle w:val="Default"/>
        <w:jc w:val="both"/>
        <w:rPr>
          <w:rFonts w:asciiTheme="minorHAnsi" w:hAnsiTheme="minorHAnsi" w:cstheme="minorBidi"/>
          <w:b/>
          <w:bCs/>
          <w:color w:val="auto"/>
        </w:rPr>
      </w:pPr>
    </w:p>
    <w:p w14:paraId="0992E1CA" w14:textId="288A2DBC"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noProof/>
          <w:color w:val="auto"/>
        </w:rPr>
        <w:drawing>
          <wp:inline distT="0" distB="0" distL="0" distR="0" wp14:anchorId="580947FB" wp14:editId="02FE1A55">
            <wp:extent cx="5944870" cy="1842135"/>
            <wp:effectExtent l="0" t="0" r="0" b="5715"/>
            <wp:docPr id="548446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46969" name=""/>
                    <pic:cNvPicPr/>
                  </pic:nvPicPr>
                  <pic:blipFill>
                    <a:blip r:embed="rId22"/>
                    <a:stretch>
                      <a:fillRect/>
                    </a:stretch>
                  </pic:blipFill>
                  <pic:spPr>
                    <a:xfrm>
                      <a:off x="0" y="0"/>
                      <a:ext cx="5944870" cy="1842135"/>
                    </a:xfrm>
                    <a:prstGeom prst="rect">
                      <a:avLst/>
                    </a:prstGeom>
                  </pic:spPr>
                </pic:pic>
              </a:graphicData>
            </a:graphic>
          </wp:inline>
        </w:drawing>
      </w:r>
    </w:p>
    <w:p w14:paraId="2F205E0D" w14:textId="77777777" w:rsidR="00F12790" w:rsidRDefault="00F12790" w:rsidP="085873E9">
      <w:pPr>
        <w:pStyle w:val="Default"/>
        <w:jc w:val="both"/>
        <w:rPr>
          <w:rFonts w:asciiTheme="minorHAnsi" w:hAnsiTheme="minorHAnsi" w:cstheme="minorBidi"/>
          <w:b/>
          <w:bCs/>
          <w:color w:val="auto"/>
        </w:rPr>
      </w:pPr>
    </w:p>
    <w:p w14:paraId="1BCEE438" w14:textId="369DED47"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color w:val="auto"/>
        </w:rPr>
        <w:t>Do you feel these initiatives have helped reduce congestion around the school?</w:t>
      </w:r>
    </w:p>
    <w:p w14:paraId="45494ED6" w14:textId="77777777" w:rsidR="00F12790" w:rsidRDefault="00F12790" w:rsidP="085873E9">
      <w:pPr>
        <w:pStyle w:val="Default"/>
        <w:jc w:val="both"/>
        <w:rPr>
          <w:rFonts w:asciiTheme="minorHAnsi" w:hAnsiTheme="minorHAnsi" w:cstheme="minorBidi"/>
          <w:b/>
          <w:bCs/>
          <w:color w:val="auto"/>
        </w:rPr>
      </w:pPr>
    </w:p>
    <w:p w14:paraId="68330D76" w14:textId="77777777" w:rsidR="00F12790" w:rsidRPr="00F12790" w:rsidRDefault="00F12790" w:rsidP="00F12790">
      <w:pPr>
        <w:pStyle w:val="Default"/>
        <w:numPr>
          <w:ilvl w:val="0"/>
          <w:numId w:val="35"/>
        </w:numPr>
        <w:jc w:val="both"/>
        <w:rPr>
          <w:rFonts w:asciiTheme="minorHAnsi" w:hAnsiTheme="minorHAnsi" w:cstheme="minorBidi"/>
          <w:color w:val="auto"/>
        </w:rPr>
      </w:pPr>
      <w:r w:rsidRPr="00F12790">
        <w:rPr>
          <w:rFonts w:asciiTheme="minorHAnsi" w:hAnsiTheme="minorHAnsi" w:cstheme="minorBidi"/>
          <w:color w:val="auto"/>
        </w:rPr>
        <w:t>Haven't noticed any chance nor was aware of any improvement plans, infact it seems to be getting worse regarding parking for dropping kids off</w:t>
      </w:r>
    </w:p>
    <w:p w14:paraId="099864B4" w14:textId="084A98FC" w:rsidR="00F12790" w:rsidRPr="00F12790" w:rsidRDefault="00F12790" w:rsidP="00F12790">
      <w:pPr>
        <w:pStyle w:val="Default"/>
        <w:numPr>
          <w:ilvl w:val="0"/>
          <w:numId w:val="35"/>
        </w:numPr>
        <w:jc w:val="both"/>
        <w:rPr>
          <w:rFonts w:asciiTheme="minorHAnsi" w:hAnsiTheme="minorHAnsi" w:cstheme="minorBidi"/>
          <w:color w:val="auto"/>
        </w:rPr>
      </w:pPr>
      <w:r w:rsidRPr="00F12790">
        <w:rPr>
          <w:rFonts w:asciiTheme="minorHAnsi" w:hAnsiTheme="minorHAnsi" w:cstheme="minorBidi"/>
          <w:color w:val="auto"/>
        </w:rPr>
        <w:t>School road continues to be congested with parents parking up on the pavement and on the zigzag li es at pedestrian crossing</w:t>
      </w:r>
    </w:p>
    <w:p w14:paraId="365BF208" w14:textId="30DBA655" w:rsidR="00F12790" w:rsidRPr="00F12790" w:rsidRDefault="00F12790" w:rsidP="00F12790">
      <w:pPr>
        <w:pStyle w:val="Default"/>
        <w:numPr>
          <w:ilvl w:val="0"/>
          <w:numId w:val="35"/>
        </w:numPr>
        <w:jc w:val="both"/>
        <w:rPr>
          <w:rFonts w:asciiTheme="minorHAnsi" w:hAnsiTheme="minorHAnsi" w:cstheme="minorBidi"/>
          <w:color w:val="auto"/>
        </w:rPr>
      </w:pPr>
      <w:r w:rsidRPr="00F12790">
        <w:rPr>
          <w:rFonts w:asciiTheme="minorHAnsi" w:hAnsiTheme="minorHAnsi" w:cstheme="minorBidi"/>
          <w:color w:val="auto"/>
        </w:rPr>
        <w:t>Parking is worse and there are more cars than ever before, parents now parking in staff car park and cars going in and out of the gate is causing a hazard for children crossing there to go home.</w:t>
      </w:r>
    </w:p>
    <w:p w14:paraId="0060EFEE" w14:textId="389C9D83" w:rsidR="00F12790" w:rsidRPr="00F12790" w:rsidRDefault="00F12790" w:rsidP="00F12790">
      <w:pPr>
        <w:pStyle w:val="Default"/>
        <w:numPr>
          <w:ilvl w:val="0"/>
          <w:numId w:val="35"/>
        </w:numPr>
        <w:jc w:val="both"/>
        <w:rPr>
          <w:rFonts w:asciiTheme="minorHAnsi" w:hAnsiTheme="minorHAnsi" w:cstheme="minorBidi"/>
          <w:color w:val="auto"/>
        </w:rPr>
      </w:pPr>
      <w:r w:rsidRPr="00F12790">
        <w:rPr>
          <w:rFonts w:asciiTheme="minorHAnsi" w:hAnsiTheme="minorHAnsi" w:cstheme="minorBidi"/>
          <w:color w:val="auto"/>
        </w:rPr>
        <w:t>I am not sure, it doesn't seem less crowded in the morning/afternoon</w:t>
      </w:r>
    </w:p>
    <w:p w14:paraId="5E242FA9" w14:textId="0ED9E65D" w:rsidR="00F12790" w:rsidRDefault="00F12790" w:rsidP="00F12790">
      <w:pPr>
        <w:pStyle w:val="Default"/>
        <w:numPr>
          <w:ilvl w:val="0"/>
          <w:numId w:val="35"/>
        </w:numPr>
        <w:jc w:val="both"/>
        <w:rPr>
          <w:rFonts w:asciiTheme="minorHAnsi" w:hAnsiTheme="minorHAnsi" w:cstheme="minorBidi"/>
          <w:b/>
          <w:bCs/>
          <w:color w:val="auto"/>
        </w:rPr>
      </w:pPr>
      <w:r w:rsidRPr="00F12790">
        <w:rPr>
          <w:rFonts w:asciiTheme="minorHAnsi" w:hAnsiTheme="minorHAnsi" w:cstheme="minorBidi"/>
          <w:color w:val="auto"/>
        </w:rPr>
        <w:t>I done really feel these are promoted and know little about the initiatives</w:t>
      </w:r>
    </w:p>
    <w:p w14:paraId="55424985" w14:textId="53856216" w:rsidR="00F12790" w:rsidRDefault="00F12790" w:rsidP="085873E9">
      <w:pPr>
        <w:pStyle w:val="Default"/>
        <w:jc w:val="both"/>
        <w:rPr>
          <w:rFonts w:asciiTheme="minorHAnsi" w:hAnsiTheme="minorHAnsi" w:cstheme="minorBidi"/>
          <w:b/>
          <w:bCs/>
          <w:color w:val="auto"/>
        </w:rPr>
      </w:pPr>
    </w:p>
    <w:p w14:paraId="2BE0C61A" w14:textId="1D0EE270" w:rsidR="00F12790" w:rsidRDefault="00F12790" w:rsidP="085873E9">
      <w:pPr>
        <w:pStyle w:val="Default"/>
        <w:jc w:val="both"/>
        <w:rPr>
          <w:rFonts w:asciiTheme="minorHAnsi" w:hAnsiTheme="minorHAnsi" w:cstheme="minorBidi"/>
          <w:b/>
          <w:bCs/>
          <w:color w:val="auto"/>
        </w:rPr>
      </w:pPr>
    </w:p>
    <w:p w14:paraId="252502D5" w14:textId="6DEA2A1C"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noProof/>
          <w:color w:val="auto"/>
        </w:rPr>
        <w:drawing>
          <wp:anchor distT="0" distB="0" distL="114300" distR="114300" simplePos="0" relativeHeight="251662337" behindDoc="1" locked="0" layoutInCell="1" allowOverlap="1" wp14:anchorId="15A366A0" wp14:editId="24B89BE2">
            <wp:simplePos x="0" y="0"/>
            <wp:positionH relativeFrom="column">
              <wp:posOffset>132715</wp:posOffset>
            </wp:positionH>
            <wp:positionV relativeFrom="paragraph">
              <wp:posOffset>389255</wp:posOffset>
            </wp:positionV>
            <wp:extent cx="5630545" cy="1848485"/>
            <wp:effectExtent l="0" t="0" r="8255" b="0"/>
            <wp:wrapTight wrapText="bothSides">
              <wp:wrapPolygon edited="0">
                <wp:start x="0" y="0"/>
                <wp:lineTo x="0" y="21370"/>
                <wp:lineTo x="21559" y="21370"/>
                <wp:lineTo x="21559" y="0"/>
                <wp:lineTo x="0" y="0"/>
              </wp:wrapPolygon>
            </wp:wrapTight>
            <wp:docPr id="114236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60958" name=""/>
                    <pic:cNvPicPr/>
                  </pic:nvPicPr>
                  <pic:blipFill>
                    <a:blip r:embed="rId23">
                      <a:extLst>
                        <a:ext uri="{28A0092B-C50C-407E-A947-70E740481C1C}">
                          <a14:useLocalDpi xmlns:a14="http://schemas.microsoft.com/office/drawing/2010/main" val="0"/>
                        </a:ext>
                      </a:extLst>
                    </a:blip>
                    <a:stretch>
                      <a:fillRect/>
                    </a:stretch>
                  </pic:blipFill>
                  <pic:spPr>
                    <a:xfrm>
                      <a:off x="0" y="0"/>
                      <a:ext cx="5630545" cy="1848485"/>
                    </a:xfrm>
                    <a:prstGeom prst="rect">
                      <a:avLst/>
                    </a:prstGeom>
                  </pic:spPr>
                </pic:pic>
              </a:graphicData>
            </a:graphic>
            <wp14:sizeRelH relativeFrom="page">
              <wp14:pctWidth>0</wp14:pctWidth>
            </wp14:sizeRelH>
            <wp14:sizeRelV relativeFrom="page">
              <wp14:pctHeight>0</wp14:pctHeight>
            </wp14:sizeRelV>
          </wp:anchor>
        </w:drawing>
      </w:r>
      <w:r w:rsidRPr="00F12790">
        <w:rPr>
          <w:rFonts w:asciiTheme="minorHAnsi" w:hAnsiTheme="minorHAnsi" w:cstheme="minorBidi"/>
          <w:b/>
          <w:bCs/>
          <w:color w:val="auto"/>
        </w:rPr>
        <w:t>Are you familiar with Fresh Air Frankie and the messages he promotes about clean air and active travel?</w:t>
      </w:r>
    </w:p>
    <w:p w14:paraId="68DA07CD" w14:textId="1B0C0052"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color w:val="auto"/>
        </w:rPr>
        <w:t>Do you feel the school communicates effectively about its efforts to reduce congestion and promote active travel</w:t>
      </w:r>
      <w:r>
        <w:rPr>
          <w:rFonts w:asciiTheme="minorHAnsi" w:hAnsiTheme="minorHAnsi" w:cstheme="minorBidi"/>
          <w:b/>
          <w:bCs/>
          <w:color w:val="auto"/>
        </w:rPr>
        <w:t>?</w:t>
      </w:r>
    </w:p>
    <w:p w14:paraId="4441278D" w14:textId="77777777" w:rsidR="00F12790" w:rsidRDefault="00F12790" w:rsidP="085873E9">
      <w:pPr>
        <w:pStyle w:val="Default"/>
        <w:jc w:val="both"/>
        <w:rPr>
          <w:rFonts w:asciiTheme="minorHAnsi" w:hAnsiTheme="minorHAnsi" w:cstheme="minorBidi"/>
          <w:b/>
          <w:bCs/>
          <w:color w:val="auto"/>
        </w:rPr>
      </w:pPr>
    </w:p>
    <w:p w14:paraId="3D342F06" w14:textId="77777777" w:rsidR="00F12790" w:rsidRPr="00F12790" w:rsidRDefault="00F12790" w:rsidP="00F12790">
      <w:pPr>
        <w:pStyle w:val="Default"/>
        <w:numPr>
          <w:ilvl w:val="0"/>
          <w:numId w:val="36"/>
        </w:numPr>
        <w:jc w:val="both"/>
        <w:rPr>
          <w:rFonts w:asciiTheme="minorHAnsi" w:hAnsiTheme="minorHAnsi" w:cstheme="minorBidi"/>
          <w:color w:val="auto"/>
        </w:rPr>
      </w:pPr>
      <w:r w:rsidRPr="00F12790">
        <w:rPr>
          <w:rFonts w:asciiTheme="minorHAnsi" w:hAnsiTheme="minorHAnsi" w:cstheme="minorBidi"/>
          <w:color w:val="auto"/>
        </w:rPr>
        <w:t>No</w:t>
      </w:r>
    </w:p>
    <w:p w14:paraId="15FCD605" w14:textId="30E53F8A" w:rsidR="00F12790" w:rsidRPr="00F12790" w:rsidRDefault="00F12790" w:rsidP="00F12790">
      <w:pPr>
        <w:pStyle w:val="Default"/>
        <w:numPr>
          <w:ilvl w:val="0"/>
          <w:numId w:val="36"/>
        </w:numPr>
        <w:jc w:val="both"/>
        <w:rPr>
          <w:rFonts w:asciiTheme="minorHAnsi" w:hAnsiTheme="minorHAnsi" w:cstheme="minorBidi"/>
          <w:color w:val="auto"/>
        </w:rPr>
      </w:pPr>
      <w:r w:rsidRPr="00F12790">
        <w:rPr>
          <w:rFonts w:asciiTheme="minorHAnsi" w:hAnsiTheme="minorHAnsi" w:cstheme="minorBidi"/>
          <w:color w:val="auto"/>
        </w:rPr>
        <w:t>Yes, parents aren't listening</w:t>
      </w:r>
    </w:p>
    <w:p w14:paraId="1FAB3351" w14:textId="75167B20" w:rsidR="00F12790" w:rsidRPr="00F12790" w:rsidRDefault="00F12790" w:rsidP="00F12790">
      <w:pPr>
        <w:pStyle w:val="Default"/>
        <w:numPr>
          <w:ilvl w:val="0"/>
          <w:numId w:val="36"/>
        </w:numPr>
        <w:jc w:val="both"/>
        <w:rPr>
          <w:rFonts w:asciiTheme="minorHAnsi" w:hAnsiTheme="minorHAnsi" w:cstheme="minorBidi"/>
          <w:color w:val="auto"/>
        </w:rPr>
      </w:pPr>
      <w:r w:rsidRPr="00F12790">
        <w:rPr>
          <w:rFonts w:asciiTheme="minorHAnsi" w:hAnsiTheme="minorHAnsi" w:cstheme="minorBidi"/>
          <w:color w:val="auto"/>
        </w:rPr>
        <w:lastRenderedPageBreak/>
        <w:t xml:space="preserve">Not really. The presence of a traffic warden was a </w:t>
      </w:r>
      <w:r w:rsidR="000A62D5" w:rsidRPr="00F12790">
        <w:rPr>
          <w:rFonts w:asciiTheme="minorHAnsi" w:hAnsiTheme="minorHAnsi" w:cstheme="minorBidi"/>
          <w:color w:val="auto"/>
        </w:rPr>
        <w:t>deterrent</w:t>
      </w:r>
      <w:r w:rsidRPr="00F12790">
        <w:rPr>
          <w:rFonts w:asciiTheme="minorHAnsi" w:hAnsiTheme="minorHAnsi" w:cstheme="minorBidi"/>
          <w:color w:val="auto"/>
        </w:rPr>
        <w:t xml:space="preserve"> for a short time but things have returned to how they were.</w:t>
      </w:r>
    </w:p>
    <w:p w14:paraId="05DC786E" w14:textId="15D199C9" w:rsidR="00F12790" w:rsidRPr="00F12790" w:rsidRDefault="00F12790" w:rsidP="00F12790">
      <w:pPr>
        <w:pStyle w:val="Default"/>
        <w:numPr>
          <w:ilvl w:val="0"/>
          <w:numId w:val="36"/>
        </w:numPr>
        <w:jc w:val="both"/>
        <w:rPr>
          <w:rFonts w:asciiTheme="minorHAnsi" w:hAnsiTheme="minorHAnsi" w:cstheme="minorBidi"/>
          <w:color w:val="auto"/>
        </w:rPr>
      </w:pPr>
      <w:r w:rsidRPr="00F12790">
        <w:rPr>
          <w:rFonts w:asciiTheme="minorHAnsi" w:hAnsiTheme="minorHAnsi" w:cstheme="minorBidi"/>
          <w:color w:val="auto"/>
        </w:rPr>
        <w:t>I haven't heard of it and my child started nursery at Blairhall and is in P5 now</w:t>
      </w:r>
    </w:p>
    <w:p w14:paraId="72F43887" w14:textId="64B2F19B" w:rsidR="00F12790" w:rsidRPr="00F12790" w:rsidRDefault="00F12790" w:rsidP="00F12790">
      <w:pPr>
        <w:pStyle w:val="Default"/>
        <w:numPr>
          <w:ilvl w:val="0"/>
          <w:numId w:val="36"/>
        </w:numPr>
        <w:jc w:val="both"/>
        <w:rPr>
          <w:rFonts w:asciiTheme="minorHAnsi" w:hAnsiTheme="minorHAnsi" w:cstheme="minorBidi"/>
          <w:color w:val="auto"/>
        </w:rPr>
      </w:pPr>
      <w:r w:rsidRPr="00F12790">
        <w:rPr>
          <w:rFonts w:asciiTheme="minorHAnsi" w:hAnsiTheme="minorHAnsi" w:cstheme="minorBidi"/>
          <w:color w:val="auto"/>
        </w:rPr>
        <w:t>I don’t think they promote it</w:t>
      </w:r>
    </w:p>
    <w:p w14:paraId="798DE2B5" w14:textId="77777777" w:rsidR="00F12790" w:rsidRPr="00F12790" w:rsidRDefault="00F12790" w:rsidP="085873E9">
      <w:pPr>
        <w:pStyle w:val="Default"/>
        <w:jc w:val="both"/>
        <w:rPr>
          <w:rFonts w:asciiTheme="minorHAnsi" w:hAnsiTheme="minorHAnsi" w:cstheme="minorBidi"/>
          <w:color w:val="auto"/>
        </w:rPr>
      </w:pPr>
    </w:p>
    <w:p w14:paraId="3B4EC15F" w14:textId="701E6E7F" w:rsidR="00F12790" w:rsidRDefault="00F12790" w:rsidP="085873E9">
      <w:pPr>
        <w:pStyle w:val="Default"/>
        <w:jc w:val="both"/>
        <w:rPr>
          <w:rFonts w:asciiTheme="minorHAnsi" w:hAnsiTheme="minorHAnsi" w:cstheme="minorBidi"/>
          <w:b/>
          <w:bCs/>
          <w:color w:val="auto"/>
        </w:rPr>
      </w:pPr>
      <w:r w:rsidRPr="00F12790">
        <w:rPr>
          <w:rFonts w:asciiTheme="minorHAnsi" w:hAnsiTheme="minorHAnsi" w:cstheme="minorBidi"/>
          <w:b/>
          <w:bCs/>
          <w:color w:val="auto"/>
        </w:rPr>
        <w:t xml:space="preserve">ls there anything else you would like to tell us about your journey to </w:t>
      </w:r>
      <w:r w:rsidR="000A62D5" w:rsidRPr="00F12790">
        <w:rPr>
          <w:rFonts w:asciiTheme="minorHAnsi" w:hAnsiTheme="minorHAnsi" w:cstheme="minorBidi"/>
          <w:b/>
          <w:bCs/>
          <w:color w:val="auto"/>
        </w:rPr>
        <w:t>school.</w:t>
      </w:r>
    </w:p>
    <w:p w14:paraId="7DC0D30F" w14:textId="77777777" w:rsidR="00F12790" w:rsidRDefault="00F12790" w:rsidP="085873E9">
      <w:pPr>
        <w:pStyle w:val="Default"/>
        <w:jc w:val="both"/>
        <w:rPr>
          <w:rFonts w:asciiTheme="minorHAnsi" w:hAnsiTheme="minorHAnsi" w:cstheme="minorBidi"/>
          <w:b/>
          <w:bCs/>
          <w:color w:val="auto"/>
        </w:rPr>
      </w:pPr>
    </w:p>
    <w:p w14:paraId="1F993787" w14:textId="5FBBB162" w:rsidR="00F12790" w:rsidRPr="00F12790" w:rsidRDefault="00F12790" w:rsidP="00CB186C">
      <w:pPr>
        <w:pStyle w:val="Default"/>
        <w:numPr>
          <w:ilvl w:val="0"/>
          <w:numId w:val="37"/>
        </w:numPr>
        <w:jc w:val="both"/>
        <w:rPr>
          <w:rFonts w:asciiTheme="minorHAnsi" w:hAnsiTheme="minorHAnsi" w:cstheme="minorBidi"/>
          <w:color w:val="auto"/>
        </w:rPr>
      </w:pPr>
      <w:r w:rsidRPr="00F12790">
        <w:rPr>
          <w:rFonts w:asciiTheme="minorHAnsi" w:hAnsiTheme="minorHAnsi" w:cstheme="minorBidi"/>
          <w:color w:val="auto"/>
        </w:rPr>
        <w:t>Perhaps parking should be reserved for those who stay outside the village</w:t>
      </w:r>
      <w:r w:rsidR="00CB186C">
        <w:rPr>
          <w:rFonts w:asciiTheme="minorHAnsi" w:hAnsiTheme="minorHAnsi" w:cstheme="minorBidi"/>
          <w:color w:val="auto"/>
        </w:rPr>
        <w:t>.</w:t>
      </w:r>
    </w:p>
    <w:p w14:paraId="5182EBC5" w14:textId="04BDA3EA" w:rsidR="00F12790" w:rsidRPr="00F12790" w:rsidRDefault="00F12790" w:rsidP="00CB186C">
      <w:pPr>
        <w:pStyle w:val="Default"/>
        <w:numPr>
          <w:ilvl w:val="0"/>
          <w:numId w:val="37"/>
        </w:numPr>
        <w:jc w:val="both"/>
        <w:rPr>
          <w:rFonts w:asciiTheme="minorHAnsi" w:hAnsiTheme="minorHAnsi" w:cstheme="minorBidi"/>
          <w:color w:val="auto"/>
        </w:rPr>
      </w:pPr>
      <w:r w:rsidRPr="00F12790">
        <w:rPr>
          <w:rFonts w:asciiTheme="minorHAnsi" w:hAnsiTheme="minorHAnsi" w:cstheme="minorBidi"/>
          <w:color w:val="auto"/>
        </w:rPr>
        <w:t xml:space="preserve">A handful of children live out with Blairhall where it would be difficult to walk but many of those that live in the village can easily walk to school </w:t>
      </w:r>
      <w:r w:rsidR="00CB186C" w:rsidRPr="00F12790">
        <w:rPr>
          <w:rFonts w:asciiTheme="minorHAnsi" w:hAnsiTheme="minorHAnsi" w:cstheme="minorBidi"/>
          <w:color w:val="auto"/>
        </w:rPr>
        <w:t>except for</w:t>
      </w:r>
      <w:r w:rsidRPr="00F12790">
        <w:rPr>
          <w:rFonts w:asciiTheme="minorHAnsi" w:hAnsiTheme="minorHAnsi" w:cstheme="minorBidi"/>
          <w:color w:val="auto"/>
        </w:rPr>
        <w:t xml:space="preserve"> those with mobility issues etc.</w:t>
      </w:r>
    </w:p>
    <w:p w14:paraId="46098FAD" w14:textId="610FCAA0" w:rsidR="000A62D5" w:rsidRDefault="00F12790" w:rsidP="000A62D5">
      <w:pPr>
        <w:pStyle w:val="Default"/>
        <w:numPr>
          <w:ilvl w:val="0"/>
          <w:numId w:val="37"/>
        </w:numPr>
        <w:jc w:val="both"/>
        <w:rPr>
          <w:rFonts w:asciiTheme="minorHAnsi" w:hAnsiTheme="minorHAnsi" w:cstheme="minorBidi"/>
          <w:color w:val="auto"/>
        </w:rPr>
      </w:pPr>
      <w:r w:rsidRPr="00F12790">
        <w:rPr>
          <w:rFonts w:asciiTheme="minorHAnsi" w:hAnsiTheme="minorHAnsi" w:cstheme="minorBidi"/>
          <w:color w:val="auto"/>
        </w:rPr>
        <w:t>My daughter walk when we can but I go straight to work most mornings so I normally drop her at school, but she walks home with her friend</w:t>
      </w:r>
      <w:r w:rsidR="000A62D5">
        <w:rPr>
          <w:rFonts w:asciiTheme="minorHAnsi" w:hAnsiTheme="minorHAnsi" w:cstheme="minorBidi"/>
          <w:color w:val="auto"/>
        </w:rPr>
        <w:t>.</w:t>
      </w:r>
    </w:p>
    <w:p w14:paraId="05E16E93" w14:textId="77777777" w:rsidR="000A62D5" w:rsidRDefault="000A62D5" w:rsidP="000A62D5">
      <w:pPr>
        <w:pStyle w:val="Default"/>
        <w:ind w:left="720"/>
        <w:jc w:val="both"/>
        <w:rPr>
          <w:rFonts w:asciiTheme="minorHAnsi" w:hAnsiTheme="minorHAnsi" w:cstheme="minorBidi"/>
          <w:color w:val="auto"/>
        </w:rPr>
      </w:pPr>
    </w:p>
    <w:p w14:paraId="68CE2117" w14:textId="45E3C716" w:rsidR="001D5FD1" w:rsidRPr="000A62D5" w:rsidRDefault="0004452D" w:rsidP="000A62D5">
      <w:pPr>
        <w:pStyle w:val="Default"/>
        <w:numPr>
          <w:ilvl w:val="1"/>
          <w:numId w:val="39"/>
        </w:numPr>
        <w:jc w:val="both"/>
        <w:rPr>
          <w:rFonts w:asciiTheme="minorHAnsi" w:hAnsiTheme="minorHAnsi" w:cstheme="minorBidi"/>
          <w:color w:val="auto"/>
        </w:rPr>
      </w:pPr>
      <w:r w:rsidRPr="000A62D5">
        <w:rPr>
          <w:rFonts w:asciiTheme="minorHAnsi" w:hAnsiTheme="minorHAnsi" w:cstheme="minorBidi"/>
          <w:b/>
          <w:bCs/>
          <w:color w:val="auto"/>
        </w:rPr>
        <w:t xml:space="preserve"> </w:t>
      </w:r>
      <w:r w:rsidR="000A62D5">
        <w:rPr>
          <w:rFonts w:asciiTheme="minorHAnsi" w:hAnsiTheme="minorHAnsi" w:cstheme="minorBidi"/>
          <w:b/>
          <w:bCs/>
          <w:color w:val="auto"/>
        </w:rPr>
        <w:tab/>
      </w:r>
      <w:r w:rsidR="001D5FD1" w:rsidRPr="000A62D5">
        <w:rPr>
          <w:rFonts w:asciiTheme="minorHAnsi" w:hAnsiTheme="minorHAnsi" w:cstheme="minorBidi"/>
          <w:b/>
          <w:bCs/>
        </w:rPr>
        <w:t>Summary of Parent Feedback – Three</w:t>
      </w:r>
      <w:r w:rsidR="001D5FD1" w:rsidRPr="000A62D5">
        <w:rPr>
          <w:rFonts w:asciiTheme="minorHAnsi" w:hAnsiTheme="minorHAnsi" w:cstheme="minorBidi"/>
          <w:b/>
          <w:bCs/>
        </w:rPr>
        <w:noBreakHyphen/>
        <w:t>Year School Travel Plan Review</w:t>
      </w:r>
    </w:p>
    <w:p w14:paraId="6A2F159D" w14:textId="77777777" w:rsidR="001D5FD1" w:rsidRPr="001D5FD1" w:rsidRDefault="001D5FD1" w:rsidP="000A62D5">
      <w:pPr>
        <w:pStyle w:val="Default"/>
        <w:ind w:left="360"/>
        <w:jc w:val="both"/>
        <w:rPr>
          <w:rFonts w:asciiTheme="minorHAnsi" w:hAnsiTheme="minorHAnsi" w:cstheme="minorBidi"/>
          <w:color w:val="auto"/>
        </w:rPr>
      </w:pPr>
    </w:p>
    <w:p w14:paraId="25A1C582" w14:textId="46D86A2A" w:rsidR="001D5FD1" w:rsidRDefault="001D5FD1" w:rsidP="001D5FD1">
      <w:pPr>
        <w:pStyle w:val="Default"/>
        <w:jc w:val="both"/>
        <w:rPr>
          <w:rFonts w:asciiTheme="minorHAnsi" w:hAnsiTheme="minorHAnsi" w:cstheme="minorBidi"/>
        </w:rPr>
      </w:pPr>
      <w:r w:rsidRPr="001D5FD1">
        <w:rPr>
          <w:rFonts w:asciiTheme="minorHAnsi" w:hAnsiTheme="minorHAnsi" w:cstheme="minorBidi"/>
        </w:rPr>
        <w:t>Parent feedback gathered during the three</w:t>
      </w:r>
      <w:r w:rsidRPr="001D5FD1">
        <w:rPr>
          <w:rFonts w:asciiTheme="minorHAnsi" w:hAnsiTheme="minorHAnsi" w:cstheme="minorBidi"/>
        </w:rPr>
        <w:noBreakHyphen/>
        <w:t>year review highlights clear concerns about the school’s support for safe and active travel. A recurring theme across responses is that families feel there has been little visible improvement to travel conditions, and some believe the situation has deteriorated.</w:t>
      </w:r>
    </w:p>
    <w:p w14:paraId="3FBD7C52" w14:textId="77777777" w:rsidR="000A62D5" w:rsidRPr="001D5FD1" w:rsidRDefault="000A62D5" w:rsidP="001D5FD1">
      <w:pPr>
        <w:pStyle w:val="Default"/>
        <w:jc w:val="both"/>
        <w:rPr>
          <w:rFonts w:asciiTheme="minorHAnsi" w:hAnsiTheme="minorHAnsi" w:cstheme="minorBidi"/>
        </w:rPr>
      </w:pPr>
    </w:p>
    <w:p w14:paraId="24DECD3D" w14:textId="77777777" w:rsidR="000A62D5" w:rsidRDefault="001D5FD1" w:rsidP="001D5FD1">
      <w:pPr>
        <w:pStyle w:val="Default"/>
        <w:jc w:val="both"/>
        <w:rPr>
          <w:rFonts w:asciiTheme="minorHAnsi" w:hAnsiTheme="minorHAnsi" w:cstheme="minorBidi"/>
        </w:rPr>
      </w:pPr>
      <w:r w:rsidRPr="001D5FD1">
        <w:rPr>
          <w:rFonts w:asciiTheme="minorHAnsi" w:hAnsiTheme="minorHAnsi" w:cstheme="minorBidi"/>
        </w:rPr>
        <w:t xml:space="preserve">Several parents reported no noticeable changes or communication regarding any improvement plans, with one commenting that they </w:t>
      </w:r>
      <w:r w:rsidRPr="001D5FD1">
        <w:rPr>
          <w:rFonts w:asciiTheme="minorHAnsi" w:hAnsiTheme="minorHAnsi" w:cstheme="minorBidi"/>
          <w:i/>
          <w:iCs/>
        </w:rPr>
        <w:t>“haven't noticed any change nor was aware of any improvement plans, in fact it seems to be getting worse regarding parking for dropping kids off.”</w:t>
      </w:r>
      <w:r w:rsidRPr="001D5FD1">
        <w:rPr>
          <w:rFonts w:asciiTheme="minorHAnsi" w:hAnsiTheme="minorHAnsi" w:cstheme="minorBidi"/>
        </w:rPr>
        <w:t xml:space="preserve"> </w:t>
      </w:r>
    </w:p>
    <w:p w14:paraId="13EFE742" w14:textId="77777777" w:rsidR="000A62D5" w:rsidRDefault="000A62D5" w:rsidP="001D5FD1">
      <w:pPr>
        <w:pStyle w:val="Default"/>
        <w:jc w:val="both"/>
        <w:rPr>
          <w:rFonts w:asciiTheme="minorHAnsi" w:hAnsiTheme="minorHAnsi" w:cstheme="minorBidi"/>
        </w:rPr>
      </w:pPr>
    </w:p>
    <w:p w14:paraId="4A22D236" w14:textId="1274550F" w:rsidR="001D5FD1" w:rsidRDefault="001D5FD1" w:rsidP="001D5FD1">
      <w:pPr>
        <w:pStyle w:val="Default"/>
        <w:jc w:val="both"/>
        <w:rPr>
          <w:rFonts w:asciiTheme="minorHAnsi" w:hAnsiTheme="minorHAnsi" w:cstheme="minorBidi"/>
        </w:rPr>
      </w:pPr>
      <w:r w:rsidRPr="001D5FD1">
        <w:rPr>
          <w:rFonts w:asciiTheme="minorHAnsi" w:hAnsiTheme="minorHAnsi" w:cstheme="minorBidi"/>
        </w:rPr>
        <w:t>This reflects a wider perception that the school has not actively promoted its travel initiatives or provided regular updates to the school community.</w:t>
      </w:r>
    </w:p>
    <w:p w14:paraId="6E61A2BF" w14:textId="77777777" w:rsidR="000A62D5" w:rsidRPr="001D5FD1" w:rsidRDefault="000A62D5" w:rsidP="001D5FD1">
      <w:pPr>
        <w:pStyle w:val="Default"/>
        <w:jc w:val="both"/>
        <w:rPr>
          <w:rFonts w:asciiTheme="minorHAnsi" w:hAnsiTheme="minorHAnsi" w:cstheme="minorBidi"/>
        </w:rPr>
      </w:pPr>
    </w:p>
    <w:p w14:paraId="34E72E1F" w14:textId="77777777" w:rsidR="001D5FD1" w:rsidRDefault="001D5FD1" w:rsidP="001D5FD1">
      <w:pPr>
        <w:pStyle w:val="Default"/>
        <w:jc w:val="both"/>
        <w:rPr>
          <w:rFonts w:asciiTheme="minorHAnsi" w:hAnsiTheme="minorHAnsi" w:cstheme="minorBidi"/>
          <w:i/>
          <w:iCs/>
        </w:rPr>
      </w:pPr>
      <w:r w:rsidRPr="001D5FD1">
        <w:rPr>
          <w:rFonts w:asciiTheme="minorHAnsi" w:hAnsiTheme="minorHAnsi" w:cstheme="minorBidi"/>
        </w:rPr>
        <w:t>Congestion remains a significant challenge. Parents repeatedly described the school road as highly congested, with frequent instances of unsafe parking behaviour. Feedback noted cars parking on pavements and on the zig</w:t>
      </w:r>
      <w:r w:rsidRPr="001D5FD1">
        <w:rPr>
          <w:rFonts w:asciiTheme="minorHAnsi" w:hAnsiTheme="minorHAnsi" w:cstheme="minorBidi"/>
        </w:rPr>
        <w:noBreakHyphen/>
        <w:t xml:space="preserve">zag lines at the pedestrian crossing, creating hazards for children and reducing visibility at key crossing points. One parent observed that </w:t>
      </w:r>
      <w:r w:rsidRPr="001D5FD1">
        <w:rPr>
          <w:rFonts w:asciiTheme="minorHAnsi" w:hAnsiTheme="minorHAnsi" w:cstheme="minorBidi"/>
          <w:i/>
          <w:iCs/>
        </w:rPr>
        <w:t>“the school road continues to be congested with parents parking up on the pavement and on the zigzag lines at the pedestrian crossing.”</w:t>
      </w:r>
    </w:p>
    <w:p w14:paraId="3FA09B55" w14:textId="77777777" w:rsidR="000A62D5" w:rsidRPr="001D5FD1" w:rsidRDefault="000A62D5" w:rsidP="001D5FD1">
      <w:pPr>
        <w:pStyle w:val="Default"/>
        <w:jc w:val="both"/>
        <w:rPr>
          <w:rFonts w:asciiTheme="minorHAnsi" w:hAnsiTheme="minorHAnsi" w:cstheme="minorBidi"/>
        </w:rPr>
      </w:pPr>
    </w:p>
    <w:p w14:paraId="23E12033" w14:textId="77777777" w:rsidR="001D5FD1" w:rsidRDefault="001D5FD1" w:rsidP="001D5FD1">
      <w:pPr>
        <w:pStyle w:val="Default"/>
        <w:jc w:val="both"/>
        <w:rPr>
          <w:rFonts w:asciiTheme="minorHAnsi" w:hAnsiTheme="minorHAnsi" w:cstheme="minorBidi"/>
          <w:i/>
          <w:iCs/>
        </w:rPr>
      </w:pPr>
      <w:r w:rsidRPr="001D5FD1">
        <w:rPr>
          <w:rFonts w:asciiTheme="minorHAnsi" w:hAnsiTheme="minorHAnsi" w:cstheme="minorBidi"/>
        </w:rPr>
        <w:t xml:space="preserve">Several respondents felt that overall car use has increased, worsening safety concerns. Reports included cars entering and using the staff car park at peak times, causing additional conflict where children are crossing to go home. Parents highlighted this as a hazard, noting that </w:t>
      </w:r>
      <w:r w:rsidRPr="001D5FD1">
        <w:rPr>
          <w:rFonts w:asciiTheme="minorHAnsi" w:hAnsiTheme="minorHAnsi" w:cstheme="minorBidi"/>
          <w:i/>
          <w:iCs/>
        </w:rPr>
        <w:t>“parking is worse and there are more cars than ever before… cars going in and out of the gate is causing a hazard for children crossing there to go home.”</w:t>
      </w:r>
    </w:p>
    <w:p w14:paraId="6D0CAC55" w14:textId="77777777" w:rsidR="000A62D5" w:rsidRPr="001D5FD1" w:rsidRDefault="000A62D5" w:rsidP="001D5FD1">
      <w:pPr>
        <w:pStyle w:val="Default"/>
        <w:jc w:val="both"/>
        <w:rPr>
          <w:rFonts w:asciiTheme="minorHAnsi" w:hAnsiTheme="minorHAnsi" w:cstheme="minorBidi"/>
        </w:rPr>
      </w:pPr>
    </w:p>
    <w:p w14:paraId="0E9CFC34" w14:textId="77777777" w:rsidR="001D5FD1" w:rsidRDefault="001D5FD1" w:rsidP="001D5FD1">
      <w:pPr>
        <w:pStyle w:val="Default"/>
        <w:jc w:val="both"/>
        <w:rPr>
          <w:rFonts w:asciiTheme="minorHAnsi" w:hAnsiTheme="minorHAnsi" w:cstheme="minorBidi"/>
        </w:rPr>
      </w:pPr>
      <w:r w:rsidRPr="001D5FD1">
        <w:rPr>
          <w:rFonts w:asciiTheme="minorHAnsi" w:hAnsiTheme="minorHAnsi" w:cstheme="minorBidi"/>
        </w:rPr>
        <w:t xml:space="preserve">In terms of active travel promotion, parents expressed that current initiatives are not well communicated or sufficiently visible. One parent stated, </w:t>
      </w:r>
      <w:r w:rsidRPr="001D5FD1">
        <w:rPr>
          <w:rFonts w:asciiTheme="minorHAnsi" w:hAnsiTheme="minorHAnsi" w:cstheme="minorBidi"/>
          <w:i/>
          <w:iCs/>
        </w:rPr>
        <w:t xml:space="preserve">“I don't really feel these are promoted </w:t>
      </w:r>
      <w:r w:rsidRPr="001D5FD1">
        <w:rPr>
          <w:rFonts w:asciiTheme="minorHAnsi" w:hAnsiTheme="minorHAnsi" w:cstheme="minorBidi"/>
          <w:i/>
          <w:iCs/>
        </w:rPr>
        <w:lastRenderedPageBreak/>
        <w:t>and know little about the initiatives,”</w:t>
      </w:r>
      <w:r w:rsidRPr="001D5FD1">
        <w:rPr>
          <w:rFonts w:asciiTheme="minorHAnsi" w:hAnsiTheme="minorHAnsi" w:cstheme="minorBidi"/>
        </w:rPr>
        <w:t xml:space="preserve"> indicating that families may not be aware of the options or support available to encourage safer walking, cycling, or scooting.</w:t>
      </w:r>
    </w:p>
    <w:p w14:paraId="0FBAB698" w14:textId="77777777" w:rsidR="000A62D5" w:rsidRPr="001D5FD1" w:rsidRDefault="000A62D5" w:rsidP="001D5FD1">
      <w:pPr>
        <w:pStyle w:val="Default"/>
        <w:jc w:val="both"/>
        <w:rPr>
          <w:rFonts w:asciiTheme="minorHAnsi" w:hAnsiTheme="minorHAnsi" w:cstheme="minorBidi"/>
        </w:rPr>
      </w:pPr>
    </w:p>
    <w:p w14:paraId="378408CB" w14:textId="77777777" w:rsidR="001D5FD1" w:rsidRPr="001D5FD1" w:rsidRDefault="001D5FD1" w:rsidP="001D5FD1">
      <w:pPr>
        <w:pStyle w:val="Default"/>
        <w:jc w:val="both"/>
        <w:rPr>
          <w:rFonts w:asciiTheme="minorHAnsi" w:hAnsiTheme="minorHAnsi" w:cstheme="minorBidi"/>
        </w:rPr>
      </w:pPr>
      <w:r w:rsidRPr="001D5FD1">
        <w:rPr>
          <w:rFonts w:asciiTheme="minorHAnsi" w:hAnsiTheme="minorHAnsi" w:cstheme="minorBidi"/>
        </w:rPr>
        <w:t>Overall, the feedback suggests that parents perceive limited progress in creating a safer, more supportive environment for active travel. Many feel that congestion has increased, unsafe parking behaviours remain unaddressed, and active travel initiatives lack visibility. Strengthening communication, increasing enforcement or monitoring around key safety concerns, and re</w:t>
      </w:r>
      <w:r w:rsidRPr="001D5FD1">
        <w:rPr>
          <w:rFonts w:asciiTheme="minorHAnsi" w:hAnsiTheme="minorHAnsi" w:cstheme="minorBidi"/>
        </w:rPr>
        <w:noBreakHyphen/>
        <w:t>establishing active travel promotion could help rebuild confidence and support more sustainable travel behaviours going forward.</w:t>
      </w:r>
    </w:p>
    <w:p w14:paraId="5A89532F" w14:textId="77777777" w:rsidR="000A62D5" w:rsidRDefault="000A62D5" w:rsidP="085873E9">
      <w:pPr>
        <w:pStyle w:val="Default"/>
        <w:jc w:val="both"/>
        <w:rPr>
          <w:rFonts w:asciiTheme="minorHAnsi" w:hAnsiTheme="minorHAnsi" w:cstheme="minorBidi"/>
          <w:b/>
          <w:bCs/>
          <w:color w:val="auto"/>
        </w:rPr>
      </w:pPr>
    </w:p>
    <w:p w14:paraId="4D408050" w14:textId="77777777" w:rsidR="000A62D5" w:rsidRDefault="000A62D5" w:rsidP="085873E9">
      <w:pPr>
        <w:pStyle w:val="Default"/>
        <w:jc w:val="both"/>
        <w:rPr>
          <w:rFonts w:asciiTheme="minorHAnsi" w:hAnsiTheme="minorHAnsi" w:cstheme="minorBidi"/>
          <w:b/>
          <w:bCs/>
          <w:color w:val="auto"/>
        </w:rPr>
      </w:pPr>
    </w:p>
    <w:p w14:paraId="6AB01B7B" w14:textId="77777777" w:rsidR="000A62D5" w:rsidRDefault="000A62D5" w:rsidP="085873E9">
      <w:pPr>
        <w:pStyle w:val="Default"/>
        <w:jc w:val="both"/>
        <w:rPr>
          <w:rFonts w:asciiTheme="minorHAnsi" w:hAnsiTheme="minorHAnsi" w:cstheme="minorBidi"/>
          <w:b/>
          <w:bCs/>
          <w:color w:val="auto"/>
        </w:rPr>
      </w:pPr>
    </w:p>
    <w:p w14:paraId="0CD74281" w14:textId="77777777" w:rsidR="000A62D5" w:rsidRDefault="000A62D5" w:rsidP="085873E9">
      <w:pPr>
        <w:pStyle w:val="Default"/>
        <w:jc w:val="both"/>
        <w:rPr>
          <w:rFonts w:asciiTheme="minorHAnsi" w:hAnsiTheme="minorHAnsi" w:cstheme="minorBidi"/>
          <w:b/>
          <w:bCs/>
          <w:color w:val="auto"/>
        </w:rPr>
      </w:pPr>
    </w:p>
    <w:p w14:paraId="7467AF43" w14:textId="77777777" w:rsidR="000A62D5" w:rsidRDefault="000A62D5" w:rsidP="085873E9">
      <w:pPr>
        <w:pStyle w:val="Default"/>
        <w:jc w:val="both"/>
        <w:rPr>
          <w:rFonts w:asciiTheme="minorHAnsi" w:hAnsiTheme="minorHAnsi" w:cstheme="minorBidi"/>
          <w:b/>
          <w:bCs/>
          <w:color w:val="auto"/>
        </w:rPr>
      </w:pPr>
    </w:p>
    <w:p w14:paraId="5D2536DF" w14:textId="77777777" w:rsidR="000A62D5" w:rsidRDefault="000A62D5" w:rsidP="085873E9">
      <w:pPr>
        <w:pStyle w:val="Default"/>
        <w:jc w:val="both"/>
        <w:rPr>
          <w:rFonts w:asciiTheme="minorHAnsi" w:hAnsiTheme="minorHAnsi" w:cstheme="minorBidi"/>
          <w:b/>
          <w:bCs/>
          <w:color w:val="auto"/>
        </w:rPr>
      </w:pPr>
    </w:p>
    <w:p w14:paraId="3DF8B911" w14:textId="77777777" w:rsidR="000A62D5" w:rsidRDefault="000A62D5" w:rsidP="085873E9">
      <w:pPr>
        <w:pStyle w:val="Default"/>
        <w:jc w:val="both"/>
        <w:rPr>
          <w:rFonts w:asciiTheme="minorHAnsi" w:hAnsiTheme="minorHAnsi" w:cstheme="minorBidi"/>
          <w:b/>
          <w:bCs/>
          <w:color w:val="auto"/>
        </w:rPr>
      </w:pPr>
    </w:p>
    <w:p w14:paraId="07998649" w14:textId="77777777" w:rsidR="000A62D5" w:rsidRDefault="000A62D5" w:rsidP="085873E9">
      <w:pPr>
        <w:pStyle w:val="Default"/>
        <w:jc w:val="both"/>
        <w:rPr>
          <w:rFonts w:asciiTheme="minorHAnsi" w:hAnsiTheme="minorHAnsi" w:cstheme="minorBidi"/>
          <w:b/>
          <w:bCs/>
          <w:color w:val="auto"/>
        </w:rPr>
      </w:pPr>
    </w:p>
    <w:p w14:paraId="3EF1EF9E" w14:textId="77777777" w:rsidR="000A62D5" w:rsidRDefault="000A62D5" w:rsidP="085873E9">
      <w:pPr>
        <w:pStyle w:val="Default"/>
        <w:jc w:val="both"/>
        <w:rPr>
          <w:rFonts w:asciiTheme="minorHAnsi" w:hAnsiTheme="minorHAnsi" w:cstheme="minorBidi"/>
          <w:b/>
          <w:bCs/>
          <w:color w:val="auto"/>
        </w:rPr>
      </w:pPr>
    </w:p>
    <w:p w14:paraId="3F4DD681" w14:textId="77777777" w:rsidR="000A62D5" w:rsidRDefault="000A62D5" w:rsidP="085873E9">
      <w:pPr>
        <w:pStyle w:val="Default"/>
        <w:jc w:val="both"/>
        <w:rPr>
          <w:rFonts w:asciiTheme="minorHAnsi" w:hAnsiTheme="minorHAnsi" w:cstheme="minorBidi"/>
          <w:b/>
          <w:bCs/>
          <w:color w:val="auto"/>
        </w:rPr>
      </w:pPr>
    </w:p>
    <w:p w14:paraId="0F71A1F7" w14:textId="77777777" w:rsidR="000A62D5" w:rsidRDefault="000A62D5" w:rsidP="085873E9">
      <w:pPr>
        <w:pStyle w:val="Default"/>
        <w:jc w:val="both"/>
        <w:rPr>
          <w:rFonts w:asciiTheme="minorHAnsi" w:hAnsiTheme="minorHAnsi" w:cstheme="minorBidi"/>
          <w:b/>
          <w:bCs/>
          <w:color w:val="auto"/>
        </w:rPr>
      </w:pPr>
    </w:p>
    <w:p w14:paraId="024B50F2" w14:textId="77777777" w:rsidR="000A62D5" w:rsidRDefault="000A62D5" w:rsidP="085873E9">
      <w:pPr>
        <w:pStyle w:val="Default"/>
        <w:jc w:val="both"/>
        <w:rPr>
          <w:rFonts w:asciiTheme="minorHAnsi" w:hAnsiTheme="minorHAnsi" w:cstheme="minorBidi"/>
          <w:b/>
          <w:bCs/>
          <w:color w:val="auto"/>
        </w:rPr>
      </w:pPr>
    </w:p>
    <w:p w14:paraId="562EEB1B" w14:textId="77777777" w:rsidR="000A62D5" w:rsidRDefault="000A62D5" w:rsidP="085873E9">
      <w:pPr>
        <w:pStyle w:val="Default"/>
        <w:jc w:val="both"/>
        <w:rPr>
          <w:rFonts w:asciiTheme="minorHAnsi" w:hAnsiTheme="minorHAnsi" w:cstheme="minorBidi"/>
          <w:b/>
          <w:bCs/>
          <w:color w:val="auto"/>
        </w:rPr>
      </w:pPr>
    </w:p>
    <w:p w14:paraId="19371C77" w14:textId="77777777" w:rsidR="000A62D5" w:rsidRDefault="000A62D5" w:rsidP="085873E9">
      <w:pPr>
        <w:pStyle w:val="Default"/>
        <w:jc w:val="both"/>
        <w:rPr>
          <w:rFonts w:asciiTheme="minorHAnsi" w:hAnsiTheme="minorHAnsi" w:cstheme="minorBidi"/>
          <w:b/>
          <w:bCs/>
          <w:color w:val="auto"/>
        </w:rPr>
      </w:pPr>
    </w:p>
    <w:p w14:paraId="6048D3EE" w14:textId="77777777" w:rsidR="000A62D5" w:rsidRDefault="000A62D5" w:rsidP="085873E9">
      <w:pPr>
        <w:pStyle w:val="Default"/>
        <w:jc w:val="both"/>
        <w:rPr>
          <w:rFonts w:asciiTheme="minorHAnsi" w:hAnsiTheme="minorHAnsi" w:cstheme="minorBidi"/>
          <w:b/>
          <w:bCs/>
          <w:color w:val="auto"/>
        </w:rPr>
      </w:pPr>
    </w:p>
    <w:p w14:paraId="439A944F" w14:textId="77777777" w:rsidR="000A62D5" w:rsidRDefault="000A62D5" w:rsidP="085873E9">
      <w:pPr>
        <w:pStyle w:val="Default"/>
        <w:jc w:val="both"/>
        <w:rPr>
          <w:rFonts w:asciiTheme="minorHAnsi" w:hAnsiTheme="minorHAnsi" w:cstheme="minorBidi"/>
          <w:b/>
          <w:bCs/>
          <w:color w:val="auto"/>
        </w:rPr>
      </w:pPr>
    </w:p>
    <w:p w14:paraId="39F3254D" w14:textId="77777777" w:rsidR="000A62D5" w:rsidRDefault="000A62D5" w:rsidP="085873E9">
      <w:pPr>
        <w:pStyle w:val="Default"/>
        <w:jc w:val="both"/>
        <w:rPr>
          <w:rFonts w:asciiTheme="minorHAnsi" w:hAnsiTheme="minorHAnsi" w:cstheme="minorBidi"/>
          <w:b/>
          <w:bCs/>
          <w:color w:val="auto"/>
        </w:rPr>
      </w:pPr>
    </w:p>
    <w:p w14:paraId="2DDC2DC8" w14:textId="77777777" w:rsidR="000A62D5" w:rsidRDefault="000A62D5" w:rsidP="085873E9">
      <w:pPr>
        <w:pStyle w:val="Default"/>
        <w:jc w:val="both"/>
        <w:rPr>
          <w:rFonts w:asciiTheme="minorHAnsi" w:hAnsiTheme="minorHAnsi" w:cstheme="minorBidi"/>
          <w:b/>
          <w:bCs/>
          <w:color w:val="auto"/>
        </w:rPr>
      </w:pPr>
    </w:p>
    <w:p w14:paraId="738B7FFE" w14:textId="77777777" w:rsidR="000A62D5" w:rsidRDefault="000A62D5" w:rsidP="085873E9">
      <w:pPr>
        <w:pStyle w:val="Default"/>
        <w:jc w:val="both"/>
        <w:rPr>
          <w:rFonts w:asciiTheme="minorHAnsi" w:hAnsiTheme="minorHAnsi" w:cstheme="minorBidi"/>
          <w:b/>
          <w:bCs/>
          <w:color w:val="auto"/>
        </w:rPr>
      </w:pPr>
    </w:p>
    <w:p w14:paraId="04AF3F98" w14:textId="77777777" w:rsidR="000A62D5" w:rsidRDefault="000A62D5" w:rsidP="085873E9">
      <w:pPr>
        <w:pStyle w:val="Default"/>
        <w:jc w:val="both"/>
        <w:rPr>
          <w:rFonts w:asciiTheme="minorHAnsi" w:hAnsiTheme="minorHAnsi" w:cstheme="minorBidi"/>
          <w:b/>
          <w:bCs/>
          <w:color w:val="auto"/>
        </w:rPr>
      </w:pPr>
    </w:p>
    <w:p w14:paraId="48820705" w14:textId="77777777" w:rsidR="000A62D5" w:rsidRDefault="000A62D5" w:rsidP="085873E9">
      <w:pPr>
        <w:pStyle w:val="Default"/>
        <w:jc w:val="both"/>
        <w:rPr>
          <w:rFonts w:asciiTheme="minorHAnsi" w:hAnsiTheme="minorHAnsi" w:cstheme="minorBidi"/>
          <w:b/>
          <w:bCs/>
          <w:color w:val="auto"/>
        </w:rPr>
      </w:pPr>
    </w:p>
    <w:p w14:paraId="1BD25E67" w14:textId="77777777" w:rsidR="000A62D5" w:rsidRDefault="000A62D5" w:rsidP="085873E9">
      <w:pPr>
        <w:pStyle w:val="Default"/>
        <w:jc w:val="both"/>
        <w:rPr>
          <w:rFonts w:asciiTheme="minorHAnsi" w:hAnsiTheme="minorHAnsi" w:cstheme="minorBidi"/>
          <w:b/>
          <w:bCs/>
          <w:color w:val="auto"/>
        </w:rPr>
      </w:pPr>
    </w:p>
    <w:p w14:paraId="6BBA62B7" w14:textId="77777777" w:rsidR="000A62D5" w:rsidRDefault="000A62D5" w:rsidP="085873E9">
      <w:pPr>
        <w:pStyle w:val="Default"/>
        <w:jc w:val="both"/>
        <w:rPr>
          <w:rFonts w:asciiTheme="minorHAnsi" w:hAnsiTheme="minorHAnsi" w:cstheme="minorBidi"/>
          <w:b/>
          <w:bCs/>
          <w:color w:val="auto"/>
        </w:rPr>
      </w:pPr>
    </w:p>
    <w:p w14:paraId="42172CCB" w14:textId="77777777" w:rsidR="000A62D5" w:rsidRDefault="000A62D5" w:rsidP="085873E9">
      <w:pPr>
        <w:pStyle w:val="Default"/>
        <w:jc w:val="both"/>
        <w:rPr>
          <w:rFonts w:asciiTheme="minorHAnsi" w:hAnsiTheme="minorHAnsi" w:cstheme="minorBidi"/>
          <w:b/>
          <w:bCs/>
          <w:color w:val="auto"/>
        </w:rPr>
      </w:pPr>
    </w:p>
    <w:p w14:paraId="3956CE35" w14:textId="77777777" w:rsidR="000A62D5" w:rsidRDefault="000A62D5" w:rsidP="085873E9">
      <w:pPr>
        <w:pStyle w:val="Default"/>
        <w:jc w:val="both"/>
        <w:rPr>
          <w:rFonts w:asciiTheme="minorHAnsi" w:hAnsiTheme="minorHAnsi" w:cstheme="minorBidi"/>
          <w:b/>
          <w:bCs/>
          <w:color w:val="auto"/>
        </w:rPr>
      </w:pPr>
    </w:p>
    <w:p w14:paraId="56037B9F" w14:textId="77777777" w:rsidR="000A62D5" w:rsidRDefault="000A62D5" w:rsidP="085873E9">
      <w:pPr>
        <w:pStyle w:val="Default"/>
        <w:jc w:val="both"/>
        <w:rPr>
          <w:rFonts w:asciiTheme="minorHAnsi" w:hAnsiTheme="minorHAnsi" w:cstheme="minorBidi"/>
          <w:b/>
          <w:bCs/>
          <w:color w:val="auto"/>
        </w:rPr>
      </w:pPr>
    </w:p>
    <w:p w14:paraId="49E8A385" w14:textId="77777777" w:rsidR="000A62D5" w:rsidRDefault="000A62D5" w:rsidP="085873E9">
      <w:pPr>
        <w:pStyle w:val="Default"/>
        <w:jc w:val="both"/>
        <w:rPr>
          <w:rFonts w:asciiTheme="minorHAnsi" w:hAnsiTheme="minorHAnsi" w:cstheme="minorBidi"/>
          <w:b/>
          <w:bCs/>
          <w:color w:val="auto"/>
        </w:rPr>
      </w:pPr>
    </w:p>
    <w:p w14:paraId="3A4580B6" w14:textId="77777777" w:rsidR="000A62D5" w:rsidRDefault="000A62D5" w:rsidP="085873E9">
      <w:pPr>
        <w:pStyle w:val="Default"/>
        <w:jc w:val="both"/>
        <w:rPr>
          <w:rFonts w:asciiTheme="minorHAnsi" w:hAnsiTheme="minorHAnsi" w:cstheme="minorBidi"/>
          <w:b/>
          <w:bCs/>
          <w:color w:val="auto"/>
        </w:rPr>
      </w:pPr>
    </w:p>
    <w:p w14:paraId="7B4E243F" w14:textId="77777777" w:rsidR="000A62D5" w:rsidRDefault="000A62D5" w:rsidP="085873E9">
      <w:pPr>
        <w:pStyle w:val="Default"/>
        <w:jc w:val="both"/>
        <w:rPr>
          <w:rFonts w:asciiTheme="minorHAnsi" w:hAnsiTheme="minorHAnsi" w:cstheme="minorBidi"/>
          <w:b/>
          <w:bCs/>
          <w:color w:val="auto"/>
        </w:rPr>
      </w:pPr>
    </w:p>
    <w:p w14:paraId="20763CF0" w14:textId="77777777" w:rsidR="000A62D5" w:rsidRDefault="000A62D5" w:rsidP="085873E9">
      <w:pPr>
        <w:pStyle w:val="Default"/>
        <w:jc w:val="both"/>
        <w:rPr>
          <w:rFonts w:asciiTheme="minorHAnsi" w:hAnsiTheme="minorHAnsi" w:cstheme="minorBidi"/>
          <w:b/>
          <w:bCs/>
          <w:color w:val="auto"/>
        </w:rPr>
      </w:pPr>
    </w:p>
    <w:p w14:paraId="7A3C2F85" w14:textId="77777777" w:rsidR="000A62D5" w:rsidRDefault="000A62D5" w:rsidP="085873E9">
      <w:pPr>
        <w:pStyle w:val="Default"/>
        <w:jc w:val="both"/>
        <w:rPr>
          <w:rFonts w:asciiTheme="minorHAnsi" w:hAnsiTheme="minorHAnsi" w:cstheme="minorBidi"/>
          <w:b/>
          <w:bCs/>
          <w:color w:val="auto"/>
        </w:rPr>
      </w:pPr>
    </w:p>
    <w:p w14:paraId="50EF2D9E" w14:textId="77777777" w:rsidR="000A62D5" w:rsidRDefault="000A62D5" w:rsidP="085873E9">
      <w:pPr>
        <w:pStyle w:val="Default"/>
        <w:jc w:val="both"/>
        <w:rPr>
          <w:rFonts w:asciiTheme="minorHAnsi" w:hAnsiTheme="minorHAnsi" w:cstheme="minorBidi"/>
          <w:b/>
          <w:bCs/>
          <w:color w:val="auto"/>
        </w:rPr>
      </w:pPr>
    </w:p>
    <w:p w14:paraId="15F55B02" w14:textId="77777777" w:rsidR="000A62D5" w:rsidRDefault="000A62D5" w:rsidP="085873E9">
      <w:pPr>
        <w:pStyle w:val="Default"/>
        <w:jc w:val="both"/>
        <w:rPr>
          <w:rFonts w:asciiTheme="minorHAnsi" w:hAnsiTheme="minorHAnsi" w:cstheme="minorBidi"/>
          <w:b/>
          <w:bCs/>
          <w:color w:val="auto"/>
        </w:rPr>
      </w:pPr>
    </w:p>
    <w:p w14:paraId="2125E6DA" w14:textId="04BE9D38" w:rsidR="001D2A60" w:rsidRPr="0004452D" w:rsidRDefault="00F12790" w:rsidP="085873E9">
      <w:pPr>
        <w:pStyle w:val="Default"/>
        <w:jc w:val="both"/>
        <w:rPr>
          <w:rFonts w:asciiTheme="minorHAnsi" w:hAnsiTheme="minorHAnsi" w:cstheme="minorBidi"/>
          <w:b/>
          <w:bCs/>
          <w:color w:val="auto"/>
        </w:rPr>
      </w:pPr>
      <w:r>
        <w:rPr>
          <w:rFonts w:asciiTheme="minorHAnsi" w:hAnsiTheme="minorHAnsi" w:cstheme="minorBidi"/>
          <w:b/>
          <w:bCs/>
          <w:color w:val="auto"/>
        </w:rPr>
        <w:t>6.</w:t>
      </w:r>
      <w:r w:rsidR="00B237FE" w:rsidRPr="085873E9">
        <w:rPr>
          <w:rFonts w:asciiTheme="minorHAnsi" w:hAnsiTheme="minorHAnsi" w:cstheme="minorBidi"/>
          <w:b/>
          <w:bCs/>
          <w:color w:val="auto"/>
        </w:rPr>
        <w:t>0</w:t>
      </w:r>
      <w:r w:rsidR="0004452D">
        <w:tab/>
      </w:r>
      <w:r w:rsidR="009A5A44" w:rsidRPr="085873E9">
        <w:rPr>
          <w:rFonts w:asciiTheme="minorHAnsi" w:hAnsiTheme="minorHAnsi" w:cstheme="minorBidi"/>
          <w:b/>
          <w:bCs/>
          <w:color w:val="auto"/>
        </w:rPr>
        <w:t>ACTION PLAN</w:t>
      </w:r>
    </w:p>
    <w:p w14:paraId="4615FA9C" w14:textId="057D0D00" w:rsidR="009A5A44" w:rsidRPr="0004452D" w:rsidRDefault="0004452D">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 </w:t>
      </w:r>
    </w:p>
    <w:tbl>
      <w:tblPr>
        <w:tblW w:w="977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4452D" w14:paraId="08567F8A" w14:textId="77777777" w:rsidTr="00810D9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5F56BD" w14:textId="236FF484"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lastRenderedPageBreak/>
              <w:t> </w:t>
            </w:r>
            <w:r w:rsidRPr="0004452D">
              <w:rPr>
                <w:rFonts w:asciiTheme="minorHAnsi" w:hAnsiTheme="minorHAnsi" w:cstheme="minorHAnsi"/>
                <w:b/>
                <w:bCs/>
                <w:sz w:val="24"/>
                <w:szCs w:val="24"/>
                <w:lang w:eastAsia="en-GB"/>
              </w:rPr>
              <w:t>Action</w:t>
            </w:r>
            <w:r w:rsidRPr="0004452D">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hideMark/>
          </w:tcPr>
          <w:p w14:paraId="078F803B"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Solution</w:t>
            </w:r>
            <w:r w:rsidRPr="0004452D">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hideMark/>
          </w:tcPr>
          <w:p w14:paraId="27371CBE"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b/>
                <w:bCs/>
                <w:sz w:val="24"/>
                <w:szCs w:val="24"/>
                <w:lang w:eastAsia="en-GB"/>
              </w:rPr>
              <w:t>Action Owner</w:t>
            </w:r>
            <w:r w:rsidRPr="0004452D">
              <w:rPr>
                <w:rFonts w:asciiTheme="minorHAnsi" w:hAnsiTheme="minorHAnsi" w:cstheme="minorHAnsi"/>
                <w:sz w:val="24"/>
                <w:szCs w:val="24"/>
                <w:lang w:eastAsia="en-GB"/>
              </w:rPr>
              <w:t>  </w:t>
            </w:r>
          </w:p>
        </w:tc>
      </w:tr>
      <w:tr w:rsidR="00631626" w:rsidRPr="0004452D" w14:paraId="76D78B1E" w14:textId="77777777" w:rsidTr="00810D9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hideMark/>
          </w:tcPr>
          <w:p w14:paraId="796794CA"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hideMark/>
          </w:tcPr>
          <w:p w14:paraId="15C40A6A" w14:textId="274DD1E9" w:rsidR="00631626" w:rsidRPr="0004452D" w:rsidRDefault="00631626" w:rsidP="00387A21">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Upload plan to website and social media pages</w:t>
            </w:r>
            <w:r w:rsidR="00F06B54" w:rsidRPr="0004452D">
              <w:rPr>
                <w:rFonts w:cstheme="minorHAnsi"/>
                <w:sz w:val="24"/>
                <w:szCs w:val="24"/>
                <w:lang w:eastAsia="en-GB"/>
              </w:rPr>
              <w:t>.</w:t>
            </w:r>
          </w:p>
          <w:p w14:paraId="79CA1E2F" w14:textId="4FBE61D1" w:rsidR="00631626" w:rsidRPr="0004452D" w:rsidRDefault="00631626" w:rsidP="00387A21">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 xml:space="preserve">Create a </w:t>
            </w:r>
            <w:r w:rsidR="00F06B54" w:rsidRPr="0004452D">
              <w:rPr>
                <w:rFonts w:cstheme="minorHAnsi"/>
                <w:sz w:val="24"/>
                <w:szCs w:val="24"/>
                <w:lang w:eastAsia="en-GB"/>
              </w:rPr>
              <w:t xml:space="preserve">FACT </w:t>
            </w:r>
            <w:r w:rsidRPr="0004452D">
              <w:rPr>
                <w:rFonts w:cstheme="minorHAnsi"/>
                <w:sz w:val="24"/>
                <w:szCs w:val="24"/>
                <w:lang w:eastAsia="en-GB"/>
              </w:rPr>
              <w:t>notice board</w:t>
            </w:r>
            <w:r w:rsidR="00F06B54" w:rsidRPr="0004452D">
              <w:rPr>
                <w:rFonts w:cstheme="minorHAnsi"/>
                <w:sz w:val="24"/>
                <w:szCs w:val="24"/>
                <w:lang w:eastAsia="en-GB"/>
              </w:rPr>
              <w:t>.</w:t>
            </w:r>
          </w:p>
          <w:p w14:paraId="227D5DB3" w14:textId="142F1971" w:rsidR="00631626" w:rsidRPr="0004452D" w:rsidRDefault="00355EBD" w:rsidP="00387A21">
            <w:pPr>
              <w:pStyle w:val="ListParagraph"/>
              <w:numPr>
                <w:ilvl w:val="0"/>
                <w:numId w:val="4"/>
              </w:numPr>
              <w:jc w:val="both"/>
              <w:textAlignment w:val="baseline"/>
              <w:rPr>
                <w:rFonts w:cstheme="minorHAnsi"/>
                <w:sz w:val="24"/>
                <w:szCs w:val="24"/>
                <w:lang w:eastAsia="en-GB"/>
              </w:rPr>
            </w:pPr>
            <w:r>
              <w:rPr>
                <w:rFonts w:cstheme="minorHAnsi"/>
                <w:sz w:val="24"/>
                <w:szCs w:val="24"/>
                <w:lang w:eastAsia="en-GB"/>
              </w:rPr>
              <w:t>Upload generic social media posts throughout each term.</w:t>
            </w:r>
          </w:p>
          <w:p w14:paraId="5FA7094C" w14:textId="6A967D07" w:rsidR="00631626" w:rsidRPr="0004452D" w:rsidRDefault="00631626" w:rsidP="00387A21">
            <w:pPr>
              <w:pStyle w:val="ListParagraph"/>
              <w:numPr>
                <w:ilvl w:val="0"/>
                <w:numId w:val="4"/>
              </w:numPr>
              <w:jc w:val="both"/>
              <w:textAlignment w:val="baseline"/>
              <w:rPr>
                <w:rFonts w:cstheme="minorHAnsi"/>
                <w:sz w:val="24"/>
                <w:szCs w:val="24"/>
                <w:lang w:eastAsia="en-GB"/>
              </w:rPr>
            </w:pPr>
            <w:r w:rsidRPr="0004452D">
              <w:rPr>
                <w:rFonts w:cstheme="minorHAnsi"/>
                <w:sz w:val="24"/>
                <w:szCs w:val="24"/>
                <w:lang w:eastAsia="en-GB"/>
              </w:rPr>
              <w:t>Keep the school travel plan team updated on all work carried out</w:t>
            </w:r>
            <w:r w:rsidR="00692759" w:rsidRPr="0004452D">
              <w:rPr>
                <w:rFonts w:cstheme="minorHAnsi"/>
                <w:sz w:val="24"/>
                <w:szCs w:val="24"/>
                <w:lang w:eastAsia="en-GB"/>
              </w:rPr>
              <w:t xml:space="preserve"> by completing your FACT floor book.</w:t>
            </w:r>
          </w:p>
        </w:tc>
        <w:tc>
          <w:tcPr>
            <w:tcW w:w="1879" w:type="dxa"/>
            <w:tcBorders>
              <w:top w:val="nil"/>
              <w:left w:val="nil"/>
              <w:bottom w:val="single" w:sz="6" w:space="0" w:color="000000" w:themeColor="text1"/>
              <w:right w:val="single" w:sz="6" w:space="0" w:color="000000" w:themeColor="text1"/>
            </w:tcBorders>
            <w:hideMark/>
          </w:tcPr>
          <w:p w14:paraId="261C7F6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p>
          <w:p w14:paraId="2E4F6CC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380BEAA7" w14:textId="77777777" w:rsidR="00631626" w:rsidRPr="0004452D" w:rsidRDefault="00631626">
            <w:pP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08C7DF8B"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631626" w:rsidRPr="0004452D" w14:paraId="1CBC7016" w14:textId="77777777" w:rsidTr="00810D95">
        <w:tc>
          <w:tcPr>
            <w:tcW w:w="1324" w:type="dxa"/>
            <w:tcBorders>
              <w:top w:val="nil"/>
              <w:left w:val="single" w:sz="6" w:space="0" w:color="000000" w:themeColor="text1"/>
              <w:bottom w:val="single" w:sz="6" w:space="0" w:color="000000" w:themeColor="text1"/>
              <w:right w:val="single" w:sz="6" w:space="0" w:color="000000" w:themeColor="text1"/>
            </w:tcBorders>
            <w:hideMark/>
          </w:tcPr>
          <w:p w14:paraId="460103DF" w14:textId="1089F4AB" w:rsidR="00631626" w:rsidRPr="0004452D" w:rsidRDefault="00692759">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Fresh Air Frankie Awards</w:t>
            </w:r>
            <w:r w:rsidR="003D2983" w:rsidRPr="0004452D">
              <w:rPr>
                <w:rFonts w:asciiTheme="minorHAnsi" w:hAnsiTheme="minorHAnsi" w:cstheme="minorHAnsi"/>
                <w:sz w:val="24"/>
                <w:szCs w:val="24"/>
                <w:lang w:eastAsia="en-GB"/>
              </w:rPr>
              <w:t xml:space="preserve"> Campaigns</w:t>
            </w:r>
            <w:r w:rsidR="00631626" w:rsidRPr="0004452D">
              <w:rPr>
                <w:rFonts w:asciiTheme="minorHAnsi" w:hAnsiTheme="minorHAnsi" w:cstheme="minorHAnsi"/>
                <w:sz w:val="24"/>
                <w:szCs w:val="24"/>
                <w:lang w:eastAsia="en-GB"/>
              </w:rPr>
              <w:t> </w:t>
            </w:r>
          </w:p>
        </w:tc>
        <w:tc>
          <w:tcPr>
            <w:tcW w:w="6570" w:type="dxa"/>
            <w:tcBorders>
              <w:top w:val="nil"/>
              <w:left w:val="nil"/>
              <w:bottom w:val="single" w:sz="6" w:space="0" w:color="000000" w:themeColor="text1"/>
              <w:right w:val="single" w:sz="6" w:space="0" w:color="000000" w:themeColor="text1"/>
            </w:tcBorders>
            <w:hideMark/>
          </w:tcPr>
          <w:p w14:paraId="2FFE5329" w14:textId="77777777" w:rsidR="00631626" w:rsidRPr="0004452D" w:rsidRDefault="00631626">
            <w:pPr>
              <w:jc w:val="both"/>
              <w:textAlignment w:val="baseline"/>
              <w:rPr>
                <w:rFonts w:asciiTheme="minorHAnsi" w:hAnsiTheme="minorHAnsi" w:cstheme="minorHAnsi"/>
                <w:b/>
                <w:bCs/>
                <w:sz w:val="24"/>
                <w:szCs w:val="24"/>
                <w:lang w:eastAsia="en-GB"/>
              </w:rPr>
            </w:pPr>
            <w:r w:rsidRPr="0004452D">
              <w:rPr>
                <w:rFonts w:asciiTheme="minorHAnsi" w:hAnsiTheme="minorHAnsi" w:cstheme="minorHAnsi"/>
                <w:b/>
                <w:bCs/>
                <w:sz w:val="24"/>
                <w:szCs w:val="24"/>
                <w:lang w:eastAsia="en-GB"/>
              </w:rPr>
              <w:t>Term 1</w:t>
            </w:r>
          </w:p>
          <w:p w14:paraId="2018A1B9" w14:textId="62C8C4BA" w:rsidR="00631626" w:rsidRPr="00365213" w:rsidRDefault="00692759" w:rsidP="7F4FD49D">
            <w:pPr>
              <w:pStyle w:val="paragraph"/>
              <w:spacing w:before="0" w:beforeAutospacing="0" w:after="0" w:afterAutospacing="0"/>
              <w:textAlignment w:val="baseline"/>
              <w:rPr>
                <w:rStyle w:val="eop"/>
                <w:rFonts w:asciiTheme="minorHAnsi" w:hAnsiTheme="minorHAnsi" w:cstheme="minorHAnsi"/>
              </w:rPr>
            </w:pPr>
            <w:r w:rsidRPr="0004452D">
              <w:rPr>
                <w:rStyle w:val="normaltextrun"/>
                <w:rFonts w:asciiTheme="minorHAnsi" w:hAnsiTheme="minorHAnsi" w:cstheme="minorHAnsi"/>
              </w:rPr>
              <w:t xml:space="preserve">       </w:t>
            </w:r>
            <w:r w:rsidR="00631626" w:rsidRPr="00365213">
              <w:rPr>
                <w:rStyle w:val="normaltextrun"/>
                <w:rFonts w:asciiTheme="minorHAnsi" w:hAnsiTheme="minorHAnsi" w:cstheme="minorHAnsi"/>
              </w:rPr>
              <w:t>Hands up Survey Active Travel </w:t>
            </w:r>
            <w:r w:rsidR="00631626" w:rsidRPr="00365213">
              <w:rPr>
                <w:rStyle w:val="eop"/>
                <w:rFonts w:asciiTheme="minorHAnsi" w:hAnsiTheme="minorHAnsi" w:cstheme="minorHAnsi"/>
              </w:rPr>
              <w:t> </w:t>
            </w:r>
          </w:p>
          <w:p w14:paraId="150900FB" w14:textId="39E1E692" w:rsidR="00243DBB" w:rsidRPr="00365213" w:rsidRDefault="00243DBB" w:rsidP="7F4FD49D">
            <w:pPr>
              <w:pStyle w:val="paragraph"/>
              <w:spacing w:before="0" w:beforeAutospacing="0" w:after="0" w:afterAutospacing="0"/>
              <w:textAlignment w:val="baseline"/>
              <w:rPr>
                <w:rFonts w:asciiTheme="minorHAnsi" w:hAnsiTheme="minorHAnsi" w:cstheme="minorHAnsi"/>
              </w:rPr>
            </w:pPr>
            <w:r w:rsidRPr="00365213">
              <w:rPr>
                <w:rFonts w:asciiTheme="minorHAnsi" w:hAnsiTheme="minorHAnsi" w:cstheme="minorHAnsi"/>
              </w:rPr>
              <w:t xml:space="preserve">       FACT Assembly about Active Travel Month</w:t>
            </w:r>
          </w:p>
          <w:p w14:paraId="363EB3EC" w14:textId="4A7C75E3" w:rsidR="00CD5930" w:rsidRPr="00365213" w:rsidRDefault="00CD5930" w:rsidP="7F4FD49D">
            <w:pPr>
              <w:pStyle w:val="paragraph"/>
              <w:spacing w:before="0" w:beforeAutospacing="0" w:after="0" w:afterAutospacing="0"/>
              <w:textAlignment w:val="baseline"/>
              <w:rPr>
                <w:rFonts w:asciiTheme="minorHAnsi" w:hAnsiTheme="minorHAnsi" w:cstheme="minorHAnsi"/>
              </w:rPr>
            </w:pPr>
            <w:r w:rsidRPr="00365213">
              <w:rPr>
                <w:rFonts w:asciiTheme="minorHAnsi" w:hAnsiTheme="minorHAnsi" w:cstheme="minorHAnsi"/>
              </w:rPr>
              <w:t xml:space="preserve">       Send out generic Social Media Posts</w:t>
            </w:r>
          </w:p>
          <w:p w14:paraId="70BA13B5" w14:textId="77777777" w:rsidR="00243DBB" w:rsidRPr="00365213" w:rsidRDefault="00692759" w:rsidP="00243DBB">
            <w:pPr>
              <w:pStyle w:val="paragraph"/>
              <w:spacing w:before="0" w:beforeAutospacing="0" w:after="0" w:afterAutospacing="0"/>
              <w:textAlignment w:val="baseline"/>
              <w:rPr>
                <w:rStyle w:val="tabchar"/>
                <w:rFonts w:asciiTheme="minorHAnsi" w:eastAsiaTheme="majorEastAsia" w:hAnsiTheme="minorHAnsi" w:cstheme="minorHAnsi"/>
              </w:rPr>
            </w:pPr>
            <w:r w:rsidRPr="00365213">
              <w:rPr>
                <w:rStyle w:val="tabchar"/>
                <w:rFonts w:asciiTheme="minorHAnsi" w:eastAsiaTheme="majorEastAsia" w:hAnsiTheme="minorHAnsi" w:cstheme="minorHAnsi"/>
              </w:rPr>
              <w:t xml:space="preserve">       </w:t>
            </w:r>
            <w:r w:rsidR="00243DBB" w:rsidRPr="00365213">
              <w:rPr>
                <w:rStyle w:val="tabchar"/>
                <w:rFonts w:asciiTheme="minorHAnsi" w:eastAsiaTheme="majorEastAsia" w:hAnsiTheme="minorHAnsi" w:cstheme="minorHAnsi"/>
              </w:rPr>
              <w:t xml:space="preserve">Active Travel Month (distribute and collect Fresh Air Frankie </w:t>
            </w:r>
          </w:p>
          <w:p w14:paraId="7F4247CE" w14:textId="4A67978E" w:rsidR="001743ED" w:rsidRPr="00365213" w:rsidRDefault="00243DBB" w:rsidP="00243DBB">
            <w:pPr>
              <w:pStyle w:val="paragraph"/>
              <w:spacing w:before="0" w:beforeAutospacing="0" w:after="0" w:afterAutospacing="0"/>
              <w:textAlignment w:val="baseline"/>
              <w:rPr>
                <w:rFonts w:asciiTheme="minorHAnsi" w:hAnsiTheme="minorHAnsi" w:cstheme="minorHAnsi"/>
              </w:rPr>
            </w:pPr>
            <w:r w:rsidRPr="00365213">
              <w:rPr>
                <w:rStyle w:val="tabchar"/>
                <w:rFonts w:asciiTheme="minorHAnsi" w:eastAsiaTheme="majorEastAsia" w:hAnsiTheme="minorHAnsi" w:cstheme="minorHAnsi"/>
              </w:rPr>
              <w:t xml:space="preserve">       Travel Passports)</w:t>
            </w:r>
            <w:r w:rsidR="00631626" w:rsidRPr="00365213">
              <w:rPr>
                <w:rFonts w:asciiTheme="minorHAnsi" w:hAnsiTheme="minorHAnsi" w:cstheme="minorHAnsi"/>
              </w:rPr>
              <w:tab/>
            </w:r>
          </w:p>
          <w:p w14:paraId="3128EE90" w14:textId="5DE6EDEB" w:rsidR="00631626" w:rsidRPr="00365213" w:rsidRDefault="00631626" w:rsidP="7F4FD49D">
            <w:pPr>
              <w:pStyle w:val="paragraph"/>
              <w:spacing w:before="0" w:beforeAutospacing="0" w:after="0" w:afterAutospacing="0"/>
              <w:textAlignment w:val="baseline"/>
              <w:rPr>
                <w:rStyle w:val="eop"/>
                <w:rFonts w:asciiTheme="minorHAnsi" w:hAnsiTheme="minorHAnsi" w:cstheme="minorHAnsi"/>
              </w:rPr>
            </w:pPr>
            <w:r w:rsidRPr="00365213">
              <w:rPr>
                <w:rStyle w:val="eop"/>
                <w:rFonts w:asciiTheme="minorHAnsi" w:hAnsiTheme="minorHAnsi" w:cstheme="minorHAnsi"/>
              </w:rPr>
              <w:t> </w:t>
            </w:r>
          </w:p>
          <w:p w14:paraId="76C71211" w14:textId="00E2AD11" w:rsidR="00631626" w:rsidRPr="00365213" w:rsidRDefault="00631626">
            <w:pPr>
              <w:pStyle w:val="paragraph"/>
              <w:spacing w:before="0" w:beforeAutospacing="0" w:after="0" w:afterAutospacing="0"/>
              <w:textAlignment w:val="baseline"/>
              <w:rPr>
                <w:rStyle w:val="normaltextrun"/>
                <w:rFonts w:asciiTheme="minorHAnsi" w:hAnsiTheme="minorHAnsi" w:cstheme="minorHAnsi"/>
                <w:b/>
                <w:bCs/>
              </w:rPr>
            </w:pPr>
            <w:r w:rsidRPr="00365213">
              <w:rPr>
                <w:rStyle w:val="eop"/>
                <w:rFonts w:asciiTheme="minorHAnsi" w:hAnsiTheme="minorHAnsi" w:cstheme="minorHAnsi"/>
              </w:rPr>
              <w:t>T</w:t>
            </w:r>
            <w:r w:rsidRPr="00365213">
              <w:rPr>
                <w:rStyle w:val="normaltextrun"/>
                <w:rFonts w:asciiTheme="minorHAnsi" w:hAnsiTheme="minorHAnsi" w:cstheme="minorHAnsi"/>
                <w:b/>
                <w:bCs/>
              </w:rPr>
              <w:t>erm 2</w:t>
            </w:r>
          </w:p>
          <w:p w14:paraId="6859AAD0" w14:textId="16C282E3" w:rsidR="00631626" w:rsidRPr="00365213" w:rsidRDefault="001743ED" w:rsidP="7F4FD49D">
            <w:pPr>
              <w:pStyle w:val="paragraph"/>
              <w:spacing w:before="0" w:beforeAutospacing="0" w:after="0" w:afterAutospacing="0"/>
              <w:textAlignment w:val="baseline"/>
              <w:rPr>
                <w:rStyle w:val="eop"/>
                <w:rFonts w:asciiTheme="minorHAnsi" w:hAnsiTheme="minorHAnsi" w:cstheme="minorHAnsi"/>
              </w:rPr>
            </w:pPr>
            <w:r w:rsidRPr="00365213">
              <w:rPr>
                <w:rStyle w:val="normaltextrun"/>
                <w:rFonts w:asciiTheme="minorHAnsi" w:hAnsiTheme="minorHAnsi" w:cstheme="minorHAnsi"/>
              </w:rPr>
              <w:t xml:space="preserve">        </w:t>
            </w:r>
            <w:r w:rsidR="00631626" w:rsidRPr="00365213">
              <w:rPr>
                <w:rStyle w:val="normaltextrun"/>
                <w:rFonts w:asciiTheme="minorHAnsi" w:hAnsiTheme="minorHAnsi" w:cstheme="minorHAnsi"/>
              </w:rPr>
              <w:t>Launch #dontparkhere Campaign</w:t>
            </w:r>
            <w:r w:rsidR="00631626" w:rsidRPr="00365213">
              <w:rPr>
                <w:rStyle w:val="eop"/>
                <w:rFonts w:asciiTheme="minorHAnsi" w:hAnsiTheme="minorHAnsi" w:cstheme="minorHAnsi"/>
              </w:rPr>
              <w:t> </w:t>
            </w:r>
          </w:p>
          <w:p w14:paraId="60D9F283" w14:textId="24B6A9A8" w:rsidR="00243DBB" w:rsidRPr="00365213" w:rsidRDefault="00CD5930" w:rsidP="7F4FD49D">
            <w:pPr>
              <w:pStyle w:val="paragraph"/>
              <w:spacing w:before="0" w:beforeAutospacing="0" w:after="0" w:afterAutospacing="0"/>
              <w:textAlignment w:val="baseline"/>
              <w:rPr>
                <w:rFonts w:asciiTheme="minorHAnsi" w:hAnsiTheme="minorHAnsi" w:cstheme="minorHAnsi"/>
              </w:rPr>
            </w:pPr>
            <w:r w:rsidRPr="00365213">
              <w:rPr>
                <w:rFonts w:asciiTheme="minorHAnsi" w:hAnsiTheme="minorHAnsi" w:cstheme="minorHAnsi"/>
              </w:rPr>
              <w:t xml:space="preserve">        </w:t>
            </w:r>
            <w:r w:rsidR="00243DBB" w:rsidRPr="00365213">
              <w:rPr>
                <w:rFonts w:asciiTheme="minorHAnsi" w:hAnsiTheme="minorHAnsi" w:cstheme="minorHAnsi"/>
              </w:rPr>
              <w:t>FACT Assembly</w:t>
            </w:r>
          </w:p>
          <w:p w14:paraId="04204E1D" w14:textId="1B69E4A5" w:rsidR="00631626" w:rsidRPr="00365213" w:rsidRDefault="00EF5D30" w:rsidP="7F4FD49D">
            <w:pPr>
              <w:pStyle w:val="paragraph"/>
              <w:spacing w:before="0" w:beforeAutospacing="0" w:after="0" w:afterAutospacing="0"/>
              <w:textAlignment w:val="baseline"/>
              <w:rPr>
                <w:rStyle w:val="eop"/>
                <w:rFonts w:asciiTheme="minorHAnsi" w:hAnsiTheme="minorHAnsi" w:cstheme="minorHAnsi"/>
              </w:rPr>
            </w:pPr>
            <w:r w:rsidRPr="00365213">
              <w:rPr>
                <w:rStyle w:val="eop"/>
                <w:rFonts w:asciiTheme="minorHAnsi" w:hAnsiTheme="minorHAnsi" w:cstheme="minorHAnsi"/>
              </w:rPr>
              <w:t xml:space="preserve">     </w:t>
            </w:r>
            <w:r w:rsidR="00CD5930" w:rsidRPr="00365213">
              <w:rPr>
                <w:rStyle w:val="eop"/>
                <w:rFonts w:asciiTheme="minorHAnsi" w:hAnsiTheme="minorHAnsi" w:cstheme="minorHAnsi"/>
              </w:rPr>
              <w:t xml:space="preserve"> </w:t>
            </w:r>
            <w:r w:rsidRPr="00365213">
              <w:rPr>
                <w:rStyle w:val="eop"/>
                <w:rFonts w:asciiTheme="minorHAnsi" w:hAnsiTheme="minorHAnsi" w:cstheme="minorHAnsi"/>
              </w:rPr>
              <w:t xml:space="preserve">  </w:t>
            </w:r>
            <w:r w:rsidR="00CD5930" w:rsidRPr="00365213">
              <w:rPr>
                <w:rFonts w:asciiTheme="minorHAnsi" w:hAnsiTheme="minorHAnsi" w:cstheme="minorHAnsi"/>
              </w:rPr>
              <w:t>Send out generic Social Media Posts</w:t>
            </w:r>
          </w:p>
          <w:p w14:paraId="7CBCCFA8" w14:textId="4EA4980C" w:rsidR="006B37F1" w:rsidRPr="00365213" w:rsidRDefault="007D4126">
            <w:pPr>
              <w:pStyle w:val="paragraph"/>
              <w:spacing w:before="0" w:beforeAutospacing="0" w:after="0" w:afterAutospacing="0"/>
              <w:textAlignment w:val="baseline"/>
              <w:rPr>
                <w:rStyle w:val="eop"/>
                <w:rFonts w:asciiTheme="minorHAnsi" w:hAnsiTheme="minorHAnsi" w:cstheme="minorHAnsi"/>
              </w:rPr>
            </w:pPr>
            <w:r w:rsidRPr="00365213">
              <w:rPr>
                <w:rStyle w:val="eop"/>
                <w:rFonts w:asciiTheme="minorHAnsi" w:hAnsiTheme="minorHAnsi" w:cstheme="minorHAnsi"/>
              </w:rPr>
              <w:t xml:space="preserve">        </w:t>
            </w:r>
            <w:r w:rsidR="006B37F1" w:rsidRPr="00365213">
              <w:rPr>
                <w:rStyle w:val="eop"/>
                <w:rFonts w:asciiTheme="minorHAnsi" w:hAnsiTheme="minorHAnsi" w:cstheme="minorHAnsi"/>
              </w:rPr>
              <w:t>Road Safety Week</w:t>
            </w:r>
          </w:p>
          <w:p w14:paraId="1BE0FE10" w14:textId="77777777" w:rsidR="006B37F1" w:rsidRPr="00365213" w:rsidRDefault="006B37F1">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365213" w:rsidRDefault="00631626">
            <w:pPr>
              <w:pStyle w:val="paragraph"/>
              <w:spacing w:before="0" w:beforeAutospacing="0" w:after="0" w:afterAutospacing="0"/>
              <w:textAlignment w:val="baseline"/>
              <w:rPr>
                <w:rStyle w:val="normaltextrun"/>
                <w:rFonts w:asciiTheme="minorHAnsi" w:hAnsiTheme="minorHAnsi" w:cstheme="minorHAnsi"/>
                <w:b/>
                <w:bCs/>
              </w:rPr>
            </w:pPr>
            <w:r w:rsidRPr="00365213">
              <w:rPr>
                <w:rStyle w:val="eop"/>
                <w:rFonts w:asciiTheme="minorHAnsi" w:hAnsiTheme="minorHAnsi" w:cstheme="minorHAnsi"/>
              </w:rPr>
              <w:t>T</w:t>
            </w:r>
            <w:r w:rsidRPr="00365213">
              <w:rPr>
                <w:rStyle w:val="normaltextrun"/>
                <w:rFonts w:asciiTheme="minorHAnsi" w:hAnsiTheme="minorHAnsi" w:cstheme="minorHAnsi"/>
                <w:b/>
                <w:bCs/>
              </w:rPr>
              <w:t>erm 3</w:t>
            </w:r>
          </w:p>
          <w:p w14:paraId="3B42EF30" w14:textId="04195D71" w:rsidR="006B37F1" w:rsidRPr="00365213" w:rsidRDefault="00E65C52">
            <w:pPr>
              <w:pStyle w:val="paragraph"/>
              <w:spacing w:before="0" w:beforeAutospacing="0" w:after="0" w:afterAutospacing="0"/>
              <w:textAlignment w:val="baseline"/>
              <w:rPr>
                <w:rStyle w:val="normaltextrun"/>
                <w:rFonts w:asciiTheme="minorHAnsi" w:hAnsiTheme="minorHAnsi" w:cstheme="minorHAnsi"/>
              </w:rPr>
            </w:pPr>
            <w:r w:rsidRPr="00365213">
              <w:rPr>
                <w:rStyle w:val="normaltextrun"/>
                <w:rFonts w:asciiTheme="minorHAnsi" w:hAnsiTheme="minorHAnsi" w:cstheme="minorHAnsi"/>
              </w:rPr>
              <w:t xml:space="preserve">       </w:t>
            </w:r>
            <w:r w:rsidR="00243DBB" w:rsidRPr="00365213">
              <w:rPr>
                <w:rStyle w:val="normaltextrun"/>
                <w:rFonts w:asciiTheme="minorHAnsi" w:hAnsiTheme="minorHAnsi" w:cstheme="minorHAnsi"/>
              </w:rPr>
              <w:t>Frankie’s Step into Spring Campaign</w:t>
            </w:r>
          </w:p>
          <w:p w14:paraId="47BFBD66" w14:textId="04083D33" w:rsidR="00243DBB" w:rsidRPr="00365213" w:rsidRDefault="00243DBB">
            <w:pPr>
              <w:pStyle w:val="paragraph"/>
              <w:spacing w:before="0" w:beforeAutospacing="0" w:after="0" w:afterAutospacing="0"/>
              <w:textAlignment w:val="baseline"/>
              <w:rPr>
                <w:rStyle w:val="normaltextrun"/>
                <w:rFonts w:asciiTheme="minorHAnsi" w:hAnsiTheme="minorHAnsi" w:cstheme="minorHAnsi"/>
              </w:rPr>
            </w:pPr>
            <w:r w:rsidRPr="00365213">
              <w:rPr>
                <w:rFonts w:asciiTheme="minorHAnsi" w:hAnsiTheme="minorHAnsi" w:cstheme="minorHAnsi"/>
              </w:rPr>
              <w:t xml:space="preserve">       FACT Assembly</w:t>
            </w:r>
          </w:p>
          <w:p w14:paraId="7A1792FA" w14:textId="644DC753" w:rsidR="00631626" w:rsidRPr="00365213" w:rsidRDefault="00E65C52" w:rsidP="7F4FD49D">
            <w:pPr>
              <w:pStyle w:val="paragraph"/>
              <w:spacing w:before="0" w:beforeAutospacing="0" w:after="0" w:afterAutospacing="0"/>
              <w:textAlignment w:val="baseline"/>
              <w:rPr>
                <w:rStyle w:val="eop"/>
                <w:rFonts w:asciiTheme="minorHAnsi" w:hAnsiTheme="minorHAnsi" w:cstheme="minorHAnsi"/>
              </w:rPr>
            </w:pPr>
            <w:r w:rsidRPr="00365213">
              <w:rPr>
                <w:rStyle w:val="eop"/>
                <w:rFonts w:asciiTheme="minorHAnsi" w:hAnsiTheme="minorHAnsi" w:cstheme="minorHAnsi"/>
              </w:rPr>
              <w:t xml:space="preserve">      </w:t>
            </w:r>
            <w:r w:rsidR="00CD5930" w:rsidRPr="00365213">
              <w:rPr>
                <w:rStyle w:val="eop"/>
                <w:rFonts w:asciiTheme="minorHAnsi" w:hAnsiTheme="minorHAnsi" w:cstheme="minorHAnsi"/>
              </w:rPr>
              <w:t xml:space="preserve"> </w:t>
            </w:r>
            <w:r w:rsidR="7BC9D8B5" w:rsidRPr="00365213">
              <w:rPr>
                <w:rStyle w:val="eop"/>
                <w:rFonts w:asciiTheme="minorHAnsi" w:hAnsiTheme="minorHAnsi" w:cstheme="minorHAnsi"/>
              </w:rPr>
              <w:t>Big Walk and Wheel</w:t>
            </w:r>
          </w:p>
          <w:p w14:paraId="0F8A1C61" w14:textId="48755114" w:rsidR="00920968" w:rsidRPr="00365213" w:rsidRDefault="00E65C52" w:rsidP="7F4FD49D">
            <w:pPr>
              <w:pStyle w:val="paragraph"/>
              <w:spacing w:before="0" w:beforeAutospacing="0" w:after="0" w:afterAutospacing="0"/>
              <w:rPr>
                <w:rStyle w:val="eop"/>
                <w:rFonts w:asciiTheme="minorHAnsi" w:hAnsiTheme="minorHAnsi" w:cstheme="minorHAnsi"/>
              </w:rPr>
            </w:pPr>
            <w:r w:rsidRPr="00365213">
              <w:rPr>
                <w:rStyle w:val="eop"/>
                <w:rFonts w:asciiTheme="minorHAnsi" w:hAnsiTheme="minorHAnsi" w:cstheme="minorHAnsi"/>
              </w:rPr>
              <w:t xml:space="preserve">      </w:t>
            </w:r>
            <w:r w:rsidR="00CD5930" w:rsidRPr="00365213">
              <w:rPr>
                <w:rStyle w:val="eop"/>
                <w:rFonts w:asciiTheme="minorHAnsi" w:hAnsiTheme="minorHAnsi" w:cstheme="minorHAnsi"/>
              </w:rPr>
              <w:t xml:space="preserve"> </w:t>
            </w:r>
          </w:p>
          <w:p w14:paraId="756E8763" w14:textId="77777777" w:rsidR="00631626" w:rsidRPr="00365213" w:rsidRDefault="00631626">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365213" w:rsidRDefault="00631626">
            <w:pPr>
              <w:pStyle w:val="paragraph"/>
              <w:spacing w:before="0" w:beforeAutospacing="0" w:after="0" w:afterAutospacing="0"/>
              <w:textAlignment w:val="baseline"/>
              <w:rPr>
                <w:rStyle w:val="normaltextrun"/>
                <w:rFonts w:asciiTheme="minorHAnsi" w:hAnsiTheme="minorHAnsi" w:cstheme="minorHAnsi"/>
                <w:b/>
                <w:bCs/>
              </w:rPr>
            </w:pPr>
            <w:r w:rsidRPr="00365213">
              <w:rPr>
                <w:rStyle w:val="eop"/>
                <w:rFonts w:asciiTheme="minorHAnsi" w:hAnsiTheme="minorHAnsi" w:cstheme="minorHAnsi"/>
              </w:rPr>
              <w:t>T</w:t>
            </w:r>
            <w:r w:rsidRPr="00365213">
              <w:rPr>
                <w:rStyle w:val="normaltextrun"/>
                <w:rFonts w:asciiTheme="minorHAnsi" w:hAnsiTheme="minorHAnsi" w:cstheme="minorHAnsi"/>
                <w:b/>
                <w:bCs/>
              </w:rPr>
              <w:t>erm 4</w:t>
            </w:r>
          </w:p>
          <w:p w14:paraId="54DCB0C0" w14:textId="10D48187" w:rsidR="00CD5930" w:rsidRPr="00365213" w:rsidRDefault="00E65C52" w:rsidP="00CD5930">
            <w:pPr>
              <w:pStyle w:val="paragraph"/>
              <w:spacing w:before="0" w:beforeAutospacing="0" w:after="0" w:afterAutospacing="0"/>
              <w:textAlignment w:val="baseline"/>
              <w:rPr>
                <w:rFonts w:asciiTheme="minorHAnsi" w:hAnsiTheme="minorHAnsi" w:cstheme="minorHAnsi"/>
              </w:rPr>
            </w:pPr>
            <w:r w:rsidRPr="00365213">
              <w:rPr>
                <w:rStyle w:val="normaltextrun"/>
                <w:rFonts w:asciiTheme="minorHAnsi" w:hAnsiTheme="minorHAnsi" w:cstheme="minorHAnsi"/>
              </w:rPr>
              <w:t xml:space="preserve"> </w:t>
            </w:r>
            <w:r w:rsidR="00631626" w:rsidRPr="00365213">
              <w:rPr>
                <w:rStyle w:val="normaltextrun"/>
                <w:rFonts w:asciiTheme="minorHAnsi" w:hAnsiTheme="minorHAnsi" w:cstheme="minorHAnsi"/>
              </w:rPr>
              <w:t xml:space="preserve">     </w:t>
            </w:r>
            <w:r w:rsidR="00CD5930" w:rsidRPr="00365213">
              <w:rPr>
                <w:rFonts w:asciiTheme="minorHAnsi" w:hAnsiTheme="minorHAnsi" w:cstheme="minorHAnsi"/>
              </w:rPr>
              <w:t xml:space="preserve">  FACT Assembly about Active Travel Month</w:t>
            </w:r>
          </w:p>
          <w:p w14:paraId="38825C09" w14:textId="6AAE7663" w:rsidR="00CD5930" w:rsidRPr="00365213" w:rsidRDefault="00CD5930" w:rsidP="00CD5930">
            <w:pPr>
              <w:pStyle w:val="paragraph"/>
              <w:spacing w:before="0" w:beforeAutospacing="0" w:after="0" w:afterAutospacing="0"/>
              <w:textAlignment w:val="baseline"/>
              <w:rPr>
                <w:rFonts w:asciiTheme="minorHAnsi" w:hAnsiTheme="minorHAnsi" w:cstheme="minorHAnsi"/>
              </w:rPr>
            </w:pPr>
            <w:r w:rsidRPr="00365213">
              <w:rPr>
                <w:rFonts w:asciiTheme="minorHAnsi" w:hAnsiTheme="minorHAnsi" w:cstheme="minorHAnsi"/>
              </w:rPr>
              <w:t xml:space="preserve">       Send out generic Social Media Posts</w:t>
            </w:r>
          </w:p>
          <w:p w14:paraId="31758600" w14:textId="77777777" w:rsidR="00CD5930" w:rsidRPr="00365213" w:rsidRDefault="00CD5930" w:rsidP="00CD5930">
            <w:pPr>
              <w:pStyle w:val="paragraph"/>
              <w:spacing w:before="0" w:beforeAutospacing="0" w:after="0" w:afterAutospacing="0"/>
              <w:textAlignment w:val="baseline"/>
              <w:rPr>
                <w:rStyle w:val="tabchar"/>
                <w:rFonts w:asciiTheme="minorHAnsi" w:eastAsiaTheme="majorEastAsia" w:hAnsiTheme="minorHAnsi" w:cstheme="minorHAnsi"/>
              </w:rPr>
            </w:pPr>
            <w:r w:rsidRPr="00365213">
              <w:rPr>
                <w:rStyle w:val="tabchar"/>
                <w:rFonts w:asciiTheme="minorHAnsi" w:eastAsiaTheme="majorEastAsia" w:hAnsiTheme="minorHAnsi" w:cstheme="minorHAnsi"/>
              </w:rPr>
              <w:t xml:space="preserve">       Active Travel Month (distribute and collect Fresh Air Frankie </w:t>
            </w:r>
          </w:p>
          <w:p w14:paraId="04A27616" w14:textId="77777777" w:rsidR="00CD5930" w:rsidRPr="00365213" w:rsidRDefault="00CD5930" w:rsidP="00CD5930">
            <w:pPr>
              <w:pStyle w:val="paragraph"/>
              <w:spacing w:before="0" w:beforeAutospacing="0" w:after="0" w:afterAutospacing="0"/>
              <w:textAlignment w:val="baseline"/>
              <w:rPr>
                <w:rFonts w:asciiTheme="minorHAnsi" w:hAnsiTheme="minorHAnsi" w:cstheme="minorHAnsi"/>
              </w:rPr>
            </w:pPr>
            <w:r w:rsidRPr="00365213">
              <w:rPr>
                <w:rStyle w:val="tabchar"/>
                <w:rFonts w:asciiTheme="minorHAnsi" w:eastAsiaTheme="majorEastAsia" w:hAnsiTheme="minorHAnsi" w:cstheme="minorHAnsi"/>
              </w:rPr>
              <w:t xml:space="preserve">       Travel Passports)</w:t>
            </w:r>
            <w:r w:rsidRPr="00365213">
              <w:rPr>
                <w:rFonts w:asciiTheme="minorHAnsi" w:hAnsiTheme="minorHAnsi" w:cstheme="minorHAnsi"/>
              </w:rPr>
              <w:tab/>
            </w:r>
          </w:p>
          <w:p w14:paraId="436C4A45" w14:textId="6798D36D" w:rsidR="003F160C" w:rsidRPr="0004452D" w:rsidRDefault="003F160C" w:rsidP="003F160C">
            <w:pPr>
              <w:pStyle w:val="paragraph"/>
              <w:spacing w:before="0" w:beforeAutospacing="0" w:after="0" w:afterAutospacing="0"/>
              <w:textAlignment w:val="baseline"/>
              <w:rPr>
                <w:rFonts w:asciiTheme="minorHAnsi" w:hAnsiTheme="minorHAnsi" w:cstheme="minorHAnsi"/>
              </w:rPr>
            </w:pPr>
          </w:p>
        </w:tc>
        <w:tc>
          <w:tcPr>
            <w:tcW w:w="1879" w:type="dxa"/>
            <w:tcBorders>
              <w:top w:val="nil"/>
              <w:left w:val="nil"/>
              <w:bottom w:val="single" w:sz="6" w:space="0" w:color="000000" w:themeColor="text1"/>
              <w:right w:val="single" w:sz="6" w:space="0" w:color="000000" w:themeColor="text1"/>
            </w:tcBorders>
            <w:hideMark/>
          </w:tcPr>
          <w:p w14:paraId="7C34B21F"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0CA249C6" w14:textId="078A93F5"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w:t>
            </w:r>
            <w:r w:rsidR="003D2983" w:rsidRPr="0004452D">
              <w:rPr>
                <w:rFonts w:asciiTheme="minorHAnsi" w:hAnsiTheme="minorHAnsi" w:cstheme="minorHAnsi"/>
                <w:sz w:val="24"/>
                <w:szCs w:val="24"/>
                <w:lang w:eastAsia="en-GB"/>
              </w:rPr>
              <w:t xml:space="preserve"> – </w:t>
            </w:r>
            <w:r w:rsidR="009C0465" w:rsidRPr="0004452D">
              <w:rPr>
                <w:rFonts w:asciiTheme="minorHAnsi" w:hAnsiTheme="minorHAnsi" w:cstheme="minorHAnsi"/>
                <w:sz w:val="24"/>
                <w:szCs w:val="24"/>
                <w:lang w:eastAsia="en-GB"/>
              </w:rPr>
              <w:t>full details held within your FACT folder</w:t>
            </w:r>
          </w:p>
          <w:p w14:paraId="48F4E3CE"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75D43C7C"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p w14:paraId="6A215B67"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w:t>
            </w:r>
          </w:p>
        </w:tc>
      </w:tr>
      <w:tr w:rsidR="00631626" w:rsidRPr="0004452D" w14:paraId="5605C9D4" w14:textId="77777777" w:rsidTr="00810D95">
        <w:tc>
          <w:tcPr>
            <w:tcW w:w="1324" w:type="dxa"/>
            <w:tcBorders>
              <w:top w:val="nil"/>
              <w:left w:val="single" w:sz="6" w:space="0" w:color="000000" w:themeColor="text1"/>
              <w:bottom w:val="single" w:sz="6" w:space="0" w:color="000000" w:themeColor="text1"/>
              <w:right w:val="single" w:sz="6" w:space="0" w:color="000000" w:themeColor="text1"/>
            </w:tcBorders>
            <w:hideMark/>
          </w:tcPr>
          <w:p w14:paraId="5800D7C1"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hideMark/>
          </w:tcPr>
          <w:p w14:paraId="3361E034" w14:textId="42D436F7" w:rsidR="00631626" w:rsidRPr="0004452D" w:rsidRDefault="00F370FC">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Consider </w:t>
            </w:r>
            <w:r w:rsidR="00365213" w:rsidRPr="0004452D">
              <w:rPr>
                <w:rFonts w:asciiTheme="minorHAnsi" w:hAnsiTheme="minorHAnsi" w:cstheme="minorHAnsi"/>
                <w:sz w:val="24"/>
                <w:szCs w:val="24"/>
                <w:lang w:eastAsia="en-GB"/>
              </w:rPr>
              <w:t>developing the</w:t>
            </w:r>
            <w:r w:rsidR="00631626" w:rsidRPr="0004452D">
              <w:rPr>
                <w:rFonts w:asciiTheme="minorHAnsi" w:hAnsiTheme="minorHAnsi" w:cstheme="minorHAnsi"/>
                <w:sz w:val="24"/>
                <w:szCs w:val="24"/>
                <w:lang w:eastAsia="en-GB"/>
              </w:rPr>
              <w:t xml:space="preserve"> following:-  Parking Pledge  </w:t>
            </w:r>
          </w:p>
          <w:p w14:paraId="74313CD5" w14:textId="77777777" w:rsidR="00631626" w:rsidRPr="0004452D" w:rsidRDefault="3C811DB0" w:rsidP="47C1776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w:t>
            </w:r>
            <w:r w:rsidR="00C36BDB" w:rsidRPr="0004452D">
              <w:rPr>
                <w:rFonts w:asciiTheme="minorHAnsi" w:hAnsiTheme="minorHAnsi" w:cstheme="minorHAnsi"/>
                <w:sz w:val="24"/>
                <w:szCs w:val="24"/>
                <w:lang w:eastAsia="en-GB"/>
              </w:rPr>
              <w:t xml:space="preserve">         </w:t>
            </w:r>
            <w:r w:rsidR="00F370FC" w:rsidRPr="0004452D">
              <w:rPr>
                <w:rFonts w:asciiTheme="minorHAnsi" w:hAnsiTheme="minorHAnsi" w:cstheme="minorHAnsi"/>
                <w:sz w:val="24"/>
                <w:szCs w:val="24"/>
                <w:lang w:eastAsia="en-GB"/>
              </w:rPr>
              <w:t xml:space="preserve">                       </w:t>
            </w:r>
            <w:r w:rsidRPr="0004452D">
              <w:rPr>
                <w:rFonts w:asciiTheme="minorHAnsi" w:hAnsiTheme="minorHAnsi" w:cstheme="minorHAnsi"/>
                <w:sz w:val="24"/>
                <w:szCs w:val="24"/>
                <w:lang w:eastAsia="en-GB"/>
              </w:rPr>
              <w:t>Walking Bus  </w:t>
            </w:r>
          </w:p>
          <w:p w14:paraId="3C0E2D8C" w14:textId="141165D5" w:rsidR="002F731C" w:rsidRPr="0004452D" w:rsidRDefault="002F731C" w:rsidP="47C17762">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Campaigns to increase active travel to school.</w:t>
            </w:r>
          </w:p>
        </w:tc>
        <w:tc>
          <w:tcPr>
            <w:tcW w:w="1879" w:type="dxa"/>
            <w:tcBorders>
              <w:top w:val="nil"/>
              <w:left w:val="nil"/>
              <w:bottom w:val="single" w:sz="6" w:space="0" w:color="000000" w:themeColor="text1"/>
              <w:right w:val="single" w:sz="6" w:space="0" w:color="000000" w:themeColor="text1"/>
            </w:tcBorders>
            <w:hideMark/>
          </w:tcPr>
          <w:p w14:paraId="7A1B55A3" w14:textId="77777777" w:rsidR="002F731C" w:rsidRPr="0004452D" w:rsidRDefault="002F731C" w:rsidP="002F731C">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 – full details held within your FACT folder</w:t>
            </w:r>
          </w:p>
          <w:p w14:paraId="2AF6B836" w14:textId="65B2094A" w:rsidR="00631626" w:rsidRPr="0004452D" w:rsidRDefault="00631626" w:rsidP="47C17762">
            <w:pPr>
              <w:jc w:val="center"/>
              <w:textAlignment w:val="baseline"/>
              <w:rPr>
                <w:rFonts w:asciiTheme="minorHAnsi" w:hAnsiTheme="minorHAnsi" w:cstheme="minorHAnsi"/>
                <w:sz w:val="24"/>
                <w:szCs w:val="24"/>
                <w:lang w:eastAsia="en-GB"/>
              </w:rPr>
            </w:pPr>
          </w:p>
        </w:tc>
      </w:tr>
      <w:tr w:rsidR="00631626" w:rsidRPr="0004452D" w14:paraId="31600F10" w14:textId="77777777" w:rsidTr="00810D95">
        <w:tc>
          <w:tcPr>
            <w:tcW w:w="1324" w:type="dxa"/>
            <w:tcBorders>
              <w:top w:val="nil"/>
              <w:left w:val="single" w:sz="6" w:space="0" w:color="000000" w:themeColor="text1"/>
              <w:bottom w:val="nil"/>
              <w:right w:val="single" w:sz="6" w:space="0" w:color="000000" w:themeColor="text1"/>
            </w:tcBorders>
            <w:hideMark/>
          </w:tcPr>
          <w:p w14:paraId="371CBE88"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hideMark/>
          </w:tcPr>
          <w:p w14:paraId="64C62C30" w14:textId="0C502235" w:rsidR="00631626" w:rsidRPr="0004452D" w:rsidRDefault="00F370FC">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Deliver Level 2 Bikeability and </w:t>
            </w:r>
            <w:r w:rsidR="0030106C" w:rsidRPr="0004452D">
              <w:rPr>
                <w:rFonts w:asciiTheme="minorHAnsi" w:hAnsiTheme="minorHAnsi" w:cstheme="minorHAnsi"/>
                <w:sz w:val="24"/>
                <w:szCs w:val="24"/>
                <w:lang w:eastAsia="en-GB"/>
              </w:rPr>
              <w:t>apply for Cycle Friendly School Award</w:t>
            </w:r>
          </w:p>
        </w:tc>
        <w:tc>
          <w:tcPr>
            <w:tcW w:w="1879" w:type="dxa"/>
            <w:tcBorders>
              <w:top w:val="nil"/>
              <w:left w:val="nil"/>
              <w:bottom w:val="nil"/>
              <w:right w:val="single" w:sz="6" w:space="0" w:color="000000" w:themeColor="text1"/>
            </w:tcBorders>
            <w:hideMark/>
          </w:tcPr>
          <w:p w14:paraId="219A23E7" w14:textId="76709876" w:rsidR="00631626" w:rsidRPr="0004452D" w:rsidRDefault="3C811DB0" w:rsidP="47C17762">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School/Bikeability </w:t>
            </w:r>
          </w:p>
        </w:tc>
      </w:tr>
      <w:tr w:rsidR="00631626" w:rsidRPr="0004452D" w14:paraId="1826AC00" w14:textId="77777777" w:rsidTr="00810D95">
        <w:tc>
          <w:tcPr>
            <w:tcW w:w="1324" w:type="dxa"/>
            <w:tcBorders>
              <w:top w:val="nil"/>
              <w:left w:val="single" w:sz="6" w:space="0" w:color="000000" w:themeColor="text1"/>
              <w:bottom w:val="single" w:sz="6" w:space="0" w:color="000000" w:themeColor="text1"/>
              <w:right w:val="single" w:sz="6" w:space="0" w:color="000000" w:themeColor="text1"/>
            </w:tcBorders>
          </w:tcPr>
          <w:p w14:paraId="4D2EB0DA" w14:textId="77777777" w:rsidR="00631626" w:rsidRPr="0004452D" w:rsidRDefault="00631626">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tcPr>
          <w:p w14:paraId="13438572" w14:textId="77777777" w:rsidR="00631626" w:rsidRPr="0004452D" w:rsidRDefault="00631626">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tcPr>
          <w:p w14:paraId="20632F9F" w14:textId="77777777" w:rsidR="00631626" w:rsidRPr="0004452D" w:rsidRDefault="00631626">
            <w:pPr>
              <w:jc w:val="center"/>
              <w:textAlignment w:val="baseline"/>
              <w:rPr>
                <w:rFonts w:asciiTheme="minorHAnsi" w:hAnsiTheme="minorHAnsi" w:cstheme="minorHAnsi"/>
                <w:sz w:val="24"/>
                <w:szCs w:val="24"/>
                <w:lang w:eastAsia="en-GB"/>
              </w:rPr>
            </w:pPr>
          </w:p>
        </w:tc>
      </w:tr>
      <w:tr w:rsidR="00631626" w:rsidRPr="0004452D" w14:paraId="6B7F7C4D" w14:textId="77777777" w:rsidTr="00810D95">
        <w:tc>
          <w:tcPr>
            <w:tcW w:w="1324" w:type="dxa"/>
            <w:tcBorders>
              <w:top w:val="nil"/>
              <w:left w:val="single" w:sz="6" w:space="0" w:color="000000" w:themeColor="text1"/>
              <w:bottom w:val="single" w:sz="6" w:space="0" w:color="000000" w:themeColor="text1"/>
              <w:right w:val="single" w:sz="6" w:space="0" w:color="000000" w:themeColor="text1"/>
            </w:tcBorders>
          </w:tcPr>
          <w:p w14:paraId="1EA1292F" w14:textId="023BC5A5" w:rsidR="00631626" w:rsidRPr="0004452D" w:rsidRDefault="00767B01">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Annual Active Travel Award</w:t>
            </w:r>
          </w:p>
        </w:tc>
        <w:tc>
          <w:tcPr>
            <w:tcW w:w="6570" w:type="dxa"/>
            <w:tcBorders>
              <w:top w:val="nil"/>
              <w:left w:val="nil"/>
              <w:bottom w:val="single" w:sz="6" w:space="0" w:color="000000" w:themeColor="text1"/>
              <w:right w:val="single" w:sz="6" w:space="0" w:color="000000" w:themeColor="text1"/>
            </w:tcBorders>
          </w:tcPr>
          <w:p w14:paraId="015B26DA" w14:textId="4F489BB4" w:rsidR="00631626" w:rsidRPr="0004452D" w:rsidRDefault="00721AE1">
            <w:pPr>
              <w:jc w:val="both"/>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Top 3 schools that can showcase the </w:t>
            </w:r>
            <w:r w:rsidR="00365213" w:rsidRPr="0004452D">
              <w:rPr>
                <w:rFonts w:asciiTheme="minorHAnsi" w:hAnsiTheme="minorHAnsi" w:cstheme="minorHAnsi"/>
                <w:sz w:val="24"/>
                <w:szCs w:val="24"/>
                <w:lang w:eastAsia="en-GB"/>
              </w:rPr>
              <w:t>largest increase</w:t>
            </w:r>
            <w:r w:rsidRPr="0004452D">
              <w:rPr>
                <w:rFonts w:asciiTheme="minorHAnsi" w:hAnsiTheme="minorHAnsi" w:cstheme="minorHAnsi"/>
                <w:sz w:val="24"/>
                <w:szCs w:val="24"/>
                <w:lang w:eastAsia="en-GB"/>
              </w:rPr>
              <w:t xml:space="preserve"> in  Active Travel to School will be crowned champions.</w:t>
            </w:r>
            <w:r w:rsidR="00253584" w:rsidRPr="0004452D">
              <w:rPr>
                <w:rFonts w:asciiTheme="minorHAnsi" w:hAnsiTheme="minorHAnsi" w:cstheme="minorHAnsi"/>
                <w:sz w:val="24"/>
                <w:szCs w:val="24"/>
                <w:lang w:eastAsia="en-GB"/>
              </w:rPr>
              <w:t xml:space="preserve">  Data will be collated from the HUSS and our own travel tracker.</w:t>
            </w:r>
          </w:p>
        </w:tc>
        <w:tc>
          <w:tcPr>
            <w:tcW w:w="1879" w:type="dxa"/>
            <w:tcBorders>
              <w:top w:val="nil"/>
              <w:left w:val="nil"/>
              <w:bottom w:val="single" w:sz="6" w:space="0" w:color="000000" w:themeColor="text1"/>
              <w:right w:val="single" w:sz="6" w:space="0" w:color="000000" w:themeColor="text1"/>
            </w:tcBorders>
          </w:tcPr>
          <w:p w14:paraId="20EE27F4" w14:textId="77777777" w:rsidR="00631626" w:rsidRPr="0004452D" w:rsidRDefault="00631626">
            <w:pPr>
              <w:jc w:val="center"/>
              <w:textAlignment w:val="baseline"/>
              <w:rPr>
                <w:rFonts w:asciiTheme="minorHAnsi" w:hAnsiTheme="minorHAnsi" w:cstheme="minorHAnsi"/>
                <w:sz w:val="24"/>
                <w:szCs w:val="24"/>
                <w:lang w:eastAsia="en-GB"/>
              </w:rPr>
            </w:pPr>
            <w:r w:rsidRPr="0004452D">
              <w:rPr>
                <w:rFonts w:asciiTheme="minorHAnsi" w:hAnsiTheme="minorHAnsi" w:cstheme="minorHAnsi"/>
                <w:sz w:val="24"/>
                <w:szCs w:val="24"/>
                <w:lang w:eastAsia="en-GB"/>
              </w:rPr>
              <w:t>School/Travel Plan Team </w:t>
            </w:r>
          </w:p>
        </w:tc>
      </w:tr>
    </w:tbl>
    <w:p w14:paraId="68517E3A" w14:textId="77777777" w:rsidR="00DC5B81" w:rsidRDefault="00DC5B81" w:rsidP="003C7268">
      <w:pPr>
        <w:autoSpaceDE w:val="0"/>
        <w:autoSpaceDN w:val="0"/>
        <w:adjustRightInd w:val="0"/>
        <w:spacing w:line="360" w:lineRule="auto"/>
        <w:rPr>
          <w:rFonts w:asciiTheme="minorHAnsi" w:hAnsiTheme="minorHAnsi" w:cstheme="minorHAnsi"/>
          <w:b/>
          <w:sz w:val="24"/>
          <w:szCs w:val="24"/>
          <w:lang w:eastAsia="en-GB"/>
        </w:rPr>
      </w:pPr>
    </w:p>
    <w:p w14:paraId="39DF7C8A" w14:textId="77777777" w:rsidR="00DC5B81" w:rsidRDefault="00DC5B81" w:rsidP="003C7268">
      <w:pPr>
        <w:autoSpaceDE w:val="0"/>
        <w:autoSpaceDN w:val="0"/>
        <w:adjustRightInd w:val="0"/>
        <w:spacing w:line="360" w:lineRule="auto"/>
        <w:rPr>
          <w:rFonts w:asciiTheme="minorHAnsi" w:hAnsiTheme="minorHAnsi" w:cstheme="minorHAnsi"/>
          <w:b/>
          <w:sz w:val="24"/>
          <w:szCs w:val="24"/>
          <w:lang w:eastAsia="en-GB"/>
        </w:rPr>
      </w:pPr>
    </w:p>
    <w:p w14:paraId="153DC6F4" w14:textId="09BA672F" w:rsidR="003C7268" w:rsidRPr="0004452D" w:rsidRDefault="1FBCA2B2" w:rsidP="64CA38DC">
      <w:pPr>
        <w:autoSpaceDE w:val="0"/>
        <w:autoSpaceDN w:val="0"/>
        <w:adjustRightInd w:val="0"/>
        <w:spacing w:line="360" w:lineRule="auto"/>
        <w:rPr>
          <w:rFonts w:asciiTheme="minorHAnsi" w:hAnsiTheme="minorHAnsi" w:cstheme="minorBidi"/>
          <w:b/>
          <w:bCs/>
          <w:sz w:val="24"/>
          <w:szCs w:val="24"/>
          <w:lang w:eastAsia="en-GB"/>
        </w:rPr>
      </w:pPr>
      <w:r w:rsidRPr="64CA38DC">
        <w:rPr>
          <w:rFonts w:asciiTheme="minorHAnsi" w:hAnsiTheme="minorHAnsi" w:cstheme="minorBidi"/>
          <w:b/>
          <w:bCs/>
          <w:sz w:val="24"/>
          <w:szCs w:val="24"/>
          <w:lang w:eastAsia="en-GB"/>
        </w:rPr>
        <w:t>7</w:t>
      </w:r>
      <w:r w:rsidR="00B237FE" w:rsidRPr="64CA38DC">
        <w:rPr>
          <w:rFonts w:asciiTheme="minorHAnsi" w:hAnsiTheme="minorHAnsi" w:cstheme="minorBidi"/>
          <w:b/>
          <w:bCs/>
          <w:sz w:val="24"/>
          <w:szCs w:val="24"/>
          <w:lang w:eastAsia="en-GB"/>
        </w:rPr>
        <w:t>.0</w:t>
      </w:r>
      <w:r w:rsidR="00B237FE">
        <w:tab/>
      </w:r>
      <w:r w:rsidR="003C7268" w:rsidRPr="64CA38DC">
        <w:rPr>
          <w:rFonts w:asciiTheme="minorHAnsi" w:hAnsiTheme="minorHAnsi" w:cstheme="minorBidi"/>
          <w:b/>
          <w:bCs/>
          <w:sz w:val="24"/>
          <w:szCs w:val="24"/>
          <w:lang w:eastAsia="en-GB"/>
        </w:rPr>
        <w:t>MONITORING &amp; EVALUATION</w:t>
      </w:r>
    </w:p>
    <w:p w14:paraId="5D2089D6" w14:textId="08FB9D1E" w:rsidR="000A2977"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lastRenderedPageBreak/>
        <w:t xml:space="preserve">The </w:t>
      </w:r>
      <w:r w:rsidR="009001C2" w:rsidRPr="0004452D">
        <w:rPr>
          <w:rFonts w:asciiTheme="minorHAnsi" w:hAnsiTheme="minorHAnsi" w:cstheme="minorHAnsi"/>
          <w:sz w:val="24"/>
          <w:szCs w:val="24"/>
          <w:lang w:eastAsia="en-GB"/>
        </w:rPr>
        <w:t>FACT</w:t>
      </w:r>
      <w:r w:rsidR="0045286F" w:rsidRPr="0004452D">
        <w:rPr>
          <w:rFonts w:asciiTheme="minorHAnsi" w:hAnsiTheme="minorHAnsi" w:cstheme="minorHAnsi"/>
          <w:sz w:val="24"/>
          <w:szCs w:val="24"/>
          <w:lang w:eastAsia="en-GB"/>
        </w:rPr>
        <w:t xml:space="preserve"> </w:t>
      </w:r>
      <w:r w:rsidRPr="0004452D">
        <w:rPr>
          <w:rFonts w:asciiTheme="minorHAnsi" w:hAnsiTheme="minorHAnsi" w:cstheme="minorHAnsi"/>
          <w:sz w:val="24"/>
          <w:szCs w:val="24"/>
          <w:lang w:eastAsia="en-GB"/>
        </w:rPr>
        <w:t>will continue to meet periodically to monitor progress</w:t>
      </w:r>
      <w:r w:rsidR="009001C2" w:rsidRPr="0004452D">
        <w:rPr>
          <w:rFonts w:asciiTheme="minorHAnsi" w:hAnsiTheme="minorHAnsi" w:cstheme="minorHAnsi"/>
          <w:sz w:val="24"/>
          <w:szCs w:val="24"/>
          <w:lang w:eastAsia="en-GB"/>
        </w:rPr>
        <w:t xml:space="preserve"> and amend </w:t>
      </w:r>
      <w:r w:rsidR="006A6B8F" w:rsidRPr="0004452D">
        <w:rPr>
          <w:rFonts w:asciiTheme="minorHAnsi" w:hAnsiTheme="minorHAnsi" w:cstheme="minorHAnsi"/>
          <w:sz w:val="24"/>
          <w:szCs w:val="24"/>
          <w:lang w:eastAsia="en-GB"/>
        </w:rPr>
        <w:t xml:space="preserve">strategies to comply with the actions set out in this plan.  </w:t>
      </w:r>
      <w:r w:rsidRPr="0004452D">
        <w:rPr>
          <w:rFonts w:asciiTheme="minorHAnsi" w:hAnsiTheme="minorHAnsi" w:cstheme="minorHAnsi"/>
          <w:sz w:val="24"/>
          <w:szCs w:val="24"/>
          <w:lang w:eastAsia="en-GB"/>
        </w:rPr>
        <w:t xml:space="preserve">Specific progress will be monitored by participation </w:t>
      </w:r>
      <w:r w:rsidR="00365213" w:rsidRPr="0004452D">
        <w:rPr>
          <w:rFonts w:asciiTheme="minorHAnsi" w:hAnsiTheme="minorHAnsi" w:cstheme="minorHAnsi"/>
          <w:sz w:val="24"/>
          <w:szCs w:val="24"/>
          <w:lang w:eastAsia="en-GB"/>
        </w:rPr>
        <w:t>in the</w:t>
      </w:r>
      <w:r w:rsidRPr="0004452D">
        <w:rPr>
          <w:rFonts w:asciiTheme="minorHAnsi" w:hAnsiTheme="minorHAnsi" w:cstheme="minorHAnsi"/>
          <w:sz w:val="24"/>
          <w:szCs w:val="24"/>
          <w:lang w:eastAsia="en-GB"/>
        </w:rPr>
        <w:t xml:space="preserve"> “Hands Up </w:t>
      </w:r>
      <w:r w:rsidR="00365213">
        <w:rPr>
          <w:rFonts w:asciiTheme="minorHAnsi" w:hAnsiTheme="minorHAnsi" w:cstheme="minorHAnsi"/>
          <w:sz w:val="24"/>
          <w:szCs w:val="24"/>
          <w:lang w:eastAsia="en-GB"/>
        </w:rPr>
        <w:t>Survey</w:t>
      </w:r>
      <w:r w:rsidRPr="0004452D">
        <w:rPr>
          <w:rFonts w:asciiTheme="minorHAnsi" w:hAnsiTheme="minorHAnsi" w:cstheme="minorHAnsi"/>
          <w:sz w:val="24"/>
          <w:szCs w:val="24"/>
          <w:lang w:eastAsia="en-GB"/>
        </w:rPr>
        <w:t xml:space="preserve">” each year and a </w:t>
      </w:r>
      <w:r w:rsidR="00810D95">
        <w:rPr>
          <w:rFonts w:asciiTheme="minorHAnsi" w:hAnsiTheme="minorHAnsi" w:cstheme="minorHAnsi"/>
          <w:sz w:val="24"/>
          <w:szCs w:val="24"/>
          <w:lang w:eastAsia="en-GB"/>
        </w:rPr>
        <w:t>review</w:t>
      </w:r>
      <w:r w:rsidRPr="0004452D">
        <w:rPr>
          <w:rFonts w:asciiTheme="minorHAnsi" w:hAnsiTheme="minorHAnsi" w:cstheme="minorHAnsi"/>
          <w:sz w:val="24"/>
          <w:szCs w:val="24"/>
          <w:lang w:eastAsia="en-GB"/>
        </w:rPr>
        <w:t xml:space="preserve"> </w:t>
      </w:r>
      <w:r w:rsidR="00F75F47">
        <w:rPr>
          <w:rFonts w:asciiTheme="minorHAnsi" w:hAnsiTheme="minorHAnsi" w:cstheme="minorHAnsi"/>
          <w:sz w:val="24"/>
          <w:szCs w:val="24"/>
          <w:lang w:eastAsia="en-GB"/>
        </w:rPr>
        <w:t xml:space="preserve">of the </w:t>
      </w:r>
      <w:r w:rsidRPr="0004452D">
        <w:rPr>
          <w:rFonts w:asciiTheme="minorHAnsi" w:hAnsiTheme="minorHAnsi" w:cstheme="minorHAnsi"/>
          <w:sz w:val="24"/>
          <w:szCs w:val="24"/>
          <w:lang w:eastAsia="en-GB"/>
        </w:rPr>
        <w:t xml:space="preserve">travel survey will take place in </w:t>
      </w:r>
      <w:r w:rsidR="00705F47" w:rsidRPr="0004452D">
        <w:rPr>
          <w:rFonts w:asciiTheme="minorHAnsi" w:hAnsiTheme="minorHAnsi" w:cstheme="minorHAnsi"/>
          <w:sz w:val="24"/>
          <w:szCs w:val="24"/>
          <w:lang w:eastAsia="en-GB"/>
        </w:rPr>
        <w:t>20</w:t>
      </w:r>
      <w:r w:rsidR="00CB186C">
        <w:rPr>
          <w:rFonts w:asciiTheme="minorHAnsi" w:hAnsiTheme="minorHAnsi" w:cstheme="minorHAnsi"/>
          <w:sz w:val="24"/>
          <w:szCs w:val="24"/>
          <w:lang w:eastAsia="en-GB"/>
        </w:rPr>
        <w:t>29</w:t>
      </w:r>
      <w:r w:rsidR="000A2977" w:rsidRPr="0004452D">
        <w:rPr>
          <w:rFonts w:asciiTheme="minorHAnsi" w:hAnsiTheme="minorHAnsi" w:cstheme="minorHAnsi"/>
          <w:sz w:val="24"/>
          <w:szCs w:val="24"/>
          <w:lang w:eastAsia="en-GB"/>
        </w:rPr>
        <w:t>/</w:t>
      </w:r>
      <w:r w:rsidR="00CB186C">
        <w:rPr>
          <w:rFonts w:asciiTheme="minorHAnsi" w:hAnsiTheme="minorHAnsi" w:cstheme="minorHAnsi"/>
          <w:sz w:val="24"/>
          <w:szCs w:val="24"/>
          <w:lang w:eastAsia="en-GB"/>
        </w:rPr>
        <w:t>3</w:t>
      </w:r>
      <w:r w:rsidR="000A62D5">
        <w:rPr>
          <w:rFonts w:asciiTheme="minorHAnsi" w:hAnsiTheme="minorHAnsi" w:cstheme="minorHAnsi"/>
          <w:sz w:val="24"/>
          <w:szCs w:val="24"/>
          <w:lang w:eastAsia="en-GB"/>
        </w:rPr>
        <w:t>0</w:t>
      </w:r>
      <w:r w:rsidR="000A2977" w:rsidRPr="0004452D">
        <w:rPr>
          <w:rFonts w:asciiTheme="minorHAnsi" w:hAnsiTheme="minorHAnsi" w:cstheme="minorHAnsi"/>
          <w:sz w:val="24"/>
          <w:szCs w:val="24"/>
          <w:lang w:eastAsia="en-GB"/>
        </w:rPr>
        <w:t>.</w:t>
      </w:r>
    </w:p>
    <w:p w14:paraId="031AB25F" w14:textId="77777777" w:rsidR="000A2977" w:rsidRPr="0004452D" w:rsidRDefault="000A2977" w:rsidP="003C7268">
      <w:pPr>
        <w:autoSpaceDE w:val="0"/>
        <w:autoSpaceDN w:val="0"/>
        <w:adjustRightInd w:val="0"/>
        <w:spacing w:line="360" w:lineRule="auto"/>
        <w:rPr>
          <w:rFonts w:asciiTheme="minorHAnsi" w:hAnsiTheme="minorHAnsi" w:cstheme="minorHAnsi"/>
          <w:sz w:val="24"/>
          <w:szCs w:val="24"/>
          <w:lang w:eastAsia="en-GB"/>
        </w:rPr>
      </w:pPr>
    </w:p>
    <w:p w14:paraId="78F48F08" w14:textId="4454C51D"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4452D" w:rsidDel="001478BB" w:rsidRDefault="00165C4C" w:rsidP="003C7268">
      <w:pPr>
        <w:autoSpaceDE w:val="0"/>
        <w:autoSpaceDN w:val="0"/>
        <w:adjustRightInd w:val="0"/>
        <w:spacing w:line="360" w:lineRule="auto"/>
        <w:rPr>
          <w:del w:id="0" w:author="MRamage-95" w:date="2016-01-18T10:48:00Z"/>
          <w:rFonts w:asciiTheme="minorHAnsi" w:hAnsiTheme="minorHAnsi" w:cstheme="minorHAnsi"/>
          <w:b/>
          <w:sz w:val="24"/>
          <w:szCs w:val="24"/>
          <w:u w:val="single"/>
          <w:lang w:eastAsia="en-GB"/>
        </w:rPr>
      </w:pPr>
    </w:p>
    <w:p w14:paraId="1526EFD2" w14:textId="60FBC1DE" w:rsidR="003C7268" w:rsidRPr="0004452D" w:rsidRDefault="35CBC888" w:rsidP="64CA38DC">
      <w:pPr>
        <w:autoSpaceDE w:val="0"/>
        <w:autoSpaceDN w:val="0"/>
        <w:adjustRightInd w:val="0"/>
        <w:spacing w:line="360" w:lineRule="auto"/>
        <w:rPr>
          <w:rFonts w:asciiTheme="minorHAnsi" w:hAnsiTheme="minorHAnsi" w:cstheme="minorBidi"/>
          <w:b/>
          <w:bCs/>
          <w:sz w:val="24"/>
          <w:szCs w:val="24"/>
          <w:lang w:eastAsia="en-GB"/>
        </w:rPr>
      </w:pPr>
      <w:r w:rsidRPr="64CA38DC">
        <w:rPr>
          <w:rFonts w:asciiTheme="minorHAnsi" w:hAnsiTheme="minorHAnsi" w:cstheme="minorBidi"/>
          <w:b/>
          <w:bCs/>
          <w:sz w:val="24"/>
          <w:szCs w:val="24"/>
          <w:lang w:eastAsia="en-GB"/>
        </w:rPr>
        <w:t>8</w:t>
      </w:r>
      <w:r w:rsidR="00B237FE" w:rsidRPr="64CA38DC">
        <w:rPr>
          <w:rFonts w:asciiTheme="minorHAnsi" w:hAnsiTheme="minorHAnsi" w:cstheme="minorBidi"/>
          <w:b/>
          <w:bCs/>
          <w:sz w:val="24"/>
          <w:szCs w:val="24"/>
          <w:lang w:eastAsia="en-GB"/>
        </w:rPr>
        <w:t>.0</w:t>
      </w:r>
      <w:r w:rsidR="00B237FE">
        <w:tab/>
      </w:r>
      <w:r w:rsidR="003C7268" w:rsidRPr="64CA38DC">
        <w:rPr>
          <w:rFonts w:asciiTheme="minorHAnsi" w:hAnsiTheme="minorHAnsi" w:cstheme="minorBidi"/>
          <w:b/>
          <w:bCs/>
          <w:sz w:val="24"/>
          <w:szCs w:val="24"/>
          <w:lang w:eastAsia="en-GB"/>
        </w:rPr>
        <w:t>DISTRIBUTION OF SCHOOL TRAVEL PLAN</w:t>
      </w:r>
    </w:p>
    <w:p w14:paraId="3500E6D7"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The following bodies will receive a copy of the School Travel Plan:</w:t>
      </w:r>
    </w:p>
    <w:p w14:paraId="0AB02E93" w14:textId="5F08A05F"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xml:space="preserve">• Fife Council </w:t>
      </w:r>
      <w:r w:rsidR="0045286F" w:rsidRPr="0004452D">
        <w:rPr>
          <w:rFonts w:asciiTheme="minorHAnsi" w:hAnsiTheme="minorHAnsi" w:cstheme="minorHAnsi"/>
          <w:sz w:val="24"/>
          <w:szCs w:val="24"/>
          <w:lang w:eastAsia="en-GB"/>
        </w:rPr>
        <w:t>Sustainable Transport and Travel</w:t>
      </w:r>
      <w:r w:rsidRPr="0004452D">
        <w:rPr>
          <w:rFonts w:asciiTheme="minorHAnsi" w:hAnsiTheme="minorHAnsi" w:cstheme="minorHAnsi"/>
          <w:sz w:val="24"/>
          <w:szCs w:val="24"/>
          <w:lang w:eastAsia="en-GB"/>
        </w:rPr>
        <w:t xml:space="preserve"> via the Travel Plan Team</w:t>
      </w:r>
    </w:p>
    <w:p w14:paraId="23F77A79"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Fife Council Education Service</w:t>
      </w:r>
    </w:p>
    <w:p w14:paraId="01863C8B" w14:textId="5160293D" w:rsidR="003C7268" w:rsidRPr="0004452D" w:rsidRDefault="003C7268" w:rsidP="7F4FD49D">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Parent Partnership</w:t>
      </w:r>
    </w:p>
    <w:p w14:paraId="00CDACA0" w14:textId="77777777" w:rsidR="003C7268" w:rsidRPr="0004452D" w:rsidRDefault="003C7268" w:rsidP="003C7268">
      <w:pPr>
        <w:autoSpaceDE w:val="0"/>
        <w:autoSpaceDN w:val="0"/>
        <w:adjustRightInd w:val="0"/>
        <w:spacing w:line="360" w:lineRule="auto"/>
        <w:rPr>
          <w:rFonts w:asciiTheme="minorHAnsi" w:hAnsiTheme="minorHAnsi" w:cstheme="minorHAnsi"/>
          <w:sz w:val="24"/>
          <w:szCs w:val="24"/>
          <w:lang w:eastAsia="en-GB"/>
        </w:rPr>
      </w:pPr>
      <w:r w:rsidRPr="0004452D">
        <w:rPr>
          <w:rFonts w:asciiTheme="minorHAnsi" w:hAnsiTheme="minorHAnsi" w:cstheme="minorHAnsi"/>
          <w:sz w:val="24"/>
          <w:szCs w:val="24"/>
          <w:lang w:eastAsia="en-GB"/>
        </w:rPr>
        <w:t>• Copies will also be made available to the parents from the School Office and via</w:t>
      </w:r>
    </w:p>
    <w:p w14:paraId="4DDFC561" w14:textId="51B230B1" w:rsidR="00F01019" w:rsidRPr="0004452D" w:rsidRDefault="003C7268" w:rsidP="7F4FD49D">
      <w:pPr>
        <w:pStyle w:val="Default"/>
        <w:spacing w:line="360" w:lineRule="auto"/>
        <w:jc w:val="both"/>
        <w:rPr>
          <w:rFonts w:asciiTheme="minorHAnsi" w:hAnsiTheme="minorHAnsi" w:cstheme="minorHAnsi"/>
          <w:szCs w:val="24"/>
        </w:rPr>
      </w:pPr>
      <w:r w:rsidRPr="0004452D">
        <w:rPr>
          <w:rFonts w:asciiTheme="minorHAnsi" w:hAnsiTheme="minorHAnsi" w:cstheme="minorHAnsi"/>
          <w:szCs w:val="24"/>
          <w:lang w:eastAsia="en-GB"/>
        </w:rPr>
        <w:t>the school information site</w:t>
      </w:r>
      <w:r w:rsidR="0045286F" w:rsidRPr="0004452D">
        <w:rPr>
          <w:rFonts w:asciiTheme="minorHAnsi" w:hAnsiTheme="minorHAnsi" w:cstheme="minorHAnsi"/>
          <w:szCs w:val="24"/>
          <w:lang w:eastAsia="en-GB"/>
        </w:rPr>
        <w:t>s.</w:t>
      </w:r>
      <w:r w:rsidR="00B237FE" w:rsidRPr="0004452D">
        <w:rPr>
          <w:rFonts w:asciiTheme="minorHAnsi" w:hAnsiTheme="minorHAnsi" w:cstheme="minorHAnsi"/>
          <w:szCs w:val="24"/>
        </w:rPr>
        <w:t xml:space="preserve"> </w:t>
      </w:r>
    </w:p>
    <w:sectPr w:rsidR="00F01019" w:rsidRPr="0004452D" w:rsidSect="00BC0A28">
      <w:footerReference w:type="default" r:id="rId24"/>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B2DD3" w14:textId="77777777" w:rsidR="00833CD4" w:rsidRDefault="00833CD4">
      <w:r>
        <w:separator/>
      </w:r>
    </w:p>
  </w:endnote>
  <w:endnote w:type="continuationSeparator" w:id="0">
    <w:p w14:paraId="471E6E8F" w14:textId="77777777" w:rsidR="00833CD4" w:rsidRDefault="00833CD4">
      <w:r>
        <w:continuationSeparator/>
      </w:r>
    </w:p>
  </w:endnote>
  <w:endnote w:type="continuationNotice" w:id="1">
    <w:p w14:paraId="6C858896" w14:textId="77777777" w:rsidR="00833CD4" w:rsidRDefault="00833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Jumble">
    <w:altName w:val="Calibri"/>
    <w:charset w:val="00"/>
    <w:family w:val="auto"/>
    <w:pitch w:val="variable"/>
    <w:sig w:usb0="8000002F" w:usb1="1000004A"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5ADDF" w14:textId="77777777" w:rsidR="00833CD4" w:rsidRDefault="00833CD4">
      <w:r>
        <w:separator/>
      </w:r>
    </w:p>
  </w:footnote>
  <w:footnote w:type="continuationSeparator" w:id="0">
    <w:p w14:paraId="1BF59E2F" w14:textId="77777777" w:rsidR="00833CD4" w:rsidRDefault="00833CD4">
      <w:r>
        <w:continuationSeparator/>
      </w:r>
    </w:p>
  </w:footnote>
  <w:footnote w:type="continuationNotice" w:id="1">
    <w:p w14:paraId="0C14FA7C" w14:textId="77777777" w:rsidR="00833CD4" w:rsidRDefault="00833C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2BC"/>
    <w:multiLevelType w:val="hybridMultilevel"/>
    <w:tmpl w:val="7EA27636"/>
    <w:lvl w:ilvl="0" w:tplc="F488A444">
      <w:start w:val="1"/>
      <w:numFmt w:val="bullet"/>
      <w:lvlText w:val=""/>
      <w:lvlJc w:val="left"/>
      <w:pPr>
        <w:ind w:left="720" w:hanging="360"/>
      </w:pPr>
      <w:rPr>
        <w:rFonts w:ascii="Symbol" w:hAnsi="Symbol" w:hint="default"/>
      </w:rPr>
    </w:lvl>
    <w:lvl w:ilvl="1" w:tplc="4D5E62C2" w:tentative="1">
      <w:start w:val="1"/>
      <w:numFmt w:val="bullet"/>
      <w:lvlText w:val="o"/>
      <w:lvlJc w:val="left"/>
      <w:pPr>
        <w:ind w:left="1440" w:hanging="360"/>
      </w:pPr>
      <w:rPr>
        <w:rFonts w:ascii="Courier New" w:hAnsi="Courier New" w:hint="default"/>
      </w:rPr>
    </w:lvl>
    <w:lvl w:ilvl="2" w:tplc="12F255C0" w:tentative="1">
      <w:start w:val="1"/>
      <w:numFmt w:val="bullet"/>
      <w:lvlText w:val=""/>
      <w:lvlJc w:val="left"/>
      <w:pPr>
        <w:ind w:left="2160" w:hanging="360"/>
      </w:pPr>
      <w:rPr>
        <w:rFonts w:ascii="Wingdings" w:hAnsi="Wingdings" w:hint="default"/>
      </w:rPr>
    </w:lvl>
    <w:lvl w:ilvl="3" w:tplc="20E8EE4C" w:tentative="1">
      <w:start w:val="1"/>
      <w:numFmt w:val="bullet"/>
      <w:lvlText w:val=""/>
      <w:lvlJc w:val="left"/>
      <w:pPr>
        <w:ind w:left="2880" w:hanging="360"/>
      </w:pPr>
      <w:rPr>
        <w:rFonts w:ascii="Symbol" w:hAnsi="Symbol" w:hint="default"/>
      </w:rPr>
    </w:lvl>
    <w:lvl w:ilvl="4" w:tplc="628E6138" w:tentative="1">
      <w:start w:val="1"/>
      <w:numFmt w:val="bullet"/>
      <w:lvlText w:val="o"/>
      <w:lvlJc w:val="left"/>
      <w:pPr>
        <w:ind w:left="3600" w:hanging="360"/>
      </w:pPr>
      <w:rPr>
        <w:rFonts w:ascii="Courier New" w:hAnsi="Courier New" w:hint="default"/>
      </w:rPr>
    </w:lvl>
    <w:lvl w:ilvl="5" w:tplc="1156927E" w:tentative="1">
      <w:start w:val="1"/>
      <w:numFmt w:val="bullet"/>
      <w:lvlText w:val=""/>
      <w:lvlJc w:val="left"/>
      <w:pPr>
        <w:ind w:left="4320" w:hanging="360"/>
      </w:pPr>
      <w:rPr>
        <w:rFonts w:ascii="Wingdings" w:hAnsi="Wingdings" w:hint="default"/>
      </w:rPr>
    </w:lvl>
    <w:lvl w:ilvl="6" w:tplc="53B48D62" w:tentative="1">
      <w:start w:val="1"/>
      <w:numFmt w:val="bullet"/>
      <w:lvlText w:val=""/>
      <w:lvlJc w:val="left"/>
      <w:pPr>
        <w:ind w:left="5040" w:hanging="360"/>
      </w:pPr>
      <w:rPr>
        <w:rFonts w:ascii="Symbol" w:hAnsi="Symbol" w:hint="default"/>
      </w:rPr>
    </w:lvl>
    <w:lvl w:ilvl="7" w:tplc="7376015C" w:tentative="1">
      <w:start w:val="1"/>
      <w:numFmt w:val="bullet"/>
      <w:lvlText w:val="o"/>
      <w:lvlJc w:val="left"/>
      <w:pPr>
        <w:ind w:left="5760" w:hanging="360"/>
      </w:pPr>
      <w:rPr>
        <w:rFonts w:ascii="Courier New" w:hAnsi="Courier New" w:hint="default"/>
      </w:rPr>
    </w:lvl>
    <w:lvl w:ilvl="8" w:tplc="6F383F06" w:tentative="1">
      <w:start w:val="1"/>
      <w:numFmt w:val="bullet"/>
      <w:lvlText w:val=""/>
      <w:lvlJc w:val="left"/>
      <w:pPr>
        <w:ind w:left="6480" w:hanging="360"/>
      </w:pPr>
      <w:rPr>
        <w:rFonts w:ascii="Wingdings" w:hAnsi="Wingdings" w:hint="default"/>
      </w:rPr>
    </w:lvl>
  </w:abstractNum>
  <w:abstractNum w:abstractNumId="1" w15:restartNumberingAfterBreak="0">
    <w:nsid w:val="03A75416"/>
    <w:multiLevelType w:val="hybridMultilevel"/>
    <w:tmpl w:val="49CEF56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CA6387"/>
    <w:multiLevelType w:val="multilevel"/>
    <w:tmpl w:val="F3FE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928C4"/>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05B03"/>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D35C6D"/>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1B43CE"/>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315981"/>
    <w:multiLevelType w:val="hybridMultilevel"/>
    <w:tmpl w:val="C510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460AC"/>
    <w:multiLevelType w:val="multilevel"/>
    <w:tmpl w:val="FD3A5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5A7D7C"/>
    <w:multiLevelType w:val="hybridMultilevel"/>
    <w:tmpl w:val="B5201366"/>
    <w:lvl w:ilvl="0" w:tplc="2A74F7EC">
      <w:start w:val="1"/>
      <w:numFmt w:val="bullet"/>
      <w:lvlText w:val=""/>
      <w:lvlJc w:val="left"/>
      <w:pPr>
        <w:ind w:left="720" w:hanging="360"/>
      </w:pPr>
      <w:rPr>
        <w:rFonts w:ascii="Symbol" w:hAnsi="Symbol" w:hint="default"/>
      </w:rPr>
    </w:lvl>
    <w:lvl w:ilvl="1" w:tplc="A8FE93AE" w:tentative="1">
      <w:start w:val="1"/>
      <w:numFmt w:val="bullet"/>
      <w:lvlText w:val="o"/>
      <w:lvlJc w:val="left"/>
      <w:pPr>
        <w:ind w:left="1440" w:hanging="360"/>
      </w:pPr>
      <w:rPr>
        <w:rFonts w:ascii="Courier New" w:hAnsi="Courier New" w:hint="default"/>
      </w:rPr>
    </w:lvl>
    <w:lvl w:ilvl="2" w:tplc="289C4CFA" w:tentative="1">
      <w:start w:val="1"/>
      <w:numFmt w:val="bullet"/>
      <w:lvlText w:val=""/>
      <w:lvlJc w:val="left"/>
      <w:pPr>
        <w:ind w:left="2160" w:hanging="360"/>
      </w:pPr>
      <w:rPr>
        <w:rFonts w:ascii="Wingdings" w:hAnsi="Wingdings" w:hint="default"/>
      </w:rPr>
    </w:lvl>
    <w:lvl w:ilvl="3" w:tplc="61AA4E48" w:tentative="1">
      <w:start w:val="1"/>
      <w:numFmt w:val="bullet"/>
      <w:lvlText w:val=""/>
      <w:lvlJc w:val="left"/>
      <w:pPr>
        <w:ind w:left="2880" w:hanging="360"/>
      </w:pPr>
      <w:rPr>
        <w:rFonts w:ascii="Symbol" w:hAnsi="Symbol" w:hint="default"/>
      </w:rPr>
    </w:lvl>
    <w:lvl w:ilvl="4" w:tplc="81EA6E74" w:tentative="1">
      <w:start w:val="1"/>
      <w:numFmt w:val="bullet"/>
      <w:lvlText w:val="o"/>
      <w:lvlJc w:val="left"/>
      <w:pPr>
        <w:ind w:left="3600" w:hanging="360"/>
      </w:pPr>
      <w:rPr>
        <w:rFonts w:ascii="Courier New" w:hAnsi="Courier New" w:hint="default"/>
      </w:rPr>
    </w:lvl>
    <w:lvl w:ilvl="5" w:tplc="EA92764E" w:tentative="1">
      <w:start w:val="1"/>
      <w:numFmt w:val="bullet"/>
      <w:lvlText w:val=""/>
      <w:lvlJc w:val="left"/>
      <w:pPr>
        <w:ind w:left="4320" w:hanging="360"/>
      </w:pPr>
      <w:rPr>
        <w:rFonts w:ascii="Wingdings" w:hAnsi="Wingdings" w:hint="default"/>
      </w:rPr>
    </w:lvl>
    <w:lvl w:ilvl="6" w:tplc="F0E29A0E" w:tentative="1">
      <w:start w:val="1"/>
      <w:numFmt w:val="bullet"/>
      <w:lvlText w:val=""/>
      <w:lvlJc w:val="left"/>
      <w:pPr>
        <w:ind w:left="5040" w:hanging="360"/>
      </w:pPr>
      <w:rPr>
        <w:rFonts w:ascii="Symbol" w:hAnsi="Symbol" w:hint="default"/>
      </w:rPr>
    </w:lvl>
    <w:lvl w:ilvl="7" w:tplc="8D742294" w:tentative="1">
      <w:start w:val="1"/>
      <w:numFmt w:val="bullet"/>
      <w:lvlText w:val="o"/>
      <w:lvlJc w:val="left"/>
      <w:pPr>
        <w:ind w:left="5760" w:hanging="360"/>
      </w:pPr>
      <w:rPr>
        <w:rFonts w:ascii="Courier New" w:hAnsi="Courier New" w:hint="default"/>
      </w:rPr>
    </w:lvl>
    <w:lvl w:ilvl="8" w:tplc="ED2EC0AC" w:tentative="1">
      <w:start w:val="1"/>
      <w:numFmt w:val="bullet"/>
      <w:lvlText w:val=""/>
      <w:lvlJc w:val="left"/>
      <w:pPr>
        <w:ind w:left="6480" w:hanging="360"/>
      </w:pPr>
      <w:rPr>
        <w:rFonts w:ascii="Wingdings" w:hAnsi="Wingdings" w:hint="default"/>
      </w:rPr>
    </w:lvl>
  </w:abstractNum>
  <w:abstractNum w:abstractNumId="10" w15:restartNumberingAfterBreak="0">
    <w:nsid w:val="28C961C5"/>
    <w:multiLevelType w:val="multilevel"/>
    <w:tmpl w:val="071C1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7E59B9"/>
    <w:multiLevelType w:val="hybridMultilevel"/>
    <w:tmpl w:val="9D9256D8"/>
    <w:lvl w:ilvl="0" w:tplc="90B885B8">
      <w:start w:val="1"/>
      <w:numFmt w:val="bullet"/>
      <w:lvlText w:val=""/>
      <w:lvlJc w:val="left"/>
      <w:pPr>
        <w:ind w:left="720" w:hanging="360"/>
      </w:pPr>
      <w:rPr>
        <w:rFonts w:ascii="Symbol" w:hAnsi="Symbol" w:hint="default"/>
      </w:rPr>
    </w:lvl>
    <w:lvl w:ilvl="1" w:tplc="7DFCABE0" w:tentative="1">
      <w:start w:val="1"/>
      <w:numFmt w:val="bullet"/>
      <w:lvlText w:val="o"/>
      <w:lvlJc w:val="left"/>
      <w:pPr>
        <w:ind w:left="1440" w:hanging="360"/>
      </w:pPr>
      <w:rPr>
        <w:rFonts w:ascii="Courier New" w:hAnsi="Courier New" w:hint="default"/>
      </w:rPr>
    </w:lvl>
    <w:lvl w:ilvl="2" w:tplc="4DB221B6" w:tentative="1">
      <w:start w:val="1"/>
      <w:numFmt w:val="bullet"/>
      <w:lvlText w:val=""/>
      <w:lvlJc w:val="left"/>
      <w:pPr>
        <w:ind w:left="2160" w:hanging="360"/>
      </w:pPr>
      <w:rPr>
        <w:rFonts w:ascii="Wingdings" w:hAnsi="Wingdings" w:hint="default"/>
      </w:rPr>
    </w:lvl>
    <w:lvl w:ilvl="3" w:tplc="AE183B76" w:tentative="1">
      <w:start w:val="1"/>
      <w:numFmt w:val="bullet"/>
      <w:lvlText w:val=""/>
      <w:lvlJc w:val="left"/>
      <w:pPr>
        <w:ind w:left="2880" w:hanging="360"/>
      </w:pPr>
      <w:rPr>
        <w:rFonts w:ascii="Symbol" w:hAnsi="Symbol" w:hint="default"/>
      </w:rPr>
    </w:lvl>
    <w:lvl w:ilvl="4" w:tplc="A8263B50" w:tentative="1">
      <w:start w:val="1"/>
      <w:numFmt w:val="bullet"/>
      <w:lvlText w:val="o"/>
      <w:lvlJc w:val="left"/>
      <w:pPr>
        <w:ind w:left="3600" w:hanging="360"/>
      </w:pPr>
      <w:rPr>
        <w:rFonts w:ascii="Courier New" w:hAnsi="Courier New" w:hint="default"/>
      </w:rPr>
    </w:lvl>
    <w:lvl w:ilvl="5" w:tplc="BA7A7A9A" w:tentative="1">
      <w:start w:val="1"/>
      <w:numFmt w:val="bullet"/>
      <w:lvlText w:val=""/>
      <w:lvlJc w:val="left"/>
      <w:pPr>
        <w:ind w:left="4320" w:hanging="360"/>
      </w:pPr>
      <w:rPr>
        <w:rFonts w:ascii="Wingdings" w:hAnsi="Wingdings" w:hint="default"/>
      </w:rPr>
    </w:lvl>
    <w:lvl w:ilvl="6" w:tplc="CFF8D1E6" w:tentative="1">
      <w:start w:val="1"/>
      <w:numFmt w:val="bullet"/>
      <w:lvlText w:val=""/>
      <w:lvlJc w:val="left"/>
      <w:pPr>
        <w:ind w:left="5040" w:hanging="360"/>
      </w:pPr>
      <w:rPr>
        <w:rFonts w:ascii="Symbol" w:hAnsi="Symbol" w:hint="default"/>
      </w:rPr>
    </w:lvl>
    <w:lvl w:ilvl="7" w:tplc="1FF0B56C" w:tentative="1">
      <w:start w:val="1"/>
      <w:numFmt w:val="bullet"/>
      <w:lvlText w:val="o"/>
      <w:lvlJc w:val="left"/>
      <w:pPr>
        <w:ind w:left="5760" w:hanging="360"/>
      </w:pPr>
      <w:rPr>
        <w:rFonts w:ascii="Courier New" w:hAnsi="Courier New" w:hint="default"/>
      </w:rPr>
    </w:lvl>
    <w:lvl w:ilvl="8" w:tplc="65D2972C" w:tentative="1">
      <w:start w:val="1"/>
      <w:numFmt w:val="bullet"/>
      <w:lvlText w:val=""/>
      <w:lvlJc w:val="left"/>
      <w:pPr>
        <w:ind w:left="6480" w:hanging="360"/>
      </w:pPr>
      <w:rPr>
        <w:rFonts w:ascii="Wingdings" w:hAnsi="Wingdings" w:hint="default"/>
      </w:rPr>
    </w:lvl>
  </w:abstractNum>
  <w:abstractNum w:abstractNumId="12" w15:restartNumberingAfterBreak="0">
    <w:nsid w:val="32437F37"/>
    <w:multiLevelType w:val="hybridMultilevel"/>
    <w:tmpl w:val="8BF83954"/>
    <w:lvl w:ilvl="0" w:tplc="53E0265E">
      <w:start w:val="1"/>
      <w:numFmt w:val="bullet"/>
      <w:lvlText w:val=""/>
      <w:lvlJc w:val="left"/>
      <w:pPr>
        <w:ind w:left="720" w:hanging="360"/>
      </w:pPr>
      <w:rPr>
        <w:rFonts w:ascii="Symbol" w:hAnsi="Symbol" w:hint="default"/>
      </w:rPr>
    </w:lvl>
    <w:lvl w:ilvl="1" w:tplc="47223C90" w:tentative="1">
      <w:start w:val="1"/>
      <w:numFmt w:val="bullet"/>
      <w:lvlText w:val="o"/>
      <w:lvlJc w:val="left"/>
      <w:pPr>
        <w:ind w:left="1440" w:hanging="360"/>
      </w:pPr>
      <w:rPr>
        <w:rFonts w:ascii="Courier New" w:hAnsi="Courier New" w:hint="default"/>
      </w:rPr>
    </w:lvl>
    <w:lvl w:ilvl="2" w:tplc="CE68F6AC" w:tentative="1">
      <w:start w:val="1"/>
      <w:numFmt w:val="bullet"/>
      <w:lvlText w:val=""/>
      <w:lvlJc w:val="left"/>
      <w:pPr>
        <w:ind w:left="2160" w:hanging="360"/>
      </w:pPr>
      <w:rPr>
        <w:rFonts w:ascii="Wingdings" w:hAnsi="Wingdings" w:hint="default"/>
      </w:rPr>
    </w:lvl>
    <w:lvl w:ilvl="3" w:tplc="A712D040" w:tentative="1">
      <w:start w:val="1"/>
      <w:numFmt w:val="bullet"/>
      <w:lvlText w:val=""/>
      <w:lvlJc w:val="left"/>
      <w:pPr>
        <w:ind w:left="2880" w:hanging="360"/>
      </w:pPr>
      <w:rPr>
        <w:rFonts w:ascii="Symbol" w:hAnsi="Symbol" w:hint="default"/>
      </w:rPr>
    </w:lvl>
    <w:lvl w:ilvl="4" w:tplc="AA7CF52A" w:tentative="1">
      <w:start w:val="1"/>
      <w:numFmt w:val="bullet"/>
      <w:lvlText w:val="o"/>
      <w:lvlJc w:val="left"/>
      <w:pPr>
        <w:ind w:left="3600" w:hanging="360"/>
      </w:pPr>
      <w:rPr>
        <w:rFonts w:ascii="Courier New" w:hAnsi="Courier New" w:hint="default"/>
      </w:rPr>
    </w:lvl>
    <w:lvl w:ilvl="5" w:tplc="13D2DD6A" w:tentative="1">
      <w:start w:val="1"/>
      <w:numFmt w:val="bullet"/>
      <w:lvlText w:val=""/>
      <w:lvlJc w:val="left"/>
      <w:pPr>
        <w:ind w:left="4320" w:hanging="360"/>
      </w:pPr>
      <w:rPr>
        <w:rFonts w:ascii="Wingdings" w:hAnsi="Wingdings" w:hint="default"/>
      </w:rPr>
    </w:lvl>
    <w:lvl w:ilvl="6" w:tplc="EC90FC42" w:tentative="1">
      <w:start w:val="1"/>
      <w:numFmt w:val="bullet"/>
      <w:lvlText w:val=""/>
      <w:lvlJc w:val="left"/>
      <w:pPr>
        <w:ind w:left="5040" w:hanging="360"/>
      </w:pPr>
      <w:rPr>
        <w:rFonts w:ascii="Symbol" w:hAnsi="Symbol" w:hint="default"/>
      </w:rPr>
    </w:lvl>
    <w:lvl w:ilvl="7" w:tplc="F57405BC" w:tentative="1">
      <w:start w:val="1"/>
      <w:numFmt w:val="bullet"/>
      <w:lvlText w:val="o"/>
      <w:lvlJc w:val="left"/>
      <w:pPr>
        <w:ind w:left="5760" w:hanging="360"/>
      </w:pPr>
      <w:rPr>
        <w:rFonts w:ascii="Courier New" w:hAnsi="Courier New" w:hint="default"/>
      </w:rPr>
    </w:lvl>
    <w:lvl w:ilvl="8" w:tplc="3802302C" w:tentative="1">
      <w:start w:val="1"/>
      <w:numFmt w:val="bullet"/>
      <w:lvlText w:val=""/>
      <w:lvlJc w:val="left"/>
      <w:pPr>
        <w:ind w:left="6480" w:hanging="360"/>
      </w:pPr>
      <w:rPr>
        <w:rFonts w:ascii="Wingdings" w:hAnsi="Wingdings" w:hint="default"/>
      </w:rPr>
    </w:lvl>
  </w:abstractNum>
  <w:abstractNum w:abstractNumId="13" w15:restartNumberingAfterBreak="0">
    <w:nsid w:val="332E1F3D"/>
    <w:multiLevelType w:val="multilevel"/>
    <w:tmpl w:val="4E629A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1D56F4"/>
    <w:multiLevelType w:val="hybridMultilevel"/>
    <w:tmpl w:val="5330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E067D1"/>
    <w:multiLevelType w:val="multilevel"/>
    <w:tmpl w:val="037A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534520"/>
    <w:multiLevelType w:val="hybridMultilevel"/>
    <w:tmpl w:val="97BEBD4A"/>
    <w:lvl w:ilvl="0" w:tplc="4A1A3B16">
      <w:start w:val="1"/>
      <w:numFmt w:val="bullet"/>
      <w:lvlText w:val=""/>
      <w:lvlJc w:val="left"/>
      <w:pPr>
        <w:ind w:left="720" w:hanging="360"/>
      </w:pPr>
      <w:rPr>
        <w:rFonts w:ascii="Symbol" w:hAnsi="Symbol" w:hint="default"/>
      </w:rPr>
    </w:lvl>
    <w:lvl w:ilvl="1" w:tplc="4C2498F4">
      <w:start w:val="1"/>
      <w:numFmt w:val="bullet"/>
      <w:lvlText w:val="o"/>
      <w:lvlJc w:val="left"/>
      <w:pPr>
        <w:ind w:left="1440" w:hanging="360"/>
      </w:pPr>
      <w:rPr>
        <w:rFonts w:ascii="Courier New" w:hAnsi="Courier New" w:hint="default"/>
      </w:rPr>
    </w:lvl>
    <w:lvl w:ilvl="2" w:tplc="5808A5E2">
      <w:start w:val="1"/>
      <w:numFmt w:val="bullet"/>
      <w:lvlText w:val=""/>
      <w:lvlJc w:val="left"/>
      <w:pPr>
        <w:ind w:left="2160" w:hanging="360"/>
      </w:pPr>
      <w:rPr>
        <w:rFonts w:ascii="Wingdings" w:hAnsi="Wingdings" w:hint="default"/>
      </w:rPr>
    </w:lvl>
    <w:lvl w:ilvl="3" w:tplc="4B3EE8DC">
      <w:start w:val="1"/>
      <w:numFmt w:val="bullet"/>
      <w:lvlText w:val=""/>
      <w:lvlJc w:val="left"/>
      <w:pPr>
        <w:ind w:left="2880" w:hanging="360"/>
      </w:pPr>
      <w:rPr>
        <w:rFonts w:ascii="Symbol" w:hAnsi="Symbol" w:hint="default"/>
      </w:rPr>
    </w:lvl>
    <w:lvl w:ilvl="4" w:tplc="CD420404">
      <w:start w:val="1"/>
      <w:numFmt w:val="bullet"/>
      <w:lvlText w:val="o"/>
      <w:lvlJc w:val="left"/>
      <w:pPr>
        <w:ind w:left="3600" w:hanging="360"/>
      </w:pPr>
      <w:rPr>
        <w:rFonts w:ascii="Courier New" w:hAnsi="Courier New" w:hint="default"/>
      </w:rPr>
    </w:lvl>
    <w:lvl w:ilvl="5" w:tplc="5F1418AC">
      <w:start w:val="1"/>
      <w:numFmt w:val="bullet"/>
      <w:lvlText w:val=""/>
      <w:lvlJc w:val="left"/>
      <w:pPr>
        <w:ind w:left="4320" w:hanging="360"/>
      </w:pPr>
      <w:rPr>
        <w:rFonts w:ascii="Wingdings" w:hAnsi="Wingdings" w:hint="default"/>
      </w:rPr>
    </w:lvl>
    <w:lvl w:ilvl="6" w:tplc="E5AC8DCC">
      <w:start w:val="1"/>
      <w:numFmt w:val="bullet"/>
      <w:lvlText w:val=""/>
      <w:lvlJc w:val="left"/>
      <w:pPr>
        <w:ind w:left="5040" w:hanging="360"/>
      </w:pPr>
      <w:rPr>
        <w:rFonts w:ascii="Symbol" w:hAnsi="Symbol" w:hint="default"/>
      </w:rPr>
    </w:lvl>
    <w:lvl w:ilvl="7" w:tplc="62A249E4">
      <w:start w:val="1"/>
      <w:numFmt w:val="bullet"/>
      <w:lvlText w:val="o"/>
      <w:lvlJc w:val="left"/>
      <w:pPr>
        <w:ind w:left="5760" w:hanging="360"/>
      </w:pPr>
      <w:rPr>
        <w:rFonts w:ascii="Courier New" w:hAnsi="Courier New" w:hint="default"/>
      </w:rPr>
    </w:lvl>
    <w:lvl w:ilvl="8" w:tplc="FD5AF97E">
      <w:start w:val="1"/>
      <w:numFmt w:val="bullet"/>
      <w:lvlText w:val=""/>
      <w:lvlJc w:val="left"/>
      <w:pPr>
        <w:ind w:left="6480" w:hanging="360"/>
      </w:pPr>
      <w:rPr>
        <w:rFonts w:ascii="Wingdings" w:hAnsi="Wingdings" w:hint="default"/>
      </w:rPr>
    </w:lvl>
  </w:abstractNum>
  <w:abstractNum w:abstractNumId="17" w15:restartNumberingAfterBreak="0">
    <w:nsid w:val="450475BB"/>
    <w:multiLevelType w:val="hybridMultilevel"/>
    <w:tmpl w:val="97DA2C80"/>
    <w:lvl w:ilvl="0" w:tplc="D50CB758">
      <w:start w:val="1"/>
      <w:numFmt w:val="bullet"/>
      <w:lvlText w:val=""/>
      <w:lvlJc w:val="left"/>
      <w:pPr>
        <w:ind w:left="720" w:hanging="360"/>
      </w:pPr>
      <w:rPr>
        <w:rFonts w:ascii="Symbol" w:hAnsi="Symbol" w:hint="default"/>
      </w:rPr>
    </w:lvl>
    <w:lvl w:ilvl="1" w:tplc="40649578" w:tentative="1">
      <w:start w:val="1"/>
      <w:numFmt w:val="bullet"/>
      <w:lvlText w:val="o"/>
      <w:lvlJc w:val="left"/>
      <w:pPr>
        <w:ind w:left="1440" w:hanging="360"/>
      </w:pPr>
      <w:rPr>
        <w:rFonts w:ascii="Courier New" w:hAnsi="Courier New" w:hint="default"/>
      </w:rPr>
    </w:lvl>
    <w:lvl w:ilvl="2" w:tplc="CBF4FC58" w:tentative="1">
      <w:start w:val="1"/>
      <w:numFmt w:val="bullet"/>
      <w:lvlText w:val=""/>
      <w:lvlJc w:val="left"/>
      <w:pPr>
        <w:ind w:left="2160" w:hanging="360"/>
      </w:pPr>
      <w:rPr>
        <w:rFonts w:ascii="Wingdings" w:hAnsi="Wingdings" w:hint="default"/>
      </w:rPr>
    </w:lvl>
    <w:lvl w:ilvl="3" w:tplc="4A063B9A" w:tentative="1">
      <w:start w:val="1"/>
      <w:numFmt w:val="bullet"/>
      <w:lvlText w:val=""/>
      <w:lvlJc w:val="left"/>
      <w:pPr>
        <w:ind w:left="2880" w:hanging="360"/>
      </w:pPr>
      <w:rPr>
        <w:rFonts w:ascii="Symbol" w:hAnsi="Symbol" w:hint="default"/>
      </w:rPr>
    </w:lvl>
    <w:lvl w:ilvl="4" w:tplc="0DB89E64" w:tentative="1">
      <w:start w:val="1"/>
      <w:numFmt w:val="bullet"/>
      <w:lvlText w:val="o"/>
      <w:lvlJc w:val="left"/>
      <w:pPr>
        <w:ind w:left="3600" w:hanging="360"/>
      </w:pPr>
      <w:rPr>
        <w:rFonts w:ascii="Courier New" w:hAnsi="Courier New" w:hint="default"/>
      </w:rPr>
    </w:lvl>
    <w:lvl w:ilvl="5" w:tplc="F922507E" w:tentative="1">
      <w:start w:val="1"/>
      <w:numFmt w:val="bullet"/>
      <w:lvlText w:val=""/>
      <w:lvlJc w:val="left"/>
      <w:pPr>
        <w:ind w:left="4320" w:hanging="360"/>
      </w:pPr>
      <w:rPr>
        <w:rFonts w:ascii="Wingdings" w:hAnsi="Wingdings" w:hint="default"/>
      </w:rPr>
    </w:lvl>
    <w:lvl w:ilvl="6" w:tplc="4A04FA8E" w:tentative="1">
      <w:start w:val="1"/>
      <w:numFmt w:val="bullet"/>
      <w:lvlText w:val=""/>
      <w:lvlJc w:val="left"/>
      <w:pPr>
        <w:ind w:left="5040" w:hanging="360"/>
      </w:pPr>
      <w:rPr>
        <w:rFonts w:ascii="Symbol" w:hAnsi="Symbol" w:hint="default"/>
      </w:rPr>
    </w:lvl>
    <w:lvl w:ilvl="7" w:tplc="B8DEAC9E" w:tentative="1">
      <w:start w:val="1"/>
      <w:numFmt w:val="bullet"/>
      <w:lvlText w:val="o"/>
      <w:lvlJc w:val="left"/>
      <w:pPr>
        <w:ind w:left="5760" w:hanging="360"/>
      </w:pPr>
      <w:rPr>
        <w:rFonts w:ascii="Courier New" w:hAnsi="Courier New" w:hint="default"/>
      </w:rPr>
    </w:lvl>
    <w:lvl w:ilvl="8" w:tplc="C0A89A46" w:tentative="1">
      <w:start w:val="1"/>
      <w:numFmt w:val="bullet"/>
      <w:lvlText w:val=""/>
      <w:lvlJc w:val="left"/>
      <w:pPr>
        <w:ind w:left="6480" w:hanging="360"/>
      </w:pPr>
      <w:rPr>
        <w:rFonts w:ascii="Wingdings" w:hAnsi="Wingdings" w:hint="default"/>
      </w:rPr>
    </w:lvl>
  </w:abstractNum>
  <w:abstractNum w:abstractNumId="18" w15:restartNumberingAfterBreak="0">
    <w:nsid w:val="46F16153"/>
    <w:multiLevelType w:val="hybridMultilevel"/>
    <w:tmpl w:val="E3E2F290"/>
    <w:lvl w:ilvl="0" w:tplc="FB163BFA">
      <w:start w:val="1"/>
      <w:numFmt w:val="bullet"/>
      <w:lvlText w:val=""/>
      <w:lvlJc w:val="left"/>
      <w:pPr>
        <w:ind w:left="720" w:hanging="360"/>
      </w:pPr>
      <w:rPr>
        <w:rFonts w:ascii="Symbol" w:hAnsi="Symbol" w:hint="default"/>
      </w:rPr>
    </w:lvl>
    <w:lvl w:ilvl="1" w:tplc="38D84826" w:tentative="1">
      <w:start w:val="1"/>
      <w:numFmt w:val="bullet"/>
      <w:lvlText w:val="o"/>
      <w:lvlJc w:val="left"/>
      <w:pPr>
        <w:ind w:left="1440" w:hanging="360"/>
      </w:pPr>
      <w:rPr>
        <w:rFonts w:ascii="Courier New" w:hAnsi="Courier New" w:hint="default"/>
      </w:rPr>
    </w:lvl>
    <w:lvl w:ilvl="2" w:tplc="4328C2B2" w:tentative="1">
      <w:start w:val="1"/>
      <w:numFmt w:val="bullet"/>
      <w:lvlText w:val=""/>
      <w:lvlJc w:val="left"/>
      <w:pPr>
        <w:ind w:left="2160" w:hanging="360"/>
      </w:pPr>
      <w:rPr>
        <w:rFonts w:ascii="Wingdings" w:hAnsi="Wingdings" w:hint="default"/>
      </w:rPr>
    </w:lvl>
    <w:lvl w:ilvl="3" w:tplc="C3EE3278" w:tentative="1">
      <w:start w:val="1"/>
      <w:numFmt w:val="bullet"/>
      <w:lvlText w:val=""/>
      <w:lvlJc w:val="left"/>
      <w:pPr>
        <w:ind w:left="2880" w:hanging="360"/>
      </w:pPr>
      <w:rPr>
        <w:rFonts w:ascii="Symbol" w:hAnsi="Symbol" w:hint="default"/>
      </w:rPr>
    </w:lvl>
    <w:lvl w:ilvl="4" w:tplc="7500E214" w:tentative="1">
      <w:start w:val="1"/>
      <w:numFmt w:val="bullet"/>
      <w:lvlText w:val="o"/>
      <w:lvlJc w:val="left"/>
      <w:pPr>
        <w:ind w:left="3600" w:hanging="360"/>
      </w:pPr>
      <w:rPr>
        <w:rFonts w:ascii="Courier New" w:hAnsi="Courier New" w:hint="default"/>
      </w:rPr>
    </w:lvl>
    <w:lvl w:ilvl="5" w:tplc="A75E6EC4" w:tentative="1">
      <w:start w:val="1"/>
      <w:numFmt w:val="bullet"/>
      <w:lvlText w:val=""/>
      <w:lvlJc w:val="left"/>
      <w:pPr>
        <w:ind w:left="4320" w:hanging="360"/>
      </w:pPr>
      <w:rPr>
        <w:rFonts w:ascii="Wingdings" w:hAnsi="Wingdings" w:hint="default"/>
      </w:rPr>
    </w:lvl>
    <w:lvl w:ilvl="6" w:tplc="DCDEED20" w:tentative="1">
      <w:start w:val="1"/>
      <w:numFmt w:val="bullet"/>
      <w:lvlText w:val=""/>
      <w:lvlJc w:val="left"/>
      <w:pPr>
        <w:ind w:left="5040" w:hanging="360"/>
      </w:pPr>
      <w:rPr>
        <w:rFonts w:ascii="Symbol" w:hAnsi="Symbol" w:hint="default"/>
      </w:rPr>
    </w:lvl>
    <w:lvl w:ilvl="7" w:tplc="6D1C3268" w:tentative="1">
      <w:start w:val="1"/>
      <w:numFmt w:val="bullet"/>
      <w:lvlText w:val="o"/>
      <w:lvlJc w:val="left"/>
      <w:pPr>
        <w:ind w:left="5760" w:hanging="360"/>
      </w:pPr>
      <w:rPr>
        <w:rFonts w:ascii="Courier New" w:hAnsi="Courier New" w:hint="default"/>
      </w:rPr>
    </w:lvl>
    <w:lvl w:ilvl="8" w:tplc="1398F096" w:tentative="1">
      <w:start w:val="1"/>
      <w:numFmt w:val="bullet"/>
      <w:lvlText w:val=""/>
      <w:lvlJc w:val="left"/>
      <w:pPr>
        <w:ind w:left="6480" w:hanging="360"/>
      </w:pPr>
      <w:rPr>
        <w:rFonts w:ascii="Wingdings" w:hAnsi="Wingdings" w:hint="default"/>
      </w:rPr>
    </w:lvl>
  </w:abstractNum>
  <w:abstractNum w:abstractNumId="19" w15:restartNumberingAfterBreak="0">
    <w:nsid w:val="4C094892"/>
    <w:multiLevelType w:val="multilevel"/>
    <w:tmpl w:val="7758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2B560D"/>
    <w:multiLevelType w:val="hybridMultilevel"/>
    <w:tmpl w:val="F6C6A688"/>
    <w:lvl w:ilvl="0" w:tplc="4D481678">
      <w:start w:val="1"/>
      <w:numFmt w:val="bullet"/>
      <w:lvlText w:val=""/>
      <w:lvlJc w:val="left"/>
      <w:pPr>
        <w:ind w:left="720" w:hanging="360"/>
      </w:pPr>
      <w:rPr>
        <w:rFonts w:ascii="Symbol" w:hAnsi="Symbol" w:hint="default"/>
      </w:rPr>
    </w:lvl>
    <w:lvl w:ilvl="1" w:tplc="43C41F4E">
      <w:start w:val="1"/>
      <w:numFmt w:val="bullet"/>
      <w:lvlText w:val="o"/>
      <w:lvlJc w:val="left"/>
      <w:pPr>
        <w:ind w:left="1440" w:hanging="360"/>
      </w:pPr>
      <w:rPr>
        <w:rFonts w:ascii="Courier New" w:hAnsi="Courier New" w:hint="default"/>
      </w:rPr>
    </w:lvl>
    <w:lvl w:ilvl="2" w:tplc="76CE5894" w:tentative="1">
      <w:start w:val="1"/>
      <w:numFmt w:val="bullet"/>
      <w:lvlText w:val=""/>
      <w:lvlJc w:val="left"/>
      <w:pPr>
        <w:ind w:left="2160" w:hanging="360"/>
      </w:pPr>
      <w:rPr>
        <w:rFonts w:ascii="Wingdings" w:hAnsi="Wingdings" w:hint="default"/>
      </w:rPr>
    </w:lvl>
    <w:lvl w:ilvl="3" w:tplc="B59A4FB8" w:tentative="1">
      <w:start w:val="1"/>
      <w:numFmt w:val="bullet"/>
      <w:lvlText w:val=""/>
      <w:lvlJc w:val="left"/>
      <w:pPr>
        <w:ind w:left="2880" w:hanging="360"/>
      </w:pPr>
      <w:rPr>
        <w:rFonts w:ascii="Symbol" w:hAnsi="Symbol" w:hint="default"/>
      </w:rPr>
    </w:lvl>
    <w:lvl w:ilvl="4" w:tplc="9B766638" w:tentative="1">
      <w:start w:val="1"/>
      <w:numFmt w:val="bullet"/>
      <w:lvlText w:val="o"/>
      <w:lvlJc w:val="left"/>
      <w:pPr>
        <w:ind w:left="3600" w:hanging="360"/>
      </w:pPr>
      <w:rPr>
        <w:rFonts w:ascii="Courier New" w:hAnsi="Courier New" w:hint="default"/>
      </w:rPr>
    </w:lvl>
    <w:lvl w:ilvl="5" w:tplc="DD8C054E" w:tentative="1">
      <w:start w:val="1"/>
      <w:numFmt w:val="bullet"/>
      <w:lvlText w:val=""/>
      <w:lvlJc w:val="left"/>
      <w:pPr>
        <w:ind w:left="4320" w:hanging="360"/>
      </w:pPr>
      <w:rPr>
        <w:rFonts w:ascii="Wingdings" w:hAnsi="Wingdings" w:hint="default"/>
      </w:rPr>
    </w:lvl>
    <w:lvl w:ilvl="6" w:tplc="DECA9E2C" w:tentative="1">
      <w:start w:val="1"/>
      <w:numFmt w:val="bullet"/>
      <w:lvlText w:val=""/>
      <w:lvlJc w:val="left"/>
      <w:pPr>
        <w:ind w:left="5040" w:hanging="360"/>
      </w:pPr>
      <w:rPr>
        <w:rFonts w:ascii="Symbol" w:hAnsi="Symbol" w:hint="default"/>
      </w:rPr>
    </w:lvl>
    <w:lvl w:ilvl="7" w:tplc="91A4A3CC" w:tentative="1">
      <w:start w:val="1"/>
      <w:numFmt w:val="bullet"/>
      <w:lvlText w:val="o"/>
      <w:lvlJc w:val="left"/>
      <w:pPr>
        <w:ind w:left="5760" w:hanging="360"/>
      </w:pPr>
      <w:rPr>
        <w:rFonts w:ascii="Courier New" w:hAnsi="Courier New" w:hint="default"/>
      </w:rPr>
    </w:lvl>
    <w:lvl w:ilvl="8" w:tplc="633EB9F4" w:tentative="1">
      <w:start w:val="1"/>
      <w:numFmt w:val="bullet"/>
      <w:lvlText w:val=""/>
      <w:lvlJc w:val="left"/>
      <w:pPr>
        <w:ind w:left="6480" w:hanging="360"/>
      </w:pPr>
      <w:rPr>
        <w:rFonts w:ascii="Wingdings" w:hAnsi="Wingdings" w:hint="default"/>
      </w:rPr>
    </w:lvl>
  </w:abstractNum>
  <w:abstractNum w:abstractNumId="21" w15:restartNumberingAfterBreak="0">
    <w:nsid w:val="4FF6531C"/>
    <w:multiLevelType w:val="multilevel"/>
    <w:tmpl w:val="6254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E5013C"/>
    <w:multiLevelType w:val="hybridMultilevel"/>
    <w:tmpl w:val="468CE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A370E3"/>
    <w:multiLevelType w:val="multilevel"/>
    <w:tmpl w:val="2662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505C2D"/>
    <w:multiLevelType w:val="hybridMultilevel"/>
    <w:tmpl w:val="095C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8470C1"/>
    <w:multiLevelType w:val="multilevel"/>
    <w:tmpl w:val="D996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8F3242"/>
    <w:multiLevelType w:val="hybridMultilevel"/>
    <w:tmpl w:val="7B529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9303E0"/>
    <w:multiLevelType w:val="multilevel"/>
    <w:tmpl w:val="A650B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D2552E"/>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FC662A"/>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9011F1"/>
    <w:multiLevelType w:val="hybridMultilevel"/>
    <w:tmpl w:val="FD926BE8"/>
    <w:lvl w:ilvl="0" w:tplc="681435D4">
      <w:start w:val="1"/>
      <w:numFmt w:val="bullet"/>
      <w:lvlText w:val=""/>
      <w:lvlJc w:val="left"/>
      <w:pPr>
        <w:ind w:left="720" w:hanging="360"/>
      </w:pPr>
      <w:rPr>
        <w:rFonts w:ascii="Symbol" w:hAnsi="Symbol" w:hint="default"/>
      </w:rPr>
    </w:lvl>
    <w:lvl w:ilvl="1" w:tplc="7B828A08" w:tentative="1">
      <w:start w:val="1"/>
      <w:numFmt w:val="bullet"/>
      <w:lvlText w:val="o"/>
      <w:lvlJc w:val="left"/>
      <w:pPr>
        <w:ind w:left="1440" w:hanging="360"/>
      </w:pPr>
      <w:rPr>
        <w:rFonts w:ascii="Courier New" w:hAnsi="Courier New" w:hint="default"/>
      </w:rPr>
    </w:lvl>
    <w:lvl w:ilvl="2" w:tplc="E6F6F27E" w:tentative="1">
      <w:start w:val="1"/>
      <w:numFmt w:val="bullet"/>
      <w:lvlText w:val=""/>
      <w:lvlJc w:val="left"/>
      <w:pPr>
        <w:ind w:left="2160" w:hanging="360"/>
      </w:pPr>
      <w:rPr>
        <w:rFonts w:ascii="Wingdings" w:hAnsi="Wingdings" w:hint="default"/>
      </w:rPr>
    </w:lvl>
    <w:lvl w:ilvl="3" w:tplc="8DE62358" w:tentative="1">
      <w:start w:val="1"/>
      <w:numFmt w:val="bullet"/>
      <w:lvlText w:val=""/>
      <w:lvlJc w:val="left"/>
      <w:pPr>
        <w:ind w:left="2880" w:hanging="360"/>
      </w:pPr>
      <w:rPr>
        <w:rFonts w:ascii="Symbol" w:hAnsi="Symbol" w:hint="default"/>
      </w:rPr>
    </w:lvl>
    <w:lvl w:ilvl="4" w:tplc="555E6BC0" w:tentative="1">
      <w:start w:val="1"/>
      <w:numFmt w:val="bullet"/>
      <w:lvlText w:val="o"/>
      <w:lvlJc w:val="left"/>
      <w:pPr>
        <w:ind w:left="3600" w:hanging="360"/>
      </w:pPr>
      <w:rPr>
        <w:rFonts w:ascii="Courier New" w:hAnsi="Courier New" w:hint="default"/>
      </w:rPr>
    </w:lvl>
    <w:lvl w:ilvl="5" w:tplc="3F506DA6" w:tentative="1">
      <w:start w:val="1"/>
      <w:numFmt w:val="bullet"/>
      <w:lvlText w:val=""/>
      <w:lvlJc w:val="left"/>
      <w:pPr>
        <w:ind w:left="4320" w:hanging="360"/>
      </w:pPr>
      <w:rPr>
        <w:rFonts w:ascii="Wingdings" w:hAnsi="Wingdings" w:hint="default"/>
      </w:rPr>
    </w:lvl>
    <w:lvl w:ilvl="6" w:tplc="D19E4EE6" w:tentative="1">
      <w:start w:val="1"/>
      <w:numFmt w:val="bullet"/>
      <w:lvlText w:val=""/>
      <w:lvlJc w:val="left"/>
      <w:pPr>
        <w:ind w:left="5040" w:hanging="360"/>
      </w:pPr>
      <w:rPr>
        <w:rFonts w:ascii="Symbol" w:hAnsi="Symbol" w:hint="default"/>
      </w:rPr>
    </w:lvl>
    <w:lvl w:ilvl="7" w:tplc="3E082284" w:tentative="1">
      <w:start w:val="1"/>
      <w:numFmt w:val="bullet"/>
      <w:lvlText w:val="o"/>
      <w:lvlJc w:val="left"/>
      <w:pPr>
        <w:ind w:left="5760" w:hanging="360"/>
      </w:pPr>
      <w:rPr>
        <w:rFonts w:ascii="Courier New" w:hAnsi="Courier New" w:hint="default"/>
      </w:rPr>
    </w:lvl>
    <w:lvl w:ilvl="8" w:tplc="8D26685A" w:tentative="1">
      <w:start w:val="1"/>
      <w:numFmt w:val="bullet"/>
      <w:lvlText w:val=""/>
      <w:lvlJc w:val="left"/>
      <w:pPr>
        <w:ind w:left="6480" w:hanging="360"/>
      </w:pPr>
      <w:rPr>
        <w:rFonts w:ascii="Wingdings" w:hAnsi="Wingdings" w:hint="default"/>
      </w:rPr>
    </w:lvl>
  </w:abstractNum>
  <w:abstractNum w:abstractNumId="31" w15:restartNumberingAfterBreak="0">
    <w:nsid w:val="691C20E3"/>
    <w:multiLevelType w:val="multilevel"/>
    <w:tmpl w:val="D026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2D0640"/>
    <w:multiLevelType w:val="hybridMultilevel"/>
    <w:tmpl w:val="F836E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C4092"/>
    <w:multiLevelType w:val="multilevel"/>
    <w:tmpl w:val="DEA4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C656EA"/>
    <w:multiLevelType w:val="multilevel"/>
    <w:tmpl w:val="86F4D4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04BFE5"/>
    <w:multiLevelType w:val="hybridMultilevel"/>
    <w:tmpl w:val="435EFE82"/>
    <w:lvl w:ilvl="0" w:tplc="8A485866">
      <w:start w:val="1"/>
      <w:numFmt w:val="bullet"/>
      <w:lvlText w:val=""/>
      <w:lvlJc w:val="left"/>
      <w:pPr>
        <w:ind w:left="720" w:hanging="360"/>
      </w:pPr>
      <w:rPr>
        <w:rFonts w:ascii="Symbol" w:hAnsi="Symbol" w:hint="default"/>
      </w:rPr>
    </w:lvl>
    <w:lvl w:ilvl="1" w:tplc="B45E2A18">
      <w:start w:val="1"/>
      <w:numFmt w:val="bullet"/>
      <w:lvlText w:val="o"/>
      <w:lvlJc w:val="left"/>
      <w:pPr>
        <w:ind w:left="1440" w:hanging="360"/>
      </w:pPr>
      <w:rPr>
        <w:rFonts w:ascii="Courier New" w:hAnsi="Courier New" w:hint="default"/>
      </w:rPr>
    </w:lvl>
    <w:lvl w:ilvl="2" w:tplc="500084E6">
      <w:start w:val="1"/>
      <w:numFmt w:val="bullet"/>
      <w:lvlText w:val=""/>
      <w:lvlJc w:val="left"/>
      <w:pPr>
        <w:ind w:left="2160" w:hanging="360"/>
      </w:pPr>
      <w:rPr>
        <w:rFonts w:ascii="Wingdings" w:hAnsi="Wingdings" w:hint="default"/>
      </w:rPr>
    </w:lvl>
    <w:lvl w:ilvl="3" w:tplc="EA9C05D0">
      <w:start w:val="1"/>
      <w:numFmt w:val="bullet"/>
      <w:lvlText w:val=""/>
      <w:lvlJc w:val="left"/>
      <w:pPr>
        <w:ind w:left="2880" w:hanging="360"/>
      </w:pPr>
      <w:rPr>
        <w:rFonts w:ascii="Symbol" w:hAnsi="Symbol" w:hint="default"/>
      </w:rPr>
    </w:lvl>
    <w:lvl w:ilvl="4" w:tplc="5478F9A8">
      <w:start w:val="1"/>
      <w:numFmt w:val="bullet"/>
      <w:lvlText w:val="o"/>
      <w:lvlJc w:val="left"/>
      <w:pPr>
        <w:ind w:left="3600" w:hanging="360"/>
      </w:pPr>
      <w:rPr>
        <w:rFonts w:ascii="Courier New" w:hAnsi="Courier New" w:hint="default"/>
      </w:rPr>
    </w:lvl>
    <w:lvl w:ilvl="5" w:tplc="6DE68224">
      <w:start w:val="1"/>
      <w:numFmt w:val="bullet"/>
      <w:lvlText w:val=""/>
      <w:lvlJc w:val="left"/>
      <w:pPr>
        <w:ind w:left="4320" w:hanging="360"/>
      </w:pPr>
      <w:rPr>
        <w:rFonts w:ascii="Wingdings" w:hAnsi="Wingdings" w:hint="default"/>
      </w:rPr>
    </w:lvl>
    <w:lvl w:ilvl="6" w:tplc="00EA65D8">
      <w:start w:val="1"/>
      <w:numFmt w:val="bullet"/>
      <w:lvlText w:val=""/>
      <w:lvlJc w:val="left"/>
      <w:pPr>
        <w:ind w:left="5040" w:hanging="360"/>
      </w:pPr>
      <w:rPr>
        <w:rFonts w:ascii="Symbol" w:hAnsi="Symbol" w:hint="default"/>
      </w:rPr>
    </w:lvl>
    <w:lvl w:ilvl="7" w:tplc="8C809CC8">
      <w:start w:val="1"/>
      <w:numFmt w:val="bullet"/>
      <w:lvlText w:val="o"/>
      <w:lvlJc w:val="left"/>
      <w:pPr>
        <w:ind w:left="5760" w:hanging="360"/>
      </w:pPr>
      <w:rPr>
        <w:rFonts w:ascii="Courier New" w:hAnsi="Courier New" w:hint="default"/>
      </w:rPr>
    </w:lvl>
    <w:lvl w:ilvl="8" w:tplc="32CC3944">
      <w:start w:val="1"/>
      <w:numFmt w:val="bullet"/>
      <w:lvlText w:val=""/>
      <w:lvlJc w:val="left"/>
      <w:pPr>
        <w:ind w:left="6480" w:hanging="360"/>
      </w:pPr>
      <w:rPr>
        <w:rFonts w:ascii="Wingdings" w:hAnsi="Wingdings" w:hint="default"/>
      </w:rPr>
    </w:lvl>
  </w:abstractNum>
  <w:abstractNum w:abstractNumId="36" w15:restartNumberingAfterBreak="0">
    <w:nsid w:val="73A54E62"/>
    <w:multiLevelType w:val="multilevel"/>
    <w:tmpl w:val="A0CADE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E27CE7"/>
    <w:multiLevelType w:val="multilevel"/>
    <w:tmpl w:val="1B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B106BF"/>
    <w:multiLevelType w:val="multilevel"/>
    <w:tmpl w:val="F3FC9D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64350552">
    <w:abstractNumId w:val="16"/>
  </w:num>
  <w:num w:numId="2" w16cid:durableId="1398286678">
    <w:abstractNumId w:val="35"/>
  </w:num>
  <w:num w:numId="3" w16cid:durableId="133104208">
    <w:abstractNumId w:val="30"/>
  </w:num>
  <w:num w:numId="4" w16cid:durableId="8874452">
    <w:abstractNumId w:val="17"/>
  </w:num>
  <w:num w:numId="5" w16cid:durableId="1169101298">
    <w:abstractNumId w:val="12"/>
  </w:num>
  <w:num w:numId="6" w16cid:durableId="689993370">
    <w:abstractNumId w:val="20"/>
  </w:num>
  <w:num w:numId="7" w16cid:durableId="1446268339">
    <w:abstractNumId w:val="9"/>
  </w:num>
  <w:num w:numId="8" w16cid:durableId="958494919">
    <w:abstractNumId w:val="11"/>
  </w:num>
  <w:num w:numId="9" w16cid:durableId="133720584">
    <w:abstractNumId w:val="0"/>
  </w:num>
  <w:num w:numId="10" w16cid:durableId="1023940203">
    <w:abstractNumId w:val="18"/>
  </w:num>
  <w:num w:numId="11" w16cid:durableId="1313020973">
    <w:abstractNumId w:val="22"/>
  </w:num>
  <w:num w:numId="12" w16cid:durableId="165246792">
    <w:abstractNumId w:val="24"/>
  </w:num>
  <w:num w:numId="13" w16cid:durableId="652026487">
    <w:abstractNumId w:val="27"/>
  </w:num>
  <w:num w:numId="14" w16cid:durableId="1745255970">
    <w:abstractNumId w:val="25"/>
  </w:num>
  <w:num w:numId="15" w16cid:durableId="592592096">
    <w:abstractNumId w:val="10"/>
  </w:num>
  <w:num w:numId="16" w16cid:durableId="714239216">
    <w:abstractNumId w:val="8"/>
  </w:num>
  <w:num w:numId="17" w16cid:durableId="260380348">
    <w:abstractNumId w:val="2"/>
  </w:num>
  <w:num w:numId="18" w16cid:durableId="747313249">
    <w:abstractNumId w:val="31"/>
  </w:num>
  <w:num w:numId="19" w16cid:durableId="229123669">
    <w:abstractNumId w:val="36"/>
  </w:num>
  <w:num w:numId="20" w16cid:durableId="344671331">
    <w:abstractNumId w:val="15"/>
  </w:num>
  <w:num w:numId="21" w16cid:durableId="1767263865">
    <w:abstractNumId w:val="19"/>
  </w:num>
  <w:num w:numId="22" w16cid:durableId="917640164">
    <w:abstractNumId w:val="13"/>
  </w:num>
  <w:num w:numId="23" w16cid:durableId="86779304">
    <w:abstractNumId w:val="23"/>
  </w:num>
  <w:num w:numId="24" w16cid:durableId="665519042">
    <w:abstractNumId w:val="33"/>
  </w:num>
  <w:num w:numId="25" w16cid:durableId="1593200798">
    <w:abstractNumId w:val="21"/>
  </w:num>
  <w:num w:numId="26" w16cid:durableId="895122779">
    <w:abstractNumId w:val="28"/>
  </w:num>
  <w:num w:numId="27" w16cid:durableId="269623933">
    <w:abstractNumId w:val="5"/>
  </w:num>
  <w:num w:numId="28" w16cid:durableId="539976737">
    <w:abstractNumId w:val="29"/>
  </w:num>
  <w:num w:numId="29" w16cid:durableId="1069620975">
    <w:abstractNumId w:val="4"/>
  </w:num>
  <w:num w:numId="30" w16cid:durableId="2122798469">
    <w:abstractNumId w:val="37"/>
  </w:num>
  <w:num w:numId="31" w16cid:durableId="682631337">
    <w:abstractNumId w:val="1"/>
  </w:num>
  <w:num w:numId="32" w16cid:durableId="2003197611">
    <w:abstractNumId w:val="3"/>
  </w:num>
  <w:num w:numId="33" w16cid:durableId="764232932">
    <w:abstractNumId w:val="6"/>
  </w:num>
  <w:num w:numId="34" w16cid:durableId="412289022">
    <w:abstractNumId w:val="14"/>
  </w:num>
  <w:num w:numId="35" w16cid:durableId="127825309">
    <w:abstractNumId w:val="26"/>
  </w:num>
  <w:num w:numId="36" w16cid:durableId="546528551">
    <w:abstractNumId w:val="32"/>
  </w:num>
  <w:num w:numId="37" w16cid:durableId="2059278644">
    <w:abstractNumId w:val="7"/>
  </w:num>
  <w:num w:numId="38" w16cid:durableId="190387014">
    <w:abstractNumId w:val="38"/>
  </w:num>
  <w:num w:numId="39" w16cid:durableId="1229456285">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D0D"/>
    <w:rsid w:val="00003EB7"/>
    <w:rsid w:val="000161C3"/>
    <w:rsid w:val="0002480C"/>
    <w:rsid w:val="00025D14"/>
    <w:rsid w:val="000264E5"/>
    <w:rsid w:val="00026EAE"/>
    <w:rsid w:val="000302CF"/>
    <w:rsid w:val="00032234"/>
    <w:rsid w:val="00034E95"/>
    <w:rsid w:val="00037983"/>
    <w:rsid w:val="0004244C"/>
    <w:rsid w:val="0004452D"/>
    <w:rsid w:val="00057701"/>
    <w:rsid w:val="00066811"/>
    <w:rsid w:val="0008299C"/>
    <w:rsid w:val="00082D14"/>
    <w:rsid w:val="00083FCA"/>
    <w:rsid w:val="0009000D"/>
    <w:rsid w:val="000A2977"/>
    <w:rsid w:val="000A2BFC"/>
    <w:rsid w:val="000A62D5"/>
    <w:rsid w:val="000C4AFF"/>
    <w:rsid w:val="000D3B00"/>
    <w:rsid w:val="000D4CA7"/>
    <w:rsid w:val="000D5071"/>
    <w:rsid w:val="000D6C0D"/>
    <w:rsid w:val="000E586A"/>
    <w:rsid w:val="000E6F0D"/>
    <w:rsid w:val="000F5C1E"/>
    <w:rsid w:val="000F67F6"/>
    <w:rsid w:val="00122883"/>
    <w:rsid w:val="0012591A"/>
    <w:rsid w:val="00132E47"/>
    <w:rsid w:val="00133E8D"/>
    <w:rsid w:val="00134646"/>
    <w:rsid w:val="00142016"/>
    <w:rsid w:val="00144309"/>
    <w:rsid w:val="001478BB"/>
    <w:rsid w:val="00155546"/>
    <w:rsid w:val="00156F49"/>
    <w:rsid w:val="001628CC"/>
    <w:rsid w:val="00165C4C"/>
    <w:rsid w:val="00166118"/>
    <w:rsid w:val="00167BBE"/>
    <w:rsid w:val="001743ED"/>
    <w:rsid w:val="00175F99"/>
    <w:rsid w:val="001769BF"/>
    <w:rsid w:val="0019013F"/>
    <w:rsid w:val="001922AF"/>
    <w:rsid w:val="001923AF"/>
    <w:rsid w:val="00196C8F"/>
    <w:rsid w:val="00196F41"/>
    <w:rsid w:val="001A2E03"/>
    <w:rsid w:val="001B0C58"/>
    <w:rsid w:val="001B1E01"/>
    <w:rsid w:val="001B2227"/>
    <w:rsid w:val="001B7409"/>
    <w:rsid w:val="001C0973"/>
    <w:rsid w:val="001C74F5"/>
    <w:rsid w:val="001D2A60"/>
    <w:rsid w:val="001D3DCE"/>
    <w:rsid w:val="001D4E13"/>
    <w:rsid w:val="001D5FD1"/>
    <w:rsid w:val="001D6A28"/>
    <w:rsid w:val="001D6F7B"/>
    <w:rsid w:val="001E3EEF"/>
    <w:rsid w:val="001E441A"/>
    <w:rsid w:val="001F11BE"/>
    <w:rsid w:val="001F15FF"/>
    <w:rsid w:val="002113FC"/>
    <w:rsid w:val="00214954"/>
    <w:rsid w:val="00224A86"/>
    <w:rsid w:val="00227C90"/>
    <w:rsid w:val="00241431"/>
    <w:rsid w:val="002414BC"/>
    <w:rsid w:val="002433D3"/>
    <w:rsid w:val="00243DBB"/>
    <w:rsid w:val="00250580"/>
    <w:rsid w:val="00253584"/>
    <w:rsid w:val="002553A0"/>
    <w:rsid w:val="00263A5F"/>
    <w:rsid w:val="00264936"/>
    <w:rsid w:val="002700A0"/>
    <w:rsid w:val="00286F54"/>
    <w:rsid w:val="00292B66"/>
    <w:rsid w:val="002A38BD"/>
    <w:rsid w:val="002A6152"/>
    <w:rsid w:val="002B6ECB"/>
    <w:rsid w:val="002C1AA6"/>
    <w:rsid w:val="002C47BF"/>
    <w:rsid w:val="002C4959"/>
    <w:rsid w:val="002C6A62"/>
    <w:rsid w:val="002D1B78"/>
    <w:rsid w:val="002E7D4D"/>
    <w:rsid w:val="002F1EDB"/>
    <w:rsid w:val="002F20D8"/>
    <w:rsid w:val="002F3900"/>
    <w:rsid w:val="002F4C6E"/>
    <w:rsid w:val="002F731C"/>
    <w:rsid w:val="002F75A5"/>
    <w:rsid w:val="0030106C"/>
    <w:rsid w:val="00302FCA"/>
    <w:rsid w:val="00304B1B"/>
    <w:rsid w:val="00307EE8"/>
    <w:rsid w:val="0031130D"/>
    <w:rsid w:val="003134E5"/>
    <w:rsid w:val="00316627"/>
    <w:rsid w:val="0031689C"/>
    <w:rsid w:val="0032005A"/>
    <w:rsid w:val="003222D9"/>
    <w:rsid w:val="00325254"/>
    <w:rsid w:val="0033199B"/>
    <w:rsid w:val="00332076"/>
    <w:rsid w:val="00336304"/>
    <w:rsid w:val="00337DD4"/>
    <w:rsid w:val="003407B6"/>
    <w:rsid w:val="00347C60"/>
    <w:rsid w:val="00355EBD"/>
    <w:rsid w:val="00360921"/>
    <w:rsid w:val="00362148"/>
    <w:rsid w:val="00365213"/>
    <w:rsid w:val="00367724"/>
    <w:rsid w:val="00370370"/>
    <w:rsid w:val="0037119F"/>
    <w:rsid w:val="0038559E"/>
    <w:rsid w:val="003863A6"/>
    <w:rsid w:val="00386C88"/>
    <w:rsid w:val="00387A21"/>
    <w:rsid w:val="00387E87"/>
    <w:rsid w:val="00395EF9"/>
    <w:rsid w:val="00396B52"/>
    <w:rsid w:val="003A2D66"/>
    <w:rsid w:val="003C1211"/>
    <w:rsid w:val="003C1668"/>
    <w:rsid w:val="003C2797"/>
    <w:rsid w:val="003C7268"/>
    <w:rsid w:val="003D2983"/>
    <w:rsid w:val="003D2C49"/>
    <w:rsid w:val="003D7CD2"/>
    <w:rsid w:val="003E6A18"/>
    <w:rsid w:val="003E6FF3"/>
    <w:rsid w:val="003F160C"/>
    <w:rsid w:val="003F24A7"/>
    <w:rsid w:val="003F2758"/>
    <w:rsid w:val="00403048"/>
    <w:rsid w:val="00407464"/>
    <w:rsid w:val="0041102C"/>
    <w:rsid w:val="0044124D"/>
    <w:rsid w:val="00442071"/>
    <w:rsid w:val="004423BE"/>
    <w:rsid w:val="0045107A"/>
    <w:rsid w:val="0045286F"/>
    <w:rsid w:val="00461D01"/>
    <w:rsid w:val="004621F6"/>
    <w:rsid w:val="00472DCA"/>
    <w:rsid w:val="0047315A"/>
    <w:rsid w:val="004769BD"/>
    <w:rsid w:val="004848BD"/>
    <w:rsid w:val="00485BE7"/>
    <w:rsid w:val="004A3847"/>
    <w:rsid w:val="004B26A4"/>
    <w:rsid w:val="004C7443"/>
    <w:rsid w:val="004D1C58"/>
    <w:rsid w:val="004D261D"/>
    <w:rsid w:val="004D4741"/>
    <w:rsid w:val="004E23F5"/>
    <w:rsid w:val="004E2A7E"/>
    <w:rsid w:val="004E4535"/>
    <w:rsid w:val="004E46CE"/>
    <w:rsid w:val="004E612A"/>
    <w:rsid w:val="004E6D9C"/>
    <w:rsid w:val="00502479"/>
    <w:rsid w:val="005036C0"/>
    <w:rsid w:val="0050409E"/>
    <w:rsid w:val="00507003"/>
    <w:rsid w:val="0051487F"/>
    <w:rsid w:val="005223BE"/>
    <w:rsid w:val="005257AB"/>
    <w:rsid w:val="005333DB"/>
    <w:rsid w:val="00533D42"/>
    <w:rsid w:val="00534228"/>
    <w:rsid w:val="00544233"/>
    <w:rsid w:val="005472BA"/>
    <w:rsid w:val="0055059F"/>
    <w:rsid w:val="00550FB4"/>
    <w:rsid w:val="0055145C"/>
    <w:rsid w:val="00551EE7"/>
    <w:rsid w:val="005528EF"/>
    <w:rsid w:val="00564114"/>
    <w:rsid w:val="00565664"/>
    <w:rsid w:val="0056685D"/>
    <w:rsid w:val="005678FF"/>
    <w:rsid w:val="00567F66"/>
    <w:rsid w:val="00570427"/>
    <w:rsid w:val="00570E60"/>
    <w:rsid w:val="00576DAB"/>
    <w:rsid w:val="005859CA"/>
    <w:rsid w:val="00585ED4"/>
    <w:rsid w:val="00596452"/>
    <w:rsid w:val="00596945"/>
    <w:rsid w:val="005B5C07"/>
    <w:rsid w:val="005C5199"/>
    <w:rsid w:val="005C73DA"/>
    <w:rsid w:val="005D1204"/>
    <w:rsid w:val="005D1A3B"/>
    <w:rsid w:val="005E06AB"/>
    <w:rsid w:val="005E6F99"/>
    <w:rsid w:val="005E79BA"/>
    <w:rsid w:val="005F1431"/>
    <w:rsid w:val="005F41C1"/>
    <w:rsid w:val="00612703"/>
    <w:rsid w:val="0061428B"/>
    <w:rsid w:val="006239B1"/>
    <w:rsid w:val="00624B5F"/>
    <w:rsid w:val="00631626"/>
    <w:rsid w:val="00645EA5"/>
    <w:rsid w:val="006464F7"/>
    <w:rsid w:val="0064709B"/>
    <w:rsid w:val="006524A9"/>
    <w:rsid w:val="00653DFB"/>
    <w:rsid w:val="006559FF"/>
    <w:rsid w:val="00661E7F"/>
    <w:rsid w:val="006627B2"/>
    <w:rsid w:val="006648B6"/>
    <w:rsid w:val="0066610E"/>
    <w:rsid w:val="00671623"/>
    <w:rsid w:val="006738F7"/>
    <w:rsid w:val="00690524"/>
    <w:rsid w:val="00692759"/>
    <w:rsid w:val="00696981"/>
    <w:rsid w:val="006A044D"/>
    <w:rsid w:val="006A312E"/>
    <w:rsid w:val="006A3790"/>
    <w:rsid w:val="006A5C12"/>
    <w:rsid w:val="006A6B8F"/>
    <w:rsid w:val="006A6D41"/>
    <w:rsid w:val="006A7595"/>
    <w:rsid w:val="006B0D56"/>
    <w:rsid w:val="006B2FFC"/>
    <w:rsid w:val="006B37F1"/>
    <w:rsid w:val="006B5358"/>
    <w:rsid w:val="006B5A96"/>
    <w:rsid w:val="006B5FEE"/>
    <w:rsid w:val="006B602F"/>
    <w:rsid w:val="006B6233"/>
    <w:rsid w:val="006C3255"/>
    <w:rsid w:val="006C7019"/>
    <w:rsid w:val="006D3C9E"/>
    <w:rsid w:val="006D4C88"/>
    <w:rsid w:val="006E06FD"/>
    <w:rsid w:val="006E0BAE"/>
    <w:rsid w:val="006E20B9"/>
    <w:rsid w:val="006F3E54"/>
    <w:rsid w:val="00703B5F"/>
    <w:rsid w:val="00703B8F"/>
    <w:rsid w:val="00704300"/>
    <w:rsid w:val="00705F47"/>
    <w:rsid w:val="00717D78"/>
    <w:rsid w:val="00721AE1"/>
    <w:rsid w:val="00723892"/>
    <w:rsid w:val="00741BA6"/>
    <w:rsid w:val="00747AE4"/>
    <w:rsid w:val="00760A56"/>
    <w:rsid w:val="00767B01"/>
    <w:rsid w:val="00772121"/>
    <w:rsid w:val="00776F70"/>
    <w:rsid w:val="00777B9D"/>
    <w:rsid w:val="0078604D"/>
    <w:rsid w:val="007863E5"/>
    <w:rsid w:val="00793A5F"/>
    <w:rsid w:val="00794DBD"/>
    <w:rsid w:val="007A2507"/>
    <w:rsid w:val="007A265A"/>
    <w:rsid w:val="007A3B35"/>
    <w:rsid w:val="007B2AEB"/>
    <w:rsid w:val="007C0C64"/>
    <w:rsid w:val="007C0C74"/>
    <w:rsid w:val="007C1000"/>
    <w:rsid w:val="007C567A"/>
    <w:rsid w:val="007D1139"/>
    <w:rsid w:val="007D4126"/>
    <w:rsid w:val="007D7516"/>
    <w:rsid w:val="007E3584"/>
    <w:rsid w:val="007E4046"/>
    <w:rsid w:val="007E54FB"/>
    <w:rsid w:val="007E6138"/>
    <w:rsid w:val="007E6316"/>
    <w:rsid w:val="007F565A"/>
    <w:rsid w:val="007F7275"/>
    <w:rsid w:val="00803810"/>
    <w:rsid w:val="00807480"/>
    <w:rsid w:val="00810D95"/>
    <w:rsid w:val="0081383A"/>
    <w:rsid w:val="00814D23"/>
    <w:rsid w:val="00815761"/>
    <w:rsid w:val="00816176"/>
    <w:rsid w:val="00817E96"/>
    <w:rsid w:val="00825583"/>
    <w:rsid w:val="008255FF"/>
    <w:rsid w:val="008314A1"/>
    <w:rsid w:val="0083264C"/>
    <w:rsid w:val="00833CD4"/>
    <w:rsid w:val="00835F3B"/>
    <w:rsid w:val="00841567"/>
    <w:rsid w:val="00844327"/>
    <w:rsid w:val="00845231"/>
    <w:rsid w:val="00845864"/>
    <w:rsid w:val="00850A02"/>
    <w:rsid w:val="00852938"/>
    <w:rsid w:val="00853FD7"/>
    <w:rsid w:val="00854361"/>
    <w:rsid w:val="008749B8"/>
    <w:rsid w:val="00881374"/>
    <w:rsid w:val="00881FE4"/>
    <w:rsid w:val="00890379"/>
    <w:rsid w:val="00890D75"/>
    <w:rsid w:val="008942C3"/>
    <w:rsid w:val="00896CA3"/>
    <w:rsid w:val="00897F99"/>
    <w:rsid w:val="008A294E"/>
    <w:rsid w:val="008A6FB3"/>
    <w:rsid w:val="008A78F5"/>
    <w:rsid w:val="008B354A"/>
    <w:rsid w:val="008B5A2E"/>
    <w:rsid w:val="008B695C"/>
    <w:rsid w:val="008B74CF"/>
    <w:rsid w:val="008C2CD3"/>
    <w:rsid w:val="008C7D54"/>
    <w:rsid w:val="008D5184"/>
    <w:rsid w:val="008D5C4B"/>
    <w:rsid w:val="008E1592"/>
    <w:rsid w:val="008E3B23"/>
    <w:rsid w:val="008F35A8"/>
    <w:rsid w:val="008F3FC2"/>
    <w:rsid w:val="008F7340"/>
    <w:rsid w:val="009001C2"/>
    <w:rsid w:val="009130E0"/>
    <w:rsid w:val="00920968"/>
    <w:rsid w:val="00924D4E"/>
    <w:rsid w:val="00934305"/>
    <w:rsid w:val="009364E0"/>
    <w:rsid w:val="0094560A"/>
    <w:rsid w:val="00951777"/>
    <w:rsid w:val="00956BC4"/>
    <w:rsid w:val="00957BED"/>
    <w:rsid w:val="0096421A"/>
    <w:rsid w:val="00966F8E"/>
    <w:rsid w:val="00967427"/>
    <w:rsid w:val="009777FF"/>
    <w:rsid w:val="0098012A"/>
    <w:rsid w:val="00982064"/>
    <w:rsid w:val="00984576"/>
    <w:rsid w:val="00984962"/>
    <w:rsid w:val="00986EF3"/>
    <w:rsid w:val="009907EF"/>
    <w:rsid w:val="009A1D6C"/>
    <w:rsid w:val="009A5A44"/>
    <w:rsid w:val="009B57D1"/>
    <w:rsid w:val="009B7C4F"/>
    <w:rsid w:val="009B7CF1"/>
    <w:rsid w:val="009C0465"/>
    <w:rsid w:val="009C4698"/>
    <w:rsid w:val="009C4D2F"/>
    <w:rsid w:val="009D3A45"/>
    <w:rsid w:val="009D6F87"/>
    <w:rsid w:val="009F0270"/>
    <w:rsid w:val="009F2EE6"/>
    <w:rsid w:val="00A019B9"/>
    <w:rsid w:val="00A035D0"/>
    <w:rsid w:val="00A07991"/>
    <w:rsid w:val="00A07EA8"/>
    <w:rsid w:val="00A154B0"/>
    <w:rsid w:val="00A15F32"/>
    <w:rsid w:val="00A27842"/>
    <w:rsid w:val="00A33326"/>
    <w:rsid w:val="00A35D54"/>
    <w:rsid w:val="00A35EC2"/>
    <w:rsid w:val="00A40148"/>
    <w:rsid w:val="00A465DB"/>
    <w:rsid w:val="00A47BA6"/>
    <w:rsid w:val="00A509BD"/>
    <w:rsid w:val="00A53A0E"/>
    <w:rsid w:val="00A548DC"/>
    <w:rsid w:val="00A60118"/>
    <w:rsid w:val="00A664B4"/>
    <w:rsid w:val="00A66D94"/>
    <w:rsid w:val="00A670B3"/>
    <w:rsid w:val="00A715E2"/>
    <w:rsid w:val="00A82610"/>
    <w:rsid w:val="00A82C1E"/>
    <w:rsid w:val="00A95332"/>
    <w:rsid w:val="00A9676D"/>
    <w:rsid w:val="00AA251D"/>
    <w:rsid w:val="00AA5204"/>
    <w:rsid w:val="00AA605D"/>
    <w:rsid w:val="00AB117D"/>
    <w:rsid w:val="00AB59DC"/>
    <w:rsid w:val="00AC5D70"/>
    <w:rsid w:val="00AC7CC7"/>
    <w:rsid w:val="00AC7EBB"/>
    <w:rsid w:val="00AD0129"/>
    <w:rsid w:val="00AE2017"/>
    <w:rsid w:val="00AE2E8D"/>
    <w:rsid w:val="00AE4DB2"/>
    <w:rsid w:val="00AF06AD"/>
    <w:rsid w:val="00AF5217"/>
    <w:rsid w:val="00B0163F"/>
    <w:rsid w:val="00B02F91"/>
    <w:rsid w:val="00B079DF"/>
    <w:rsid w:val="00B12F00"/>
    <w:rsid w:val="00B13D69"/>
    <w:rsid w:val="00B236CC"/>
    <w:rsid w:val="00B237FE"/>
    <w:rsid w:val="00B249A3"/>
    <w:rsid w:val="00B25340"/>
    <w:rsid w:val="00B2597C"/>
    <w:rsid w:val="00B261B0"/>
    <w:rsid w:val="00B26595"/>
    <w:rsid w:val="00B459A0"/>
    <w:rsid w:val="00B65708"/>
    <w:rsid w:val="00B665C8"/>
    <w:rsid w:val="00B676BA"/>
    <w:rsid w:val="00B70B5C"/>
    <w:rsid w:val="00B73859"/>
    <w:rsid w:val="00B74C66"/>
    <w:rsid w:val="00B77B79"/>
    <w:rsid w:val="00B8076B"/>
    <w:rsid w:val="00B80EA1"/>
    <w:rsid w:val="00B82B9B"/>
    <w:rsid w:val="00B95276"/>
    <w:rsid w:val="00BB0345"/>
    <w:rsid w:val="00BB61AB"/>
    <w:rsid w:val="00BB7803"/>
    <w:rsid w:val="00BC0A28"/>
    <w:rsid w:val="00BC3DD8"/>
    <w:rsid w:val="00BC7C56"/>
    <w:rsid w:val="00BD5BE0"/>
    <w:rsid w:val="00BE2F6A"/>
    <w:rsid w:val="00BE4268"/>
    <w:rsid w:val="00BE5009"/>
    <w:rsid w:val="00BF00E7"/>
    <w:rsid w:val="00BF1A10"/>
    <w:rsid w:val="00BF3B34"/>
    <w:rsid w:val="00BF3C51"/>
    <w:rsid w:val="00BF67F4"/>
    <w:rsid w:val="00C05D9C"/>
    <w:rsid w:val="00C0648C"/>
    <w:rsid w:val="00C07FD3"/>
    <w:rsid w:val="00C11FA2"/>
    <w:rsid w:val="00C14500"/>
    <w:rsid w:val="00C14FE7"/>
    <w:rsid w:val="00C31C04"/>
    <w:rsid w:val="00C36BDB"/>
    <w:rsid w:val="00C3798D"/>
    <w:rsid w:val="00C429AE"/>
    <w:rsid w:val="00C43AC4"/>
    <w:rsid w:val="00C47FA1"/>
    <w:rsid w:val="00C537F4"/>
    <w:rsid w:val="00C557D1"/>
    <w:rsid w:val="00C55B21"/>
    <w:rsid w:val="00C56AFF"/>
    <w:rsid w:val="00C80A2C"/>
    <w:rsid w:val="00C862C5"/>
    <w:rsid w:val="00C94E71"/>
    <w:rsid w:val="00C956AF"/>
    <w:rsid w:val="00CA383D"/>
    <w:rsid w:val="00CA588C"/>
    <w:rsid w:val="00CB15EE"/>
    <w:rsid w:val="00CB186C"/>
    <w:rsid w:val="00CB2428"/>
    <w:rsid w:val="00CC3011"/>
    <w:rsid w:val="00CC5381"/>
    <w:rsid w:val="00CD32BB"/>
    <w:rsid w:val="00CD5930"/>
    <w:rsid w:val="00CD6CC1"/>
    <w:rsid w:val="00CE18CE"/>
    <w:rsid w:val="00CF1C8D"/>
    <w:rsid w:val="00CF2B78"/>
    <w:rsid w:val="00CF31EA"/>
    <w:rsid w:val="00CF3D3F"/>
    <w:rsid w:val="00D05AB4"/>
    <w:rsid w:val="00D07BA6"/>
    <w:rsid w:val="00D1111B"/>
    <w:rsid w:val="00D132DD"/>
    <w:rsid w:val="00D17DEC"/>
    <w:rsid w:val="00D261DE"/>
    <w:rsid w:val="00D27338"/>
    <w:rsid w:val="00D33663"/>
    <w:rsid w:val="00D539B2"/>
    <w:rsid w:val="00D53ACF"/>
    <w:rsid w:val="00D546E7"/>
    <w:rsid w:val="00D567F2"/>
    <w:rsid w:val="00D62D40"/>
    <w:rsid w:val="00D648CC"/>
    <w:rsid w:val="00D658B4"/>
    <w:rsid w:val="00D67141"/>
    <w:rsid w:val="00D80A2D"/>
    <w:rsid w:val="00D847F3"/>
    <w:rsid w:val="00D92B23"/>
    <w:rsid w:val="00D93F52"/>
    <w:rsid w:val="00DA12DC"/>
    <w:rsid w:val="00DA78C8"/>
    <w:rsid w:val="00DB502E"/>
    <w:rsid w:val="00DC5B81"/>
    <w:rsid w:val="00DD6CD5"/>
    <w:rsid w:val="00DE1968"/>
    <w:rsid w:val="00DE505B"/>
    <w:rsid w:val="00DF1103"/>
    <w:rsid w:val="00DF17D7"/>
    <w:rsid w:val="00DF3623"/>
    <w:rsid w:val="00E00A87"/>
    <w:rsid w:val="00E13948"/>
    <w:rsid w:val="00E2739F"/>
    <w:rsid w:val="00E3013A"/>
    <w:rsid w:val="00E304D3"/>
    <w:rsid w:val="00E3304D"/>
    <w:rsid w:val="00E36C6D"/>
    <w:rsid w:val="00E43CA7"/>
    <w:rsid w:val="00E43D68"/>
    <w:rsid w:val="00E47BBB"/>
    <w:rsid w:val="00E5226A"/>
    <w:rsid w:val="00E63EBB"/>
    <w:rsid w:val="00E65C52"/>
    <w:rsid w:val="00E7451F"/>
    <w:rsid w:val="00E7578B"/>
    <w:rsid w:val="00E76522"/>
    <w:rsid w:val="00E76779"/>
    <w:rsid w:val="00E80ECE"/>
    <w:rsid w:val="00E82A48"/>
    <w:rsid w:val="00E841EC"/>
    <w:rsid w:val="00E875FE"/>
    <w:rsid w:val="00EA0FB0"/>
    <w:rsid w:val="00EA18BE"/>
    <w:rsid w:val="00EA224D"/>
    <w:rsid w:val="00EB14F4"/>
    <w:rsid w:val="00EB2E15"/>
    <w:rsid w:val="00EB5103"/>
    <w:rsid w:val="00EC385B"/>
    <w:rsid w:val="00EC5EFF"/>
    <w:rsid w:val="00EC6E1F"/>
    <w:rsid w:val="00ED0980"/>
    <w:rsid w:val="00ED410A"/>
    <w:rsid w:val="00ED618E"/>
    <w:rsid w:val="00EE1E09"/>
    <w:rsid w:val="00EE6EF2"/>
    <w:rsid w:val="00EF10CD"/>
    <w:rsid w:val="00EF24C4"/>
    <w:rsid w:val="00EF3C25"/>
    <w:rsid w:val="00EF56B0"/>
    <w:rsid w:val="00EF5D30"/>
    <w:rsid w:val="00F01019"/>
    <w:rsid w:val="00F02C76"/>
    <w:rsid w:val="00F0405C"/>
    <w:rsid w:val="00F06B54"/>
    <w:rsid w:val="00F10DD2"/>
    <w:rsid w:val="00F12790"/>
    <w:rsid w:val="00F172A5"/>
    <w:rsid w:val="00F201DE"/>
    <w:rsid w:val="00F21D3E"/>
    <w:rsid w:val="00F2369D"/>
    <w:rsid w:val="00F34FBB"/>
    <w:rsid w:val="00F35E51"/>
    <w:rsid w:val="00F370FC"/>
    <w:rsid w:val="00F40BA3"/>
    <w:rsid w:val="00F42E5B"/>
    <w:rsid w:val="00F44A85"/>
    <w:rsid w:val="00F57522"/>
    <w:rsid w:val="00F61F46"/>
    <w:rsid w:val="00F62B9D"/>
    <w:rsid w:val="00F702F4"/>
    <w:rsid w:val="00F75F47"/>
    <w:rsid w:val="00F8469C"/>
    <w:rsid w:val="00F87121"/>
    <w:rsid w:val="00F93D71"/>
    <w:rsid w:val="00FA1282"/>
    <w:rsid w:val="00FA14CE"/>
    <w:rsid w:val="00FA33BD"/>
    <w:rsid w:val="00FA3DC9"/>
    <w:rsid w:val="00FA3DE5"/>
    <w:rsid w:val="00FA5F4D"/>
    <w:rsid w:val="00FA6849"/>
    <w:rsid w:val="00FB2FDF"/>
    <w:rsid w:val="00FB6D75"/>
    <w:rsid w:val="00FC08FC"/>
    <w:rsid w:val="00FC12D1"/>
    <w:rsid w:val="00FC4260"/>
    <w:rsid w:val="00FC557F"/>
    <w:rsid w:val="00FC675D"/>
    <w:rsid w:val="00FC6777"/>
    <w:rsid w:val="00FE2B37"/>
    <w:rsid w:val="00FE4E8C"/>
    <w:rsid w:val="00FE5599"/>
    <w:rsid w:val="00FE5DAC"/>
    <w:rsid w:val="00FF0FE3"/>
    <w:rsid w:val="01986E65"/>
    <w:rsid w:val="02518391"/>
    <w:rsid w:val="0302587A"/>
    <w:rsid w:val="03341809"/>
    <w:rsid w:val="046E9EEA"/>
    <w:rsid w:val="072277AF"/>
    <w:rsid w:val="0730595D"/>
    <w:rsid w:val="07FA9B17"/>
    <w:rsid w:val="085873E9"/>
    <w:rsid w:val="08D7B37D"/>
    <w:rsid w:val="0A163281"/>
    <w:rsid w:val="0AD78540"/>
    <w:rsid w:val="0D147E83"/>
    <w:rsid w:val="0ED717A4"/>
    <w:rsid w:val="0EF488F2"/>
    <w:rsid w:val="0F1A564D"/>
    <w:rsid w:val="0F7649D1"/>
    <w:rsid w:val="0FD2999B"/>
    <w:rsid w:val="10B1597D"/>
    <w:rsid w:val="11327DED"/>
    <w:rsid w:val="1255E91D"/>
    <w:rsid w:val="12E335C8"/>
    <w:rsid w:val="12F18D13"/>
    <w:rsid w:val="130CD3FA"/>
    <w:rsid w:val="14BAC1BD"/>
    <w:rsid w:val="14C0A58E"/>
    <w:rsid w:val="156AFA68"/>
    <w:rsid w:val="157B6221"/>
    <w:rsid w:val="15DD47D2"/>
    <w:rsid w:val="166AFAB2"/>
    <w:rsid w:val="16908E0B"/>
    <w:rsid w:val="171642AB"/>
    <w:rsid w:val="1779008F"/>
    <w:rsid w:val="1AE2808D"/>
    <w:rsid w:val="1B2EC980"/>
    <w:rsid w:val="1C05B4A8"/>
    <w:rsid w:val="1DF08590"/>
    <w:rsid w:val="1E0BB0CF"/>
    <w:rsid w:val="1E11FC33"/>
    <w:rsid w:val="1EB35A35"/>
    <w:rsid w:val="1FBCA2B2"/>
    <w:rsid w:val="20C5CF0B"/>
    <w:rsid w:val="216C5F7E"/>
    <w:rsid w:val="21A4AC87"/>
    <w:rsid w:val="21AC8988"/>
    <w:rsid w:val="21E6B600"/>
    <w:rsid w:val="2283EC6A"/>
    <w:rsid w:val="2408F345"/>
    <w:rsid w:val="25381415"/>
    <w:rsid w:val="265A0CC8"/>
    <w:rsid w:val="266CEDAE"/>
    <w:rsid w:val="272FE8CE"/>
    <w:rsid w:val="27C93494"/>
    <w:rsid w:val="282E7DEA"/>
    <w:rsid w:val="2932DC68"/>
    <w:rsid w:val="2956C71A"/>
    <w:rsid w:val="2958D0D0"/>
    <w:rsid w:val="29F2410D"/>
    <w:rsid w:val="2A052E19"/>
    <w:rsid w:val="2A110B7A"/>
    <w:rsid w:val="2A4923CB"/>
    <w:rsid w:val="2ACD2CF6"/>
    <w:rsid w:val="2BE8829E"/>
    <w:rsid w:val="2C9BE331"/>
    <w:rsid w:val="2DC2C431"/>
    <w:rsid w:val="2DC399B2"/>
    <w:rsid w:val="2EB9B140"/>
    <w:rsid w:val="2F12286D"/>
    <w:rsid w:val="2F9434E4"/>
    <w:rsid w:val="2FBE9D69"/>
    <w:rsid w:val="3123BB49"/>
    <w:rsid w:val="3178F355"/>
    <w:rsid w:val="3180F106"/>
    <w:rsid w:val="31AA0E32"/>
    <w:rsid w:val="31E3C21C"/>
    <w:rsid w:val="33113918"/>
    <w:rsid w:val="33CE48DC"/>
    <w:rsid w:val="33D8C3C8"/>
    <w:rsid w:val="35CBC888"/>
    <w:rsid w:val="35FA384D"/>
    <w:rsid w:val="37041A08"/>
    <w:rsid w:val="37362C71"/>
    <w:rsid w:val="39334096"/>
    <w:rsid w:val="3B844566"/>
    <w:rsid w:val="3BCC8179"/>
    <w:rsid w:val="3C811DB0"/>
    <w:rsid w:val="3CB05935"/>
    <w:rsid w:val="3ECDC320"/>
    <w:rsid w:val="407EEE5D"/>
    <w:rsid w:val="42C81B88"/>
    <w:rsid w:val="42D47E9C"/>
    <w:rsid w:val="42E600B7"/>
    <w:rsid w:val="43CDE5CF"/>
    <w:rsid w:val="46D952B8"/>
    <w:rsid w:val="471AD12D"/>
    <w:rsid w:val="47C17762"/>
    <w:rsid w:val="47E2E197"/>
    <w:rsid w:val="47FE1543"/>
    <w:rsid w:val="495151E6"/>
    <w:rsid w:val="4997E3F2"/>
    <w:rsid w:val="49E3999B"/>
    <w:rsid w:val="4A5B74AF"/>
    <w:rsid w:val="4B7D00B6"/>
    <w:rsid w:val="4C1BC918"/>
    <w:rsid w:val="4C99C4DD"/>
    <w:rsid w:val="4EAB6DC1"/>
    <w:rsid w:val="4F302476"/>
    <w:rsid w:val="50D8D58C"/>
    <w:rsid w:val="51A9A642"/>
    <w:rsid w:val="51EBDCAF"/>
    <w:rsid w:val="521DBA02"/>
    <w:rsid w:val="5291EFBE"/>
    <w:rsid w:val="540DE46B"/>
    <w:rsid w:val="555137F3"/>
    <w:rsid w:val="55536B4D"/>
    <w:rsid w:val="556426FD"/>
    <w:rsid w:val="55C4886B"/>
    <w:rsid w:val="56F0D7E8"/>
    <w:rsid w:val="5ABE0FDF"/>
    <w:rsid w:val="5BE331D9"/>
    <w:rsid w:val="5C70B287"/>
    <w:rsid w:val="5C79A2F3"/>
    <w:rsid w:val="5D270B17"/>
    <w:rsid w:val="5D2CB807"/>
    <w:rsid w:val="5D41B467"/>
    <w:rsid w:val="5EEA4E5F"/>
    <w:rsid w:val="6043B71F"/>
    <w:rsid w:val="62C6500F"/>
    <w:rsid w:val="64CA38DC"/>
    <w:rsid w:val="64CDDF4E"/>
    <w:rsid w:val="6584C2ED"/>
    <w:rsid w:val="65E3B281"/>
    <w:rsid w:val="6668DBD5"/>
    <w:rsid w:val="69A6208F"/>
    <w:rsid w:val="6A2E1A73"/>
    <w:rsid w:val="6A3B16C3"/>
    <w:rsid w:val="6AE318BD"/>
    <w:rsid w:val="6CE7C764"/>
    <w:rsid w:val="6DA87132"/>
    <w:rsid w:val="6E128FCB"/>
    <w:rsid w:val="6EF1D66E"/>
    <w:rsid w:val="700893CD"/>
    <w:rsid w:val="71F0DF0A"/>
    <w:rsid w:val="731EBC75"/>
    <w:rsid w:val="73608C67"/>
    <w:rsid w:val="7488D2D8"/>
    <w:rsid w:val="74A3DAC8"/>
    <w:rsid w:val="75326D5D"/>
    <w:rsid w:val="7612F26F"/>
    <w:rsid w:val="7627B591"/>
    <w:rsid w:val="772BEB67"/>
    <w:rsid w:val="77FBA06C"/>
    <w:rsid w:val="7804CD89"/>
    <w:rsid w:val="791CB5ED"/>
    <w:rsid w:val="79A15290"/>
    <w:rsid w:val="79D3BCA5"/>
    <w:rsid w:val="7A04E285"/>
    <w:rsid w:val="7AED8418"/>
    <w:rsid w:val="7AF73F97"/>
    <w:rsid w:val="7B964B42"/>
    <w:rsid w:val="7BC9D8B5"/>
    <w:rsid w:val="7BF8AEAA"/>
    <w:rsid w:val="7C9DB8E6"/>
    <w:rsid w:val="7DBA7A3D"/>
    <w:rsid w:val="7E4BE132"/>
    <w:rsid w:val="7F0D04B7"/>
    <w:rsid w:val="7F2E4AC1"/>
    <w:rsid w:val="7F4FD4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884F70F9-6B80-4349-AE6C-DCC4A7EE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066811"/>
    <w:rPr>
      <w:color w:val="605E5C"/>
      <w:shd w:val="clear" w:color="auto" w:fill="E1DFDD"/>
    </w:rPr>
  </w:style>
  <w:style w:type="character" w:customStyle="1" w:styleId="--tl-779">
    <w:name w:val="--tl-779"/>
    <w:basedOn w:val="DefaultParagraphFont"/>
    <w:rsid w:val="002F1EDB"/>
  </w:style>
  <w:style w:type="character" w:styleId="FollowedHyperlink">
    <w:name w:val="FollowedHyperlink"/>
    <w:basedOn w:val="DefaultParagraphFont"/>
    <w:rsid w:val="009130E0"/>
    <w:rPr>
      <w:color w:val="954F72" w:themeColor="followedHyperlink"/>
      <w:u w:val="single"/>
    </w:rPr>
  </w:style>
  <w:style w:type="paragraph" w:styleId="NormalWeb">
    <w:name w:val="Normal (Web)"/>
    <w:basedOn w:val="Normal"/>
    <w:uiPriority w:val="99"/>
    <w:unhideWhenUsed/>
    <w:rsid w:val="00F12790"/>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76702">
      <w:bodyDiv w:val="1"/>
      <w:marLeft w:val="0"/>
      <w:marRight w:val="0"/>
      <w:marTop w:val="0"/>
      <w:marBottom w:val="0"/>
      <w:divBdr>
        <w:top w:val="none" w:sz="0" w:space="0" w:color="auto"/>
        <w:left w:val="none" w:sz="0" w:space="0" w:color="auto"/>
        <w:bottom w:val="none" w:sz="0" w:space="0" w:color="auto"/>
        <w:right w:val="none" w:sz="0" w:space="0" w:color="auto"/>
      </w:divBdr>
    </w:div>
    <w:div w:id="280460928">
      <w:bodyDiv w:val="1"/>
      <w:marLeft w:val="0"/>
      <w:marRight w:val="0"/>
      <w:marTop w:val="0"/>
      <w:marBottom w:val="0"/>
      <w:divBdr>
        <w:top w:val="none" w:sz="0" w:space="0" w:color="auto"/>
        <w:left w:val="none" w:sz="0" w:space="0" w:color="auto"/>
        <w:bottom w:val="none" w:sz="0" w:space="0" w:color="auto"/>
        <w:right w:val="none" w:sz="0" w:space="0" w:color="auto"/>
      </w:divBdr>
    </w:div>
    <w:div w:id="411313777">
      <w:bodyDiv w:val="1"/>
      <w:marLeft w:val="0"/>
      <w:marRight w:val="0"/>
      <w:marTop w:val="0"/>
      <w:marBottom w:val="0"/>
      <w:divBdr>
        <w:top w:val="none" w:sz="0" w:space="0" w:color="auto"/>
        <w:left w:val="none" w:sz="0" w:space="0" w:color="auto"/>
        <w:bottom w:val="none" w:sz="0" w:space="0" w:color="auto"/>
        <w:right w:val="none" w:sz="0" w:space="0" w:color="auto"/>
      </w:divBdr>
    </w:div>
    <w:div w:id="431708103">
      <w:bodyDiv w:val="1"/>
      <w:marLeft w:val="0"/>
      <w:marRight w:val="0"/>
      <w:marTop w:val="0"/>
      <w:marBottom w:val="0"/>
      <w:divBdr>
        <w:top w:val="none" w:sz="0" w:space="0" w:color="auto"/>
        <w:left w:val="none" w:sz="0" w:space="0" w:color="auto"/>
        <w:bottom w:val="none" w:sz="0" w:space="0" w:color="auto"/>
        <w:right w:val="none" w:sz="0" w:space="0" w:color="auto"/>
      </w:divBdr>
    </w:div>
    <w:div w:id="572853750">
      <w:bodyDiv w:val="1"/>
      <w:marLeft w:val="0"/>
      <w:marRight w:val="0"/>
      <w:marTop w:val="0"/>
      <w:marBottom w:val="0"/>
      <w:divBdr>
        <w:top w:val="none" w:sz="0" w:space="0" w:color="auto"/>
        <w:left w:val="none" w:sz="0" w:space="0" w:color="auto"/>
        <w:bottom w:val="none" w:sz="0" w:space="0" w:color="auto"/>
        <w:right w:val="none" w:sz="0" w:space="0" w:color="auto"/>
      </w:divBdr>
    </w:div>
    <w:div w:id="580677736">
      <w:bodyDiv w:val="1"/>
      <w:marLeft w:val="0"/>
      <w:marRight w:val="0"/>
      <w:marTop w:val="0"/>
      <w:marBottom w:val="0"/>
      <w:divBdr>
        <w:top w:val="none" w:sz="0" w:space="0" w:color="auto"/>
        <w:left w:val="none" w:sz="0" w:space="0" w:color="auto"/>
        <w:bottom w:val="none" w:sz="0" w:space="0" w:color="auto"/>
        <w:right w:val="none" w:sz="0" w:space="0" w:color="auto"/>
      </w:divBdr>
    </w:div>
    <w:div w:id="847447620">
      <w:bodyDiv w:val="1"/>
      <w:marLeft w:val="0"/>
      <w:marRight w:val="0"/>
      <w:marTop w:val="0"/>
      <w:marBottom w:val="0"/>
      <w:divBdr>
        <w:top w:val="none" w:sz="0" w:space="0" w:color="auto"/>
        <w:left w:val="none" w:sz="0" w:space="0" w:color="auto"/>
        <w:bottom w:val="none" w:sz="0" w:space="0" w:color="auto"/>
        <w:right w:val="none" w:sz="0" w:space="0" w:color="auto"/>
      </w:divBdr>
      <w:divsChild>
        <w:div w:id="227886955">
          <w:marLeft w:val="0"/>
          <w:marRight w:val="0"/>
          <w:marTop w:val="0"/>
          <w:marBottom w:val="0"/>
          <w:divBdr>
            <w:top w:val="none" w:sz="0" w:space="0" w:color="auto"/>
            <w:left w:val="none" w:sz="0" w:space="0" w:color="auto"/>
            <w:bottom w:val="none" w:sz="0" w:space="0" w:color="auto"/>
            <w:right w:val="none" w:sz="0" w:space="0" w:color="auto"/>
          </w:divBdr>
        </w:div>
        <w:div w:id="247739139">
          <w:marLeft w:val="0"/>
          <w:marRight w:val="0"/>
          <w:marTop w:val="0"/>
          <w:marBottom w:val="0"/>
          <w:divBdr>
            <w:top w:val="none" w:sz="0" w:space="0" w:color="auto"/>
            <w:left w:val="none" w:sz="0" w:space="0" w:color="auto"/>
            <w:bottom w:val="none" w:sz="0" w:space="0" w:color="auto"/>
            <w:right w:val="none" w:sz="0" w:space="0" w:color="auto"/>
          </w:divBdr>
        </w:div>
        <w:div w:id="380055199">
          <w:marLeft w:val="0"/>
          <w:marRight w:val="0"/>
          <w:marTop w:val="0"/>
          <w:marBottom w:val="0"/>
          <w:divBdr>
            <w:top w:val="none" w:sz="0" w:space="0" w:color="auto"/>
            <w:left w:val="none" w:sz="0" w:space="0" w:color="auto"/>
            <w:bottom w:val="none" w:sz="0" w:space="0" w:color="auto"/>
            <w:right w:val="none" w:sz="0" w:space="0" w:color="auto"/>
          </w:divBdr>
        </w:div>
        <w:div w:id="710109153">
          <w:marLeft w:val="0"/>
          <w:marRight w:val="0"/>
          <w:marTop w:val="0"/>
          <w:marBottom w:val="0"/>
          <w:divBdr>
            <w:top w:val="none" w:sz="0" w:space="0" w:color="auto"/>
            <w:left w:val="none" w:sz="0" w:space="0" w:color="auto"/>
            <w:bottom w:val="none" w:sz="0" w:space="0" w:color="auto"/>
            <w:right w:val="none" w:sz="0" w:space="0" w:color="auto"/>
          </w:divBdr>
        </w:div>
        <w:div w:id="917060572">
          <w:marLeft w:val="0"/>
          <w:marRight w:val="0"/>
          <w:marTop w:val="0"/>
          <w:marBottom w:val="0"/>
          <w:divBdr>
            <w:top w:val="none" w:sz="0" w:space="0" w:color="auto"/>
            <w:left w:val="none" w:sz="0" w:space="0" w:color="auto"/>
            <w:bottom w:val="none" w:sz="0" w:space="0" w:color="auto"/>
            <w:right w:val="none" w:sz="0" w:space="0" w:color="auto"/>
          </w:divBdr>
        </w:div>
        <w:div w:id="1487743327">
          <w:marLeft w:val="0"/>
          <w:marRight w:val="0"/>
          <w:marTop w:val="0"/>
          <w:marBottom w:val="0"/>
          <w:divBdr>
            <w:top w:val="none" w:sz="0" w:space="0" w:color="auto"/>
            <w:left w:val="none" w:sz="0" w:space="0" w:color="auto"/>
            <w:bottom w:val="none" w:sz="0" w:space="0" w:color="auto"/>
            <w:right w:val="none" w:sz="0" w:space="0" w:color="auto"/>
          </w:divBdr>
        </w:div>
        <w:div w:id="2133817340">
          <w:marLeft w:val="0"/>
          <w:marRight w:val="0"/>
          <w:marTop w:val="0"/>
          <w:marBottom w:val="0"/>
          <w:divBdr>
            <w:top w:val="none" w:sz="0" w:space="0" w:color="auto"/>
            <w:left w:val="none" w:sz="0" w:space="0" w:color="auto"/>
            <w:bottom w:val="none" w:sz="0" w:space="0" w:color="auto"/>
            <w:right w:val="none" w:sz="0" w:space="0" w:color="auto"/>
          </w:divBdr>
        </w:div>
      </w:divsChild>
    </w:div>
    <w:div w:id="1091199065">
      <w:bodyDiv w:val="1"/>
      <w:marLeft w:val="0"/>
      <w:marRight w:val="0"/>
      <w:marTop w:val="0"/>
      <w:marBottom w:val="0"/>
      <w:divBdr>
        <w:top w:val="none" w:sz="0" w:space="0" w:color="auto"/>
        <w:left w:val="none" w:sz="0" w:space="0" w:color="auto"/>
        <w:bottom w:val="none" w:sz="0" w:space="0" w:color="auto"/>
        <w:right w:val="none" w:sz="0" w:space="0" w:color="auto"/>
      </w:divBdr>
    </w:div>
    <w:div w:id="1408721471">
      <w:bodyDiv w:val="1"/>
      <w:marLeft w:val="0"/>
      <w:marRight w:val="0"/>
      <w:marTop w:val="0"/>
      <w:marBottom w:val="0"/>
      <w:divBdr>
        <w:top w:val="none" w:sz="0" w:space="0" w:color="auto"/>
        <w:left w:val="none" w:sz="0" w:space="0" w:color="auto"/>
        <w:bottom w:val="none" w:sz="0" w:space="0" w:color="auto"/>
        <w:right w:val="none" w:sz="0" w:space="0" w:color="auto"/>
      </w:divBdr>
    </w:div>
    <w:div w:id="1543052061">
      <w:bodyDiv w:val="1"/>
      <w:marLeft w:val="0"/>
      <w:marRight w:val="0"/>
      <w:marTop w:val="0"/>
      <w:marBottom w:val="0"/>
      <w:divBdr>
        <w:top w:val="none" w:sz="0" w:space="0" w:color="auto"/>
        <w:left w:val="none" w:sz="0" w:space="0" w:color="auto"/>
        <w:bottom w:val="none" w:sz="0" w:space="0" w:color="auto"/>
        <w:right w:val="none" w:sz="0" w:space="0" w:color="auto"/>
      </w:divBdr>
    </w:div>
    <w:div w:id="1649894268">
      <w:bodyDiv w:val="1"/>
      <w:marLeft w:val="0"/>
      <w:marRight w:val="0"/>
      <w:marTop w:val="0"/>
      <w:marBottom w:val="0"/>
      <w:divBdr>
        <w:top w:val="none" w:sz="0" w:space="0" w:color="auto"/>
        <w:left w:val="none" w:sz="0" w:space="0" w:color="auto"/>
        <w:bottom w:val="none" w:sz="0" w:space="0" w:color="auto"/>
        <w:right w:val="none" w:sz="0" w:space="0" w:color="auto"/>
      </w:divBdr>
      <w:divsChild>
        <w:div w:id="1305744872">
          <w:marLeft w:val="0"/>
          <w:marRight w:val="0"/>
          <w:marTop w:val="0"/>
          <w:marBottom w:val="0"/>
          <w:divBdr>
            <w:top w:val="none" w:sz="0" w:space="0" w:color="auto"/>
            <w:left w:val="none" w:sz="0" w:space="0" w:color="auto"/>
            <w:bottom w:val="none" w:sz="0" w:space="0" w:color="auto"/>
            <w:right w:val="none" w:sz="0" w:space="0" w:color="auto"/>
          </w:divBdr>
        </w:div>
      </w:divsChild>
    </w:div>
    <w:div w:id="1768309438">
      <w:bodyDiv w:val="1"/>
      <w:marLeft w:val="0"/>
      <w:marRight w:val="0"/>
      <w:marTop w:val="0"/>
      <w:marBottom w:val="0"/>
      <w:divBdr>
        <w:top w:val="none" w:sz="0" w:space="0" w:color="auto"/>
        <w:left w:val="none" w:sz="0" w:space="0" w:color="auto"/>
        <w:bottom w:val="none" w:sz="0" w:space="0" w:color="auto"/>
        <w:right w:val="none" w:sz="0" w:space="0" w:color="auto"/>
      </w:divBdr>
    </w:div>
    <w:div w:id="1774281028">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72372654">
      <w:bodyDiv w:val="1"/>
      <w:marLeft w:val="0"/>
      <w:marRight w:val="0"/>
      <w:marTop w:val="0"/>
      <w:marBottom w:val="0"/>
      <w:divBdr>
        <w:top w:val="none" w:sz="0" w:space="0" w:color="auto"/>
        <w:left w:val="none" w:sz="0" w:space="0" w:color="auto"/>
        <w:bottom w:val="none" w:sz="0" w:space="0" w:color="auto"/>
        <w:right w:val="none" w:sz="0" w:space="0" w:color="auto"/>
      </w:divBdr>
    </w:div>
    <w:div w:id="1963731143">
      <w:bodyDiv w:val="1"/>
      <w:marLeft w:val="0"/>
      <w:marRight w:val="0"/>
      <w:marTop w:val="0"/>
      <w:marBottom w:val="0"/>
      <w:divBdr>
        <w:top w:val="none" w:sz="0" w:space="0" w:color="auto"/>
        <w:left w:val="none" w:sz="0" w:space="0" w:color="auto"/>
        <w:bottom w:val="none" w:sz="0" w:space="0" w:color="auto"/>
        <w:right w:val="none" w:sz="0" w:space="0" w:color="auto"/>
      </w:divBdr>
    </w:div>
    <w:div w:id="1964997692">
      <w:bodyDiv w:val="1"/>
      <w:marLeft w:val="0"/>
      <w:marRight w:val="0"/>
      <w:marTop w:val="0"/>
      <w:marBottom w:val="0"/>
      <w:divBdr>
        <w:top w:val="none" w:sz="0" w:space="0" w:color="auto"/>
        <w:left w:val="none" w:sz="0" w:space="0" w:color="auto"/>
        <w:bottom w:val="none" w:sz="0" w:space="0" w:color="auto"/>
        <w:right w:val="none" w:sz="0" w:space="0" w:color="auto"/>
      </w:divBdr>
    </w:div>
    <w:div w:id="2009288406">
      <w:bodyDiv w:val="1"/>
      <w:marLeft w:val="0"/>
      <w:marRight w:val="0"/>
      <w:marTop w:val="0"/>
      <w:marBottom w:val="0"/>
      <w:divBdr>
        <w:top w:val="none" w:sz="0" w:space="0" w:color="auto"/>
        <w:left w:val="none" w:sz="0" w:space="0" w:color="auto"/>
        <w:bottom w:val="none" w:sz="0" w:space="0" w:color="auto"/>
        <w:right w:val="none" w:sz="0" w:space="0" w:color="auto"/>
      </w:divBdr>
      <w:divsChild>
        <w:div w:id="111487079">
          <w:marLeft w:val="0"/>
          <w:marRight w:val="0"/>
          <w:marTop w:val="0"/>
          <w:marBottom w:val="0"/>
          <w:divBdr>
            <w:top w:val="none" w:sz="0" w:space="0" w:color="auto"/>
            <w:left w:val="none" w:sz="0" w:space="0" w:color="auto"/>
            <w:bottom w:val="none" w:sz="0" w:space="0" w:color="auto"/>
            <w:right w:val="none" w:sz="0" w:space="0" w:color="auto"/>
          </w:divBdr>
        </w:div>
        <w:div w:id="162354147">
          <w:marLeft w:val="0"/>
          <w:marRight w:val="0"/>
          <w:marTop w:val="0"/>
          <w:marBottom w:val="0"/>
          <w:divBdr>
            <w:top w:val="none" w:sz="0" w:space="0" w:color="auto"/>
            <w:left w:val="none" w:sz="0" w:space="0" w:color="auto"/>
            <w:bottom w:val="none" w:sz="0" w:space="0" w:color="auto"/>
            <w:right w:val="none" w:sz="0" w:space="0" w:color="auto"/>
          </w:divBdr>
        </w:div>
        <w:div w:id="204755397">
          <w:marLeft w:val="0"/>
          <w:marRight w:val="0"/>
          <w:marTop w:val="0"/>
          <w:marBottom w:val="0"/>
          <w:divBdr>
            <w:top w:val="none" w:sz="0" w:space="0" w:color="auto"/>
            <w:left w:val="none" w:sz="0" w:space="0" w:color="auto"/>
            <w:bottom w:val="none" w:sz="0" w:space="0" w:color="auto"/>
            <w:right w:val="none" w:sz="0" w:space="0" w:color="auto"/>
          </w:divBdr>
        </w:div>
        <w:div w:id="831874811">
          <w:marLeft w:val="0"/>
          <w:marRight w:val="0"/>
          <w:marTop w:val="0"/>
          <w:marBottom w:val="0"/>
          <w:divBdr>
            <w:top w:val="none" w:sz="0" w:space="0" w:color="auto"/>
            <w:left w:val="none" w:sz="0" w:space="0" w:color="auto"/>
            <w:bottom w:val="none" w:sz="0" w:space="0" w:color="auto"/>
            <w:right w:val="none" w:sz="0" w:space="0" w:color="auto"/>
          </w:divBdr>
        </w:div>
        <w:div w:id="1008407201">
          <w:marLeft w:val="0"/>
          <w:marRight w:val="0"/>
          <w:marTop w:val="0"/>
          <w:marBottom w:val="0"/>
          <w:divBdr>
            <w:top w:val="none" w:sz="0" w:space="0" w:color="auto"/>
            <w:left w:val="none" w:sz="0" w:space="0" w:color="auto"/>
            <w:bottom w:val="none" w:sz="0" w:space="0" w:color="auto"/>
            <w:right w:val="none" w:sz="0" w:space="0" w:color="auto"/>
          </w:divBdr>
        </w:div>
        <w:div w:id="1208756564">
          <w:marLeft w:val="0"/>
          <w:marRight w:val="0"/>
          <w:marTop w:val="0"/>
          <w:marBottom w:val="0"/>
          <w:divBdr>
            <w:top w:val="none" w:sz="0" w:space="0" w:color="auto"/>
            <w:left w:val="none" w:sz="0" w:space="0" w:color="auto"/>
            <w:bottom w:val="none" w:sz="0" w:space="0" w:color="auto"/>
            <w:right w:val="none" w:sz="0" w:space="0" w:color="auto"/>
          </w:divBdr>
        </w:div>
        <w:div w:id="1233009975">
          <w:marLeft w:val="0"/>
          <w:marRight w:val="0"/>
          <w:marTop w:val="0"/>
          <w:marBottom w:val="0"/>
          <w:divBdr>
            <w:top w:val="none" w:sz="0" w:space="0" w:color="auto"/>
            <w:left w:val="none" w:sz="0" w:space="0" w:color="auto"/>
            <w:bottom w:val="none" w:sz="0" w:space="0" w:color="auto"/>
            <w:right w:val="none" w:sz="0" w:space="0" w:color="auto"/>
          </w:divBdr>
        </w:div>
      </w:divsChild>
    </w:div>
    <w:div w:id="201877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blairhallps/"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32" ma:contentTypeDescription="" ma:contentTypeScope="" ma:versionID="048826f0bf3ce52bbb43f6aafcd71ab8">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72c81854027fc33da578d4cc006cfc61"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ACT"/>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1825</Value>
      <Value>793</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3c3a95a3-3d8b-4f19-abe4-5285b8d6293c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Dunfermline</TermName>
          <TermId xmlns="http://schemas.microsoft.com/office/infopath/2007/PartnerControls">7a770e54-3a47-4e85-baf9-c852df785db8</TermId>
        </TermInfo>
      </Terms>
    </fcf99b7331fb4d55858b3875e74f344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032860-D417-4249-ADAD-9C63A57AD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3.xml><?xml version="1.0" encoding="utf-8"?>
<ds:datastoreItem xmlns:ds="http://schemas.openxmlformats.org/officeDocument/2006/customXml" ds:itemID="{EED9F196-474B-46FA-A4F1-4862334652ED}">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customXml/itemProps4.xml><?xml version="1.0" encoding="utf-8"?>
<ds:datastoreItem xmlns:ds="http://schemas.openxmlformats.org/officeDocument/2006/customXml" ds:itemID="{E088FA93-E1FC-4D63-BC93-E4C9A99A69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2361</Words>
  <Characters>13460</Characters>
  <Application>Microsoft Office Word</Application>
  <DocSecurity>0</DocSecurity>
  <Lines>112</Lines>
  <Paragraphs>31</Paragraphs>
  <ScaleCrop>false</ScaleCrop>
  <Company>Fife Council</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STP</dc:title>
  <dc:subject/>
  <dc:creator>Trudy Brown</dc:creator>
  <cp:keywords/>
  <cp:lastModifiedBy>Lorna Chalmers</cp:lastModifiedBy>
  <cp:revision>2</cp:revision>
  <cp:lastPrinted>2016-01-16T03:25:00Z</cp:lastPrinted>
  <dcterms:created xsi:type="dcterms:W3CDTF">2026-06-09T13:57:00Z</dcterms:created>
  <dcterms:modified xsi:type="dcterms:W3CDTF">2026-06-09T13:57:00Z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1825;#2026|3c3a95a3-3d8b-4f19-abe4-5285b8d6293c</vt:lpwstr>
  </property>
  <property fmtid="{D5CDD505-2E9C-101B-9397-08002B2CF9AE}" pid="6" name="CommitteeAreaTravPlanReq">
    <vt:lpwstr>793;#Dunfermline|7a770e54-3a47-4e85-baf9-c852df785db8</vt:lpwstr>
  </property>
  <property fmtid="{D5CDD505-2E9C-101B-9397-08002B2CF9AE}" pid="7" name="MediaServiceImageTags">
    <vt:lpwstr/>
  </property>
  <property fmtid="{D5CDD505-2E9C-101B-9397-08002B2CF9AE}" pid="8" name="lcf76f155ced4ddcb4097134ff3c332f">
    <vt:lpwstr/>
  </property>
</Properties>
</file>