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663"/>
      </w:tblGrid>
      <w:tr w:rsidR="00320B87" w14:paraId="42B9794B" w14:textId="77777777" w:rsidTr="00320B87">
        <w:trPr>
          <w:trHeight w:val="1358"/>
        </w:trPr>
        <w:tc>
          <w:tcPr>
            <w:tcW w:w="2835" w:type="dxa"/>
            <w:tcBorders>
              <w:top w:val="single" w:sz="48" w:space="0" w:color="auto"/>
            </w:tcBorders>
            <w:vAlign w:val="center"/>
          </w:tcPr>
          <w:p w14:paraId="31EFCA40" w14:textId="5919918C" w:rsidR="00320B87" w:rsidRDefault="00320B87" w:rsidP="00320B87">
            <w:pPr>
              <w:jc w:val="right"/>
            </w:pPr>
            <w:bookmarkStart w:id="0" w:name="_Hlk127476267"/>
            <w:bookmarkEnd w:id="0"/>
            <w:r w:rsidRPr="00BD6801">
              <w:rPr>
                <w:rFonts w:ascii="Arial" w:hAnsi="Arial" w:cs="Arial"/>
                <w:noProof/>
                <w:lang w:val="en-GB" w:eastAsia="en-GB"/>
              </w:rPr>
              <w:drawing>
                <wp:inline distT="0" distB="0" distL="0" distR="0" wp14:anchorId="44F1831F" wp14:editId="4CCEB4F9">
                  <wp:extent cx="666750" cy="787667"/>
                  <wp:effectExtent l="0" t="0" r="0"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clrChange>
                              <a:clrFrom>
                                <a:srgbClr val="FFFFFF"/>
                              </a:clrFrom>
                              <a:clrTo>
                                <a:srgbClr val="FFFFFF">
                                  <a:alpha val="0"/>
                                </a:srgbClr>
                              </a:clrTo>
                            </a:clrChange>
                            <a:alphaModFix/>
                            <a:extLst>
                              <a:ext uri="{28A0092B-C50C-407E-A947-70E740481C1C}">
                                <a14:useLocalDpi xmlns:a14="http://schemas.microsoft.com/office/drawing/2010/main" val="0"/>
                              </a:ext>
                            </a:extLst>
                          </a:blip>
                          <a:srcRect/>
                          <a:stretch>
                            <a:fillRect/>
                          </a:stretch>
                        </pic:blipFill>
                        <pic:spPr bwMode="auto">
                          <a:xfrm>
                            <a:off x="0" y="0"/>
                            <a:ext cx="675669" cy="798204"/>
                          </a:xfrm>
                          <a:prstGeom prst="rect">
                            <a:avLst/>
                          </a:prstGeom>
                          <a:noFill/>
                          <a:ln>
                            <a:noFill/>
                          </a:ln>
                        </pic:spPr>
                      </pic:pic>
                    </a:graphicData>
                  </a:graphic>
                </wp:inline>
              </w:drawing>
            </w:r>
          </w:p>
        </w:tc>
        <w:tc>
          <w:tcPr>
            <w:tcW w:w="6663" w:type="dxa"/>
            <w:tcBorders>
              <w:top w:val="single" w:sz="48" w:space="0" w:color="auto"/>
            </w:tcBorders>
            <w:vAlign w:val="center"/>
          </w:tcPr>
          <w:p w14:paraId="3A900917" w14:textId="59BFF4C5" w:rsidR="00320B87" w:rsidRPr="008A37DA" w:rsidRDefault="00320B87" w:rsidP="00320B87">
            <w:pPr>
              <w:rPr>
                <w:b/>
                <w:bCs/>
                <w:iCs/>
                <w:sz w:val="36"/>
                <w:szCs w:val="36"/>
              </w:rPr>
            </w:pPr>
            <w:r>
              <w:rPr>
                <w:rFonts w:ascii="Arial" w:hAnsi="Arial" w:cs="Arial"/>
                <w:noProof/>
                <w:sz w:val="40"/>
                <w:lang w:val="en-GB" w:eastAsia="en-GB"/>
              </w:rPr>
              <w:drawing>
                <wp:inline distT="0" distB="0" distL="0" distR="0" wp14:anchorId="2971E9E9" wp14:editId="12275542">
                  <wp:extent cx="3152775" cy="381000"/>
                  <wp:effectExtent l="0" t="0" r="0" b="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l="-1" r="2360" b="5511"/>
                          <a:stretch/>
                        </pic:blipFill>
                        <pic:spPr bwMode="auto">
                          <a:xfrm>
                            <a:off x="0" y="0"/>
                            <a:ext cx="3157185" cy="3815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0B87" w14:paraId="13A061B5" w14:textId="77777777" w:rsidTr="00320B87">
        <w:trPr>
          <w:trHeight w:val="1126"/>
        </w:trPr>
        <w:tc>
          <w:tcPr>
            <w:tcW w:w="9498" w:type="dxa"/>
            <w:gridSpan w:val="2"/>
            <w:tcBorders>
              <w:bottom w:val="single" w:sz="48" w:space="0" w:color="auto"/>
            </w:tcBorders>
          </w:tcPr>
          <w:p w14:paraId="1AABD634" w14:textId="18F73556" w:rsidR="00320B87" w:rsidRDefault="00320B87" w:rsidP="00320B87">
            <w:pPr>
              <w:jc w:val="center"/>
              <w:rPr>
                <w:rFonts w:cstheme="minorHAnsi"/>
                <w:b/>
                <w:bCs/>
                <w:iCs/>
                <w:color w:val="FFFFFF" w:themeColor="background1"/>
                <w:sz w:val="36"/>
                <w:szCs w:val="36"/>
                <w:lang w:val="en-GB"/>
              </w:rPr>
            </w:pPr>
            <w:proofErr w:type="spellStart"/>
            <w:r w:rsidRPr="008A37DA">
              <w:rPr>
                <w:rFonts w:cstheme="minorHAnsi"/>
                <w:b/>
                <w:bCs/>
                <w:iCs/>
                <w:sz w:val="36"/>
                <w:szCs w:val="36"/>
                <w:lang w:val="en-GB"/>
              </w:rPr>
              <w:t>Roinn</w:t>
            </w:r>
            <w:proofErr w:type="spellEnd"/>
            <w:r w:rsidRPr="008A37DA">
              <w:rPr>
                <w:rFonts w:cstheme="minorHAnsi"/>
                <w:b/>
                <w:bCs/>
                <w:iCs/>
                <w:sz w:val="36"/>
                <w:szCs w:val="36"/>
                <w:lang w:val="en-GB"/>
              </w:rPr>
              <w:t xml:space="preserve"> an </w:t>
            </w:r>
            <w:proofErr w:type="spellStart"/>
            <w:r w:rsidRPr="008A37DA">
              <w:rPr>
                <w:rFonts w:cstheme="minorHAnsi"/>
                <w:b/>
                <w:bCs/>
                <w:iCs/>
                <w:sz w:val="36"/>
                <w:szCs w:val="36"/>
                <w:lang w:val="en-GB"/>
              </w:rPr>
              <w:t>Fhoghlaim</w:t>
            </w:r>
            <w:proofErr w:type="spellEnd"/>
            <w:r w:rsidRPr="008A37DA">
              <w:rPr>
                <w:rFonts w:cstheme="minorHAnsi"/>
                <w:b/>
                <w:bCs/>
                <w:iCs/>
                <w:sz w:val="36"/>
                <w:szCs w:val="36"/>
                <w:lang w:val="en-GB"/>
              </w:rPr>
              <w:t xml:space="preserve"> is</w:t>
            </w:r>
            <w:r>
              <w:rPr>
                <w:rFonts w:cstheme="minorHAnsi"/>
                <w:b/>
                <w:bCs/>
                <w:iCs/>
                <w:sz w:val="36"/>
                <w:szCs w:val="36"/>
                <w:lang w:val="en-GB"/>
              </w:rPr>
              <w:t xml:space="preserve"> </w:t>
            </w:r>
            <w:proofErr w:type="spellStart"/>
            <w:r w:rsidRPr="008A37DA">
              <w:rPr>
                <w:rFonts w:cstheme="minorHAnsi"/>
                <w:b/>
                <w:bCs/>
                <w:iCs/>
                <w:sz w:val="36"/>
                <w:szCs w:val="36"/>
                <w:lang w:val="en-GB"/>
              </w:rPr>
              <w:t>Seirbheisean</w:t>
            </w:r>
            <w:proofErr w:type="spellEnd"/>
            <w:r w:rsidRPr="008A37DA">
              <w:rPr>
                <w:rFonts w:cstheme="minorHAnsi"/>
                <w:b/>
                <w:bCs/>
                <w:iCs/>
                <w:sz w:val="36"/>
                <w:szCs w:val="36"/>
                <w:lang w:val="en-GB"/>
              </w:rPr>
              <w:t xml:space="preserve"> </w:t>
            </w:r>
            <w:proofErr w:type="spellStart"/>
            <w:r w:rsidRPr="008A37DA">
              <w:rPr>
                <w:rFonts w:cstheme="minorHAnsi"/>
                <w:b/>
                <w:bCs/>
                <w:iCs/>
                <w:sz w:val="36"/>
                <w:szCs w:val="36"/>
                <w:lang w:val="en-GB"/>
              </w:rPr>
              <w:t>Chloinne</w:t>
            </w:r>
            <w:proofErr w:type="spellEnd"/>
          </w:p>
          <w:p w14:paraId="449B4484" w14:textId="0EB6ECEC" w:rsidR="00320B87" w:rsidRPr="008A37DA" w:rsidRDefault="00320B87" w:rsidP="00320B87">
            <w:pPr>
              <w:jc w:val="center"/>
              <w:rPr>
                <w:rFonts w:cstheme="minorHAnsi"/>
                <w:b/>
                <w:bCs/>
                <w:iCs/>
                <w:sz w:val="36"/>
                <w:szCs w:val="36"/>
                <w:lang w:val="en-GB"/>
              </w:rPr>
            </w:pPr>
            <w:r w:rsidRPr="008A37DA">
              <w:rPr>
                <w:rFonts w:cstheme="minorHAnsi"/>
                <w:b/>
                <w:bCs/>
                <w:iCs/>
                <w:color w:val="000000" w:themeColor="text1"/>
                <w:sz w:val="36"/>
                <w:szCs w:val="36"/>
                <w:lang w:val="en-GB"/>
              </w:rPr>
              <w:t>Department of Education &amp; Children’s Services</w:t>
            </w:r>
          </w:p>
        </w:tc>
      </w:tr>
    </w:tbl>
    <w:p w14:paraId="7B6EA7AA" w14:textId="77777777" w:rsidR="0034459C" w:rsidRDefault="0034459C" w:rsidP="0034459C">
      <w:pPr>
        <w:rPr>
          <w:lang w:val="en-GB"/>
        </w:rPr>
      </w:pPr>
    </w:p>
    <w:p w14:paraId="4B1D39A1" w14:textId="3B38AD14" w:rsidR="0034459C" w:rsidRDefault="0034459C" w:rsidP="0034459C">
      <w:pPr>
        <w:rPr>
          <w:lang w:val="en-GB"/>
        </w:rPr>
      </w:pPr>
    </w:p>
    <w:p w14:paraId="49EFE36A" w14:textId="77777777" w:rsidR="00320B87" w:rsidRDefault="00320B87" w:rsidP="008A37DA">
      <w:pPr>
        <w:jc w:val="center"/>
        <w:rPr>
          <w:lang w:val="en-GB"/>
        </w:rPr>
      </w:pPr>
    </w:p>
    <w:p w14:paraId="0854BF12" w14:textId="6CFDF612" w:rsidR="0034459C" w:rsidRDefault="007A0DDF" w:rsidP="008A37DA">
      <w:pPr>
        <w:jc w:val="center"/>
        <w:rPr>
          <w:lang w:val="en-GB"/>
        </w:rPr>
      </w:pPr>
      <w:r>
        <w:rPr>
          <w:rFonts w:cstheme="minorHAnsi"/>
          <w:b/>
          <w:bCs/>
          <w:noProof/>
          <w:color w:val="000000" w:themeColor="text1"/>
          <w:sz w:val="32"/>
          <w:szCs w:val="32"/>
        </w:rPr>
        <w:drawing>
          <wp:anchor distT="0" distB="0" distL="114300" distR="114300" simplePos="0" relativeHeight="251659268" behindDoc="0" locked="0" layoutInCell="1" allowOverlap="1" wp14:anchorId="65D5FB9C" wp14:editId="766012A8">
            <wp:simplePos x="0" y="0"/>
            <wp:positionH relativeFrom="column">
              <wp:posOffset>2423160</wp:posOffset>
            </wp:positionH>
            <wp:positionV relativeFrom="paragraph">
              <wp:posOffset>7620</wp:posOffset>
            </wp:positionV>
            <wp:extent cx="1619250" cy="1712606"/>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AT.png"/>
                    <pic:cNvPicPr/>
                  </pic:nvPicPr>
                  <pic:blipFill>
                    <a:blip r:embed="rId10">
                      <a:extLst>
                        <a:ext uri="{28A0092B-C50C-407E-A947-70E740481C1C}">
                          <a14:useLocalDpi xmlns:a14="http://schemas.microsoft.com/office/drawing/2010/main" val="0"/>
                        </a:ext>
                      </a:extLst>
                    </a:blip>
                    <a:stretch>
                      <a:fillRect/>
                    </a:stretch>
                  </pic:blipFill>
                  <pic:spPr>
                    <a:xfrm>
                      <a:off x="0" y="0"/>
                      <a:ext cx="1619250" cy="1712606"/>
                    </a:xfrm>
                    <a:prstGeom prst="rect">
                      <a:avLst/>
                    </a:prstGeom>
                  </pic:spPr>
                </pic:pic>
              </a:graphicData>
            </a:graphic>
            <wp14:sizeRelH relativeFrom="page">
              <wp14:pctWidth>0</wp14:pctWidth>
            </wp14:sizeRelH>
            <wp14:sizeRelV relativeFrom="page">
              <wp14:pctHeight>0</wp14:pctHeight>
            </wp14:sizeRelV>
          </wp:anchor>
        </w:drawing>
      </w:r>
      <w:r w:rsidR="00607EBD">
        <w:rPr>
          <w:noProof/>
        </w:rPr>
        <mc:AlternateContent>
          <mc:Choice Requires="wps">
            <w:drawing>
              <wp:inline distT="0" distB="0" distL="0" distR="0" wp14:anchorId="2BDEA56D" wp14:editId="45694DC7">
                <wp:extent cx="1247775" cy="1428750"/>
                <wp:effectExtent l="19050" t="19050" r="28575" b="38100"/>
                <wp:docPr id="1" name="Flowchart: Off-page Connect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1428750"/>
                        </a:xfrm>
                        <a:prstGeom prst="flowChartOffpageConnector">
                          <a:avLst/>
                        </a:prstGeom>
                        <a:solidFill>
                          <a:schemeClr val="bg2"/>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BBC54" w14:textId="2E7CF92F" w:rsidR="00ED2F41" w:rsidRPr="008A37DA" w:rsidRDefault="00ED2F41" w:rsidP="008A37DA">
                            <w:pPr>
                              <w:jc w:val="center"/>
                              <w:rPr>
                                <w:rFonts w:cstheme="minorHAnsi"/>
                                <w:b/>
                                <w:bCs/>
                                <w:color w:val="000000" w:themeColor="text1"/>
                                <w:sz w:val="32"/>
                                <w:szCs w:val="32"/>
                              </w:rPr>
                            </w:pPr>
                            <w:r w:rsidRPr="008A37DA">
                              <w:rPr>
                                <w:rFonts w:cstheme="minorHAnsi"/>
                                <w:b/>
                                <w:bCs/>
                                <w:color w:val="000000" w:themeColor="text1"/>
                                <w:sz w:val="32"/>
                                <w:szCs w:val="32"/>
                              </w:rPr>
                              <w:t xml:space="preserve">Replace with School </w:t>
                            </w:r>
                            <w:proofErr w:type="spellStart"/>
                            <w:r w:rsidRPr="008A37DA">
                              <w:rPr>
                                <w:rFonts w:cstheme="minorHAnsi"/>
                                <w:b/>
                                <w:bCs/>
                                <w:color w:val="000000" w:themeColor="text1"/>
                                <w:sz w:val="32"/>
                                <w:szCs w:val="32"/>
                              </w:rPr>
                              <w:t>Badg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BDEA56D" id="_x0000_t177" coordsize="21600,21600" o:spt="177" path="m,l21600,r,17255l10800,21600,,17255xe">
                <v:stroke joinstyle="miter"/>
                <v:path gradientshapeok="t" o:connecttype="rect" textboxrect="0,0,21600,17255"/>
              </v:shapetype>
              <v:shape id="Flowchart: Off-page Connector 1" o:spid="_x0000_s1026" type="#_x0000_t177" style="width:98.25pt;height: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" fillcolor="#e7e6e6 [3214]" strokecolor="black [3213]" strokeweight="3pt">
                <v:path arrowok="t"/>
                <v:textbox>
                  <w:txbxContent>
                    <w:p w14:paraId="56FBBC54" w14:textId="2E7CF92F" w:rsidR="00ED2F41" w:rsidRPr="008A37DA" w:rsidRDefault="00ED2F41" w:rsidP="008A37DA">
                      <w:pPr>
                        <w:jc w:val="center"/>
                        <w:rPr>
                          <w:rFonts w:cstheme="minorHAnsi"/>
                          <w:b/>
                          <w:bCs/>
                          <w:color w:val="000000" w:themeColor="text1"/>
                          <w:sz w:val="32"/>
                          <w:szCs w:val="32"/>
                        </w:rPr>
                      </w:pPr>
                      <w:r w:rsidRPr="008A37DA">
                        <w:rPr>
                          <w:rFonts w:cstheme="minorHAnsi"/>
                          <w:b/>
                          <w:bCs/>
                          <w:color w:val="000000" w:themeColor="text1"/>
                          <w:sz w:val="32"/>
                          <w:szCs w:val="32"/>
                        </w:rPr>
                        <w:t xml:space="preserve">Replace with School </w:t>
                      </w:r>
                      <w:proofErr w:type="spellStart"/>
                      <w:r w:rsidRPr="008A37DA">
                        <w:rPr>
                          <w:rFonts w:cstheme="minorHAnsi"/>
                          <w:b/>
                          <w:bCs/>
                          <w:color w:val="000000" w:themeColor="text1"/>
                          <w:sz w:val="32"/>
                          <w:szCs w:val="32"/>
                        </w:rPr>
                        <w:t>Badg</w:t>
                      </w:r>
                      <w:proofErr w:type="spellEnd"/>
                    </w:p>
                  </w:txbxContent>
                </v:textbox>
                <w10:anchorlock/>
              </v:shape>
            </w:pict>
          </mc:Fallback>
        </mc:AlternateContent>
      </w:r>
    </w:p>
    <w:p w14:paraId="568CE228" w14:textId="3205220D" w:rsidR="0034459C" w:rsidRDefault="0034459C" w:rsidP="0034459C">
      <w:pPr>
        <w:jc w:val="center"/>
        <w:rPr>
          <w:lang w:val="en-GB"/>
        </w:rPr>
      </w:pPr>
    </w:p>
    <w:p w14:paraId="01152B7E" w14:textId="2E0D84C4" w:rsidR="00066061" w:rsidRPr="00320B87" w:rsidRDefault="007A0DDF" w:rsidP="008A37DA">
      <w:pPr>
        <w:jc w:val="center"/>
        <w:rPr>
          <w:rFonts w:cstheme="minorHAnsi"/>
          <w:b/>
          <w:bCs/>
          <w:sz w:val="72"/>
          <w:szCs w:val="72"/>
          <w:lang w:val="en-GB"/>
        </w:rPr>
      </w:pPr>
      <w:proofErr w:type="spellStart"/>
      <w:r>
        <w:rPr>
          <w:rFonts w:cstheme="minorHAnsi"/>
          <w:b/>
          <w:bCs/>
          <w:sz w:val="72"/>
          <w:szCs w:val="72"/>
          <w:lang w:val="en-GB"/>
        </w:rPr>
        <w:t>Sgoil</w:t>
      </w:r>
      <w:proofErr w:type="spellEnd"/>
      <w:r>
        <w:rPr>
          <w:rFonts w:cstheme="minorHAnsi"/>
          <w:b/>
          <w:bCs/>
          <w:sz w:val="72"/>
          <w:szCs w:val="72"/>
          <w:lang w:val="en-GB"/>
        </w:rPr>
        <w:t xml:space="preserve"> </w:t>
      </w:r>
      <w:proofErr w:type="spellStart"/>
      <w:r>
        <w:rPr>
          <w:rFonts w:cstheme="minorHAnsi"/>
          <w:b/>
          <w:bCs/>
          <w:sz w:val="72"/>
          <w:szCs w:val="72"/>
          <w:lang w:val="en-GB"/>
        </w:rPr>
        <w:t>Uibhist</w:t>
      </w:r>
      <w:proofErr w:type="spellEnd"/>
      <w:r>
        <w:rPr>
          <w:rFonts w:cstheme="minorHAnsi"/>
          <w:b/>
          <w:bCs/>
          <w:sz w:val="72"/>
          <w:szCs w:val="72"/>
          <w:lang w:val="en-GB"/>
        </w:rPr>
        <w:t xml:space="preserve"> a </w:t>
      </w:r>
      <w:proofErr w:type="spellStart"/>
      <w:r>
        <w:rPr>
          <w:rFonts w:cstheme="minorHAnsi"/>
          <w:b/>
          <w:bCs/>
          <w:sz w:val="72"/>
          <w:szCs w:val="72"/>
          <w:lang w:val="en-GB"/>
        </w:rPr>
        <w:t>Tuath</w:t>
      </w:r>
      <w:proofErr w:type="spellEnd"/>
    </w:p>
    <w:p w14:paraId="645D329E" w14:textId="7EA3143E" w:rsidR="00066061" w:rsidRPr="00E507D1" w:rsidRDefault="00066061" w:rsidP="00E507D1">
      <w:pPr>
        <w:rPr>
          <w:rFonts w:cstheme="minorHAnsi"/>
          <w:sz w:val="36"/>
          <w:szCs w:val="22"/>
          <w:lang w:val="en-GB"/>
        </w:rPr>
      </w:pPr>
    </w:p>
    <w:p w14:paraId="0EA6B888" w14:textId="77777777" w:rsidR="00320B87" w:rsidRDefault="00320B87" w:rsidP="00320B87">
      <w:pPr>
        <w:ind w:right="349"/>
        <w:jc w:val="right"/>
        <w:rPr>
          <w:rFonts w:cstheme="minorHAnsi"/>
          <w:b/>
          <w:bCs/>
          <w:color w:val="000000" w:themeColor="text1"/>
          <w:sz w:val="40"/>
          <w:szCs w:val="40"/>
          <w:lang w:val="en-GB"/>
        </w:rPr>
      </w:pPr>
    </w:p>
    <w:p w14:paraId="76CE21B6" w14:textId="03DE31BB" w:rsidR="00320B87" w:rsidRPr="00320B87" w:rsidRDefault="00320B87" w:rsidP="00320B87">
      <w:pPr>
        <w:jc w:val="center"/>
        <w:rPr>
          <w:rFonts w:cstheme="minorHAnsi"/>
          <w:b/>
          <w:bCs/>
          <w:color w:val="000000" w:themeColor="text1"/>
          <w:sz w:val="48"/>
          <w:szCs w:val="48"/>
          <w:lang w:val="en-GB"/>
        </w:rPr>
      </w:pPr>
      <w:proofErr w:type="spellStart"/>
      <w:r w:rsidRPr="00320B87">
        <w:rPr>
          <w:rFonts w:cstheme="minorHAnsi"/>
          <w:b/>
          <w:bCs/>
          <w:color w:val="000000" w:themeColor="text1"/>
          <w:sz w:val="48"/>
          <w:szCs w:val="48"/>
          <w:lang w:val="en-GB"/>
        </w:rPr>
        <w:t>Aithisg</w:t>
      </w:r>
      <w:proofErr w:type="spellEnd"/>
      <w:r w:rsidRPr="00320B87">
        <w:rPr>
          <w:rFonts w:cstheme="minorHAnsi"/>
          <w:b/>
          <w:bCs/>
          <w:color w:val="000000" w:themeColor="text1"/>
          <w:sz w:val="48"/>
          <w:szCs w:val="48"/>
          <w:lang w:val="en-GB"/>
        </w:rPr>
        <w:t xml:space="preserve"> </w:t>
      </w:r>
      <w:proofErr w:type="spellStart"/>
      <w:r w:rsidRPr="00320B87">
        <w:rPr>
          <w:rFonts w:cstheme="minorHAnsi"/>
          <w:b/>
          <w:bCs/>
          <w:color w:val="000000" w:themeColor="text1"/>
          <w:sz w:val="48"/>
          <w:szCs w:val="48"/>
          <w:lang w:val="en-GB"/>
        </w:rPr>
        <w:t>Ìre</w:t>
      </w:r>
      <w:proofErr w:type="spellEnd"/>
      <w:r w:rsidRPr="00320B87">
        <w:rPr>
          <w:rFonts w:cstheme="minorHAnsi"/>
          <w:b/>
          <w:bCs/>
          <w:color w:val="000000" w:themeColor="text1"/>
          <w:sz w:val="48"/>
          <w:szCs w:val="48"/>
          <w:lang w:val="en-GB"/>
        </w:rPr>
        <w:t xml:space="preserve"> de </w:t>
      </w:r>
      <w:proofErr w:type="spellStart"/>
      <w:r w:rsidRPr="00320B87">
        <w:rPr>
          <w:rFonts w:cstheme="minorHAnsi"/>
          <w:b/>
          <w:bCs/>
          <w:color w:val="000000" w:themeColor="text1"/>
          <w:sz w:val="48"/>
          <w:szCs w:val="48"/>
          <w:lang w:val="en-GB"/>
        </w:rPr>
        <w:t>Mhathas</w:t>
      </w:r>
      <w:proofErr w:type="spellEnd"/>
      <w:r w:rsidRPr="00320B87">
        <w:rPr>
          <w:rFonts w:cstheme="minorHAnsi"/>
          <w:b/>
          <w:bCs/>
          <w:color w:val="000000" w:themeColor="text1"/>
          <w:sz w:val="48"/>
          <w:szCs w:val="48"/>
          <w:lang w:val="en-GB"/>
        </w:rPr>
        <w:t xml:space="preserve"> 202</w:t>
      </w:r>
      <w:r w:rsidR="00B04479">
        <w:rPr>
          <w:rFonts w:cstheme="minorHAnsi"/>
          <w:b/>
          <w:bCs/>
          <w:color w:val="000000" w:themeColor="text1"/>
          <w:sz w:val="48"/>
          <w:szCs w:val="48"/>
          <w:lang w:val="en-GB"/>
        </w:rPr>
        <w:t>4</w:t>
      </w:r>
      <w:r w:rsidRPr="00320B87">
        <w:rPr>
          <w:rFonts w:cstheme="minorHAnsi"/>
          <w:b/>
          <w:bCs/>
          <w:color w:val="000000" w:themeColor="text1"/>
          <w:sz w:val="48"/>
          <w:szCs w:val="48"/>
          <w:lang w:val="en-GB"/>
        </w:rPr>
        <w:t>-2</w:t>
      </w:r>
      <w:r w:rsidR="00B04479">
        <w:rPr>
          <w:rFonts w:cstheme="minorHAnsi"/>
          <w:b/>
          <w:bCs/>
          <w:color w:val="000000" w:themeColor="text1"/>
          <w:sz w:val="48"/>
          <w:szCs w:val="48"/>
          <w:lang w:val="en-GB"/>
        </w:rPr>
        <w:t>5</w:t>
      </w:r>
    </w:p>
    <w:p w14:paraId="669F709C" w14:textId="44EBB6C9" w:rsidR="00320B87" w:rsidRPr="00320B87" w:rsidRDefault="00320B87" w:rsidP="00320B87">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 xml:space="preserve">Plana </w:t>
      </w:r>
      <w:proofErr w:type="spellStart"/>
      <w:r w:rsidRPr="00320B87">
        <w:rPr>
          <w:rFonts w:cstheme="minorHAnsi"/>
          <w:b/>
          <w:bCs/>
          <w:color w:val="000000" w:themeColor="text1"/>
          <w:sz w:val="48"/>
          <w:szCs w:val="48"/>
          <w:lang w:val="en-GB"/>
        </w:rPr>
        <w:t>Leasachaidh</w:t>
      </w:r>
      <w:proofErr w:type="spellEnd"/>
      <w:r w:rsidRPr="00320B87">
        <w:rPr>
          <w:rFonts w:cstheme="minorHAnsi"/>
          <w:b/>
          <w:bCs/>
          <w:color w:val="000000" w:themeColor="text1"/>
          <w:sz w:val="48"/>
          <w:szCs w:val="48"/>
          <w:lang w:val="en-GB"/>
        </w:rPr>
        <w:t xml:space="preserve"> </w:t>
      </w:r>
      <w:proofErr w:type="spellStart"/>
      <w:r w:rsidRPr="00320B87">
        <w:rPr>
          <w:rFonts w:cstheme="minorHAnsi"/>
          <w:b/>
          <w:bCs/>
          <w:color w:val="000000" w:themeColor="text1"/>
          <w:sz w:val="48"/>
          <w:szCs w:val="48"/>
          <w:lang w:val="en-GB"/>
        </w:rPr>
        <w:t>na</w:t>
      </w:r>
      <w:proofErr w:type="spellEnd"/>
      <w:r w:rsidRPr="00320B87">
        <w:rPr>
          <w:rFonts w:cstheme="minorHAnsi"/>
          <w:b/>
          <w:bCs/>
          <w:color w:val="000000" w:themeColor="text1"/>
          <w:sz w:val="48"/>
          <w:szCs w:val="48"/>
          <w:lang w:val="en-GB"/>
        </w:rPr>
        <w:t xml:space="preserve"> </w:t>
      </w:r>
      <w:proofErr w:type="spellStart"/>
      <w:r w:rsidRPr="00320B87">
        <w:rPr>
          <w:rFonts w:cstheme="minorHAnsi"/>
          <w:b/>
          <w:bCs/>
          <w:color w:val="000000" w:themeColor="text1"/>
          <w:sz w:val="48"/>
          <w:szCs w:val="48"/>
          <w:lang w:val="en-GB"/>
        </w:rPr>
        <w:t>Sgoile</w:t>
      </w:r>
      <w:proofErr w:type="spellEnd"/>
      <w:r w:rsidRPr="00320B87">
        <w:rPr>
          <w:rFonts w:cstheme="minorHAnsi"/>
          <w:b/>
          <w:bCs/>
          <w:color w:val="000000" w:themeColor="text1"/>
          <w:sz w:val="48"/>
          <w:szCs w:val="48"/>
          <w:lang w:val="en-GB"/>
        </w:rPr>
        <w:t xml:space="preserve"> 202</w:t>
      </w:r>
      <w:r w:rsidR="00B04479">
        <w:rPr>
          <w:rFonts w:cstheme="minorHAnsi"/>
          <w:b/>
          <w:bCs/>
          <w:color w:val="000000" w:themeColor="text1"/>
          <w:sz w:val="48"/>
          <w:szCs w:val="48"/>
          <w:lang w:val="en-GB"/>
        </w:rPr>
        <w:t>5</w:t>
      </w:r>
      <w:r w:rsidRPr="00320B87">
        <w:rPr>
          <w:rFonts w:cstheme="minorHAnsi"/>
          <w:b/>
          <w:bCs/>
          <w:color w:val="000000" w:themeColor="text1"/>
          <w:sz w:val="48"/>
          <w:szCs w:val="48"/>
          <w:lang w:val="en-GB"/>
        </w:rPr>
        <w:t>-2</w:t>
      </w:r>
      <w:r w:rsidR="00B04479">
        <w:rPr>
          <w:rFonts w:cstheme="minorHAnsi"/>
          <w:b/>
          <w:bCs/>
          <w:color w:val="000000" w:themeColor="text1"/>
          <w:sz w:val="48"/>
          <w:szCs w:val="48"/>
          <w:lang w:val="en-GB"/>
        </w:rPr>
        <w:t>6</w:t>
      </w:r>
    </w:p>
    <w:p w14:paraId="323FE431" w14:textId="66FA874A" w:rsidR="00320B87" w:rsidRPr="00320B87" w:rsidRDefault="007F7059" w:rsidP="007F7059">
      <w:pPr>
        <w:jc w:val="center"/>
        <w:rPr>
          <w:rFonts w:cstheme="minorHAnsi"/>
          <w:b/>
          <w:bCs/>
          <w:color w:val="000000" w:themeColor="text1"/>
          <w:sz w:val="48"/>
          <w:szCs w:val="48"/>
          <w:lang w:val="en-GB"/>
        </w:rPr>
      </w:pPr>
      <w:r>
        <w:rPr>
          <w:rFonts w:cstheme="minorHAnsi"/>
          <w:b/>
          <w:bCs/>
          <w:color w:val="000000" w:themeColor="text1"/>
          <w:sz w:val="48"/>
          <w:szCs w:val="48"/>
          <w:lang w:val="en-GB"/>
        </w:rPr>
        <w:t>__________</w:t>
      </w:r>
    </w:p>
    <w:p w14:paraId="6BFD461F" w14:textId="77777777" w:rsidR="00320B87" w:rsidRPr="00320B87" w:rsidRDefault="00320B87" w:rsidP="007F7059">
      <w:pPr>
        <w:jc w:val="center"/>
        <w:rPr>
          <w:rFonts w:cstheme="minorHAnsi"/>
          <w:b/>
          <w:bCs/>
          <w:color w:val="000000" w:themeColor="text1"/>
          <w:sz w:val="48"/>
          <w:szCs w:val="48"/>
          <w:lang w:val="en-GB"/>
        </w:rPr>
      </w:pPr>
    </w:p>
    <w:p w14:paraId="54B6679A" w14:textId="2B6785C0" w:rsidR="00320B87" w:rsidRPr="00320B87" w:rsidRDefault="00320B87" w:rsidP="00320B87">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Standards &amp; Quality Report 202</w:t>
      </w:r>
      <w:r w:rsidR="00B04479">
        <w:rPr>
          <w:rFonts w:cstheme="minorHAnsi"/>
          <w:b/>
          <w:bCs/>
          <w:color w:val="000000" w:themeColor="text1"/>
          <w:sz w:val="48"/>
          <w:szCs w:val="48"/>
          <w:lang w:val="en-GB"/>
        </w:rPr>
        <w:t>4</w:t>
      </w:r>
      <w:r w:rsidRPr="00320B87">
        <w:rPr>
          <w:rFonts w:cstheme="minorHAnsi"/>
          <w:b/>
          <w:bCs/>
          <w:color w:val="000000" w:themeColor="text1"/>
          <w:sz w:val="48"/>
          <w:szCs w:val="48"/>
          <w:lang w:val="en-GB"/>
        </w:rPr>
        <w:t>-2</w:t>
      </w:r>
      <w:r w:rsidR="00B04479">
        <w:rPr>
          <w:rFonts w:cstheme="minorHAnsi"/>
          <w:b/>
          <w:bCs/>
          <w:color w:val="000000" w:themeColor="text1"/>
          <w:sz w:val="48"/>
          <w:szCs w:val="48"/>
          <w:lang w:val="en-GB"/>
        </w:rPr>
        <w:t>5</w:t>
      </w:r>
    </w:p>
    <w:p w14:paraId="63F7C45D" w14:textId="72F032AD" w:rsidR="00320B87" w:rsidRDefault="00320B87" w:rsidP="00320B87">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School Improvement Plan 202</w:t>
      </w:r>
      <w:r w:rsidR="00B04479">
        <w:rPr>
          <w:rFonts w:cstheme="minorHAnsi"/>
          <w:b/>
          <w:bCs/>
          <w:color w:val="000000" w:themeColor="text1"/>
          <w:sz w:val="48"/>
          <w:szCs w:val="48"/>
          <w:lang w:val="en-GB"/>
        </w:rPr>
        <w:t>5</w:t>
      </w:r>
      <w:r w:rsidRPr="00320B87">
        <w:rPr>
          <w:rFonts w:cstheme="minorHAnsi"/>
          <w:b/>
          <w:bCs/>
          <w:color w:val="000000" w:themeColor="text1"/>
          <w:sz w:val="48"/>
          <w:szCs w:val="48"/>
          <w:lang w:val="en-GB"/>
        </w:rPr>
        <w:t>-2</w:t>
      </w:r>
      <w:r w:rsidR="00B04479">
        <w:rPr>
          <w:rFonts w:cstheme="minorHAnsi"/>
          <w:b/>
          <w:bCs/>
          <w:color w:val="000000" w:themeColor="text1"/>
          <w:sz w:val="48"/>
          <w:szCs w:val="48"/>
          <w:lang w:val="en-GB"/>
        </w:rPr>
        <w:t>6</w:t>
      </w:r>
    </w:p>
    <w:p w14:paraId="412CAE83" w14:textId="6A2FADAE" w:rsidR="00320B87" w:rsidRPr="007F7059" w:rsidRDefault="00320B87" w:rsidP="00320B87">
      <w:pPr>
        <w:rPr>
          <w:rFonts w:cstheme="minorHAnsi"/>
          <w:b/>
          <w:bCs/>
          <w:color w:val="000000" w:themeColor="text1"/>
          <w:sz w:val="44"/>
          <w:szCs w:val="44"/>
          <w:lang w:val="en-GB"/>
        </w:rPr>
      </w:pPr>
    </w:p>
    <w:p w14:paraId="4226E119" w14:textId="689663B5" w:rsidR="00320B87" w:rsidRPr="007F7059" w:rsidRDefault="00320B87" w:rsidP="00320B87">
      <w:pPr>
        <w:jc w:val="center"/>
        <w:rPr>
          <w:rFonts w:cstheme="minorHAnsi"/>
          <w:b/>
          <w:bCs/>
          <w:color w:val="000000" w:themeColor="text1"/>
          <w:sz w:val="36"/>
          <w:szCs w:val="36"/>
          <w:lang w:val="en-GB"/>
        </w:rPr>
      </w:pPr>
    </w:p>
    <w:p w14:paraId="168A8B6A" w14:textId="34250FCE" w:rsidR="00320B87" w:rsidRPr="007F7059" w:rsidRDefault="00320B87" w:rsidP="00320B87">
      <w:pPr>
        <w:rPr>
          <w:rFonts w:cstheme="minorHAnsi"/>
          <w:b/>
          <w:bCs/>
          <w:color w:val="000000" w:themeColor="text1"/>
          <w:sz w:val="36"/>
          <w:szCs w:val="36"/>
          <w:lang w:val="en-GB"/>
        </w:rPr>
      </w:pPr>
    </w:p>
    <w:p w14:paraId="0CDC1739" w14:textId="77777777" w:rsidR="007F7059" w:rsidRDefault="007F7059" w:rsidP="00320B87"/>
    <w:tbl>
      <w:tblPr>
        <w:tblStyle w:val="TableGrid"/>
        <w:tblW w:w="10767" w:type="dxa"/>
        <w:tblInd w:w="-426" w:type="dxa"/>
        <w:tblLook w:val="04A0" w:firstRow="1" w:lastRow="0" w:firstColumn="1" w:lastColumn="0" w:noHBand="0" w:noVBand="1"/>
      </w:tblPr>
      <w:tblGrid>
        <w:gridCol w:w="10767"/>
      </w:tblGrid>
      <w:tr w:rsidR="00E507D1" w14:paraId="4D8B16C1" w14:textId="77777777" w:rsidTr="00B037B5">
        <w:trPr>
          <w:trHeight w:val="549"/>
        </w:trPr>
        <w:tc>
          <w:tcPr>
            <w:tcW w:w="10767" w:type="dxa"/>
            <w:tcBorders>
              <w:left w:val="nil"/>
              <w:right w:val="nil"/>
            </w:tcBorders>
            <w:shd w:val="clear" w:color="auto" w:fill="44546A" w:themeFill="text2"/>
            <w:vAlign w:val="center"/>
          </w:tcPr>
          <w:p w14:paraId="432A6C57" w14:textId="4434C0DC" w:rsidR="00E507D1" w:rsidRPr="00E507D1" w:rsidRDefault="00E507D1" w:rsidP="00E507D1">
            <w:pPr>
              <w:jc w:val="center"/>
              <w:rPr>
                <w:rFonts w:cstheme="minorHAnsi"/>
                <w:b/>
                <w:bCs/>
                <w:iCs/>
                <w:color w:val="FFFFFF" w:themeColor="background1"/>
                <w:sz w:val="28"/>
                <w:szCs w:val="22"/>
                <w:lang w:val="en-GB"/>
              </w:rPr>
            </w:pPr>
            <w:r w:rsidRPr="00E507D1">
              <w:rPr>
                <w:rFonts w:cstheme="minorHAnsi"/>
                <w:b/>
                <w:bCs/>
                <w:iCs/>
                <w:color w:val="FFFFFF" w:themeColor="background1"/>
                <w:sz w:val="28"/>
                <w:szCs w:val="22"/>
                <w:lang w:val="en-GB"/>
              </w:rPr>
              <w:t xml:space="preserve">A’ </w:t>
            </w:r>
            <w:proofErr w:type="spellStart"/>
            <w:r w:rsidRPr="00E507D1">
              <w:rPr>
                <w:rFonts w:cstheme="minorHAnsi"/>
                <w:b/>
                <w:bCs/>
                <w:iCs/>
                <w:color w:val="FFFFFF" w:themeColor="background1"/>
                <w:sz w:val="28"/>
                <w:szCs w:val="22"/>
                <w:lang w:val="en-GB"/>
              </w:rPr>
              <w:t>Coileanadh</w:t>
            </w:r>
            <w:proofErr w:type="spellEnd"/>
            <w:r w:rsidRPr="00E507D1">
              <w:rPr>
                <w:rFonts w:cstheme="minorHAnsi"/>
                <w:b/>
                <w:bCs/>
                <w:iCs/>
                <w:color w:val="FFFFFF" w:themeColor="background1"/>
                <w:sz w:val="28"/>
                <w:szCs w:val="22"/>
                <w:lang w:val="en-GB"/>
              </w:rPr>
              <w:t xml:space="preserve"> </w:t>
            </w:r>
            <w:proofErr w:type="spellStart"/>
            <w:r w:rsidRPr="00E507D1">
              <w:rPr>
                <w:rFonts w:cstheme="minorHAnsi"/>
                <w:b/>
                <w:bCs/>
                <w:iCs/>
                <w:color w:val="FFFFFF" w:themeColor="background1"/>
                <w:sz w:val="28"/>
                <w:szCs w:val="22"/>
                <w:lang w:val="en-GB"/>
              </w:rPr>
              <w:t>Sàr-Mhaitheas</w:t>
            </w:r>
            <w:proofErr w:type="spellEnd"/>
            <w:r w:rsidRPr="00E507D1">
              <w:rPr>
                <w:rFonts w:cstheme="minorHAnsi"/>
                <w:b/>
                <w:bCs/>
                <w:iCs/>
                <w:color w:val="FFFFFF" w:themeColor="background1"/>
                <w:sz w:val="28"/>
                <w:szCs w:val="22"/>
                <w:lang w:val="en-GB"/>
              </w:rPr>
              <w:t xml:space="preserve"> </w:t>
            </w:r>
            <w:proofErr w:type="spellStart"/>
            <w:r w:rsidRPr="00E507D1">
              <w:rPr>
                <w:rFonts w:cstheme="minorHAnsi"/>
                <w:b/>
                <w:bCs/>
                <w:iCs/>
                <w:color w:val="FFFFFF" w:themeColor="background1"/>
                <w:sz w:val="28"/>
                <w:szCs w:val="22"/>
                <w:lang w:val="en-GB"/>
              </w:rPr>
              <w:t>Còmhla</w:t>
            </w:r>
            <w:proofErr w:type="spellEnd"/>
            <w:r w:rsidRPr="00E507D1">
              <w:rPr>
                <w:rFonts w:cstheme="minorHAnsi"/>
                <w:b/>
                <w:bCs/>
                <w:iCs/>
                <w:color w:val="FFFFFF" w:themeColor="background1"/>
                <w:sz w:val="28"/>
                <w:szCs w:val="22"/>
                <w:lang w:val="en-GB"/>
              </w:rPr>
              <w:t xml:space="preserve"> – Achieving Excellence Together</w:t>
            </w:r>
          </w:p>
        </w:tc>
      </w:tr>
    </w:tbl>
    <w:p w14:paraId="6BB83BA7" w14:textId="0532D00B" w:rsidR="007F7059" w:rsidRDefault="007F7059">
      <w:pPr>
        <w:spacing w:after="160" w:line="259" w:lineRule="auto"/>
        <w:sectPr w:rsidR="007F7059" w:rsidSect="00E67FB1">
          <w:headerReference w:type="default" r:id="rId11"/>
          <w:footerReference w:type="default" r:id="rId12"/>
          <w:pgSz w:w="11906" w:h="16838"/>
          <w:pgMar w:top="1440" w:right="849" w:bottom="1135" w:left="1134" w:header="708" w:footer="708" w:gutter="0"/>
          <w:cols w:space="708"/>
          <w:docGrid w:linePitch="360"/>
        </w:sectPr>
      </w:pPr>
    </w:p>
    <w:p w14:paraId="06CACDD7" w14:textId="77777777" w:rsidR="00314724" w:rsidRPr="00314724" w:rsidRDefault="00314724" w:rsidP="00314724">
      <w:pPr>
        <w:jc w:val="center"/>
        <w:rPr>
          <w:rFonts w:cstheme="minorHAnsi"/>
          <w:b/>
          <w:color w:val="000000" w:themeColor="text1"/>
          <w:sz w:val="36"/>
          <w:lang w:val="en-GB"/>
        </w:rPr>
      </w:pPr>
      <w:proofErr w:type="spellStart"/>
      <w:r w:rsidRPr="00314724">
        <w:rPr>
          <w:rFonts w:cstheme="minorHAnsi"/>
          <w:b/>
          <w:color w:val="000000" w:themeColor="text1"/>
          <w:sz w:val="36"/>
          <w:lang w:val="en-GB"/>
        </w:rPr>
        <w:lastRenderedPageBreak/>
        <w:t>Aithis</w:t>
      </w:r>
      <w:proofErr w:type="spellEnd"/>
      <w:r w:rsidRPr="00314724">
        <w:rPr>
          <w:rFonts w:cstheme="minorHAnsi"/>
          <w:b/>
          <w:color w:val="000000" w:themeColor="text1"/>
          <w:sz w:val="36"/>
          <w:lang w:val="en-GB"/>
        </w:rPr>
        <w:t xml:space="preserve"> </w:t>
      </w:r>
      <w:proofErr w:type="spellStart"/>
      <w:r w:rsidRPr="00314724">
        <w:rPr>
          <w:rFonts w:cstheme="minorHAnsi"/>
          <w:b/>
          <w:color w:val="000000" w:themeColor="text1"/>
          <w:sz w:val="36"/>
          <w:lang w:val="en-GB"/>
        </w:rPr>
        <w:t>Ìre</w:t>
      </w:r>
      <w:proofErr w:type="spellEnd"/>
      <w:r w:rsidRPr="00314724">
        <w:rPr>
          <w:rFonts w:cstheme="minorHAnsi"/>
          <w:b/>
          <w:color w:val="000000" w:themeColor="text1"/>
          <w:sz w:val="36"/>
          <w:lang w:val="en-GB"/>
        </w:rPr>
        <w:t xml:space="preserve"> de </w:t>
      </w:r>
      <w:proofErr w:type="spellStart"/>
      <w:r w:rsidRPr="00314724">
        <w:rPr>
          <w:rFonts w:cstheme="minorHAnsi"/>
          <w:b/>
          <w:color w:val="000000" w:themeColor="text1"/>
          <w:sz w:val="36"/>
          <w:lang w:val="en-GB"/>
        </w:rPr>
        <w:t>Mhathas</w:t>
      </w:r>
      <w:proofErr w:type="spellEnd"/>
      <w:r w:rsidRPr="00314724">
        <w:rPr>
          <w:rFonts w:cstheme="minorHAnsi"/>
          <w:b/>
          <w:color w:val="000000" w:themeColor="text1"/>
          <w:sz w:val="36"/>
          <w:lang w:val="en-GB"/>
        </w:rPr>
        <w:t xml:space="preserve"> </w:t>
      </w:r>
      <w:proofErr w:type="spellStart"/>
      <w:r w:rsidRPr="00314724">
        <w:rPr>
          <w:rFonts w:cstheme="minorHAnsi"/>
          <w:b/>
          <w:color w:val="000000" w:themeColor="text1"/>
          <w:sz w:val="36"/>
          <w:lang w:val="en-GB"/>
        </w:rPr>
        <w:t>airson</w:t>
      </w:r>
      <w:proofErr w:type="spellEnd"/>
      <w:r w:rsidRPr="00314724">
        <w:rPr>
          <w:rFonts w:cstheme="minorHAnsi"/>
          <w:b/>
          <w:color w:val="000000" w:themeColor="text1"/>
          <w:sz w:val="36"/>
          <w:lang w:val="en-GB"/>
        </w:rPr>
        <w:t xml:space="preserve"> 2024-25 </w:t>
      </w:r>
    </w:p>
    <w:p w14:paraId="438D024E" w14:textId="2D475D17" w:rsidR="00314724" w:rsidRDefault="00314724" w:rsidP="00314724">
      <w:pPr>
        <w:jc w:val="center"/>
        <w:rPr>
          <w:rFonts w:cstheme="minorHAnsi"/>
          <w:b/>
          <w:color w:val="000000" w:themeColor="text1"/>
          <w:sz w:val="36"/>
          <w:lang w:val="en-GB"/>
        </w:rPr>
      </w:pPr>
      <w:proofErr w:type="spellStart"/>
      <w:r w:rsidRPr="00314724">
        <w:rPr>
          <w:rFonts w:cstheme="minorHAnsi"/>
          <w:b/>
          <w:color w:val="000000" w:themeColor="text1"/>
          <w:sz w:val="36"/>
          <w:lang w:val="en-GB"/>
        </w:rPr>
        <w:t>agus</w:t>
      </w:r>
      <w:proofErr w:type="spellEnd"/>
      <w:r w:rsidRPr="00314724">
        <w:rPr>
          <w:rFonts w:cstheme="minorHAnsi"/>
          <w:b/>
          <w:color w:val="000000" w:themeColor="text1"/>
          <w:sz w:val="36"/>
          <w:lang w:val="en-GB"/>
        </w:rPr>
        <w:t xml:space="preserve"> Plana </w:t>
      </w:r>
      <w:proofErr w:type="spellStart"/>
      <w:r w:rsidRPr="00314724">
        <w:rPr>
          <w:rFonts w:cstheme="minorHAnsi"/>
          <w:b/>
          <w:color w:val="000000" w:themeColor="text1"/>
          <w:sz w:val="36"/>
          <w:lang w:val="en-GB"/>
        </w:rPr>
        <w:t>Leasaichaidh</w:t>
      </w:r>
      <w:proofErr w:type="spellEnd"/>
      <w:r w:rsidRPr="00314724">
        <w:rPr>
          <w:rFonts w:cstheme="minorHAnsi"/>
          <w:b/>
          <w:color w:val="000000" w:themeColor="text1"/>
          <w:sz w:val="36"/>
          <w:lang w:val="en-GB"/>
        </w:rPr>
        <w:t xml:space="preserve"> </w:t>
      </w:r>
      <w:proofErr w:type="spellStart"/>
      <w:r w:rsidRPr="00314724">
        <w:rPr>
          <w:rFonts w:cstheme="minorHAnsi"/>
          <w:b/>
          <w:color w:val="000000" w:themeColor="text1"/>
          <w:sz w:val="36"/>
          <w:lang w:val="en-GB"/>
        </w:rPr>
        <w:t>na</w:t>
      </w:r>
      <w:proofErr w:type="spellEnd"/>
      <w:r w:rsidRPr="00314724">
        <w:rPr>
          <w:rFonts w:cstheme="minorHAnsi"/>
          <w:b/>
          <w:color w:val="000000" w:themeColor="text1"/>
          <w:sz w:val="36"/>
          <w:lang w:val="en-GB"/>
        </w:rPr>
        <w:t xml:space="preserve"> </w:t>
      </w:r>
      <w:proofErr w:type="spellStart"/>
      <w:r w:rsidRPr="00314724">
        <w:rPr>
          <w:rFonts w:cstheme="minorHAnsi"/>
          <w:b/>
          <w:color w:val="000000" w:themeColor="text1"/>
          <w:sz w:val="36"/>
          <w:lang w:val="en-GB"/>
        </w:rPr>
        <w:t>Sgoile</w:t>
      </w:r>
      <w:proofErr w:type="spellEnd"/>
      <w:r w:rsidRPr="00314724">
        <w:rPr>
          <w:rFonts w:cstheme="minorHAnsi"/>
          <w:b/>
          <w:color w:val="000000" w:themeColor="text1"/>
          <w:sz w:val="36"/>
          <w:lang w:val="en-GB"/>
        </w:rPr>
        <w:t xml:space="preserve"> 2025-26</w:t>
      </w:r>
    </w:p>
    <w:p w14:paraId="5534D402" w14:textId="16793904" w:rsidR="007F7059" w:rsidRPr="00314724" w:rsidRDefault="007F7059" w:rsidP="007F7059">
      <w:pPr>
        <w:jc w:val="center"/>
        <w:rPr>
          <w:rFonts w:cstheme="minorHAnsi"/>
          <w:b/>
          <w:color w:val="7F7F7F" w:themeColor="text1" w:themeTint="80"/>
          <w:sz w:val="36"/>
          <w:lang w:val="en-GB"/>
        </w:rPr>
      </w:pPr>
      <w:r w:rsidRPr="00314724">
        <w:rPr>
          <w:rFonts w:cstheme="minorHAnsi"/>
          <w:b/>
          <w:color w:val="7F7F7F" w:themeColor="text1" w:themeTint="80"/>
          <w:sz w:val="36"/>
          <w:lang w:val="en-GB"/>
        </w:rPr>
        <w:t>Standards &amp; Quality Report for 202</w:t>
      </w:r>
      <w:r w:rsidR="00B04479" w:rsidRPr="00314724">
        <w:rPr>
          <w:rFonts w:cstheme="minorHAnsi"/>
          <w:b/>
          <w:color w:val="7F7F7F" w:themeColor="text1" w:themeTint="80"/>
          <w:sz w:val="36"/>
          <w:lang w:val="en-GB"/>
        </w:rPr>
        <w:t>4</w:t>
      </w:r>
      <w:r w:rsidRPr="00314724">
        <w:rPr>
          <w:rFonts w:cstheme="minorHAnsi"/>
          <w:b/>
          <w:color w:val="7F7F7F" w:themeColor="text1" w:themeTint="80"/>
          <w:sz w:val="36"/>
          <w:lang w:val="en-GB"/>
        </w:rPr>
        <w:t>-2</w:t>
      </w:r>
      <w:r w:rsidR="00B04479" w:rsidRPr="00314724">
        <w:rPr>
          <w:rFonts w:cstheme="minorHAnsi"/>
          <w:b/>
          <w:color w:val="7F7F7F" w:themeColor="text1" w:themeTint="80"/>
          <w:sz w:val="36"/>
          <w:lang w:val="en-GB"/>
        </w:rPr>
        <w:t>5</w:t>
      </w:r>
    </w:p>
    <w:p w14:paraId="66B64576" w14:textId="2A075105" w:rsidR="007F7059" w:rsidRPr="00314724" w:rsidRDefault="007F7059" w:rsidP="007F7059">
      <w:pPr>
        <w:jc w:val="center"/>
        <w:rPr>
          <w:rFonts w:cstheme="minorHAnsi"/>
          <w:b/>
          <w:color w:val="7F7F7F" w:themeColor="text1" w:themeTint="80"/>
          <w:sz w:val="36"/>
          <w:lang w:val="en-GB"/>
        </w:rPr>
      </w:pPr>
      <w:r w:rsidRPr="00314724">
        <w:rPr>
          <w:rFonts w:cstheme="minorHAnsi"/>
          <w:b/>
          <w:color w:val="7F7F7F" w:themeColor="text1" w:themeTint="80"/>
          <w:sz w:val="36"/>
          <w:lang w:val="en-GB"/>
        </w:rPr>
        <w:t>and School Improvement Plan 202</w:t>
      </w:r>
      <w:r w:rsidR="00B04479" w:rsidRPr="00314724">
        <w:rPr>
          <w:rFonts w:cstheme="minorHAnsi"/>
          <w:b/>
          <w:color w:val="7F7F7F" w:themeColor="text1" w:themeTint="80"/>
          <w:sz w:val="36"/>
          <w:lang w:val="en-GB"/>
        </w:rPr>
        <w:t>5</w:t>
      </w:r>
      <w:r w:rsidRPr="00314724">
        <w:rPr>
          <w:rFonts w:cstheme="minorHAnsi"/>
          <w:b/>
          <w:color w:val="7F7F7F" w:themeColor="text1" w:themeTint="80"/>
          <w:sz w:val="36"/>
          <w:lang w:val="en-GB"/>
        </w:rPr>
        <w:t>-2</w:t>
      </w:r>
      <w:r w:rsidR="00B04479" w:rsidRPr="00314724">
        <w:rPr>
          <w:rFonts w:cstheme="minorHAnsi"/>
          <w:b/>
          <w:color w:val="7F7F7F" w:themeColor="text1" w:themeTint="80"/>
          <w:sz w:val="36"/>
          <w:lang w:val="en-GB"/>
        </w:rPr>
        <w:t>6</w:t>
      </w:r>
      <w:r w:rsidRPr="00314724">
        <w:rPr>
          <w:rFonts w:cstheme="minorHAnsi"/>
          <w:b/>
          <w:color w:val="7F7F7F" w:themeColor="text1" w:themeTint="80"/>
          <w:sz w:val="36"/>
          <w:lang w:val="en-GB"/>
        </w:rPr>
        <w:t xml:space="preserve"> </w:t>
      </w:r>
    </w:p>
    <w:p w14:paraId="7993BFEB" w14:textId="77777777" w:rsidR="007F7059" w:rsidRPr="00314724" w:rsidRDefault="007F7059" w:rsidP="007F7059">
      <w:pPr>
        <w:jc w:val="center"/>
        <w:rPr>
          <w:rFonts w:cstheme="minorHAnsi"/>
          <w:b/>
          <w:color w:val="7F7F7F" w:themeColor="text1" w:themeTint="80"/>
          <w:sz w:val="36"/>
          <w:lang w:val="en-GB"/>
        </w:rPr>
      </w:pPr>
      <w:r w:rsidRPr="00314724">
        <w:rPr>
          <w:rFonts w:cstheme="minorHAnsi"/>
          <w:b/>
          <w:color w:val="7F7F7F" w:themeColor="text1" w:themeTint="80"/>
          <w:sz w:val="36"/>
          <w:lang w:val="en-GB"/>
        </w:rPr>
        <w:t>(SQIP)</w:t>
      </w:r>
    </w:p>
    <w:p w14:paraId="34368478" w14:textId="77777777" w:rsidR="007F7059" w:rsidRPr="00060933" w:rsidRDefault="007F7059" w:rsidP="007F7059">
      <w:pPr>
        <w:tabs>
          <w:tab w:val="left" w:pos="2956"/>
        </w:tabs>
        <w:rPr>
          <w:rFonts w:cstheme="minorHAnsi"/>
          <w:b/>
          <w:color w:val="000000" w:themeColor="text1"/>
          <w:sz w:val="36"/>
          <w:lang w:val="en-GB"/>
        </w:rPr>
      </w:pPr>
    </w:p>
    <w:p w14:paraId="2A84D13A" w14:textId="50BE3546" w:rsidR="007F7059" w:rsidRPr="00055DAA" w:rsidRDefault="00055DAA" w:rsidP="007F7059">
      <w:pPr>
        <w:tabs>
          <w:tab w:val="left" w:pos="2956"/>
        </w:tabs>
        <w:jc w:val="center"/>
        <w:rPr>
          <w:rFonts w:cstheme="minorHAnsi"/>
          <w:color w:val="7F7F7F" w:themeColor="text1" w:themeTint="80"/>
          <w:sz w:val="36"/>
          <w:lang w:val="en-GB"/>
        </w:rPr>
      </w:pPr>
      <w:proofErr w:type="spellStart"/>
      <w:r>
        <w:rPr>
          <w:rFonts w:cstheme="minorHAnsi"/>
          <w:color w:val="000000" w:themeColor="text1"/>
          <w:sz w:val="36"/>
          <w:lang w:val="en-GB"/>
        </w:rPr>
        <w:t>Clàr</w:t>
      </w:r>
      <w:proofErr w:type="spellEnd"/>
      <w:r>
        <w:rPr>
          <w:rFonts w:cstheme="minorHAnsi"/>
          <w:color w:val="000000" w:themeColor="text1"/>
          <w:sz w:val="36"/>
          <w:lang w:val="en-GB"/>
        </w:rPr>
        <w:t xml:space="preserve">- </w:t>
      </w:r>
      <w:proofErr w:type="spellStart"/>
      <w:r>
        <w:rPr>
          <w:rFonts w:cstheme="minorHAnsi"/>
          <w:color w:val="000000" w:themeColor="text1"/>
          <w:sz w:val="36"/>
          <w:lang w:val="en-GB"/>
        </w:rPr>
        <w:t>ama</w:t>
      </w:r>
      <w:proofErr w:type="spellEnd"/>
      <w:r>
        <w:rPr>
          <w:rFonts w:cstheme="minorHAnsi"/>
          <w:color w:val="000000" w:themeColor="text1"/>
          <w:sz w:val="36"/>
          <w:lang w:val="en-GB"/>
        </w:rPr>
        <w:t xml:space="preserve">/ </w:t>
      </w:r>
      <w:r w:rsidR="007F7059" w:rsidRPr="00055DAA">
        <w:rPr>
          <w:rFonts w:cstheme="minorHAnsi"/>
          <w:color w:val="7F7F7F" w:themeColor="text1" w:themeTint="80"/>
          <w:sz w:val="36"/>
          <w:lang w:val="en-GB"/>
        </w:rPr>
        <w:t>Contents</w:t>
      </w:r>
    </w:p>
    <w:p w14:paraId="445B6B8C" w14:textId="77777777" w:rsidR="007F7059" w:rsidRPr="00060933" w:rsidRDefault="007F7059" w:rsidP="007F7059">
      <w:pPr>
        <w:tabs>
          <w:tab w:val="right" w:pos="8222"/>
        </w:tabs>
        <w:rPr>
          <w:rFonts w:cstheme="minorHAnsi"/>
          <w:color w:val="000000" w:themeColor="text1"/>
          <w:lang w:val="en-GB"/>
        </w:rPr>
      </w:pPr>
    </w:p>
    <w:p w14:paraId="63982E6E" w14:textId="58EF5E94" w:rsidR="00F866FD" w:rsidRDefault="005A3255" w:rsidP="007F7059">
      <w:pPr>
        <w:ind w:left="993" w:right="992"/>
        <w:rPr>
          <w:rFonts w:cstheme="minorHAnsi"/>
          <w:b/>
          <w:color w:val="000000" w:themeColor="text1"/>
          <w:lang w:val="en-GB"/>
        </w:rPr>
      </w:pPr>
      <w:proofErr w:type="spellStart"/>
      <w:r w:rsidRPr="005A3255">
        <w:rPr>
          <w:rFonts w:cstheme="minorHAnsi"/>
          <w:b/>
          <w:color w:val="000000" w:themeColor="text1"/>
          <w:lang w:val="en-GB"/>
        </w:rPr>
        <w:t>Earrann</w:t>
      </w:r>
      <w:proofErr w:type="spellEnd"/>
      <w:r w:rsidRPr="005A3255">
        <w:rPr>
          <w:rFonts w:cstheme="minorHAnsi"/>
          <w:b/>
          <w:color w:val="000000" w:themeColor="text1"/>
          <w:lang w:val="en-GB"/>
        </w:rPr>
        <w:t xml:space="preserve"> a h-</w:t>
      </w:r>
      <w:proofErr w:type="spellStart"/>
      <w:r w:rsidRPr="005A3255">
        <w:rPr>
          <w:rFonts w:cstheme="minorHAnsi"/>
          <w:b/>
          <w:color w:val="000000" w:themeColor="text1"/>
          <w:lang w:val="en-GB"/>
        </w:rPr>
        <w:t>aon</w:t>
      </w:r>
      <w:proofErr w:type="spellEnd"/>
      <w:r w:rsidRPr="005A3255">
        <w:rPr>
          <w:rFonts w:cstheme="minorHAnsi"/>
          <w:b/>
          <w:color w:val="000000" w:themeColor="text1"/>
          <w:lang w:val="en-GB"/>
        </w:rPr>
        <w:t xml:space="preserve"> – Co-</w:t>
      </w:r>
      <w:proofErr w:type="spellStart"/>
      <w:r w:rsidR="007A0DDF">
        <w:rPr>
          <w:rFonts w:cstheme="minorHAnsi"/>
          <w:b/>
          <w:color w:val="000000" w:themeColor="text1"/>
          <w:lang w:val="en-GB"/>
        </w:rPr>
        <w:t>t</w:t>
      </w:r>
      <w:r w:rsidRPr="005A3255">
        <w:rPr>
          <w:rFonts w:cstheme="minorHAnsi"/>
          <w:b/>
          <w:color w:val="000000" w:themeColor="text1"/>
          <w:lang w:val="en-GB"/>
        </w:rPr>
        <w:t>heacsa</w:t>
      </w:r>
      <w:proofErr w:type="spellEnd"/>
      <w:r w:rsidRPr="005A3255">
        <w:rPr>
          <w:rFonts w:cstheme="minorHAnsi"/>
          <w:b/>
          <w:color w:val="000000" w:themeColor="text1"/>
          <w:lang w:val="en-GB"/>
        </w:rPr>
        <w:t xml:space="preserve"> </w:t>
      </w:r>
      <w:proofErr w:type="spellStart"/>
      <w:r w:rsidRPr="005A3255">
        <w:rPr>
          <w:rFonts w:cstheme="minorHAnsi"/>
          <w:b/>
          <w:color w:val="000000" w:themeColor="text1"/>
          <w:lang w:val="en-GB"/>
        </w:rPr>
        <w:t>na</w:t>
      </w:r>
      <w:proofErr w:type="spellEnd"/>
      <w:r w:rsidRPr="005A3255">
        <w:rPr>
          <w:rFonts w:cstheme="minorHAnsi"/>
          <w:b/>
          <w:color w:val="000000" w:themeColor="text1"/>
          <w:lang w:val="en-GB"/>
        </w:rPr>
        <w:t xml:space="preserve"> </w:t>
      </w:r>
      <w:proofErr w:type="spellStart"/>
      <w:r w:rsidRPr="005A3255">
        <w:rPr>
          <w:rFonts w:cstheme="minorHAnsi"/>
          <w:b/>
          <w:color w:val="000000" w:themeColor="text1"/>
          <w:lang w:val="en-GB"/>
        </w:rPr>
        <w:t>Sgoile</w:t>
      </w:r>
      <w:proofErr w:type="spellEnd"/>
    </w:p>
    <w:p w14:paraId="0239ACA9" w14:textId="06A51B8F" w:rsidR="007F7059" w:rsidRPr="00060933" w:rsidRDefault="007F7059" w:rsidP="007F7059">
      <w:pPr>
        <w:ind w:left="993" w:right="992"/>
        <w:rPr>
          <w:rFonts w:cstheme="minorHAnsi"/>
          <w:b/>
          <w:color w:val="000000" w:themeColor="text1"/>
          <w:lang w:val="en-GB"/>
        </w:rPr>
      </w:pPr>
      <w:r w:rsidRPr="005A3255">
        <w:rPr>
          <w:rFonts w:cstheme="minorHAnsi"/>
          <w:b/>
          <w:color w:val="7F7F7F" w:themeColor="text1" w:themeTint="80"/>
          <w:lang w:val="en-GB"/>
        </w:rPr>
        <w:t>Section One</w:t>
      </w:r>
      <w:r w:rsidR="00060933" w:rsidRPr="005A3255">
        <w:rPr>
          <w:rFonts w:cstheme="minorHAnsi"/>
          <w:b/>
          <w:color w:val="7F7F7F" w:themeColor="text1" w:themeTint="80"/>
          <w:lang w:val="en-GB"/>
        </w:rPr>
        <w:t xml:space="preserve"> - </w:t>
      </w:r>
      <w:r w:rsidRPr="005A3255">
        <w:rPr>
          <w:rFonts w:cstheme="minorHAnsi"/>
          <w:b/>
          <w:color w:val="7F7F7F" w:themeColor="text1" w:themeTint="80"/>
          <w:lang w:val="en-GB"/>
        </w:rPr>
        <w:t>The Context of the School</w:t>
      </w:r>
      <w:r w:rsidRPr="00060933">
        <w:rPr>
          <w:rFonts w:cstheme="minorHAnsi"/>
          <w:b/>
          <w:color w:val="000000" w:themeColor="text1"/>
          <w:lang w:val="en-GB"/>
        </w:rPr>
        <w:tab/>
      </w:r>
      <w:r w:rsidRPr="00060933">
        <w:rPr>
          <w:rFonts w:cstheme="minorHAnsi"/>
          <w:b/>
          <w:color w:val="000000" w:themeColor="text1"/>
          <w:lang w:val="en-GB"/>
        </w:rPr>
        <w:tab/>
      </w:r>
      <w:r w:rsidRPr="00060933">
        <w:rPr>
          <w:rFonts w:cstheme="minorHAnsi"/>
          <w:b/>
          <w:color w:val="000000" w:themeColor="text1"/>
          <w:lang w:val="en-GB"/>
        </w:rPr>
        <w:tab/>
      </w:r>
      <w:r w:rsidRPr="00060933">
        <w:rPr>
          <w:rFonts w:cstheme="minorHAnsi"/>
          <w:b/>
          <w:color w:val="000000" w:themeColor="text1"/>
          <w:lang w:val="en-GB"/>
        </w:rPr>
        <w:tab/>
      </w:r>
      <w:r w:rsidRPr="00060933">
        <w:rPr>
          <w:rFonts w:cstheme="minorHAnsi"/>
          <w:b/>
          <w:color w:val="000000" w:themeColor="text1"/>
          <w:lang w:val="en-GB"/>
        </w:rPr>
        <w:tab/>
      </w:r>
      <w:r w:rsidR="008E77DC">
        <w:rPr>
          <w:rFonts w:cstheme="minorHAnsi"/>
          <w:b/>
          <w:color w:val="000000" w:themeColor="text1"/>
          <w:lang w:val="en-GB"/>
        </w:rPr>
        <w:t>4</w:t>
      </w:r>
    </w:p>
    <w:p w14:paraId="79A177DA" w14:textId="77777777" w:rsidR="007F7059" w:rsidRPr="00060933" w:rsidRDefault="007F7059" w:rsidP="007F7059">
      <w:pPr>
        <w:ind w:left="993" w:right="992"/>
        <w:rPr>
          <w:rFonts w:cstheme="minorHAnsi"/>
          <w:color w:val="000000" w:themeColor="text1"/>
          <w:lang w:val="en-GB"/>
        </w:rPr>
      </w:pPr>
    </w:p>
    <w:p w14:paraId="427FE9B2" w14:textId="57AB1271" w:rsidR="007F7059" w:rsidRPr="00060933" w:rsidRDefault="001C3460" w:rsidP="00CD6EAD">
      <w:pPr>
        <w:pStyle w:val="ListParagraph"/>
        <w:numPr>
          <w:ilvl w:val="1"/>
          <w:numId w:val="1"/>
        </w:numPr>
        <w:ind w:left="1701" w:right="992"/>
        <w:rPr>
          <w:rFonts w:cstheme="minorHAnsi"/>
          <w:color w:val="000000" w:themeColor="text1"/>
          <w:lang w:val="en-GB"/>
        </w:rPr>
      </w:pPr>
      <w:proofErr w:type="gramStart"/>
      <w:r w:rsidRPr="001C3460">
        <w:rPr>
          <w:rFonts w:cstheme="minorHAnsi"/>
          <w:color w:val="000000" w:themeColor="text1"/>
          <w:lang w:val="en-GB"/>
        </w:rPr>
        <w:t>An</w:t>
      </w:r>
      <w:proofErr w:type="gramEnd"/>
      <w:r w:rsidRPr="001C3460">
        <w:rPr>
          <w:rFonts w:cstheme="minorHAnsi"/>
          <w:color w:val="000000" w:themeColor="text1"/>
          <w:lang w:val="en-GB"/>
        </w:rPr>
        <w:t xml:space="preserve"> </w:t>
      </w:r>
      <w:proofErr w:type="spellStart"/>
      <w:r w:rsidRPr="001C3460">
        <w:rPr>
          <w:rFonts w:cstheme="minorHAnsi"/>
          <w:color w:val="000000" w:themeColor="text1"/>
          <w:lang w:val="en-GB"/>
        </w:rPr>
        <w:t>Sgoil</w:t>
      </w:r>
      <w:proofErr w:type="spellEnd"/>
      <w:r w:rsidRPr="001C3460">
        <w:rPr>
          <w:rFonts w:cstheme="minorHAnsi"/>
          <w:color w:val="000000" w:themeColor="text1"/>
          <w:lang w:val="en-GB"/>
        </w:rPr>
        <w:t xml:space="preserve"> </w:t>
      </w:r>
      <w:proofErr w:type="spellStart"/>
      <w:r w:rsidRPr="001C3460">
        <w:rPr>
          <w:rFonts w:cstheme="minorHAnsi"/>
          <w:color w:val="000000" w:themeColor="text1"/>
          <w:lang w:val="en-GB"/>
        </w:rPr>
        <w:t>agus</w:t>
      </w:r>
      <w:proofErr w:type="spellEnd"/>
      <w:r w:rsidRPr="001C3460">
        <w:rPr>
          <w:rFonts w:cstheme="minorHAnsi"/>
          <w:color w:val="000000" w:themeColor="text1"/>
          <w:lang w:val="en-GB"/>
        </w:rPr>
        <w:t xml:space="preserve"> an </w:t>
      </w:r>
      <w:proofErr w:type="spellStart"/>
      <w:r w:rsidRPr="001C3460">
        <w:rPr>
          <w:rFonts w:cstheme="minorHAnsi"/>
          <w:color w:val="000000" w:themeColor="text1"/>
          <w:lang w:val="en-GB"/>
        </w:rPr>
        <w:t>Coimhearsnachd</w:t>
      </w:r>
      <w:proofErr w:type="spellEnd"/>
      <w:r w:rsidR="002F0E06">
        <w:rPr>
          <w:rFonts w:cstheme="minorHAnsi"/>
          <w:color w:val="000000" w:themeColor="text1"/>
          <w:lang w:val="en-GB"/>
        </w:rPr>
        <w:t xml:space="preserve"> -</w:t>
      </w:r>
      <w:r w:rsidR="007F7059" w:rsidRPr="001C3460">
        <w:rPr>
          <w:rFonts w:cstheme="minorHAnsi"/>
          <w:color w:val="7F7F7F" w:themeColor="text1" w:themeTint="80"/>
          <w:lang w:val="en-GB"/>
        </w:rPr>
        <w:t xml:space="preserve">The </w:t>
      </w:r>
      <w:r w:rsidR="001103AF" w:rsidRPr="001C3460">
        <w:rPr>
          <w:rFonts w:cstheme="minorHAnsi"/>
          <w:color w:val="7F7F7F" w:themeColor="text1" w:themeTint="80"/>
          <w:lang w:val="en-GB"/>
        </w:rPr>
        <w:t>S</w:t>
      </w:r>
      <w:r w:rsidR="007F7059" w:rsidRPr="001C3460">
        <w:rPr>
          <w:rFonts w:cstheme="minorHAnsi"/>
          <w:color w:val="7F7F7F" w:themeColor="text1" w:themeTint="80"/>
          <w:lang w:val="en-GB"/>
        </w:rPr>
        <w:t xml:space="preserve">chool and its </w:t>
      </w:r>
      <w:r w:rsidR="001103AF" w:rsidRPr="001C3460">
        <w:rPr>
          <w:rFonts w:cstheme="minorHAnsi"/>
          <w:color w:val="7F7F7F" w:themeColor="text1" w:themeTint="80"/>
          <w:lang w:val="en-GB"/>
        </w:rPr>
        <w:t>C</w:t>
      </w:r>
      <w:r w:rsidR="007F7059" w:rsidRPr="001C3460">
        <w:rPr>
          <w:rFonts w:cstheme="minorHAnsi"/>
          <w:color w:val="7F7F7F" w:themeColor="text1" w:themeTint="80"/>
          <w:lang w:val="en-GB"/>
        </w:rPr>
        <w:t>ommunity</w:t>
      </w:r>
    </w:p>
    <w:p w14:paraId="40353A0A" w14:textId="3F5E1FD3" w:rsidR="007F7059" w:rsidRPr="00AE7C84" w:rsidRDefault="000F545E" w:rsidP="00CD6EAD">
      <w:pPr>
        <w:pStyle w:val="ListParagraph"/>
        <w:numPr>
          <w:ilvl w:val="1"/>
          <w:numId w:val="1"/>
        </w:numPr>
        <w:ind w:left="1701" w:right="992"/>
        <w:rPr>
          <w:rFonts w:cstheme="minorHAnsi"/>
          <w:color w:val="7F7F7F" w:themeColor="text1" w:themeTint="80"/>
          <w:lang w:val="en-GB"/>
        </w:rPr>
      </w:pPr>
      <w:proofErr w:type="spellStart"/>
      <w:r w:rsidRPr="000F545E">
        <w:rPr>
          <w:rFonts w:cstheme="minorHAnsi"/>
          <w:color w:val="000000" w:themeColor="text1"/>
          <w:lang w:val="en-GB"/>
        </w:rPr>
        <w:t>Ar</w:t>
      </w:r>
      <w:proofErr w:type="spellEnd"/>
      <w:r w:rsidRPr="000F545E">
        <w:rPr>
          <w:rFonts w:cstheme="minorHAnsi"/>
          <w:color w:val="000000" w:themeColor="text1"/>
          <w:lang w:val="en-GB"/>
        </w:rPr>
        <w:t xml:space="preserve"> </w:t>
      </w:r>
      <w:proofErr w:type="spellStart"/>
      <w:r w:rsidRPr="000F545E">
        <w:rPr>
          <w:rFonts w:cstheme="minorHAnsi"/>
          <w:color w:val="000000" w:themeColor="text1"/>
          <w:lang w:val="en-GB"/>
        </w:rPr>
        <w:t>Leirsinn</w:t>
      </w:r>
      <w:proofErr w:type="spellEnd"/>
      <w:r w:rsidRPr="000F545E">
        <w:rPr>
          <w:rFonts w:cstheme="minorHAnsi"/>
          <w:color w:val="000000" w:themeColor="text1"/>
          <w:lang w:val="en-GB"/>
        </w:rPr>
        <w:t xml:space="preserve">, </w:t>
      </w:r>
      <w:proofErr w:type="spellStart"/>
      <w:r w:rsidRPr="000F545E">
        <w:rPr>
          <w:rFonts w:cstheme="minorHAnsi"/>
          <w:color w:val="000000" w:themeColor="text1"/>
          <w:lang w:val="en-GB"/>
        </w:rPr>
        <w:t>Ar</w:t>
      </w:r>
      <w:proofErr w:type="spellEnd"/>
      <w:r w:rsidRPr="000F545E">
        <w:rPr>
          <w:rFonts w:cstheme="minorHAnsi"/>
          <w:color w:val="000000" w:themeColor="text1"/>
          <w:lang w:val="en-GB"/>
        </w:rPr>
        <w:t xml:space="preserve"> </w:t>
      </w:r>
      <w:proofErr w:type="spellStart"/>
      <w:r w:rsidRPr="000F545E">
        <w:rPr>
          <w:rFonts w:cstheme="minorHAnsi"/>
          <w:color w:val="000000" w:themeColor="text1"/>
          <w:lang w:val="en-GB"/>
        </w:rPr>
        <w:t>Luachan</w:t>
      </w:r>
      <w:proofErr w:type="spellEnd"/>
      <w:r w:rsidRPr="000F545E">
        <w:rPr>
          <w:rFonts w:cstheme="minorHAnsi"/>
          <w:color w:val="000000" w:themeColor="text1"/>
          <w:lang w:val="en-GB"/>
        </w:rPr>
        <w:t xml:space="preserve">, </w:t>
      </w:r>
      <w:proofErr w:type="spellStart"/>
      <w:r w:rsidRPr="000F545E">
        <w:rPr>
          <w:rFonts w:cstheme="minorHAnsi"/>
          <w:color w:val="000000" w:themeColor="text1"/>
          <w:lang w:val="en-GB"/>
        </w:rPr>
        <w:t>Ar</w:t>
      </w:r>
      <w:proofErr w:type="spellEnd"/>
      <w:r w:rsidRPr="000F545E">
        <w:rPr>
          <w:rFonts w:cstheme="minorHAnsi"/>
          <w:color w:val="000000" w:themeColor="text1"/>
          <w:lang w:val="en-GB"/>
        </w:rPr>
        <w:t xml:space="preserve"> n-</w:t>
      </w:r>
      <w:proofErr w:type="spellStart"/>
      <w:r w:rsidRPr="000F545E">
        <w:rPr>
          <w:rFonts w:cstheme="minorHAnsi"/>
          <w:color w:val="000000" w:themeColor="text1"/>
          <w:lang w:val="en-GB"/>
        </w:rPr>
        <w:t>Amasan</w:t>
      </w:r>
      <w:proofErr w:type="spellEnd"/>
      <w:r w:rsidRPr="000F545E">
        <w:rPr>
          <w:rFonts w:cstheme="minorHAnsi"/>
          <w:color w:val="000000" w:themeColor="text1"/>
          <w:lang w:val="en-GB"/>
        </w:rPr>
        <w:t xml:space="preserve"> </w:t>
      </w:r>
      <w:proofErr w:type="spellStart"/>
      <w:r w:rsidRPr="000F545E">
        <w:rPr>
          <w:rFonts w:cstheme="minorHAnsi"/>
          <w:color w:val="000000" w:themeColor="text1"/>
          <w:lang w:val="en-GB"/>
        </w:rPr>
        <w:t>agus</w:t>
      </w:r>
      <w:proofErr w:type="spellEnd"/>
      <w:r w:rsidRPr="000F545E">
        <w:rPr>
          <w:rFonts w:cstheme="minorHAnsi"/>
          <w:color w:val="000000" w:themeColor="text1"/>
          <w:lang w:val="en-GB"/>
        </w:rPr>
        <w:t xml:space="preserve"> </w:t>
      </w:r>
      <w:proofErr w:type="spellStart"/>
      <w:r w:rsidRPr="000F545E">
        <w:rPr>
          <w:rFonts w:cstheme="minorHAnsi"/>
          <w:color w:val="000000" w:themeColor="text1"/>
          <w:lang w:val="en-GB"/>
        </w:rPr>
        <w:t>Feallsanachd</w:t>
      </w:r>
      <w:proofErr w:type="spellEnd"/>
      <w:r w:rsidRPr="000F545E">
        <w:rPr>
          <w:rFonts w:cstheme="minorHAnsi"/>
          <w:color w:val="000000" w:themeColor="text1"/>
          <w:lang w:val="en-GB"/>
        </w:rPr>
        <w:t xml:space="preserve"> an </w:t>
      </w:r>
      <w:proofErr w:type="spellStart"/>
      <w:proofErr w:type="gramStart"/>
      <w:r w:rsidRPr="000F545E">
        <w:rPr>
          <w:rFonts w:cstheme="minorHAnsi"/>
          <w:color w:val="000000" w:themeColor="text1"/>
          <w:lang w:val="en-GB"/>
        </w:rPr>
        <w:t>Curraicealam</w:t>
      </w:r>
      <w:proofErr w:type="spellEnd"/>
      <w:r w:rsidRPr="000F545E">
        <w:rPr>
          <w:rFonts w:cstheme="minorHAnsi"/>
          <w:color w:val="000000" w:themeColor="text1"/>
          <w:lang w:val="en-GB"/>
        </w:rPr>
        <w:t xml:space="preserve"> </w:t>
      </w:r>
      <w:r w:rsidR="002F0E06">
        <w:rPr>
          <w:rFonts w:cstheme="minorHAnsi"/>
          <w:color w:val="000000" w:themeColor="text1"/>
          <w:lang w:val="en-GB"/>
        </w:rPr>
        <w:t xml:space="preserve"> -</w:t>
      </w:r>
      <w:proofErr w:type="gramEnd"/>
      <w:r w:rsidR="002F0E06">
        <w:rPr>
          <w:rFonts w:cstheme="minorHAnsi"/>
          <w:color w:val="000000" w:themeColor="text1"/>
          <w:lang w:val="en-GB"/>
        </w:rPr>
        <w:t xml:space="preserve"> </w:t>
      </w:r>
      <w:r w:rsidR="007F7059" w:rsidRPr="002F0E06">
        <w:rPr>
          <w:rFonts w:cstheme="minorHAnsi"/>
          <w:color w:val="7F7F7F" w:themeColor="text1" w:themeTint="80"/>
          <w:lang w:val="en-GB"/>
        </w:rPr>
        <w:t xml:space="preserve">Our </w:t>
      </w:r>
      <w:r w:rsidR="001103AF" w:rsidRPr="002F0E06">
        <w:rPr>
          <w:rFonts w:cstheme="minorHAnsi"/>
          <w:color w:val="7F7F7F" w:themeColor="text1" w:themeTint="80"/>
          <w:lang w:val="en-GB"/>
        </w:rPr>
        <w:t>V</w:t>
      </w:r>
      <w:r w:rsidR="007F7059" w:rsidRPr="002F0E06">
        <w:rPr>
          <w:rFonts w:cstheme="minorHAnsi"/>
          <w:color w:val="7F7F7F" w:themeColor="text1" w:themeTint="80"/>
          <w:lang w:val="en-GB"/>
        </w:rPr>
        <w:t xml:space="preserve">ision, </w:t>
      </w:r>
      <w:r w:rsidR="001103AF" w:rsidRPr="002F0E06">
        <w:rPr>
          <w:rFonts w:cstheme="minorHAnsi"/>
          <w:color w:val="7F7F7F" w:themeColor="text1" w:themeTint="80"/>
          <w:lang w:val="en-GB"/>
        </w:rPr>
        <w:t>V</w:t>
      </w:r>
      <w:r w:rsidR="007F7059" w:rsidRPr="002F0E06">
        <w:rPr>
          <w:rFonts w:cstheme="minorHAnsi"/>
          <w:color w:val="7F7F7F" w:themeColor="text1" w:themeTint="80"/>
          <w:lang w:val="en-GB"/>
        </w:rPr>
        <w:t xml:space="preserve">alues, </w:t>
      </w:r>
      <w:r w:rsidR="001103AF" w:rsidRPr="002F0E06">
        <w:rPr>
          <w:rFonts w:cstheme="minorHAnsi"/>
          <w:color w:val="7F7F7F" w:themeColor="text1" w:themeTint="80"/>
          <w:lang w:val="en-GB"/>
        </w:rPr>
        <w:t>A</w:t>
      </w:r>
      <w:r w:rsidR="007F7059" w:rsidRPr="002F0E06">
        <w:rPr>
          <w:rFonts w:cstheme="minorHAnsi"/>
          <w:color w:val="7F7F7F" w:themeColor="text1" w:themeTint="80"/>
          <w:lang w:val="en-GB"/>
        </w:rPr>
        <w:t xml:space="preserve">ims and </w:t>
      </w:r>
      <w:r w:rsidR="001103AF" w:rsidRPr="00AE7C84">
        <w:rPr>
          <w:rFonts w:cstheme="minorHAnsi"/>
          <w:color w:val="7F7F7F" w:themeColor="text1" w:themeTint="80"/>
          <w:lang w:val="en-GB"/>
        </w:rPr>
        <w:t>C</w:t>
      </w:r>
      <w:r w:rsidR="007F7059" w:rsidRPr="00AE7C84">
        <w:rPr>
          <w:rFonts w:cstheme="minorHAnsi"/>
          <w:color w:val="7F7F7F" w:themeColor="text1" w:themeTint="80"/>
          <w:lang w:val="en-GB"/>
        </w:rPr>
        <w:t>urriculum Rationale</w:t>
      </w:r>
    </w:p>
    <w:p w14:paraId="357A8F01" w14:textId="4A9C64C4" w:rsidR="004A5334" w:rsidRPr="00AE7C84" w:rsidRDefault="00AE7C84" w:rsidP="00CD6EAD">
      <w:pPr>
        <w:pStyle w:val="ListParagraph"/>
        <w:numPr>
          <w:ilvl w:val="1"/>
          <w:numId w:val="1"/>
        </w:numPr>
        <w:ind w:left="1701" w:right="992"/>
        <w:rPr>
          <w:rFonts w:cstheme="minorHAnsi"/>
          <w:color w:val="7F7F7F" w:themeColor="text1" w:themeTint="80"/>
          <w:lang w:val="en-GB"/>
        </w:rPr>
      </w:pPr>
      <w:r w:rsidRPr="00652743">
        <w:rPr>
          <w:rFonts w:cstheme="minorHAnsi"/>
          <w:color w:val="000000" w:themeColor="text1"/>
          <w:lang w:val="en-GB"/>
        </w:rPr>
        <w:t>Co-</w:t>
      </w:r>
      <w:proofErr w:type="spellStart"/>
      <w:r w:rsidRPr="00652743">
        <w:rPr>
          <w:rFonts w:cstheme="minorHAnsi"/>
          <w:color w:val="000000" w:themeColor="text1"/>
          <w:lang w:val="en-GB"/>
        </w:rPr>
        <w:t>obrachadh</w:t>
      </w:r>
      <w:proofErr w:type="spellEnd"/>
      <w:r w:rsidRPr="00652743">
        <w:rPr>
          <w:rFonts w:cstheme="minorHAnsi"/>
          <w:color w:val="000000" w:themeColor="text1"/>
          <w:lang w:val="en-GB"/>
        </w:rPr>
        <w:t xml:space="preserve"> </w:t>
      </w:r>
      <w:proofErr w:type="spellStart"/>
      <w:r w:rsidRPr="00652743">
        <w:rPr>
          <w:rFonts w:cstheme="minorHAnsi"/>
          <w:color w:val="000000" w:themeColor="text1"/>
          <w:lang w:val="en-GB"/>
        </w:rPr>
        <w:t>agus</w:t>
      </w:r>
      <w:proofErr w:type="spellEnd"/>
      <w:r w:rsidRPr="00652743">
        <w:rPr>
          <w:rFonts w:cstheme="minorHAnsi"/>
          <w:color w:val="000000" w:themeColor="text1"/>
          <w:lang w:val="en-GB"/>
        </w:rPr>
        <w:t xml:space="preserve"> Co-</w:t>
      </w:r>
      <w:proofErr w:type="spellStart"/>
      <w:r w:rsidRPr="00652743">
        <w:rPr>
          <w:rFonts w:cstheme="minorHAnsi"/>
          <w:color w:val="000000" w:themeColor="text1"/>
          <w:lang w:val="en-GB"/>
        </w:rPr>
        <w:t>Chonaltradh</w:t>
      </w:r>
      <w:proofErr w:type="spellEnd"/>
      <w:r w:rsidRPr="00652743">
        <w:rPr>
          <w:rFonts w:cstheme="minorHAnsi"/>
          <w:color w:val="000000" w:themeColor="text1"/>
          <w:lang w:val="en-GB"/>
        </w:rPr>
        <w:t xml:space="preserve"> </w:t>
      </w:r>
      <w:r w:rsidRPr="00AE7C84">
        <w:rPr>
          <w:rFonts w:cstheme="minorHAnsi"/>
          <w:color w:val="7F7F7F" w:themeColor="text1" w:themeTint="80"/>
          <w:lang w:val="en-GB"/>
        </w:rPr>
        <w:t>- C</w:t>
      </w:r>
      <w:r w:rsidR="004A5334" w:rsidRPr="00AE7C84">
        <w:rPr>
          <w:rFonts w:cstheme="minorHAnsi"/>
          <w:color w:val="7F7F7F" w:themeColor="text1" w:themeTint="80"/>
          <w:lang w:val="en-GB"/>
        </w:rPr>
        <w:t>ollaboration &amp; Consultation</w:t>
      </w:r>
    </w:p>
    <w:p w14:paraId="0C4D30F3" w14:textId="72777F6F" w:rsidR="007F7059" w:rsidRDefault="007F7059" w:rsidP="007F7059">
      <w:pPr>
        <w:ind w:left="993" w:right="992"/>
        <w:rPr>
          <w:rFonts w:cstheme="minorHAnsi"/>
          <w:color w:val="000000" w:themeColor="text1"/>
          <w:lang w:val="en-GB"/>
        </w:rPr>
      </w:pPr>
    </w:p>
    <w:p w14:paraId="729CA8C4" w14:textId="76D9E182" w:rsidR="00AA3E65" w:rsidRDefault="00AA3E65" w:rsidP="007F7059">
      <w:pPr>
        <w:ind w:left="993" w:right="992"/>
        <w:rPr>
          <w:rFonts w:cstheme="minorHAnsi"/>
          <w:b/>
          <w:color w:val="000000" w:themeColor="text1"/>
          <w:lang w:val="en-GB"/>
        </w:rPr>
      </w:pPr>
      <w:proofErr w:type="spellStart"/>
      <w:r w:rsidRPr="00AA3E65">
        <w:rPr>
          <w:rFonts w:cstheme="minorHAnsi"/>
          <w:b/>
          <w:color w:val="000000" w:themeColor="text1"/>
          <w:lang w:val="en-GB"/>
        </w:rPr>
        <w:t>Earrann</w:t>
      </w:r>
      <w:proofErr w:type="spellEnd"/>
      <w:r w:rsidRPr="00AA3E65">
        <w:rPr>
          <w:rFonts w:cstheme="minorHAnsi"/>
          <w:b/>
          <w:color w:val="000000" w:themeColor="text1"/>
          <w:lang w:val="en-GB"/>
        </w:rPr>
        <w:t xml:space="preserve"> a </w:t>
      </w:r>
      <w:proofErr w:type="spellStart"/>
      <w:r w:rsidRPr="00AA3E65">
        <w:rPr>
          <w:rFonts w:cstheme="minorHAnsi"/>
          <w:b/>
          <w:color w:val="000000" w:themeColor="text1"/>
          <w:lang w:val="en-GB"/>
        </w:rPr>
        <w:t>dhà</w:t>
      </w:r>
      <w:proofErr w:type="spellEnd"/>
      <w:r w:rsidRPr="00AA3E65">
        <w:rPr>
          <w:rFonts w:cstheme="minorHAnsi"/>
          <w:b/>
          <w:color w:val="000000" w:themeColor="text1"/>
          <w:lang w:val="en-GB"/>
        </w:rPr>
        <w:t xml:space="preserve"> – </w:t>
      </w:r>
      <w:proofErr w:type="spellStart"/>
      <w:r w:rsidRPr="00AA3E65">
        <w:rPr>
          <w:rFonts w:cstheme="minorHAnsi"/>
          <w:b/>
          <w:color w:val="000000" w:themeColor="text1"/>
          <w:lang w:val="en-GB"/>
        </w:rPr>
        <w:t>Aithris</w:t>
      </w:r>
      <w:proofErr w:type="spellEnd"/>
      <w:r w:rsidRPr="00AA3E65">
        <w:rPr>
          <w:rFonts w:cstheme="minorHAnsi"/>
          <w:b/>
          <w:color w:val="000000" w:themeColor="text1"/>
          <w:lang w:val="en-GB"/>
        </w:rPr>
        <w:t xml:space="preserve"> </w:t>
      </w:r>
      <w:proofErr w:type="spellStart"/>
      <w:r w:rsidRPr="00AA3E65">
        <w:rPr>
          <w:rFonts w:cstheme="minorHAnsi"/>
          <w:b/>
          <w:color w:val="000000" w:themeColor="text1"/>
          <w:lang w:val="en-GB"/>
        </w:rPr>
        <w:t>Ìre</w:t>
      </w:r>
      <w:proofErr w:type="spellEnd"/>
      <w:r w:rsidRPr="00AA3E65">
        <w:rPr>
          <w:rFonts w:cstheme="minorHAnsi"/>
          <w:b/>
          <w:color w:val="000000" w:themeColor="text1"/>
          <w:lang w:val="en-GB"/>
        </w:rPr>
        <w:t xml:space="preserve"> de </w:t>
      </w:r>
      <w:proofErr w:type="spellStart"/>
      <w:r w:rsidRPr="00AA3E65">
        <w:rPr>
          <w:rFonts w:cstheme="minorHAnsi"/>
          <w:b/>
          <w:color w:val="000000" w:themeColor="text1"/>
          <w:lang w:val="en-GB"/>
        </w:rPr>
        <w:t>Mhathas</w:t>
      </w:r>
      <w:proofErr w:type="spellEnd"/>
    </w:p>
    <w:p w14:paraId="085BA476" w14:textId="17A47648" w:rsidR="007F7059" w:rsidRPr="00060933" w:rsidRDefault="00060933" w:rsidP="007F7059">
      <w:pPr>
        <w:ind w:left="993" w:right="992"/>
        <w:rPr>
          <w:rFonts w:cstheme="minorHAnsi"/>
          <w:b/>
          <w:color w:val="000000" w:themeColor="text1"/>
          <w:lang w:val="en-GB"/>
        </w:rPr>
      </w:pPr>
      <w:r w:rsidRPr="00117DB1">
        <w:rPr>
          <w:rFonts w:cstheme="minorHAnsi"/>
          <w:b/>
          <w:color w:val="7F7F7F" w:themeColor="text1" w:themeTint="80"/>
          <w:lang w:val="en-GB"/>
        </w:rPr>
        <w:t xml:space="preserve">Section Two - </w:t>
      </w:r>
      <w:r w:rsidR="007F7059" w:rsidRPr="00117DB1">
        <w:rPr>
          <w:rFonts w:cstheme="minorHAnsi"/>
          <w:b/>
          <w:color w:val="7F7F7F" w:themeColor="text1" w:themeTint="80"/>
          <w:lang w:val="en-GB"/>
        </w:rPr>
        <w:t>Standards &amp; Quality Report for 202</w:t>
      </w:r>
      <w:r w:rsidR="00B04479" w:rsidRPr="00117DB1">
        <w:rPr>
          <w:rFonts w:cstheme="minorHAnsi"/>
          <w:b/>
          <w:color w:val="7F7F7F" w:themeColor="text1" w:themeTint="80"/>
          <w:lang w:val="en-GB"/>
        </w:rPr>
        <w:t>4</w:t>
      </w:r>
      <w:r w:rsidRPr="00117DB1">
        <w:rPr>
          <w:rFonts w:cstheme="minorHAnsi"/>
          <w:b/>
          <w:color w:val="7F7F7F" w:themeColor="text1" w:themeTint="80"/>
          <w:lang w:val="en-GB"/>
        </w:rPr>
        <w:t>-2</w:t>
      </w:r>
      <w:r w:rsidR="00B04479" w:rsidRPr="00117DB1">
        <w:rPr>
          <w:rFonts w:cstheme="minorHAnsi"/>
          <w:b/>
          <w:color w:val="7F7F7F" w:themeColor="text1" w:themeTint="80"/>
          <w:lang w:val="en-GB"/>
        </w:rPr>
        <w:t>5</w:t>
      </w:r>
      <w:r w:rsidR="007F7059" w:rsidRPr="00060933">
        <w:rPr>
          <w:rFonts w:cstheme="minorHAnsi"/>
          <w:b/>
          <w:color w:val="000000" w:themeColor="text1"/>
          <w:lang w:val="en-GB"/>
        </w:rPr>
        <w:tab/>
      </w:r>
      <w:r w:rsidR="007F7059" w:rsidRPr="00060933">
        <w:rPr>
          <w:rFonts w:cstheme="minorHAnsi"/>
          <w:b/>
          <w:color w:val="000000" w:themeColor="text1"/>
          <w:lang w:val="en-GB"/>
        </w:rPr>
        <w:tab/>
      </w:r>
      <w:r w:rsidR="007F7059" w:rsidRPr="00060933">
        <w:rPr>
          <w:rFonts w:cstheme="minorHAnsi"/>
          <w:b/>
          <w:color w:val="000000" w:themeColor="text1"/>
          <w:lang w:val="en-GB"/>
        </w:rPr>
        <w:tab/>
      </w:r>
      <w:r w:rsidR="00A209AB">
        <w:rPr>
          <w:rFonts w:cstheme="minorHAnsi"/>
          <w:b/>
          <w:color w:val="000000" w:themeColor="text1"/>
          <w:lang w:val="en-GB"/>
        </w:rPr>
        <w:t>11</w:t>
      </w:r>
    </w:p>
    <w:p w14:paraId="0AB4AB49" w14:textId="7B95698F" w:rsidR="007F7059" w:rsidRPr="00B05EA1" w:rsidRDefault="007F7059" w:rsidP="006E177B">
      <w:pPr>
        <w:ind w:left="1276" w:right="992"/>
        <w:rPr>
          <w:rFonts w:cstheme="minorHAnsi"/>
          <w:color w:val="7F7F7F" w:themeColor="text1" w:themeTint="80"/>
          <w:lang w:val="en-GB"/>
        </w:rPr>
      </w:pPr>
      <w:r w:rsidRPr="00060933">
        <w:rPr>
          <w:rFonts w:cstheme="minorHAnsi"/>
          <w:color w:val="000000" w:themeColor="text1"/>
          <w:lang w:val="en-GB"/>
        </w:rPr>
        <w:br/>
        <w:t xml:space="preserve">2.1 </w:t>
      </w:r>
      <w:proofErr w:type="spellStart"/>
      <w:r w:rsidR="00B05EA1" w:rsidRPr="00B05EA1">
        <w:rPr>
          <w:rFonts w:cstheme="minorHAnsi"/>
          <w:color w:val="000000" w:themeColor="text1"/>
          <w:lang w:val="en-GB"/>
        </w:rPr>
        <w:t>Meòrachadh</w:t>
      </w:r>
      <w:proofErr w:type="spellEnd"/>
      <w:r w:rsidR="00B05EA1" w:rsidRPr="00B05EA1">
        <w:rPr>
          <w:rFonts w:cstheme="minorHAnsi"/>
          <w:color w:val="000000" w:themeColor="text1"/>
          <w:lang w:val="en-GB"/>
        </w:rPr>
        <w:t xml:space="preserve"> am </w:t>
      </w:r>
      <w:proofErr w:type="spellStart"/>
      <w:r w:rsidR="00B05EA1" w:rsidRPr="00B05EA1">
        <w:rPr>
          <w:rFonts w:cstheme="minorHAnsi"/>
          <w:color w:val="000000" w:themeColor="text1"/>
          <w:lang w:val="en-GB"/>
        </w:rPr>
        <w:t>Bliadhana</w:t>
      </w:r>
      <w:proofErr w:type="spellEnd"/>
      <w:r w:rsidR="00B05EA1" w:rsidRPr="00B05EA1">
        <w:rPr>
          <w:rFonts w:cstheme="minorHAnsi"/>
          <w:color w:val="000000" w:themeColor="text1"/>
          <w:lang w:val="en-GB"/>
        </w:rPr>
        <w:t xml:space="preserve">- </w:t>
      </w:r>
      <w:proofErr w:type="spellStart"/>
      <w:r w:rsidR="00B05EA1" w:rsidRPr="00B05EA1">
        <w:rPr>
          <w:rFonts w:cstheme="minorHAnsi"/>
          <w:color w:val="000000" w:themeColor="text1"/>
          <w:lang w:val="en-GB"/>
        </w:rPr>
        <w:t>Soirbheachas</w:t>
      </w:r>
      <w:proofErr w:type="spellEnd"/>
      <w:r w:rsidR="00B05EA1" w:rsidRPr="00B05EA1">
        <w:rPr>
          <w:rFonts w:cstheme="minorHAnsi"/>
          <w:color w:val="000000" w:themeColor="text1"/>
          <w:lang w:val="en-GB"/>
        </w:rPr>
        <w:t xml:space="preserve"> </w:t>
      </w:r>
      <w:proofErr w:type="spellStart"/>
      <w:r w:rsidR="00B05EA1" w:rsidRPr="00B05EA1">
        <w:rPr>
          <w:rFonts w:cstheme="minorHAnsi"/>
          <w:color w:val="000000" w:themeColor="text1"/>
          <w:lang w:val="en-GB"/>
        </w:rPr>
        <w:t>agus</w:t>
      </w:r>
      <w:proofErr w:type="spellEnd"/>
      <w:r w:rsidR="00B05EA1" w:rsidRPr="00B05EA1">
        <w:rPr>
          <w:rFonts w:cstheme="minorHAnsi"/>
          <w:color w:val="000000" w:themeColor="text1"/>
          <w:lang w:val="en-GB"/>
        </w:rPr>
        <w:t xml:space="preserve"> </w:t>
      </w:r>
      <w:proofErr w:type="spellStart"/>
      <w:r w:rsidR="00B05EA1" w:rsidRPr="00B05EA1">
        <w:rPr>
          <w:rFonts w:cstheme="minorHAnsi"/>
          <w:color w:val="000000" w:themeColor="text1"/>
          <w:lang w:val="en-GB"/>
        </w:rPr>
        <w:t>Coileanasan</w:t>
      </w:r>
      <w:proofErr w:type="spellEnd"/>
      <w:r w:rsidR="00B05EA1" w:rsidRPr="00B05EA1">
        <w:rPr>
          <w:rFonts w:cstheme="minorHAnsi"/>
          <w:color w:val="000000" w:themeColor="text1"/>
          <w:lang w:val="en-GB"/>
        </w:rPr>
        <w:t xml:space="preserve"> </w:t>
      </w:r>
      <w:r w:rsidR="00B05EA1">
        <w:rPr>
          <w:rFonts w:cstheme="minorHAnsi"/>
          <w:color w:val="000000" w:themeColor="text1"/>
          <w:lang w:val="en-GB"/>
        </w:rPr>
        <w:t xml:space="preserve">- </w:t>
      </w:r>
      <w:r w:rsidR="00A115DB" w:rsidRPr="00B05EA1">
        <w:rPr>
          <w:rFonts w:cstheme="minorHAnsi"/>
          <w:color w:val="7F7F7F" w:themeColor="text1" w:themeTint="80"/>
          <w:lang w:val="en-GB"/>
        </w:rPr>
        <w:t>The Year in Review</w:t>
      </w:r>
      <w:r w:rsidRPr="00B05EA1">
        <w:rPr>
          <w:rFonts w:cstheme="minorHAnsi"/>
          <w:color w:val="7F7F7F" w:themeColor="text1" w:themeTint="80"/>
          <w:lang w:val="en-GB"/>
        </w:rPr>
        <w:t xml:space="preserve"> </w:t>
      </w:r>
      <w:r w:rsidR="006E177B" w:rsidRPr="00B05EA1">
        <w:rPr>
          <w:rFonts w:cstheme="minorHAnsi"/>
          <w:color w:val="7F7F7F" w:themeColor="text1" w:themeTint="80"/>
          <w:lang w:val="en-GB"/>
        </w:rPr>
        <w:t>-</w:t>
      </w:r>
      <w:r w:rsidRPr="00B05EA1">
        <w:rPr>
          <w:rFonts w:cstheme="minorHAnsi"/>
          <w:color w:val="7F7F7F" w:themeColor="text1" w:themeTint="80"/>
          <w:lang w:val="en-GB"/>
        </w:rPr>
        <w:t xml:space="preserve"> </w:t>
      </w:r>
      <w:r w:rsidR="00A115DB" w:rsidRPr="00B05EA1">
        <w:rPr>
          <w:rFonts w:cstheme="minorHAnsi"/>
          <w:color w:val="7F7F7F" w:themeColor="text1" w:themeTint="80"/>
          <w:lang w:val="en-GB"/>
        </w:rPr>
        <w:t>Successes &amp; Achievements</w:t>
      </w:r>
    </w:p>
    <w:p w14:paraId="0B726E36" w14:textId="6F31214C" w:rsidR="00050CCD" w:rsidRPr="002660F2" w:rsidRDefault="00050CCD" w:rsidP="00CD6EAD">
      <w:pPr>
        <w:ind w:left="1276" w:right="992"/>
        <w:rPr>
          <w:rFonts w:cstheme="minorHAnsi"/>
          <w:color w:val="7F7F7F" w:themeColor="text1" w:themeTint="80"/>
          <w:lang w:val="en-GB"/>
        </w:rPr>
      </w:pPr>
      <w:r>
        <w:rPr>
          <w:rFonts w:cstheme="minorHAnsi"/>
          <w:color w:val="000000" w:themeColor="text1"/>
          <w:lang w:val="en-GB"/>
        </w:rPr>
        <w:t>2.</w:t>
      </w:r>
      <w:r w:rsidR="006E177B">
        <w:rPr>
          <w:rFonts w:cstheme="minorHAnsi"/>
          <w:color w:val="000000" w:themeColor="text1"/>
          <w:lang w:val="en-GB"/>
        </w:rPr>
        <w:t>2</w:t>
      </w:r>
      <w:r>
        <w:rPr>
          <w:rFonts w:cstheme="minorHAnsi"/>
          <w:color w:val="000000" w:themeColor="text1"/>
          <w:lang w:val="en-GB"/>
        </w:rPr>
        <w:t xml:space="preserve"> </w:t>
      </w:r>
      <w:proofErr w:type="spellStart"/>
      <w:r w:rsidR="002660F2" w:rsidRPr="002660F2">
        <w:rPr>
          <w:rFonts w:cstheme="minorHAnsi"/>
          <w:color w:val="000000" w:themeColor="text1"/>
          <w:lang w:val="en-GB"/>
        </w:rPr>
        <w:t>Fèin-Measadh</w:t>
      </w:r>
      <w:proofErr w:type="spellEnd"/>
      <w:r w:rsidR="002660F2" w:rsidRPr="002660F2">
        <w:rPr>
          <w:rFonts w:cstheme="minorHAnsi"/>
          <w:color w:val="000000" w:themeColor="text1"/>
          <w:lang w:val="en-GB"/>
        </w:rPr>
        <w:t xml:space="preserve"> </w:t>
      </w:r>
      <w:proofErr w:type="spellStart"/>
      <w:r w:rsidR="002660F2" w:rsidRPr="002660F2">
        <w:rPr>
          <w:rFonts w:cstheme="minorHAnsi"/>
          <w:color w:val="000000" w:themeColor="text1"/>
          <w:lang w:val="en-GB"/>
        </w:rPr>
        <w:t>agus</w:t>
      </w:r>
      <w:proofErr w:type="spellEnd"/>
      <w:r w:rsidR="002660F2" w:rsidRPr="002660F2">
        <w:rPr>
          <w:rFonts w:cstheme="minorHAnsi"/>
          <w:color w:val="000000" w:themeColor="text1"/>
          <w:lang w:val="en-GB"/>
        </w:rPr>
        <w:t xml:space="preserve"> </w:t>
      </w:r>
      <w:proofErr w:type="spellStart"/>
      <w:r w:rsidR="002660F2" w:rsidRPr="002660F2">
        <w:rPr>
          <w:rFonts w:cstheme="minorHAnsi"/>
          <w:color w:val="000000" w:themeColor="text1"/>
          <w:lang w:val="en-GB"/>
        </w:rPr>
        <w:t>Dearbhadh</w:t>
      </w:r>
      <w:proofErr w:type="spellEnd"/>
      <w:r w:rsidR="002660F2" w:rsidRPr="002660F2">
        <w:rPr>
          <w:rFonts w:cstheme="minorHAnsi"/>
          <w:color w:val="000000" w:themeColor="text1"/>
          <w:lang w:val="en-GB"/>
        </w:rPr>
        <w:t xml:space="preserve"> </w:t>
      </w:r>
      <w:proofErr w:type="spellStart"/>
      <w:r w:rsidR="002660F2" w:rsidRPr="002660F2">
        <w:rPr>
          <w:rFonts w:cstheme="minorHAnsi"/>
          <w:color w:val="000000" w:themeColor="text1"/>
          <w:lang w:val="en-GB"/>
        </w:rPr>
        <w:t>Càileachd</w:t>
      </w:r>
      <w:proofErr w:type="spellEnd"/>
      <w:r w:rsidR="002660F2" w:rsidRPr="002660F2">
        <w:rPr>
          <w:rFonts w:cstheme="minorHAnsi"/>
          <w:color w:val="000000" w:themeColor="text1"/>
          <w:lang w:val="en-GB"/>
        </w:rPr>
        <w:t xml:space="preserve"> </w:t>
      </w:r>
      <w:r w:rsidR="002660F2">
        <w:rPr>
          <w:rFonts w:cstheme="minorHAnsi"/>
          <w:color w:val="000000" w:themeColor="text1"/>
          <w:lang w:val="en-GB"/>
        </w:rPr>
        <w:t xml:space="preserve">- </w:t>
      </w:r>
      <w:r w:rsidRPr="002660F2">
        <w:rPr>
          <w:rFonts w:cstheme="minorHAnsi"/>
          <w:color w:val="7F7F7F" w:themeColor="text1" w:themeTint="80"/>
          <w:lang w:val="en-GB"/>
        </w:rPr>
        <w:t>Self-Evaluation &amp; Quality Assurance Processes</w:t>
      </w:r>
    </w:p>
    <w:p w14:paraId="501BB5CF" w14:textId="616D108F" w:rsidR="007F7059" w:rsidRPr="001D6E85" w:rsidRDefault="007F7059" w:rsidP="00CD6EAD">
      <w:pPr>
        <w:ind w:left="1276" w:right="992"/>
        <w:rPr>
          <w:rFonts w:cstheme="minorHAnsi"/>
          <w:color w:val="7F7F7F" w:themeColor="text1" w:themeTint="80"/>
          <w:lang w:val="en-GB"/>
        </w:rPr>
      </w:pPr>
      <w:r w:rsidRPr="00060933">
        <w:rPr>
          <w:rFonts w:cstheme="minorHAnsi"/>
          <w:color w:val="000000" w:themeColor="text1"/>
          <w:lang w:val="en-GB"/>
        </w:rPr>
        <w:t>2.</w:t>
      </w:r>
      <w:r w:rsidR="006E177B">
        <w:rPr>
          <w:rFonts w:cstheme="minorHAnsi"/>
          <w:color w:val="000000" w:themeColor="text1"/>
          <w:lang w:val="en-GB"/>
        </w:rPr>
        <w:t>3</w:t>
      </w:r>
      <w:r w:rsidRPr="00060933">
        <w:rPr>
          <w:rFonts w:cstheme="minorHAnsi"/>
          <w:color w:val="000000" w:themeColor="text1"/>
          <w:lang w:val="en-GB"/>
        </w:rPr>
        <w:t xml:space="preserve"> </w:t>
      </w:r>
      <w:proofErr w:type="spellStart"/>
      <w:r w:rsidR="001D6E85" w:rsidRPr="001D6E85">
        <w:rPr>
          <w:rFonts w:cstheme="minorHAnsi"/>
          <w:color w:val="000000" w:themeColor="text1"/>
          <w:lang w:val="en-GB"/>
        </w:rPr>
        <w:t>Adhartas</w:t>
      </w:r>
      <w:proofErr w:type="spellEnd"/>
      <w:r w:rsidR="001D6E85" w:rsidRPr="001D6E85">
        <w:rPr>
          <w:rFonts w:cstheme="minorHAnsi"/>
          <w:color w:val="000000" w:themeColor="text1"/>
          <w:lang w:val="en-GB"/>
        </w:rPr>
        <w:t xml:space="preserve"> air </w:t>
      </w:r>
      <w:proofErr w:type="spellStart"/>
      <w:r w:rsidR="001D6E85" w:rsidRPr="001D6E85">
        <w:rPr>
          <w:rFonts w:cstheme="minorHAnsi"/>
          <w:color w:val="000000" w:themeColor="text1"/>
          <w:lang w:val="en-GB"/>
        </w:rPr>
        <w:t>Lìbhrigeadh</w:t>
      </w:r>
      <w:proofErr w:type="spellEnd"/>
      <w:r w:rsidR="001D6E85" w:rsidRPr="001D6E85">
        <w:rPr>
          <w:rFonts w:cstheme="minorHAnsi"/>
          <w:color w:val="000000" w:themeColor="text1"/>
          <w:lang w:val="en-GB"/>
        </w:rPr>
        <w:t xml:space="preserve"> </w:t>
      </w:r>
      <w:proofErr w:type="spellStart"/>
      <w:r w:rsidR="001D6E85" w:rsidRPr="001D6E85">
        <w:rPr>
          <w:rFonts w:cstheme="minorHAnsi"/>
          <w:color w:val="000000" w:themeColor="text1"/>
          <w:lang w:val="en-GB"/>
        </w:rPr>
        <w:t>nam</w:t>
      </w:r>
      <w:proofErr w:type="spellEnd"/>
      <w:r w:rsidR="001D6E85" w:rsidRPr="001D6E85">
        <w:rPr>
          <w:rFonts w:cstheme="minorHAnsi"/>
          <w:color w:val="000000" w:themeColor="text1"/>
          <w:lang w:val="en-GB"/>
        </w:rPr>
        <w:t xml:space="preserve"> </w:t>
      </w:r>
      <w:proofErr w:type="spellStart"/>
      <w:r w:rsidR="001D6E85" w:rsidRPr="001D6E85">
        <w:rPr>
          <w:rFonts w:cstheme="minorHAnsi"/>
          <w:color w:val="000000" w:themeColor="text1"/>
          <w:lang w:val="en-GB"/>
        </w:rPr>
        <w:t>Prìomhachasan</w:t>
      </w:r>
      <w:proofErr w:type="spellEnd"/>
      <w:r w:rsidR="001D6E85" w:rsidRPr="001D6E85">
        <w:rPr>
          <w:rFonts w:cstheme="minorHAnsi"/>
          <w:color w:val="000000" w:themeColor="text1"/>
          <w:lang w:val="en-GB"/>
        </w:rPr>
        <w:t xml:space="preserve"> FLN </w:t>
      </w:r>
      <w:r w:rsidR="001D6E85">
        <w:rPr>
          <w:rFonts w:cstheme="minorHAnsi"/>
          <w:color w:val="000000" w:themeColor="text1"/>
          <w:lang w:val="en-GB"/>
        </w:rPr>
        <w:t xml:space="preserve">- </w:t>
      </w:r>
      <w:r w:rsidR="00B11241" w:rsidRPr="001D6E85">
        <w:rPr>
          <w:rFonts w:cstheme="minorHAnsi"/>
          <w:color w:val="7F7F7F" w:themeColor="text1" w:themeTint="80"/>
          <w:lang w:val="en-GB"/>
        </w:rPr>
        <w:t>Progress Towards Delivery of NIF Priorities</w:t>
      </w:r>
    </w:p>
    <w:p w14:paraId="521A9912" w14:textId="5E7306CD" w:rsidR="007F7059" w:rsidRPr="00D452C0" w:rsidRDefault="007F7059" w:rsidP="00CD6EAD">
      <w:pPr>
        <w:ind w:left="1276" w:right="992"/>
        <w:rPr>
          <w:rFonts w:cstheme="minorHAnsi"/>
          <w:color w:val="7F7F7F" w:themeColor="text1" w:themeTint="80"/>
          <w:lang w:val="en-GB"/>
        </w:rPr>
      </w:pPr>
      <w:r w:rsidRPr="00060933">
        <w:rPr>
          <w:rFonts w:cstheme="minorHAnsi"/>
          <w:color w:val="000000" w:themeColor="text1"/>
          <w:lang w:val="en-GB"/>
        </w:rPr>
        <w:t>2.</w:t>
      </w:r>
      <w:r w:rsidR="006E177B">
        <w:rPr>
          <w:rFonts w:cstheme="minorHAnsi"/>
          <w:color w:val="000000" w:themeColor="text1"/>
          <w:lang w:val="en-GB"/>
        </w:rPr>
        <w:t>4</w:t>
      </w:r>
      <w:r w:rsidRPr="00060933">
        <w:rPr>
          <w:rFonts w:cstheme="minorHAnsi"/>
          <w:color w:val="000000" w:themeColor="text1"/>
          <w:lang w:val="en-GB"/>
        </w:rPr>
        <w:t xml:space="preserve"> </w:t>
      </w:r>
      <w:proofErr w:type="spellStart"/>
      <w:r w:rsidR="00D452C0" w:rsidRPr="00D452C0">
        <w:rPr>
          <w:rFonts w:cstheme="minorHAnsi"/>
          <w:color w:val="000000" w:themeColor="text1"/>
          <w:lang w:val="en-GB"/>
        </w:rPr>
        <w:t>Measadh</w:t>
      </w:r>
      <w:proofErr w:type="spellEnd"/>
      <w:r w:rsidR="00D452C0" w:rsidRPr="00D452C0">
        <w:rPr>
          <w:rFonts w:cstheme="minorHAnsi"/>
          <w:color w:val="000000" w:themeColor="text1"/>
          <w:lang w:val="en-GB"/>
        </w:rPr>
        <w:t xml:space="preserve"> air </w:t>
      </w:r>
      <w:proofErr w:type="spellStart"/>
      <w:r w:rsidR="00D452C0" w:rsidRPr="00D452C0">
        <w:rPr>
          <w:rFonts w:cstheme="minorHAnsi"/>
          <w:color w:val="000000" w:themeColor="text1"/>
          <w:lang w:val="en-GB"/>
        </w:rPr>
        <w:t>Proiseactan</w:t>
      </w:r>
      <w:proofErr w:type="spellEnd"/>
      <w:r w:rsidR="00D452C0" w:rsidRPr="00D452C0">
        <w:rPr>
          <w:rFonts w:cstheme="minorHAnsi"/>
          <w:color w:val="000000" w:themeColor="text1"/>
          <w:lang w:val="en-GB"/>
        </w:rPr>
        <w:t xml:space="preserve"> </w:t>
      </w:r>
      <w:proofErr w:type="spellStart"/>
      <w:r w:rsidR="00D452C0" w:rsidRPr="00D452C0">
        <w:rPr>
          <w:rFonts w:cstheme="minorHAnsi"/>
          <w:color w:val="000000" w:themeColor="text1"/>
          <w:lang w:val="en-GB"/>
        </w:rPr>
        <w:t>Adhartais</w:t>
      </w:r>
      <w:proofErr w:type="spellEnd"/>
      <w:r w:rsidR="00D452C0" w:rsidRPr="00D452C0">
        <w:rPr>
          <w:rFonts w:cstheme="minorHAnsi"/>
          <w:color w:val="000000" w:themeColor="text1"/>
          <w:lang w:val="en-GB"/>
        </w:rPr>
        <w:t xml:space="preserve"> </w:t>
      </w:r>
      <w:proofErr w:type="spellStart"/>
      <w:r w:rsidR="00D452C0" w:rsidRPr="00D452C0">
        <w:rPr>
          <w:rFonts w:cstheme="minorHAnsi"/>
          <w:color w:val="000000" w:themeColor="text1"/>
          <w:lang w:val="en-GB"/>
        </w:rPr>
        <w:t>na</w:t>
      </w:r>
      <w:proofErr w:type="spellEnd"/>
      <w:r w:rsidR="00D452C0" w:rsidRPr="00D452C0">
        <w:rPr>
          <w:rFonts w:cstheme="minorHAnsi"/>
          <w:color w:val="000000" w:themeColor="text1"/>
          <w:lang w:val="en-GB"/>
        </w:rPr>
        <w:t xml:space="preserve"> </w:t>
      </w:r>
      <w:proofErr w:type="spellStart"/>
      <w:r w:rsidR="00D452C0" w:rsidRPr="00D452C0">
        <w:rPr>
          <w:rFonts w:cstheme="minorHAnsi"/>
          <w:color w:val="000000" w:themeColor="text1"/>
          <w:lang w:val="en-GB"/>
        </w:rPr>
        <w:t>Sgoile</w:t>
      </w:r>
      <w:proofErr w:type="spellEnd"/>
      <w:r w:rsidR="00D452C0" w:rsidRPr="00D452C0">
        <w:rPr>
          <w:rFonts w:cstheme="minorHAnsi"/>
          <w:color w:val="000000" w:themeColor="text1"/>
          <w:lang w:val="en-GB"/>
        </w:rPr>
        <w:t xml:space="preserve"> </w:t>
      </w:r>
      <w:proofErr w:type="spellStart"/>
      <w:r w:rsidR="00D452C0" w:rsidRPr="00D452C0">
        <w:rPr>
          <w:rFonts w:cstheme="minorHAnsi"/>
          <w:color w:val="000000" w:themeColor="text1"/>
          <w:lang w:val="en-GB"/>
        </w:rPr>
        <w:t>agus</w:t>
      </w:r>
      <w:proofErr w:type="spellEnd"/>
      <w:r w:rsidR="00D452C0" w:rsidRPr="00D452C0">
        <w:rPr>
          <w:rFonts w:cstheme="minorHAnsi"/>
          <w:color w:val="000000" w:themeColor="text1"/>
          <w:lang w:val="en-GB"/>
        </w:rPr>
        <w:t xml:space="preserve"> an </w:t>
      </w:r>
      <w:proofErr w:type="spellStart"/>
      <w:r w:rsidR="00D452C0" w:rsidRPr="00D452C0">
        <w:rPr>
          <w:rFonts w:cstheme="minorHAnsi"/>
          <w:color w:val="000000" w:themeColor="text1"/>
          <w:lang w:val="en-GB"/>
        </w:rPr>
        <w:t>Sgoil</w:t>
      </w:r>
      <w:proofErr w:type="spellEnd"/>
      <w:r w:rsidR="00D452C0" w:rsidRPr="00D452C0">
        <w:rPr>
          <w:rFonts w:cstheme="minorHAnsi"/>
          <w:color w:val="000000" w:themeColor="text1"/>
          <w:lang w:val="en-GB"/>
        </w:rPr>
        <w:t xml:space="preserve"> </w:t>
      </w:r>
      <w:proofErr w:type="spellStart"/>
      <w:r w:rsidR="00D452C0" w:rsidRPr="00D452C0">
        <w:rPr>
          <w:rFonts w:cstheme="minorHAnsi"/>
          <w:color w:val="000000" w:themeColor="text1"/>
          <w:lang w:val="en-GB"/>
        </w:rPr>
        <w:t>Àraich</w:t>
      </w:r>
      <w:proofErr w:type="spellEnd"/>
      <w:r w:rsidR="00D452C0" w:rsidRPr="00D452C0">
        <w:rPr>
          <w:rFonts w:cstheme="minorHAnsi"/>
          <w:color w:val="000000" w:themeColor="text1"/>
          <w:lang w:val="en-GB"/>
        </w:rPr>
        <w:t xml:space="preserve"> </w:t>
      </w:r>
      <w:r w:rsidR="00D452C0">
        <w:rPr>
          <w:rFonts w:cstheme="minorHAnsi"/>
          <w:color w:val="000000" w:themeColor="text1"/>
          <w:lang w:val="en-GB"/>
        </w:rPr>
        <w:t xml:space="preserve">- </w:t>
      </w:r>
      <w:r w:rsidR="00B11241" w:rsidRPr="00D452C0">
        <w:rPr>
          <w:rFonts w:cstheme="minorHAnsi"/>
          <w:color w:val="7F7F7F" w:themeColor="text1" w:themeTint="80"/>
          <w:lang w:val="en-GB"/>
        </w:rPr>
        <w:t>Review of School &amp; ELC Improvement Projects</w:t>
      </w:r>
      <w:r w:rsidR="00CD6EAD" w:rsidRPr="00D452C0">
        <w:rPr>
          <w:rFonts w:cstheme="minorHAnsi"/>
          <w:color w:val="7F7F7F" w:themeColor="text1" w:themeTint="80"/>
          <w:lang w:val="en-GB"/>
        </w:rPr>
        <w:t xml:space="preserve"> 202</w:t>
      </w:r>
      <w:r w:rsidR="00B04479" w:rsidRPr="00D452C0">
        <w:rPr>
          <w:rFonts w:cstheme="minorHAnsi"/>
          <w:color w:val="7F7F7F" w:themeColor="text1" w:themeTint="80"/>
          <w:lang w:val="en-GB"/>
        </w:rPr>
        <w:t>4</w:t>
      </w:r>
      <w:r w:rsidR="00CD6EAD" w:rsidRPr="00D452C0">
        <w:rPr>
          <w:rFonts w:cstheme="minorHAnsi"/>
          <w:color w:val="7F7F7F" w:themeColor="text1" w:themeTint="80"/>
          <w:lang w:val="en-GB"/>
        </w:rPr>
        <w:t>-2</w:t>
      </w:r>
      <w:r w:rsidR="00B04479" w:rsidRPr="00D452C0">
        <w:rPr>
          <w:rFonts w:cstheme="minorHAnsi"/>
          <w:color w:val="7F7F7F" w:themeColor="text1" w:themeTint="80"/>
          <w:lang w:val="en-GB"/>
        </w:rPr>
        <w:t>5</w:t>
      </w:r>
    </w:p>
    <w:p w14:paraId="616F1D55" w14:textId="1CD87182" w:rsidR="007F7059" w:rsidRPr="00821544" w:rsidRDefault="007F7059" w:rsidP="00CD6EAD">
      <w:pPr>
        <w:ind w:left="1276" w:right="992"/>
        <w:rPr>
          <w:rFonts w:cstheme="minorHAnsi"/>
          <w:color w:val="7F7F7F" w:themeColor="text1" w:themeTint="80"/>
          <w:lang w:val="en-GB"/>
        </w:rPr>
      </w:pPr>
      <w:r w:rsidRPr="00060933">
        <w:rPr>
          <w:rFonts w:cstheme="minorHAnsi"/>
          <w:color w:val="000000" w:themeColor="text1"/>
          <w:lang w:val="en-GB"/>
        </w:rPr>
        <w:t>2.</w:t>
      </w:r>
      <w:r w:rsidR="006E177B">
        <w:rPr>
          <w:rFonts w:cstheme="minorHAnsi"/>
          <w:color w:val="000000" w:themeColor="text1"/>
          <w:lang w:val="en-GB"/>
        </w:rPr>
        <w:t>5</w:t>
      </w:r>
      <w:r w:rsidRPr="00060933">
        <w:rPr>
          <w:rFonts w:cstheme="minorHAnsi"/>
          <w:color w:val="000000" w:themeColor="text1"/>
          <w:lang w:val="en-GB"/>
        </w:rPr>
        <w:t xml:space="preserve"> </w:t>
      </w:r>
      <w:proofErr w:type="spellStart"/>
      <w:r w:rsidR="00821544" w:rsidRPr="00821544">
        <w:rPr>
          <w:rFonts w:cstheme="minorHAnsi"/>
          <w:color w:val="000000" w:themeColor="text1"/>
          <w:lang w:val="en-GB"/>
        </w:rPr>
        <w:t>Geàrr-chunntas</w:t>
      </w:r>
      <w:proofErr w:type="spellEnd"/>
      <w:r w:rsidR="00821544" w:rsidRPr="00821544">
        <w:rPr>
          <w:rFonts w:cstheme="minorHAnsi"/>
          <w:color w:val="000000" w:themeColor="text1"/>
          <w:lang w:val="en-GB"/>
        </w:rPr>
        <w:t xml:space="preserve"> air </w:t>
      </w:r>
      <w:proofErr w:type="spellStart"/>
      <w:r w:rsidR="00821544" w:rsidRPr="00821544">
        <w:rPr>
          <w:rFonts w:cstheme="minorHAnsi"/>
          <w:color w:val="000000" w:themeColor="text1"/>
          <w:lang w:val="en-GB"/>
        </w:rPr>
        <w:t>Gnìomhairean</w:t>
      </w:r>
      <w:proofErr w:type="spellEnd"/>
      <w:r w:rsidR="00821544" w:rsidRPr="00821544">
        <w:rPr>
          <w:rFonts w:cstheme="minorHAnsi"/>
          <w:color w:val="000000" w:themeColor="text1"/>
          <w:lang w:val="en-GB"/>
        </w:rPr>
        <w:t xml:space="preserve"> </w:t>
      </w:r>
      <w:proofErr w:type="spellStart"/>
      <w:r w:rsidR="00821544" w:rsidRPr="00821544">
        <w:rPr>
          <w:rFonts w:cstheme="minorHAnsi"/>
          <w:color w:val="000000" w:themeColor="text1"/>
          <w:lang w:val="en-GB"/>
        </w:rPr>
        <w:t>agus</w:t>
      </w:r>
      <w:proofErr w:type="spellEnd"/>
      <w:r w:rsidR="00821544" w:rsidRPr="00821544">
        <w:rPr>
          <w:rFonts w:cstheme="minorHAnsi"/>
          <w:color w:val="000000" w:themeColor="text1"/>
          <w:lang w:val="en-GB"/>
        </w:rPr>
        <w:t xml:space="preserve"> </w:t>
      </w:r>
      <w:proofErr w:type="spellStart"/>
      <w:r w:rsidR="00821544" w:rsidRPr="00821544">
        <w:rPr>
          <w:rFonts w:cstheme="minorHAnsi"/>
          <w:color w:val="000000" w:themeColor="text1"/>
          <w:lang w:val="en-GB"/>
        </w:rPr>
        <w:t>Buaidh</w:t>
      </w:r>
      <w:proofErr w:type="spellEnd"/>
      <w:r w:rsidR="00821544" w:rsidRPr="00821544">
        <w:rPr>
          <w:rFonts w:cstheme="minorHAnsi"/>
          <w:color w:val="000000" w:themeColor="text1"/>
          <w:lang w:val="en-GB"/>
        </w:rPr>
        <w:t xml:space="preserve"> ICS </w:t>
      </w:r>
      <w:r w:rsidR="00821544">
        <w:rPr>
          <w:rFonts w:cstheme="minorHAnsi"/>
          <w:color w:val="000000" w:themeColor="text1"/>
          <w:lang w:val="en-GB"/>
        </w:rPr>
        <w:t xml:space="preserve">- </w:t>
      </w:r>
      <w:r w:rsidR="00821544" w:rsidRPr="00821544">
        <w:rPr>
          <w:rFonts w:cstheme="minorHAnsi"/>
          <w:color w:val="7F7F7F" w:themeColor="text1" w:themeTint="80"/>
          <w:lang w:val="en-GB"/>
        </w:rPr>
        <w:t>S</w:t>
      </w:r>
      <w:r w:rsidR="00EE0E26" w:rsidRPr="00821544">
        <w:rPr>
          <w:rFonts w:cstheme="minorHAnsi"/>
          <w:color w:val="7F7F7F" w:themeColor="text1" w:themeTint="80"/>
          <w:lang w:val="en-GB"/>
        </w:rPr>
        <w:t>ummary of PEF Action &amp; Impact</w:t>
      </w:r>
    </w:p>
    <w:p w14:paraId="74B9F791" w14:textId="66B48A46" w:rsidR="00EE0E26" w:rsidRPr="005E1E0C" w:rsidRDefault="00EE0E26" w:rsidP="00CD6EAD">
      <w:pPr>
        <w:ind w:left="1276" w:right="992"/>
        <w:rPr>
          <w:rFonts w:cstheme="minorHAnsi"/>
          <w:color w:val="7F7F7F" w:themeColor="text1" w:themeTint="80"/>
          <w:lang w:val="en-GB"/>
        </w:rPr>
      </w:pPr>
      <w:r>
        <w:rPr>
          <w:rFonts w:cstheme="minorHAnsi"/>
          <w:color w:val="000000" w:themeColor="text1"/>
          <w:lang w:val="en-GB"/>
        </w:rPr>
        <w:t>2.</w:t>
      </w:r>
      <w:r w:rsidR="006E177B">
        <w:rPr>
          <w:rFonts w:cstheme="minorHAnsi"/>
          <w:color w:val="000000" w:themeColor="text1"/>
          <w:lang w:val="en-GB"/>
        </w:rPr>
        <w:t>6</w:t>
      </w:r>
      <w:r>
        <w:rPr>
          <w:rFonts w:cstheme="minorHAnsi"/>
          <w:color w:val="000000" w:themeColor="text1"/>
          <w:lang w:val="en-GB"/>
        </w:rPr>
        <w:t xml:space="preserve"> </w:t>
      </w:r>
      <w:proofErr w:type="spellStart"/>
      <w:r w:rsidR="005E1E0C" w:rsidRPr="005E1E0C">
        <w:rPr>
          <w:rFonts w:cstheme="minorHAnsi"/>
          <w:color w:val="000000" w:themeColor="text1"/>
          <w:lang w:val="en-GB"/>
        </w:rPr>
        <w:t>Measadh</w:t>
      </w:r>
      <w:proofErr w:type="spellEnd"/>
      <w:r w:rsidR="005E1E0C" w:rsidRPr="005E1E0C">
        <w:rPr>
          <w:rFonts w:cstheme="minorHAnsi"/>
          <w:color w:val="000000" w:themeColor="text1"/>
          <w:lang w:val="en-GB"/>
        </w:rPr>
        <w:t xml:space="preserve"> </w:t>
      </w:r>
      <w:proofErr w:type="spellStart"/>
      <w:r w:rsidR="005E1E0C" w:rsidRPr="005E1E0C">
        <w:rPr>
          <w:rFonts w:cstheme="minorHAnsi"/>
          <w:color w:val="000000" w:themeColor="text1"/>
          <w:lang w:val="en-GB"/>
        </w:rPr>
        <w:t>Adhartais</w:t>
      </w:r>
      <w:proofErr w:type="spellEnd"/>
      <w:r w:rsidR="005E1E0C" w:rsidRPr="005E1E0C">
        <w:rPr>
          <w:rFonts w:cstheme="minorHAnsi"/>
          <w:color w:val="000000" w:themeColor="text1"/>
          <w:lang w:val="en-GB"/>
        </w:rPr>
        <w:t xml:space="preserve"> air </w:t>
      </w:r>
      <w:proofErr w:type="spellStart"/>
      <w:r w:rsidR="005E1E0C" w:rsidRPr="005E1E0C">
        <w:rPr>
          <w:rFonts w:cstheme="minorHAnsi"/>
          <w:color w:val="000000" w:themeColor="text1"/>
          <w:lang w:val="en-GB"/>
        </w:rPr>
        <w:t>na</w:t>
      </w:r>
      <w:proofErr w:type="spellEnd"/>
      <w:r w:rsidR="005E1E0C" w:rsidRPr="005E1E0C">
        <w:rPr>
          <w:rFonts w:cstheme="minorHAnsi"/>
          <w:color w:val="000000" w:themeColor="text1"/>
          <w:lang w:val="en-GB"/>
        </w:rPr>
        <w:t xml:space="preserve"> </w:t>
      </w:r>
      <w:proofErr w:type="spellStart"/>
      <w:r w:rsidR="005E1E0C" w:rsidRPr="005E1E0C">
        <w:rPr>
          <w:rFonts w:cstheme="minorHAnsi"/>
          <w:color w:val="000000" w:themeColor="text1"/>
          <w:lang w:val="en-GB"/>
        </w:rPr>
        <w:t>slàtan</w:t>
      </w:r>
      <w:proofErr w:type="spellEnd"/>
      <w:r w:rsidR="005E1E0C" w:rsidRPr="005E1E0C">
        <w:rPr>
          <w:rFonts w:cstheme="minorHAnsi"/>
          <w:color w:val="000000" w:themeColor="text1"/>
          <w:lang w:val="en-GB"/>
        </w:rPr>
        <w:t xml:space="preserve"> </w:t>
      </w:r>
      <w:proofErr w:type="spellStart"/>
      <w:r w:rsidR="005E1E0C" w:rsidRPr="005E1E0C">
        <w:rPr>
          <w:rFonts w:cstheme="minorHAnsi"/>
          <w:color w:val="000000" w:themeColor="text1"/>
          <w:lang w:val="en-GB"/>
        </w:rPr>
        <w:t>tomhais</w:t>
      </w:r>
      <w:proofErr w:type="spellEnd"/>
      <w:r w:rsidR="005E1E0C" w:rsidRPr="005E1E0C">
        <w:rPr>
          <w:rFonts w:cstheme="minorHAnsi"/>
          <w:color w:val="000000" w:themeColor="text1"/>
          <w:lang w:val="en-GB"/>
        </w:rPr>
        <w:t xml:space="preserve"> </w:t>
      </w:r>
      <w:proofErr w:type="spellStart"/>
      <w:r w:rsidR="005E1E0C" w:rsidRPr="005E1E0C">
        <w:rPr>
          <w:rFonts w:cstheme="minorHAnsi"/>
          <w:color w:val="000000" w:themeColor="text1"/>
          <w:lang w:val="en-GB"/>
        </w:rPr>
        <w:t>deagh</w:t>
      </w:r>
      <w:proofErr w:type="spellEnd"/>
      <w:r w:rsidR="005E1E0C" w:rsidRPr="005E1E0C">
        <w:rPr>
          <w:rFonts w:cstheme="minorHAnsi"/>
          <w:color w:val="000000" w:themeColor="text1"/>
          <w:lang w:val="en-GB"/>
        </w:rPr>
        <w:t xml:space="preserve"> </w:t>
      </w:r>
      <w:proofErr w:type="spellStart"/>
      <w:r w:rsidR="005E1E0C" w:rsidRPr="005E1E0C">
        <w:rPr>
          <w:rFonts w:cstheme="minorHAnsi"/>
          <w:color w:val="000000" w:themeColor="text1"/>
          <w:lang w:val="en-GB"/>
        </w:rPr>
        <w:t>ghnè</w:t>
      </w:r>
      <w:proofErr w:type="spellEnd"/>
      <w:r w:rsidR="005E1E0C" w:rsidRPr="005E1E0C">
        <w:rPr>
          <w:rFonts w:cstheme="minorHAnsi"/>
          <w:color w:val="000000" w:themeColor="text1"/>
          <w:lang w:val="en-GB"/>
        </w:rPr>
        <w:t xml:space="preserve"> DCMSA </w:t>
      </w:r>
      <w:r w:rsidR="005E1E0C">
        <w:rPr>
          <w:rFonts w:cstheme="minorHAnsi"/>
          <w:color w:val="000000" w:themeColor="text1"/>
          <w:lang w:val="en-GB"/>
        </w:rPr>
        <w:t xml:space="preserve">- </w:t>
      </w:r>
      <w:r w:rsidR="005E1E0C" w:rsidRPr="005E1E0C">
        <w:rPr>
          <w:rFonts w:cstheme="minorHAnsi"/>
          <w:color w:val="7F7F7F" w:themeColor="text1" w:themeTint="80"/>
          <w:lang w:val="en-GB"/>
        </w:rPr>
        <w:t>E</w:t>
      </w:r>
      <w:r w:rsidRPr="005E1E0C">
        <w:rPr>
          <w:rFonts w:cstheme="minorHAnsi"/>
          <w:color w:val="7F7F7F" w:themeColor="text1" w:themeTint="80"/>
          <w:lang w:val="en-GB"/>
        </w:rPr>
        <w:t>valuation of Progress – HGIOS QIs</w:t>
      </w:r>
    </w:p>
    <w:p w14:paraId="6EE75076" w14:textId="19C29CC7" w:rsidR="00EE0E26" w:rsidRPr="002149A4" w:rsidRDefault="00EE0E26" w:rsidP="41502415">
      <w:pPr>
        <w:ind w:left="1276" w:right="992"/>
        <w:rPr>
          <w:color w:val="7F7F7F" w:themeColor="text1" w:themeTint="80"/>
          <w:lang w:val="en-GB"/>
        </w:rPr>
      </w:pPr>
      <w:r w:rsidRPr="41502415">
        <w:rPr>
          <w:color w:val="000000" w:themeColor="text1"/>
          <w:lang w:val="en-GB"/>
        </w:rPr>
        <w:t>2.</w:t>
      </w:r>
      <w:r w:rsidR="006E177B" w:rsidRPr="41502415">
        <w:rPr>
          <w:color w:val="000000" w:themeColor="text1"/>
          <w:lang w:val="en-GB"/>
        </w:rPr>
        <w:t>7</w:t>
      </w:r>
      <w:r w:rsidRPr="41502415">
        <w:rPr>
          <w:color w:val="000000" w:themeColor="text1"/>
          <w:lang w:val="en-GB"/>
        </w:rPr>
        <w:t xml:space="preserve"> </w:t>
      </w:r>
      <w:proofErr w:type="spellStart"/>
      <w:r w:rsidR="002149A4" w:rsidRPr="41502415">
        <w:rPr>
          <w:color w:val="000000" w:themeColor="text1"/>
          <w:lang w:val="en-GB"/>
        </w:rPr>
        <w:t>Measadh</w:t>
      </w:r>
      <w:proofErr w:type="spellEnd"/>
      <w:r w:rsidR="002149A4" w:rsidRPr="41502415">
        <w:rPr>
          <w:color w:val="000000" w:themeColor="text1"/>
          <w:lang w:val="en-GB"/>
        </w:rPr>
        <w:t xml:space="preserve"> air </w:t>
      </w:r>
      <w:proofErr w:type="spellStart"/>
      <w:r w:rsidR="002149A4" w:rsidRPr="41502415">
        <w:rPr>
          <w:color w:val="000000" w:themeColor="text1"/>
          <w:lang w:val="en-GB"/>
        </w:rPr>
        <w:t>Adhartas</w:t>
      </w:r>
      <w:proofErr w:type="spellEnd"/>
      <w:r w:rsidR="002149A4" w:rsidRPr="41502415">
        <w:rPr>
          <w:color w:val="000000" w:themeColor="text1"/>
          <w:lang w:val="en-GB"/>
        </w:rPr>
        <w:t xml:space="preserve"> </w:t>
      </w:r>
      <w:proofErr w:type="spellStart"/>
      <w:r w:rsidR="54CF59D6" w:rsidRPr="41502415">
        <w:rPr>
          <w:color w:val="000000" w:themeColor="text1"/>
          <w:lang w:val="en-GB"/>
        </w:rPr>
        <w:t>na</w:t>
      </w:r>
      <w:proofErr w:type="spellEnd"/>
      <w:r w:rsidR="54CF59D6" w:rsidRPr="41502415">
        <w:rPr>
          <w:color w:val="000000" w:themeColor="text1"/>
          <w:lang w:val="en-GB"/>
        </w:rPr>
        <w:t xml:space="preserve"> </w:t>
      </w:r>
      <w:proofErr w:type="spellStart"/>
      <w:r w:rsidR="54CF59D6" w:rsidRPr="41502415">
        <w:rPr>
          <w:color w:val="000000" w:themeColor="text1"/>
          <w:lang w:val="en-GB"/>
        </w:rPr>
        <w:t>Prìomh</w:t>
      </w:r>
      <w:proofErr w:type="spellEnd"/>
      <w:r w:rsidR="54CF59D6" w:rsidRPr="41502415">
        <w:rPr>
          <w:color w:val="000000" w:themeColor="text1"/>
          <w:lang w:val="en-GB"/>
        </w:rPr>
        <w:t xml:space="preserve"> </w:t>
      </w:r>
      <w:proofErr w:type="spellStart"/>
      <w:r w:rsidR="54CF59D6" w:rsidRPr="41502415">
        <w:rPr>
          <w:color w:val="000000" w:themeColor="text1"/>
          <w:lang w:val="en-GB"/>
        </w:rPr>
        <w:t>Amasan</w:t>
      </w:r>
      <w:proofErr w:type="spellEnd"/>
      <w:r w:rsidR="002149A4" w:rsidRPr="41502415">
        <w:rPr>
          <w:color w:val="000000" w:themeColor="text1"/>
          <w:lang w:val="en-GB"/>
        </w:rPr>
        <w:t xml:space="preserve"> </w:t>
      </w:r>
      <w:r w:rsidR="002149A4" w:rsidRPr="41502415">
        <w:rPr>
          <w:color w:val="7F7F7F" w:themeColor="text1" w:themeTint="80"/>
          <w:lang w:val="en-GB"/>
        </w:rPr>
        <w:t>- P</w:t>
      </w:r>
      <w:r w:rsidRPr="41502415">
        <w:rPr>
          <w:color w:val="7F7F7F" w:themeColor="text1" w:themeTint="80"/>
          <w:lang w:val="en-GB"/>
        </w:rPr>
        <w:t xml:space="preserve">rogress Towards Achieving </w:t>
      </w:r>
      <w:r w:rsidR="00D61B44" w:rsidRPr="41502415">
        <w:rPr>
          <w:color w:val="7F7F7F" w:themeColor="text1" w:themeTint="80"/>
          <w:lang w:val="en-GB"/>
        </w:rPr>
        <w:t>Stretch Aims</w:t>
      </w:r>
    </w:p>
    <w:p w14:paraId="33287CF6" w14:textId="03112E38" w:rsidR="00D61B44" w:rsidRPr="00127803" w:rsidRDefault="00D61B44" w:rsidP="00CD6EAD">
      <w:pPr>
        <w:ind w:left="1276" w:right="992"/>
        <w:rPr>
          <w:rFonts w:cstheme="minorHAnsi"/>
          <w:color w:val="7F7F7F" w:themeColor="text1" w:themeTint="80"/>
          <w:lang w:val="en-GB"/>
        </w:rPr>
      </w:pPr>
      <w:r>
        <w:rPr>
          <w:rFonts w:cstheme="minorHAnsi"/>
          <w:color w:val="000000" w:themeColor="text1"/>
          <w:lang w:val="en-GB"/>
        </w:rPr>
        <w:t>2.</w:t>
      </w:r>
      <w:r w:rsidR="006E177B">
        <w:rPr>
          <w:rFonts w:cstheme="minorHAnsi"/>
          <w:color w:val="000000" w:themeColor="text1"/>
          <w:lang w:val="en-GB"/>
        </w:rPr>
        <w:t>8</w:t>
      </w:r>
      <w:r>
        <w:rPr>
          <w:rFonts w:cstheme="minorHAnsi"/>
          <w:color w:val="000000" w:themeColor="text1"/>
          <w:lang w:val="en-GB"/>
        </w:rPr>
        <w:t xml:space="preserve"> </w:t>
      </w:r>
      <w:proofErr w:type="spellStart"/>
      <w:r w:rsidR="00127803" w:rsidRPr="00127803">
        <w:rPr>
          <w:rFonts w:cstheme="minorHAnsi"/>
          <w:color w:val="000000" w:themeColor="text1"/>
          <w:lang w:val="en-GB"/>
        </w:rPr>
        <w:t>Prìomhachasan</w:t>
      </w:r>
      <w:proofErr w:type="spellEnd"/>
      <w:r w:rsidR="00127803" w:rsidRPr="00127803">
        <w:rPr>
          <w:rFonts w:cstheme="minorHAnsi"/>
          <w:color w:val="000000" w:themeColor="text1"/>
          <w:lang w:val="en-GB"/>
        </w:rPr>
        <w:t xml:space="preserve"> </w:t>
      </w:r>
      <w:proofErr w:type="spellStart"/>
      <w:r w:rsidR="00127803" w:rsidRPr="00127803">
        <w:rPr>
          <w:rFonts w:cstheme="minorHAnsi"/>
          <w:color w:val="000000" w:themeColor="text1"/>
          <w:lang w:val="en-GB"/>
        </w:rPr>
        <w:t>Leasachaidh</w:t>
      </w:r>
      <w:proofErr w:type="spellEnd"/>
      <w:r w:rsidR="00127803" w:rsidRPr="00127803">
        <w:rPr>
          <w:rFonts w:cstheme="minorHAnsi"/>
          <w:color w:val="000000" w:themeColor="text1"/>
          <w:lang w:val="en-GB"/>
        </w:rPr>
        <w:t xml:space="preserve"> 2025-26 </w:t>
      </w:r>
      <w:r w:rsidR="00127803" w:rsidRPr="00127803">
        <w:rPr>
          <w:rFonts w:cstheme="minorHAnsi"/>
          <w:color w:val="7F7F7F" w:themeColor="text1" w:themeTint="80"/>
          <w:lang w:val="en-GB"/>
        </w:rPr>
        <w:t xml:space="preserve">- </w:t>
      </w:r>
      <w:r w:rsidRPr="00127803">
        <w:rPr>
          <w:rFonts w:cstheme="minorHAnsi"/>
          <w:color w:val="7F7F7F" w:themeColor="text1" w:themeTint="80"/>
          <w:lang w:val="en-GB"/>
        </w:rPr>
        <w:t>Key Improvement Priorities for 202</w:t>
      </w:r>
      <w:r w:rsidR="007A2D07" w:rsidRPr="00127803">
        <w:rPr>
          <w:rFonts w:cstheme="minorHAnsi"/>
          <w:color w:val="7F7F7F" w:themeColor="text1" w:themeTint="80"/>
          <w:lang w:val="en-GB"/>
        </w:rPr>
        <w:t>5</w:t>
      </w:r>
      <w:r w:rsidRPr="00127803">
        <w:rPr>
          <w:rFonts w:cstheme="minorHAnsi"/>
          <w:color w:val="7F7F7F" w:themeColor="text1" w:themeTint="80"/>
          <w:lang w:val="en-GB"/>
        </w:rPr>
        <w:t>-2</w:t>
      </w:r>
      <w:r w:rsidR="007A2D07" w:rsidRPr="00127803">
        <w:rPr>
          <w:rFonts w:cstheme="minorHAnsi"/>
          <w:color w:val="7F7F7F" w:themeColor="text1" w:themeTint="80"/>
          <w:lang w:val="en-GB"/>
        </w:rPr>
        <w:t>6</w:t>
      </w:r>
    </w:p>
    <w:p w14:paraId="7EC51EE4" w14:textId="77777777" w:rsidR="007F7059" w:rsidRPr="00127803" w:rsidRDefault="007F7059" w:rsidP="007F7059">
      <w:pPr>
        <w:ind w:left="993" w:right="992"/>
        <w:rPr>
          <w:rFonts w:cstheme="minorHAnsi"/>
          <w:color w:val="7F7F7F" w:themeColor="text1" w:themeTint="80"/>
          <w:lang w:val="en-GB"/>
        </w:rPr>
      </w:pPr>
    </w:p>
    <w:p w14:paraId="20B5FE3B" w14:textId="157614DE" w:rsidR="00003D5E" w:rsidRDefault="00003D5E" w:rsidP="007F7059">
      <w:pPr>
        <w:ind w:left="993" w:right="992"/>
        <w:rPr>
          <w:rFonts w:cstheme="minorHAnsi"/>
          <w:b/>
          <w:color w:val="000000" w:themeColor="text1"/>
          <w:lang w:val="en-GB"/>
        </w:rPr>
      </w:pPr>
      <w:proofErr w:type="spellStart"/>
      <w:r w:rsidRPr="00003D5E">
        <w:rPr>
          <w:rFonts w:cstheme="minorHAnsi"/>
          <w:b/>
          <w:color w:val="000000" w:themeColor="text1"/>
          <w:lang w:val="en-GB"/>
        </w:rPr>
        <w:t>Earrann</w:t>
      </w:r>
      <w:proofErr w:type="spellEnd"/>
      <w:r w:rsidRPr="00003D5E">
        <w:rPr>
          <w:rFonts w:cstheme="minorHAnsi"/>
          <w:b/>
          <w:color w:val="000000" w:themeColor="text1"/>
          <w:lang w:val="en-GB"/>
        </w:rPr>
        <w:t xml:space="preserve"> a </w:t>
      </w:r>
      <w:proofErr w:type="spellStart"/>
      <w:r w:rsidRPr="00003D5E">
        <w:rPr>
          <w:rFonts w:cstheme="minorHAnsi"/>
          <w:b/>
          <w:color w:val="000000" w:themeColor="text1"/>
          <w:lang w:val="en-GB"/>
        </w:rPr>
        <w:t>trì</w:t>
      </w:r>
      <w:proofErr w:type="spellEnd"/>
      <w:r w:rsidRPr="00003D5E">
        <w:rPr>
          <w:rFonts w:cstheme="minorHAnsi"/>
          <w:b/>
          <w:color w:val="000000" w:themeColor="text1"/>
          <w:lang w:val="en-GB"/>
        </w:rPr>
        <w:t xml:space="preserve"> – Plana-</w:t>
      </w:r>
      <w:proofErr w:type="spellStart"/>
      <w:r w:rsidRPr="00003D5E">
        <w:rPr>
          <w:rFonts w:cstheme="minorHAnsi"/>
          <w:b/>
          <w:color w:val="000000" w:themeColor="text1"/>
          <w:lang w:val="en-GB"/>
        </w:rPr>
        <w:t>Adhartais</w:t>
      </w:r>
      <w:proofErr w:type="spellEnd"/>
      <w:r w:rsidRPr="00003D5E">
        <w:rPr>
          <w:rFonts w:cstheme="minorHAnsi"/>
          <w:b/>
          <w:color w:val="000000" w:themeColor="text1"/>
          <w:lang w:val="en-GB"/>
        </w:rPr>
        <w:t xml:space="preserve"> </w:t>
      </w:r>
      <w:proofErr w:type="spellStart"/>
      <w:r w:rsidRPr="00003D5E">
        <w:rPr>
          <w:rFonts w:cstheme="minorHAnsi"/>
          <w:b/>
          <w:color w:val="000000" w:themeColor="text1"/>
          <w:lang w:val="en-GB"/>
        </w:rPr>
        <w:t>na</w:t>
      </w:r>
      <w:proofErr w:type="spellEnd"/>
      <w:r w:rsidRPr="00003D5E">
        <w:rPr>
          <w:rFonts w:cstheme="minorHAnsi"/>
          <w:b/>
          <w:color w:val="000000" w:themeColor="text1"/>
          <w:lang w:val="en-GB"/>
        </w:rPr>
        <w:t xml:space="preserve"> </w:t>
      </w:r>
      <w:proofErr w:type="spellStart"/>
      <w:r w:rsidRPr="00003D5E">
        <w:rPr>
          <w:rFonts w:cstheme="minorHAnsi"/>
          <w:b/>
          <w:color w:val="000000" w:themeColor="text1"/>
          <w:lang w:val="en-GB"/>
        </w:rPr>
        <w:t>Sgoile</w:t>
      </w:r>
      <w:proofErr w:type="spellEnd"/>
    </w:p>
    <w:p w14:paraId="6C46BF9E" w14:textId="049004C1" w:rsidR="007F7059" w:rsidRPr="00060933" w:rsidRDefault="00060933" w:rsidP="007F7059">
      <w:pPr>
        <w:ind w:left="993" w:right="992"/>
        <w:rPr>
          <w:rFonts w:cstheme="minorHAnsi"/>
          <w:b/>
          <w:color w:val="000000" w:themeColor="text1"/>
          <w:lang w:val="en-GB"/>
        </w:rPr>
      </w:pPr>
      <w:r w:rsidRPr="00003D5E">
        <w:rPr>
          <w:rFonts w:cstheme="minorHAnsi"/>
          <w:b/>
          <w:color w:val="7F7F7F" w:themeColor="text1" w:themeTint="80"/>
          <w:lang w:val="en-GB"/>
        </w:rPr>
        <w:t xml:space="preserve">Section Three - </w:t>
      </w:r>
      <w:r w:rsidR="007F7059" w:rsidRPr="00003D5E">
        <w:rPr>
          <w:rFonts w:cstheme="minorHAnsi"/>
          <w:b/>
          <w:color w:val="7F7F7F" w:themeColor="text1" w:themeTint="80"/>
          <w:lang w:val="en-GB"/>
        </w:rPr>
        <w:t>School Improvement Plan for 202</w:t>
      </w:r>
      <w:r w:rsidR="007A2D07" w:rsidRPr="00003D5E">
        <w:rPr>
          <w:rFonts w:cstheme="minorHAnsi"/>
          <w:b/>
          <w:color w:val="7F7F7F" w:themeColor="text1" w:themeTint="80"/>
          <w:lang w:val="en-GB"/>
        </w:rPr>
        <w:t>5</w:t>
      </w:r>
      <w:r w:rsidR="007F7059" w:rsidRPr="00003D5E">
        <w:rPr>
          <w:rFonts w:cstheme="minorHAnsi"/>
          <w:b/>
          <w:color w:val="7F7F7F" w:themeColor="text1" w:themeTint="80"/>
          <w:lang w:val="en-GB"/>
        </w:rPr>
        <w:t>-2</w:t>
      </w:r>
      <w:r w:rsidR="007A2D07" w:rsidRPr="00003D5E">
        <w:rPr>
          <w:rFonts w:cstheme="minorHAnsi"/>
          <w:b/>
          <w:color w:val="7F7F7F" w:themeColor="text1" w:themeTint="80"/>
          <w:lang w:val="en-GB"/>
        </w:rPr>
        <w:t>6</w:t>
      </w:r>
      <w:r w:rsidR="007F7059" w:rsidRPr="00060933">
        <w:rPr>
          <w:rFonts w:cstheme="minorHAnsi"/>
          <w:b/>
          <w:color w:val="000000" w:themeColor="text1"/>
          <w:lang w:val="en-GB"/>
        </w:rPr>
        <w:tab/>
      </w:r>
      <w:r w:rsidR="007F7059" w:rsidRPr="00060933">
        <w:rPr>
          <w:rFonts w:cstheme="minorHAnsi"/>
          <w:b/>
          <w:color w:val="000000" w:themeColor="text1"/>
          <w:lang w:val="en-GB"/>
        </w:rPr>
        <w:tab/>
      </w:r>
      <w:r w:rsidR="007F7059" w:rsidRPr="00060933">
        <w:rPr>
          <w:rFonts w:cstheme="minorHAnsi"/>
          <w:b/>
          <w:color w:val="000000" w:themeColor="text1"/>
          <w:lang w:val="en-GB"/>
        </w:rPr>
        <w:tab/>
      </w:r>
      <w:r w:rsidR="00A209AB">
        <w:rPr>
          <w:rFonts w:cstheme="minorHAnsi"/>
          <w:b/>
          <w:color w:val="000000" w:themeColor="text1"/>
          <w:lang w:val="en-GB"/>
        </w:rPr>
        <w:t>26</w:t>
      </w:r>
    </w:p>
    <w:p w14:paraId="713207E8" w14:textId="77777777" w:rsidR="007F7059" w:rsidRPr="00060933" w:rsidRDefault="007F7059" w:rsidP="007F7059">
      <w:pPr>
        <w:ind w:left="993" w:right="992"/>
        <w:rPr>
          <w:rFonts w:cstheme="minorHAnsi"/>
          <w:color w:val="000000" w:themeColor="text1"/>
          <w:lang w:val="en-GB"/>
        </w:rPr>
      </w:pPr>
    </w:p>
    <w:p w14:paraId="276644B2" w14:textId="0CD114AB" w:rsidR="007F7059" w:rsidRPr="00060933" w:rsidRDefault="007F7059" w:rsidP="00CD6EAD">
      <w:pPr>
        <w:ind w:left="1276" w:right="992"/>
        <w:rPr>
          <w:rFonts w:cstheme="minorHAnsi"/>
          <w:color w:val="000000" w:themeColor="text1"/>
          <w:lang w:val="en-GB"/>
        </w:rPr>
      </w:pPr>
      <w:r w:rsidRPr="00060933">
        <w:rPr>
          <w:rFonts w:cstheme="minorHAnsi"/>
          <w:color w:val="000000" w:themeColor="text1"/>
          <w:lang w:val="en-GB"/>
        </w:rPr>
        <w:t xml:space="preserve">3.1 </w:t>
      </w:r>
      <w:r w:rsidR="00652F44" w:rsidRPr="00652F44">
        <w:rPr>
          <w:rFonts w:cstheme="minorHAnsi"/>
          <w:color w:val="000000" w:themeColor="text1"/>
          <w:lang w:val="en-GB"/>
        </w:rPr>
        <w:t xml:space="preserve">A’ </w:t>
      </w:r>
      <w:proofErr w:type="spellStart"/>
      <w:r w:rsidR="00652F44" w:rsidRPr="00652F44">
        <w:rPr>
          <w:rFonts w:cstheme="minorHAnsi"/>
          <w:color w:val="000000" w:themeColor="text1"/>
          <w:lang w:val="en-GB"/>
        </w:rPr>
        <w:t>Dealbhadh</w:t>
      </w:r>
      <w:proofErr w:type="spellEnd"/>
      <w:r w:rsidR="00652F44" w:rsidRPr="00652F44">
        <w:rPr>
          <w:rFonts w:cstheme="minorHAnsi"/>
          <w:color w:val="000000" w:themeColor="text1"/>
          <w:lang w:val="en-GB"/>
        </w:rPr>
        <w:t xml:space="preserve"> a’ </w:t>
      </w:r>
      <w:proofErr w:type="spellStart"/>
      <w:r w:rsidR="00652F44" w:rsidRPr="00652F44">
        <w:rPr>
          <w:rFonts w:cstheme="minorHAnsi"/>
          <w:color w:val="000000" w:themeColor="text1"/>
          <w:lang w:val="en-GB"/>
        </w:rPr>
        <w:t>Phlana</w:t>
      </w:r>
      <w:proofErr w:type="spellEnd"/>
      <w:r w:rsidR="00652F44" w:rsidRPr="00652F44">
        <w:rPr>
          <w:rFonts w:cstheme="minorHAnsi"/>
          <w:color w:val="000000" w:themeColor="text1"/>
          <w:lang w:val="en-GB"/>
        </w:rPr>
        <w:t xml:space="preserve"> </w:t>
      </w:r>
      <w:r w:rsidR="00652F44">
        <w:rPr>
          <w:rFonts w:cstheme="minorHAnsi"/>
          <w:color w:val="000000" w:themeColor="text1"/>
          <w:lang w:val="en-GB"/>
        </w:rPr>
        <w:t xml:space="preserve">- </w:t>
      </w:r>
      <w:r w:rsidRPr="00652F44">
        <w:rPr>
          <w:rFonts w:cstheme="minorHAnsi"/>
          <w:color w:val="7F7F7F" w:themeColor="text1" w:themeTint="80"/>
          <w:lang w:val="en-GB"/>
        </w:rPr>
        <w:t xml:space="preserve">Creating the </w:t>
      </w:r>
      <w:r w:rsidR="00CD6EAD" w:rsidRPr="00652F44">
        <w:rPr>
          <w:rFonts w:cstheme="minorHAnsi"/>
          <w:color w:val="7F7F7F" w:themeColor="text1" w:themeTint="80"/>
          <w:lang w:val="en-GB"/>
        </w:rPr>
        <w:t>P</w:t>
      </w:r>
      <w:r w:rsidRPr="00652F44">
        <w:rPr>
          <w:rFonts w:cstheme="minorHAnsi"/>
          <w:color w:val="7F7F7F" w:themeColor="text1" w:themeTint="80"/>
          <w:lang w:val="en-GB"/>
        </w:rPr>
        <w:t>lan</w:t>
      </w:r>
    </w:p>
    <w:p w14:paraId="19662C6B" w14:textId="101A96A2" w:rsidR="007F7059" w:rsidRPr="00A151FA" w:rsidRDefault="007F7059" w:rsidP="2A9AB07D">
      <w:pPr>
        <w:ind w:left="1276" w:right="992"/>
        <w:rPr>
          <w:color w:val="7F7F7F" w:themeColor="text1" w:themeTint="80"/>
          <w:lang w:val="en-GB"/>
        </w:rPr>
      </w:pPr>
      <w:r w:rsidRPr="2A9AB07D">
        <w:rPr>
          <w:color w:val="000000" w:themeColor="text1"/>
          <w:lang w:val="en-GB"/>
        </w:rPr>
        <w:t xml:space="preserve">3.2 </w:t>
      </w:r>
      <w:r w:rsidR="00A151FA" w:rsidRPr="2A9AB07D">
        <w:rPr>
          <w:color w:val="000000" w:themeColor="text1"/>
          <w:lang w:val="en-GB"/>
        </w:rPr>
        <w:t>Co-</w:t>
      </w:r>
      <w:proofErr w:type="spellStart"/>
      <w:r w:rsidR="00AA2FC3">
        <w:rPr>
          <w:color w:val="000000" w:themeColor="text1"/>
          <w:lang w:val="en-GB"/>
        </w:rPr>
        <w:t>t</w:t>
      </w:r>
      <w:r w:rsidR="00A151FA" w:rsidRPr="2A9AB07D">
        <w:rPr>
          <w:color w:val="000000" w:themeColor="text1"/>
          <w:lang w:val="en-GB"/>
        </w:rPr>
        <w:t>heacsa</w:t>
      </w:r>
      <w:proofErr w:type="spellEnd"/>
      <w:r w:rsidR="00A151FA" w:rsidRPr="2A9AB07D">
        <w:rPr>
          <w:color w:val="000000" w:themeColor="text1"/>
          <w:lang w:val="en-GB"/>
        </w:rPr>
        <w:t xml:space="preserve"> PA </w:t>
      </w:r>
      <w:proofErr w:type="spellStart"/>
      <w:r w:rsidR="00A151FA" w:rsidRPr="2A9AB07D">
        <w:rPr>
          <w:color w:val="000000" w:themeColor="text1"/>
          <w:lang w:val="en-GB"/>
        </w:rPr>
        <w:t>agus</w:t>
      </w:r>
      <w:proofErr w:type="spellEnd"/>
      <w:r w:rsidR="00A151FA" w:rsidRPr="2A9AB07D">
        <w:rPr>
          <w:color w:val="000000" w:themeColor="text1"/>
          <w:lang w:val="en-GB"/>
        </w:rPr>
        <w:t xml:space="preserve"> </w:t>
      </w:r>
      <w:proofErr w:type="spellStart"/>
      <w:r w:rsidR="00A151FA" w:rsidRPr="2A9AB07D">
        <w:rPr>
          <w:color w:val="000000" w:themeColor="text1"/>
          <w:lang w:val="en-GB"/>
        </w:rPr>
        <w:t>Prìomhan</w:t>
      </w:r>
      <w:proofErr w:type="spellEnd"/>
      <w:r w:rsidR="00A151FA" w:rsidRPr="2A9AB07D">
        <w:rPr>
          <w:color w:val="000000" w:themeColor="text1"/>
          <w:lang w:val="en-GB"/>
        </w:rPr>
        <w:t xml:space="preserve"> </w:t>
      </w:r>
      <w:proofErr w:type="spellStart"/>
      <w:r w:rsidR="00A151FA" w:rsidRPr="2A9AB07D">
        <w:rPr>
          <w:color w:val="000000" w:themeColor="text1"/>
          <w:lang w:val="en-GB"/>
        </w:rPr>
        <w:t>Buadhmhor</w:t>
      </w:r>
      <w:proofErr w:type="spellEnd"/>
      <w:r w:rsidR="00A151FA" w:rsidRPr="2A9AB07D">
        <w:rPr>
          <w:color w:val="000000" w:themeColor="text1"/>
          <w:lang w:val="en-GB"/>
        </w:rPr>
        <w:t xml:space="preserve"> - </w:t>
      </w:r>
      <w:r w:rsidR="00CD6EAD" w:rsidRPr="2A9AB07D">
        <w:rPr>
          <w:color w:val="7F7F7F" w:themeColor="text1" w:themeTint="80"/>
          <w:lang w:val="en-GB"/>
        </w:rPr>
        <w:t>SIP Planning Context &amp; Influencing Priorities</w:t>
      </w:r>
    </w:p>
    <w:p w14:paraId="7FC2D0D8" w14:textId="1B6D8675" w:rsidR="007F7059" w:rsidRPr="000B78FE" w:rsidRDefault="007F7059" w:rsidP="41502415">
      <w:pPr>
        <w:ind w:left="1276" w:right="992"/>
        <w:rPr>
          <w:color w:val="7F7F7F" w:themeColor="text1" w:themeTint="80"/>
          <w:lang w:val="en-GB"/>
        </w:rPr>
      </w:pPr>
      <w:r w:rsidRPr="41502415">
        <w:rPr>
          <w:color w:val="000000" w:themeColor="text1"/>
          <w:lang w:val="en-GB"/>
        </w:rPr>
        <w:t xml:space="preserve">3.3 </w:t>
      </w:r>
      <w:r w:rsidR="000B78FE" w:rsidRPr="41502415">
        <w:rPr>
          <w:color w:val="000000" w:themeColor="text1"/>
          <w:lang w:val="en-GB"/>
        </w:rPr>
        <w:t xml:space="preserve">A’ </w:t>
      </w:r>
      <w:proofErr w:type="spellStart"/>
      <w:r w:rsidR="000B78FE" w:rsidRPr="41502415">
        <w:rPr>
          <w:color w:val="000000" w:themeColor="text1"/>
          <w:lang w:val="en-GB"/>
        </w:rPr>
        <w:t>Planadh</w:t>
      </w:r>
      <w:proofErr w:type="spellEnd"/>
      <w:r w:rsidR="000B78FE" w:rsidRPr="41502415">
        <w:rPr>
          <w:color w:val="000000" w:themeColor="text1"/>
          <w:lang w:val="en-GB"/>
        </w:rPr>
        <w:t xml:space="preserve"> </w:t>
      </w:r>
      <w:proofErr w:type="spellStart"/>
      <w:r w:rsidR="000B78FE" w:rsidRPr="41502415">
        <w:rPr>
          <w:color w:val="000000" w:themeColor="text1"/>
          <w:lang w:val="en-GB"/>
        </w:rPr>
        <w:t>airson</w:t>
      </w:r>
      <w:proofErr w:type="spellEnd"/>
      <w:r w:rsidR="000B78FE" w:rsidRPr="41502415">
        <w:rPr>
          <w:color w:val="000000" w:themeColor="text1"/>
          <w:lang w:val="en-GB"/>
        </w:rPr>
        <w:t xml:space="preserve"> </w:t>
      </w:r>
      <w:proofErr w:type="spellStart"/>
      <w:r w:rsidR="24FF6ECF" w:rsidRPr="41502415">
        <w:rPr>
          <w:color w:val="000000" w:themeColor="text1"/>
          <w:lang w:val="en-GB"/>
        </w:rPr>
        <w:t>Maoineachadh</w:t>
      </w:r>
      <w:proofErr w:type="spellEnd"/>
      <w:r w:rsidR="24FF6ECF" w:rsidRPr="41502415">
        <w:rPr>
          <w:color w:val="000000" w:themeColor="text1"/>
          <w:lang w:val="en-GB"/>
        </w:rPr>
        <w:t xml:space="preserve"> </w:t>
      </w:r>
      <w:proofErr w:type="spellStart"/>
      <w:r w:rsidR="24FF6ECF" w:rsidRPr="41502415">
        <w:rPr>
          <w:color w:val="000000" w:themeColor="text1"/>
          <w:lang w:val="en-GB"/>
        </w:rPr>
        <w:t>Cothromas</w:t>
      </w:r>
      <w:proofErr w:type="spellEnd"/>
      <w:r w:rsidR="24FF6ECF" w:rsidRPr="41502415">
        <w:rPr>
          <w:color w:val="000000" w:themeColor="text1"/>
          <w:lang w:val="en-GB"/>
        </w:rPr>
        <w:t xml:space="preserve"> </w:t>
      </w:r>
      <w:r w:rsidR="6E9B60E9" w:rsidRPr="41502415">
        <w:rPr>
          <w:color w:val="000000" w:themeColor="text1"/>
          <w:lang w:val="en-GB"/>
        </w:rPr>
        <w:t xml:space="preserve">nan </w:t>
      </w:r>
      <w:proofErr w:type="spellStart"/>
      <w:r w:rsidR="24FF6ECF" w:rsidRPr="41502415">
        <w:rPr>
          <w:color w:val="000000" w:themeColor="text1"/>
          <w:lang w:val="en-GB"/>
        </w:rPr>
        <w:t>Sgoilearan</w:t>
      </w:r>
      <w:proofErr w:type="spellEnd"/>
      <w:r w:rsidR="000B78FE" w:rsidRPr="41502415">
        <w:rPr>
          <w:color w:val="000000" w:themeColor="text1"/>
          <w:lang w:val="en-GB"/>
        </w:rPr>
        <w:t xml:space="preserve"> - </w:t>
      </w:r>
      <w:r w:rsidR="00CD6EAD" w:rsidRPr="41502415">
        <w:rPr>
          <w:color w:val="7F7F7F" w:themeColor="text1" w:themeTint="80"/>
          <w:lang w:val="en-GB"/>
        </w:rPr>
        <w:t>Planning for Pupil Equity Fund</w:t>
      </w:r>
      <w:r w:rsidR="67532B85" w:rsidRPr="41502415">
        <w:rPr>
          <w:color w:val="7F7F7F" w:themeColor="text1" w:themeTint="80"/>
          <w:lang w:val="en-GB"/>
        </w:rPr>
        <w:t>ing</w:t>
      </w:r>
      <w:r w:rsidR="00CD6EAD" w:rsidRPr="41502415">
        <w:rPr>
          <w:color w:val="7F7F7F" w:themeColor="text1" w:themeTint="80"/>
          <w:lang w:val="en-GB"/>
        </w:rPr>
        <w:t xml:space="preserve"> </w:t>
      </w:r>
    </w:p>
    <w:p w14:paraId="43ACC2C9" w14:textId="502A3E03" w:rsidR="00060933" w:rsidRPr="00AB3E79" w:rsidRDefault="007F7059" w:rsidP="00CD6EAD">
      <w:pPr>
        <w:ind w:left="1276" w:right="992"/>
        <w:rPr>
          <w:rFonts w:cstheme="minorHAnsi"/>
          <w:color w:val="7F7F7F" w:themeColor="text1" w:themeTint="80"/>
          <w:lang w:val="en-GB"/>
        </w:rPr>
      </w:pPr>
      <w:r w:rsidRPr="00060933">
        <w:rPr>
          <w:rFonts w:cstheme="minorHAnsi"/>
          <w:color w:val="000000" w:themeColor="text1"/>
          <w:lang w:val="en-GB"/>
        </w:rPr>
        <w:lastRenderedPageBreak/>
        <w:t xml:space="preserve">3.4 </w:t>
      </w:r>
      <w:proofErr w:type="spellStart"/>
      <w:r w:rsidR="00AB3E79" w:rsidRPr="00AB3E79">
        <w:rPr>
          <w:rFonts w:cstheme="minorHAnsi"/>
          <w:color w:val="000000" w:themeColor="text1"/>
          <w:lang w:val="en-GB"/>
        </w:rPr>
        <w:t>Proiseactan</w:t>
      </w:r>
      <w:proofErr w:type="spellEnd"/>
      <w:r w:rsidR="00AB3E79" w:rsidRPr="00AB3E79">
        <w:rPr>
          <w:rFonts w:cstheme="minorHAnsi"/>
          <w:color w:val="000000" w:themeColor="text1"/>
          <w:lang w:val="en-GB"/>
        </w:rPr>
        <w:t xml:space="preserve"> Plana </w:t>
      </w:r>
      <w:proofErr w:type="spellStart"/>
      <w:r w:rsidR="00AB3E79" w:rsidRPr="00AB3E79">
        <w:rPr>
          <w:rFonts w:cstheme="minorHAnsi"/>
          <w:color w:val="000000" w:themeColor="text1"/>
          <w:lang w:val="en-GB"/>
        </w:rPr>
        <w:t>Leasachaidh</w:t>
      </w:r>
      <w:proofErr w:type="spellEnd"/>
      <w:r w:rsidR="00AB3E79" w:rsidRPr="00AB3E79">
        <w:rPr>
          <w:rFonts w:cstheme="minorHAnsi"/>
          <w:color w:val="000000" w:themeColor="text1"/>
          <w:lang w:val="en-GB"/>
        </w:rPr>
        <w:t xml:space="preserve"> </w:t>
      </w:r>
      <w:proofErr w:type="spellStart"/>
      <w:r w:rsidR="00AB3E79" w:rsidRPr="00AB3E79">
        <w:rPr>
          <w:rFonts w:cstheme="minorHAnsi"/>
          <w:color w:val="000000" w:themeColor="text1"/>
          <w:lang w:val="en-GB"/>
        </w:rPr>
        <w:t>na</w:t>
      </w:r>
      <w:proofErr w:type="spellEnd"/>
      <w:r w:rsidR="00AB3E79" w:rsidRPr="00AB3E79">
        <w:rPr>
          <w:rFonts w:cstheme="minorHAnsi"/>
          <w:color w:val="000000" w:themeColor="text1"/>
          <w:lang w:val="en-GB"/>
        </w:rPr>
        <w:t xml:space="preserve"> </w:t>
      </w:r>
      <w:proofErr w:type="spellStart"/>
      <w:r w:rsidR="00AB3E79" w:rsidRPr="00AB3E79">
        <w:rPr>
          <w:rFonts w:cstheme="minorHAnsi"/>
          <w:color w:val="000000" w:themeColor="text1"/>
          <w:lang w:val="en-GB"/>
        </w:rPr>
        <w:t>Sgoile</w:t>
      </w:r>
      <w:proofErr w:type="spellEnd"/>
      <w:r w:rsidR="00AB3E79" w:rsidRPr="00AB3E79">
        <w:rPr>
          <w:rFonts w:cstheme="minorHAnsi"/>
          <w:color w:val="000000" w:themeColor="text1"/>
          <w:lang w:val="en-GB"/>
        </w:rPr>
        <w:t xml:space="preserve"> </w:t>
      </w:r>
      <w:r w:rsidR="00AB3E79">
        <w:rPr>
          <w:rFonts w:cstheme="minorHAnsi"/>
          <w:color w:val="000000" w:themeColor="text1"/>
          <w:lang w:val="en-GB"/>
        </w:rPr>
        <w:t xml:space="preserve">- </w:t>
      </w:r>
      <w:r w:rsidR="00CD6EAD" w:rsidRPr="00AB3E79">
        <w:rPr>
          <w:rFonts w:cstheme="minorHAnsi"/>
          <w:color w:val="7F7F7F" w:themeColor="text1" w:themeTint="80"/>
          <w:lang w:val="en-GB"/>
        </w:rPr>
        <w:t>School Improvement Plan Projects for</w:t>
      </w:r>
      <w:r w:rsidRPr="00AB3E79">
        <w:rPr>
          <w:rFonts w:cstheme="minorHAnsi"/>
          <w:color w:val="7F7F7F" w:themeColor="text1" w:themeTint="80"/>
          <w:lang w:val="en-GB"/>
        </w:rPr>
        <w:t xml:space="preserve"> 202</w:t>
      </w:r>
      <w:r w:rsidR="007A2D07" w:rsidRPr="00AB3E79">
        <w:rPr>
          <w:rFonts w:cstheme="minorHAnsi"/>
          <w:color w:val="7F7F7F" w:themeColor="text1" w:themeTint="80"/>
          <w:lang w:val="en-GB"/>
        </w:rPr>
        <w:t>5</w:t>
      </w:r>
      <w:r w:rsidRPr="00AB3E79">
        <w:rPr>
          <w:rFonts w:cstheme="minorHAnsi"/>
          <w:color w:val="7F7F7F" w:themeColor="text1" w:themeTint="80"/>
          <w:lang w:val="en-GB"/>
        </w:rPr>
        <w:t>-2</w:t>
      </w:r>
      <w:r w:rsidR="007A2D07" w:rsidRPr="00AB3E79">
        <w:rPr>
          <w:rFonts w:cstheme="minorHAnsi"/>
          <w:color w:val="7F7F7F" w:themeColor="text1" w:themeTint="80"/>
          <w:lang w:val="en-GB"/>
        </w:rPr>
        <w:t>6</w:t>
      </w:r>
    </w:p>
    <w:p w14:paraId="41575AAC" w14:textId="0F97DDF2" w:rsidR="00CD6EAD" w:rsidRPr="00B42F59" w:rsidRDefault="00CD6EAD" w:rsidP="00CD6EAD">
      <w:pPr>
        <w:ind w:left="1276" w:right="992"/>
        <w:rPr>
          <w:rFonts w:cstheme="minorHAnsi"/>
          <w:color w:val="7F7F7F" w:themeColor="text1" w:themeTint="80"/>
          <w:lang w:val="en-GB"/>
        </w:rPr>
      </w:pPr>
      <w:r>
        <w:rPr>
          <w:rFonts w:cstheme="minorHAnsi"/>
          <w:color w:val="000000" w:themeColor="text1"/>
          <w:lang w:val="en-GB"/>
        </w:rPr>
        <w:t xml:space="preserve">3.5 </w:t>
      </w:r>
      <w:proofErr w:type="spellStart"/>
      <w:r w:rsidR="00B42F59" w:rsidRPr="00B42F59">
        <w:rPr>
          <w:rFonts w:cstheme="minorHAnsi"/>
          <w:color w:val="000000" w:themeColor="text1"/>
          <w:lang w:val="en-GB"/>
        </w:rPr>
        <w:t>Àm</w:t>
      </w:r>
      <w:proofErr w:type="spellEnd"/>
      <w:r w:rsidR="00B42F59" w:rsidRPr="00B42F59">
        <w:rPr>
          <w:rFonts w:cstheme="minorHAnsi"/>
          <w:color w:val="000000" w:themeColor="text1"/>
          <w:lang w:val="en-GB"/>
        </w:rPr>
        <w:t xml:space="preserve"> </w:t>
      </w:r>
      <w:proofErr w:type="spellStart"/>
      <w:r w:rsidR="00B42F59" w:rsidRPr="00B42F59">
        <w:rPr>
          <w:rFonts w:cstheme="minorHAnsi"/>
          <w:color w:val="000000" w:themeColor="text1"/>
          <w:lang w:val="en-GB"/>
        </w:rPr>
        <w:t>Lìbhrigridh</w:t>
      </w:r>
      <w:proofErr w:type="spellEnd"/>
      <w:r w:rsidR="00B42F59" w:rsidRPr="00B42F59">
        <w:rPr>
          <w:rFonts w:cstheme="minorHAnsi"/>
          <w:color w:val="000000" w:themeColor="text1"/>
          <w:lang w:val="en-GB"/>
        </w:rPr>
        <w:t xml:space="preserve"> Plana </w:t>
      </w:r>
      <w:proofErr w:type="spellStart"/>
      <w:r w:rsidR="00B42F59" w:rsidRPr="00B42F59">
        <w:rPr>
          <w:rFonts w:cstheme="minorHAnsi"/>
          <w:color w:val="000000" w:themeColor="text1"/>
          <w:lang w:val="en-GB"/>
        </w:rPr>
        <w:t>Leasachaidh</w:t>
      </w:r>
      <w:proofErr w:type="spellEnd"/>
      <w:r w:rsidR="00B42F59" w:rsidRPr="00B42F59">
        <w:rPr>
          <w:rFonts w:cstheme="minorHAnsi"/>
          <w:color w:val="000000" w:themeColor="text1"/>
          <w:lang w:val="en-GB"/>
        </w:rPr>
        <w:t xml:space="preserve"> </w:t>
      </w:r>
      <w:proofErr w:type="spellStart"/>
      <w:r w:rsidR="00B42F59" w:rsidRPr="00B42F59">
        <w:rPr>
          <w:rFonts w:cstheme="minorHAnsi"/>
          <w:color w:val="000000" w:themeColor="text1"/>
          <w:lang w:val="en-GB"/>
        </w:rPr>
        <w:t>na</w:t>
      </w:r>
      <w:proofErr w:type="spellEnd"/>
      <w:r w:rsidR="00B42F59" w:rsidRPr="00B42F59">
        <w:rPr>
          <w:rFonts w:cstheme="minorHAnsi"/>
          <w:color w:val="000000" w:themeColor="text1"/>
          <w:lang w:val="en-GB"/>
        </w:rPr>
        <w:t xml:space="preserve"> </w:t>
      </w:r>
      <w:proofErr w:type="spellStart"/>
      <w:r w:rsidR="00B42F59" w:rsidRPr="00B42F59">
        <w:rPr>
          <w:rFonts w:cstheme="minorHAnsi"/>
          <w:color w:val="000000" w:themeColor="text1"/>
          <w:lang w:val="en-GB"/>
        </w:rPr>
        <w:t>Sgoile</w:t>
      </w:r>
      <w:proofErr w:type="spellEnd"/>
      <w:r w:rsidR="00B42F59" w:rsidRPr="00B42F59">
        <w:rPr>
          <w:rFonts w:cstheme="minorHAnsi"/>
          <w:color w:val="000000" w:themeColor="text1"/>
          <w:lang w:val="en-GB"/>
        </w:rPr>
        <w:t xml:space="preserve"> </w:t>
      </w:r>
      <w:r w:rsidR="00B42F59">
        <w:rPr>
          <w:rFonts w:cstheme="minorHAnsi"/>
          <w:color w:val="000000" w:themeColor="text1"/>
          <w:lang w:val="en-GB"/>
        </w:rPr>
        <w:t xml:space="preserve">- </w:t>
      </w:r>
      <w:r w:rsidRPr="00B42F59">
        <w:rPr>
          <w:rFonts w:cstheme="minorHAnsi"/>
          <w:color w:val="7F7F7F" w:themeColor="text1" w:themeTint="80"/>
          <w:lang w:val="en-GB"/>
        </w:rPr>
        <w:t>School Improvement Plan Delivery Timeline</w:t>
      </w:r>
    </w:p>
    <w:p w14:paraId="3EC50111" w14:textId="66C19C7E" w:rsidR="00CD6EAD" w:rsidRPr="00060933" w:rsidRDefault="00CD6EAD" w:rsidP="00CD6EAD">
      <w:pPr>
        <w:ind w:left="1276" w:right="992"/>
        <w:rPr>
          <w:rFonts w:cstheme="minorHAnsi"/>
          <w:color w:val="000000" w:themeColor="text1"/>
          <w:lang w:val="en-GB"/>
        </w:rPr>
      </w:pPr>
      <w:r>
        <w:rPr>
          <w:rFonts w:cstheme="minorHAnsi"/>
          <w:color w:val="000000" w:themeColor="text1"/>
          <w:lang w:val="en-GB"/>
        </w:rPr>
        <w:t xml:space="preserve">3.6 </w:t>
      </w:r>
      <w:r w:rsidR="00E051A9" w:rsidRPr="00E051A9">
        <w:rPr>
          <w:rFonts w:cstheme="minorHAnsi"/>
          <w:color w:val="000000" w:themeColor="text1"/>
          <w:lang w:val="en-GB"/>
        </w:rPr>
        <w:t xml:space="preserve">Plana </w:t>
      </w:r>
      <w:proofErr w:type="spellStart"/>
      <w:r w:rsidR="00E051A9" w:rsidRPr="00E051A9">
        <w:rPr>
          <w:rFonts w:cstheme="minorHAnsi"/>
          <w:color w:val="000000" w:themeColor="text1"/>
          <w:lang w:val="en-GB"/>
        </w:rPr>
        <w:t>Adhartais</w:t>
      </w:r>
      <w:proofErr w:type="spellEnd"/>
      <w:r w:rsidR="00E051A9" w:rsidRPr="00E051A9">
        <w:rPr>
          <w:rFonts w:cstheme="minorHAnsi"/>
          <w:color w:val="000000" w:themeColor="text1"/>
          <w:lang w:val="en-GB"/>
        </w:rPr>
        <w:t xml:space="preserve"> Fad-</w:t>
      </w:r>
      <w:proofErr w:type="spellStart"/>
      <w:r w:rsidR="00E051A9" w:rsidRPr="00E051A9">
        <w:rPr>
          <w:rFonts w:cstheme="minorHAnsi"/>
          <w:color w:val="000000" w:themeColor="text1"/>
          <w:lang w:val="en-GB"/>
        </w:rPr>
        <w:t>ùine</w:t>
      </w:r>
      <w:proofErr w:type="spellEnd"/>
      <w:r w:rsidR="00E051A9" w:rsidRPr="00E051A9">
        <w:rPr>
          <w:rFonts w:cstheme="minorHAnsi"/>
          <w:color w:val="000000" w:themeColor="text1"/>
          <w:lang w:val="en-GB"/>
        </w:rPr>
        <w:t xml:space="preserve"> </w:t>
      </w:r>
      <w:r w:rsidR="00E051A9">
        <w:rPr>
          <w:rFonts w:cstheme="minorHAnsi"/>
          <w:color w:val="000000" w:themeColor="text1"/>
          <w:lang w:val="en-GB"/>
        </w:rPr>
        <w:t xml:space="preserve">- </w:t>
      </w:r>
      <w:r w:rsidRPr="00E051A9">
        <w:rPr>
          <w:rFonts w:cstheme="minorHAnsi"/>
          <w:color w:val="7F7F7F" w:themeColor="text1" w:themeTint="80"/>
          <w:lang w:val="en-GB"/>
        </w:rPr>
        <w:t>Long Term Planning</w:t>
      </w:r>
    </w:p>
    <w:p w14:paraId="4F4AF304" w14:textId="77777777" w:rsidR="007F7059" w:rsidRPr="00060933" w:rsidRDefault="007F7059" w:rsidP="007F7059">
      <w:pPr>
        <w:outlineLvl w:val="0"/>
        <w:rPr>
          <w:rFonts w:cstheme="minorHAnsi"/>
          <w:b/>
          <w:color w:val="000000" w:themeColor="text1"/>
          <w:lang w:val="en-GB"/>
        </w:rPr>
      </w:pPr>
    </w:p>
    <w:p w14:paraId="0959BFFE" w14:textId="4E01A285" w:rsidR="007F7059" w:rsidRPr="00060933" w:rsidRDefault="006A65D6" w:rsidP="007F7059">
      <w:pPr>
        <w:jc w:val="center"/>
        <w:outlineLvl w:val="0"/>
        <w:rPr>
          <w:rFonts w:cstheme="minorHAnsi"/>
          <w:b/>
          <w:color w:val="000000" w:themeColor="text1"/>
          <w:lang w:val="en-GB"/>
        </w:rPr>
      </w:pPr>
      <w:proofErr w:type="spellStart"/>
      <w:r w:rsidRPr="006A65D6">
        <w:rPr>
          <w:rFonts w:cstheme="minorHAnsi"/>
          <w:b/>
          <w:color w:val="000000" w:themeColor="text1"/>
          <w:lang w:val="en-GB"/>
        </w:rPr>
        <w:t>Canan</w:t>
      </w:r>
      <w:proofErr w:type="spellEnd"/>
      <w:r w:rsidRPr="006A65D6">
        <w:rPr>
          <w:rFonts w:cstheme="minorHAnsi"/>
          <w:b/>
          <w:color w:val="000000" w:themeColor="text1"/>
          <w:lang w:val="en-GB"/>
        </w:rPr>
        <w:t xml:space="preserve"> </w:t>
      </w:r>
      <w:proofErr w:type="spellStart"/>
      <w:r w:rsidRPr="006A65D6">
        <w:rPr>
          <w:rFonts w:cstheme="minorHAnsi"/>
          <w:b/>
          <w:color w:val="000000" w:themeColor="text1"/>
          <w:lang w:val="en-GB"/>
        </w:rPr>
        <w:t>Measaidh</w:t>
      </w:r>
      <w:proofErr w:type="spellEnd"/>
      <w:r w:rsidRPr="006A65D6">
        <w:rPr>
          <w:rFonts w:cstheme="minorHAnsi"/>
          <w:b/>
          <w:color w:val="000000" w:themeColor="text1"/>
          <w:lang w:val="en-GB"/>
        </w:rPr>
        <w:t xml:space="preserve"> </w:t>
      </w:r>
      <w:r>
        <w:rPr>
          <w:rFonts w:cstheme="minorHAnsi"/>
          <w:b/>
          <w:color w:val="000000" w:themeColor="text1"/>
          <w:lang w:val="en-GB"/>
        </w:rPr>
        <w:t xml:space="preserve">- </w:t>
      </w:r>
      <w:r w:rsidR="007F7059" w:rsidRPr="006A65D6">
        <w:rPr>
          <w:rFonts w:cstheme="minorHAnsi"/>
          <w:b/>
          <w:color w:val="7F7F7F" w:themeColor="text1" w:themeTint="80"/>
          <w:lang w:val="en-GB"/>
        </w:rPr>
        <w:t>The Language of Evaluation</w:t>
      </w:r>
    </w:p>
    <w:p w14:paraId="53271717" w14:textId="77777777" w:rsidR="007F7059" w:rsidRPr="00060933" w:rsidRDefault="007F7059" w:rsidP="007F7059">
      <w:pPr>
        <w:rPr>
          <w:rFonts w:cstheme="minorHAnsi"/>
          <w:color w:val="000000" w:themeColor="text1"/>
          <w:lang w:val="en-GB"/>
        </w:rPr>
      </w:pPr>
    </w:p>
    <w:tbl>
      <w:tblPr>
        <w:tblStyle w:val="TableGrid"/>
        <w:tblW w:w="0" w:type="auto"/>
        <w:tblInd w:w="2547" w:type="dxa"/>
        <w:tblLook w:val="04A0" w:firstRow="1" w:lastRow="0" w:firstColumn="1" w:lastColumn="0" w:noHBand="0" w:noVBand="1"/>
      </w:tblPr>
      <w:tblGrid>
        <w:gridCol w:w="2972"/>
        <w:gridCol w:w="1875"/>
      </w:tblGrid>
      <w:tr w:rsidR="00060933" w:rsidRPr="00060933" w14:paraId="4B2982F9" w14:textId="77777777" w:rsidTr="00060933">
        <w:tc>
          <w:tcPr>
            <w:tcW w:w="2972" w:type="dxa"/>
          </w:tcPr>
          <w:p w14:paraId="1DADA074"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All</w:t>
            </w:r>
          </w:p>
        </w:tc>
        <w:tc>
          <w:tcPr>
            <w:tcW w:w="1875" w:type="dxa"/>
          </w:tcPr>
          <w:p w14:paraId="28F1467A"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100%</w:t>
            </w:r>
          </w:p>
        </w:tc>
      </w:tr>
      <w:tr w:rsidR="00060933" w:rsidRPr="00060933" w14:paraId="3FF0F0B7" w14:textId="77777777" w:rsidTr="00060933">
        <w:tc>
          <w:tcPr>
            <w:tcW w:w="2972" w:type="dxa"/>
          </w:tcPr>
          <w:p w14:paraId="12925D55"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Almost All</w:t>
            </w:r>
          </w:p>
        </w:tc>
        <w:tc>
          <w:tcPr>
            <w:tcW w:w="1875" w:type="dxa"/>
          </w:tcPr>
          <w:p w14:paraId="14133550"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90% - 99.9%</w:t>
            </w:r>
          </w:p>
        </w:tc>
      </w:tr>
      <w:tr w:rsidR="00060933" w:rsidRPr="00060933" w14:paraId="3B0C5111" w14:textId="77777777" w:rsidTr="00060933">
        <w:tc>
          <w:tcPr>
            <w:tcW w:w="2972" w:type="dxa"/>
          </w:tcPr>
          <w:p w14:paraId="194F6E3B"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Most</w:t>
            </w:r>
          </w:p>
        </w:tc>
        <w:tc>
          <w:tcPr>
            <w:tcW w:w="1875" w:type="dxa"/>
          </w:tcPr>
          <w:p w14:paraId="1744876E"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75% - 89.9%</w:t>
            </w:r>
          </w:p>
        </w:tc>
      </w:tr>
      <w:tr w:rsidR="00060933" w:rsidRPr="00060933" w14:paraId="59687D06" w14:textId="77777777" w:rsidTr="00060933">
        <w:tc>
          <w:tcPr>
            <w:tcW w:w="2972" w:type="dxa"/>
          </w:tcPr>
          <w:p w14:paraId="628EC54D"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Majority</w:t>
            </w:r>
          </w:p>
        </w:tc>
        <w:tc>
          <w:tcPr>
            <w:tcW w:w="1875" w:type="dxa"/>
          </w:tcPr>
          <w:p w14:paraId="1A3409CB"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50% - 74.9%</w:t>
            </w:r>
          </w:p>
        </w:tc>
      </w:tr>
      <w:tr w:rsidR="00060933" w:rsidRPr="00060933" w14:paraId="2E2A6BD5" w14:textId="77777777" w:rsidTr="00060933">
        <w:tc>
          <w:tcPr>
            <w:tcW w:w="2972" w:type="dxa"/>
          </w:tcPr>
          <w:p w14:paraId="18912593"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Less than half</w:t>
            </w:r>
          </w:p>
        </w:tc>
        <w:tc>
          <w:tcPr>
            <w:tcW w:w="1875" w:type="dxa"/>
          </w:tcPr>
          <w:p w14:paraId="135B3C71"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15% - 49.9%</w:t>
            </w:r>
          </w:p>
        </w:tc>
      </w:tr>
      <w:tr w:rsidR="00060933" w:rsidRPr="00060933" w14:paraId="59E494F0" w14:textId="77777777" w:rsidTr="00060933">
        <w:tc>
          <w:tcPr>
            <w:tcW w:w="2972" w:type="dxa"/>
          </w:tcPr>
          <w:p w14:paraId="2C77875F"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Few</w:t>
            </w:r>
          </w:p>
        </w:tc>
        <w:tc>
          <w:tcPr>
            <w:tcW w:w="1875" w:type="dxa"/>
          </w:tcPr>
          <w:p w14:paraId="00911BCF"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&gt; 15%</w:t>
            </w:r>
          </w:p>
        </w:tc>
      </w:tr>
    </w:tbl>
    <w:p w14:paraId="059D7375" w14:textId="77777777" w:rsidR="00066061" w:rsidRPr="00060933" w:rsidRDefault="00066061">
      <w:pPr>
        <w:rPr>
          <w:rFonts w:cstheme="minorHAnsi"/>
          <w:color w:val="000000" w:themeColor="text1"/>
        </w:rPr>
      </w:pPr>
    </w:p>
    <w:p w14:paraId="2AA0D829" w14:textId="77916EB7" w:rsidR="00066061" w:rsidRPr="00060933" w:rsidRDefault="00066061">
      <w:pPr>
        <w:rPr>
          <w:rFonts w:cstheme="minorHAnsi"/>
          <w:color w:val="000000" w:themeColor="text1"/>
        </w:rPr>
      </w:pPr>
    </w:p>
    <w:p w14:paraId="5DEABD71" w14:textId="77777777" w:rsidR="00060933" w:rsidRDefault="00060933">
      <w:pPr>
        <w:rPr>
          <w:rFonts w:cstheme="minorHAnsi"/>
        </w:rPr>
        <w:sectPr w:rsidR="00060933" w:rsidSect="00E67FB1">
          <w:headerReference w:type="default" r:id="rId13"/>
          <w:footerReference w:type="default" r:id="rId14"/>
          <w:pgSz w:w="11906" w:h="16838"/>
          <w:pgMar w:top="1440" w:right="849" w:bottom="1135" w:left="1134" w:header="708" w:footer="708" w:gutter="0"/>
          <w:cols w:space="708"/>
          <w:docGrid w:linePitch="360"/>
        </w:sectPr>
      </w:pPr>
    </w:p>
    <w:tbl>
      <w:tblPr>
        <w:tblStyle w:val="TableGrid"/>
        <w:tblW w:w="0" w:type="auto"/>
        <w:tblLook w:val="04A0" w:firstRow="1" w:lastRow="0" w:firstColumn="1" w:lastColumn="0" w:noHBand="0" w:noVBand="1"/>
      </w:tblPr>
      <w:tblGrid>
        <w:gridCol w:w="9913"/>
      </w:tblGrid>
      <w:tr w:rsidR="00615F5B" w14:paraId="3832F89C" w14:textId="77777777" w:rsidTr="2A9AB07D">
        <w:trPr>
          <w:trHeight w:val="547"/>
        </w:trPr>
        <w:tc>
          <w:tcPr>
            <w:tcW w:w="9913" w:type="dxa"/>
            <w:shd w:val="clear" w:color="auto" w:fill="44546A" w:themeFill="text2"/>
            <w:vAlign w:val="center"/>
          </w:tcPr>
          <w:p w14:paraId="0EDE60FE" w14:textId="31BA2F37" w:rsidR="00946E33" w:rsidRDefault="5B270BFB" w:rsidP="2A9AB07D">
            <w:pPr>
              <w:rPr>
                <w:b/>
                <w:bCs/>
                <w:color w:val="FFFFFF" w:themeColor="background1"/>
                <w:sz w:val="36"/>
                <w:szCs w:val="36"/>
              </w:rPr>
            </w:pPr>
            <w:proofErr w:type="spellStart"/>
            <w:r w:rsidRPr="2A9AB07D">
              <w:rPr>
                <w:b/>
                <w:bCs/>
                <w:color w:val="FFFFFF" w:themeColor="background1"/>
                <w:sz w:val="36"/>
                <w:szCs w:val="36"/>
              </w:rPr>
              <w:lastRenderedPageBreak/>
              <w:t>Earrann</w:t>
            </w:r>
            <w:proofErr w:type="spellEnd"/>
            <w:r w:rsidRPr="2A9AB07D">
              <w:rPr>
                <w:b/>
                <w:bCs/>
                <w:color w:val="FFFFFF" w:themeColor="background1"/>
                <w:sz w:val="36"/>
                <w:szCs w:val="36"/>
              </w:rPr>
              <w:t xml:space="preserve"> a h-</w:t>
            </w:r>
            <w:proofErr w:type="spellStart"/>
            <w:r w:rsidRPr="2A9AB07D">
              <w:rPr>
                <w:b/>
                <w:bCs/>
                <w:color w:val="FFFFFF" w:themeColor="background1"/>
                <w:sz w:val="36"/>
                <w:szCs w:val="36"/>
              </w:rPr>
              <w:t>aon</w:t>
            </w:r>
            <w:proofErr w:type="spellEnd"/>
            <w:r w:rsidRPr="2A9AB07D">
              <w:rPr>
                <w:b/>
                <w:bCs/>
                <w:color w:val="FFFFFF" w:themeColor="background1"/>
                <w:sz w:val="36"/>
                <w:szCs w:val="36"/>
              </w:rPr>
              <w:t xml:space="preserve"> – Co-</w:t>
            </w:r>
            <w:proofErr w:type="spellStart"/>
            <w:r w:rsidR="007A0DDF">
              <w:rPr>
                <w:b/>
                <w:bCs/>
                <w:color w:val="FFFFFF" w:themeColor="background1"/>
                <w:sz w:val="36"/>
                <w:szCs w:val="36"/>
              </w:rPr>
              <w:t>t</w:t>
            </w:r>
            <w:r w:rsidRPr="2A9AB07D">
              <w:rPr>
                <w:b/>
                <w:bCs/>
                <w:color w:val="FFFFFF" w:themeColor="background1"/>
                <w:sz w:val="36"/>
                <w:szCs w:val="36"/>
              </w:rPr>
              <w:t>heacsa</w:t>
            </w:r>
            <w:proofErr w:type="spellEnd"/>
            <w:r w:rsidRPr="2A9AB07D">
              <w:rPr>
                <w:b/>
                <w:bCs/>
                <w:color w:val="FFFFFF" w:themeColor="background1"/>
                <w:sz w:val="36"/>
                <w:szCs w:val="36"/>
              </w:rPr>
              <w:t xml:space="preserve"> </w:t>
            </w:r>
            <w:proofErr w:type="spellStart"/>
            <w:r w:rsidRPr="2A9AB07D">
              <w:rPr>
                <w:b/>
                <w:bCs/>
                <w:color w:val="FFFFFF" w:themeColor="background1"/>
                <w:sz w:val="36"/>
                <w:szCs w:val="36"/>
              </w:rPr>
              <w:t>na</w:t>
            </w:r>
            <w:proofErr w:type="spellEnd"/>
            <w:r w:rsidRPr="2A9AB07D">
              <w:rPr>
                <w:b/>
                <w:bCs/>
                <w:color w:val="FFFFFF" w:themeColor="background1"/>
                <w:sz w:val="36"/>
                <w:szCs w:val="36"/>
              </w:rPr>
              <w:t xml:space="preserve"> </w:t>
            </w:r>
            <w:proofErr w:type="spellStart"/>
            <w:r w:rsidRPr="2A9AB07D">
              <w:rPr>
                <w:b/>
                <w:bCs/>
                <w:color w:val="FFFFFF" w:themeColor="background1"/>
                <w:sz w:val="36"/>
                <w:szCs w:val="36"/>
              </w:rPr>
              <w:t>Sgoile</w:t>
            </w:r>
            <w:proofErr w:type="spellEnd"/>
            <w:r w:rsidRPr="2A9AB07D">
              <w:rPr>
                <w:b/>
                <w:bCs/>
                <w:color w:val="FFFFFF" w:themeColor="background1"/>
                <w:sz w:val="36"/>
                <w:szCs w:val="36"/>
              </w:rPr>
              <w:t xml:space="preserve"> </w:t>
            </w:r>
          </w:p>
          <w:p w14:paraId="4D6F0C2D" w14:textId="509C14FF" w:rsidR="00615F5B" w:rsidRDefault="00615F5B" w:rsidP="00615F5B">
            <w:r w:rsidRPr="00615F5B">
              <w:rPr>
                <w:rFonts w:cstheme="minorHAnsi"/>
                <w:b/>
                <w:color w:val="FFFFFF" w:themeColor="background1"/>
                <w:sz w:val="36"/>
                <w:szCs w:val="36"/>
              </w:rPr>
              <w:t>Section One - The Context of the School</w:t>
            </w:r>
          </w:p>
        </w:tc>
      </w:tr>
    </w:tbl>
    <w:p w14:paraId="7A307878" w14:textId="77777777" w:rsidR="00615F5B" w:rsidRPr="00060933" w:rsidRDefault="00615F5B" w:rsidP="00060933"/>
    <w:p w14:paraId="73BBAAD9" w14:textId="77777777" w:rsidR="00615F5B" w:rsidRPr="00615F5B" w:rsidRDefault="00615F5B" w:rsidP="00060933">
      <w:pPr>
        <w:rPr>
          <w:rFonts w:cstheme="minorHAnsi"/>
          <w:color w:val="000000" w:themeColor="text1"/>
        </w:rPr>
      </w:pPr>
    </w:p>
    <w:p w14:paraId="16E708FF" w14:textId="55C862DA" w:rsidR="00060933" w:rsidRPr="00615F5B" w:rsidRDefault="00060933" w:rsidP="00060933">
      <w:pPr>
        <w:rPr>
          <w:rFonts w:cstheme="minorHAnsi"/>
          <w:b/>
          <w:color w:val="000000" w:themeColor="text1"/>
          <w:sz w:val="28"/>
          <w:szCs w:val="28"/>
          <w:lang w:val="en-GB"/>
        </w:rPr>
      </w:pPr>
      <w:r w:rsidRPr="00615F5B">
        <w:rPr>
          <w:rFonts w:cstheme="minorHAnsi"/>
          <w:b/>
          <w:color w:val="000000" w:themeColor="text1"/>
          <w:sz w:val="28"/>
          <w:szCs w:val="28"/>
          <w:lang w:val="en-GB"/>
        </w:rPr>
        <w:t xml:space="preserve">1.1 </w:t>
      </w:r>
      <w:proofErr w:type="gramStart"/>
      <w:r w:rsidR="00D60DF7" w:rsidRPr="00D60DF7">
        <w:rPr>
          <w:rFonts w:cstheme="minorHAnsi"/>
          <w:b/>
          <w:color w:val="000000" w:themeColor="text1"/>
          <w:sz w:val="28"/>
          <w:szCs w:val="28"/>
          <w:lang w:val="en-GB"/>
        </w:rPr>
        <w:t>An</w:t>
      </w:r>
      <w:proofErr w:type="gramEnd"/>
      <w:r w:rsidR="00D60DF7" w:rsidRPr="00D60DF7">
        <w:rPr>
          <w:rFonts w:cstheme="minorHAnsi"/>
          <w:b/>
          <w:color w:val="000000" w:themeColor="text1"/>
          <w:sz w:val="28"/>
          <w:szCs w:val="28"/>
          <w:lang w:val="en-GB"/>
        </w:rPr>
        <w:t xml:space="preserve"> </w:t>
      </w:r>
      <w:proofErr w:type="spellStart"/>
      <w:r w:rsidR="00D60DF7" w:rsidRPr="00D60DF7">
        <w:rPr>
          <w:rFonts w:cstheme="minorHAnsi"/>
          <w:b/>
          <w:color w:val="000000" w:themeColor="text1"/>
          <w:sz w:val="28"/>
          <w:szCs w:val="28"/>
          <w:lang w:val="en-GB"/>
        </w:rPr>
        <w:t>Sgoil</w:t>
      </w:r>
      <w:proofErr w:type="spellEnd"/>
      <w:r w:rsidR="00D60DF7" w:rsidRPr="00D60DF7">
        <w:rPr>
          <w:rFonts w:cstheme="minorHAnsi"/>
          <w:b/>
          <w:color w:val="000000" w:themeColor="text1"/>
          <w:sz w:val="28"/>
          <w:szCs w:val="28"/>
          <w:lang w:val="en-GB"/>
        </w:rPr>
        <w:t xml:space="preserve"> </w:t>
      </w:r>
      <w:proofErr w:type="spellStart"/>
      <w:r w:rsidR="00D60DF7" w:rsidRPr="00D60DF7">
        <w:rPr>
          <w:rFonts w:cstheme="minorHAnsi"/>
          <w:b/>
          <w:color w:val="000000" w:themeColor="text1"/>
          <w:sz w:val="28"/>
          <w:szCs w:val="28"/>
          <w:lang w:val="en-GB"/>
        </w:rPr>
        <w:t>agus</w:t>
      </w:r>
      <w:proofErr w:type="spellEnd"/>
      <w:r w:rsidR="00D60DF7" w:rsidRPr="00D60DF7">
        <w:rPr>
          <w:rFonts w:cstheme="minorHAnsi"/>
          <w:b/>
          <w:color w:val="000000" w:themeColor="text1"/>
          <w:sz w:val="28"/>
          <w:szCs w:val="28"/>
          <w:lang w:val="en-GB"/>
        </w:rPr>
        <w:t xml:space="preserve"> an </w:t>
      </w:r>
      <w:proofErr w:type="spellStart"/>
      <w:r w:rsidR="00D60DF7" w:rsidRPr="00D60DF7">
        <w:rPr>
          <w:rFonts w:cstheme="minorHAnsi"/>
          <w:b/>
          <w:color w:val="000000" w:themeColor="text1"/>
          <w:sz w:val="28"/>
          <w:szCs w:val="28"/>
          <w:lang w:val="en-GB"/>
        </w:rPr>
        <w:t>Coimhearrsnachd</w:t>
      </w:r>
      <w:proofErr w:type="spellEnd"/>
      <w:r w:rsidR="00D60DF7" w:rsidRPr="00D60DF7">
        <w:rPr>
          <w:rFonts w:cstheme="minorHAnsi"/>
          <w:b/>
          <w:color w:val="000000" w:themeColor="text1"/>
          <w:sz w:val="28"/>
          <w:szCs w:val="28"/>
          <w:lang w:val="en-GB"/>
        </w:rPr>
        <w:t xml:space="preserve"> </w:t>
      </w:r>
      <w:r w:rsidR="00D60DF7">
        <w:rPr>
          <w:rFonts w:cstheme="minorHAnsi"/>
          <w:b/>
          <w:color w:val="000000" w:themeColor="text1"/>
          <w:sz w:val="28"/>
          <w:szCs w:val="28"/>
          <w:lang w:val="en-GB"/>
        </w:rPr>
        <w:t xml:space="preserve">- </w:t>
      </w:r>
      <w:r w:rsidRPr="00D60DF7">
        <w:rPr>
          <w:rFonts w:cstheme="minorHAnsi"/>
          <w:b/>
          <w:color w:val="7F7F7F" w:themeColor="text1" w:themeTint="80"/>
          <w:sz w:val="28"/>
          <w:szCs w:val="28"/>
          <w:lang w:val="en-GB"/>
        </w:rPr>
        <w:t xml:space="preserve">The </w:t>
      </w:r>
      <w:r w:rsidR="00615F5B" w:rsidRPr="00D60DF7">
        <w:rPr>
          <w:rFonts w:cstheme="minorHAnsi"/>
          <w:b/>
          <w:color w:val="7F7F7F" w:themeColor="text1" w:themeTint="80"/>
          <w:sz w:val="28"/>
          <w:szCs w:val="28"/>
          <w:lang w:val="en-GB"/>
        </w:rPr>
        <w:t>S</w:t>
      </w:r>
      <w:r w:rsidRPr="00D60DF7">
        <w:rPr>
          <w:rFonts w:cstheme="minorHAnsi"/>
          <w:b/>
          <w:color w:val="7F7F7F" w:themeColor="text1" w:themeTint="80"/>
          <w:sz w:val="28"/>
          <w:szCs w:val="28"/>
          <w:lang w:val="en-GB"/>
        </w:rPr>
        <w:t xml:space="preserve">chool and its </w:t>
      </w:r>
      <w:r w:rsidR="00615F5B" w:rsidRPr="00D60DF7">
        <w:rPr>
          <w:rFonts w:cstheme="minorHAnsi"/>
          <w:b/>
          <w:color w:val="7F7F7F" w:themeColor="text1" w:themeTint="80"/>
          <w:sz w:val="28"/>
          <w:szCs w:val="28"/>
          <w:lang w:val="en-GB"/>
        </w:rPr>
        <w:t>C</w:t>
      </w:r>
      <w:r w:rsidRPr="00D60DF7">
        <w:rPr>
          <w:rFonts w:cstheme="minorHAnsi"/>
          <w:b/>
          <w:color w:val="7F7F7F" w:themeColor="text1" w:themeTint="80"/>
          <w:sz w:val="28"/>
          <w:szCs w:val="28"/>
          <w:lang w:val="en-GB"/>
        </w:rPr>
        <w:t>ommunity</w:t>
      </w:r>
    </w:p>
    <w:p w14:paraId="5351EF10" w14:textId="07F8F7C7" w:rsidR="00615F5B" w:rsidRDefault="00615F5B" w:rsidP="00060933">
      <w:pPr>
        <w:rPr>
          <w:rFonts w:cstheme="minorHAnsi"/>
          <w:color w:val="000000" w:themeColor="text1"/>
          <w:lang w:val="en-GB"/>
        </w:rPr>
      </w:pPr>
    </w:p>
    <w:p w14:paraId="6F7F9C24" w14:textId="4F62BDD0" w:rsidR="007A0DDF" w:rsidRPr="005F06AD" w:rsidRDefault="007A0DDF" w:rsidP="007A0DDF">
      <w:pPr>
        <w:rPr>
          <w:rFonts w:asciiTheme="majorHAnsi" w:hAnsiTheme="majorHAnsi" w:cstheme="majorHAnsi"/>
          <w:b/>
          <w:color w:val="000000" w:themeColor="text1"/>
          <w:lang w:val="en-GB"/>
        </w:rPr>
      </w:pPr>
      <w:bookmarkStart w:id="1" w:name="_Hlk162346486"/>
      <w:proofErr w:type="spellStart"/>
      <w:r w:rsidRPr="005F06AD">
        <w:rPr>
          <w:rFonts w:asciiTheme="majorHAnsi" w:hAnsiTheme="majorHAnsi" w:cstheme="majorHAnsi"/>
          <w:color w:val="000000" w:themeColor="text1"/>
          <w:lang w:val="en-GB"/>
        </w:rPr>
        <w:t>Sgoil</w:t>
      </w:r>
      <w:proofErr w:type="spellEnd"/>
      <w:r w:rsidRPr="005F06AD">
        <w:rPr>
          <w:rFonts w:asciiTheme="majorHAnsi" w:hAnsiTheme="majorHAnsi" w:cstheme="majorHAnsi"/>
          <w:color w:val="000000" w:themeColor="text1"/>
          <w:lang w:val="en-GB"/>
        </w:rPr>
        <w:t xml:space="preserve"> </w:t>
      </w:r>
      <w:proofErr w:type="spellStart"/>
      <w:r w:rsidRPr="005F06AD">
        <w:rPr>
          <w:rFonts w:asciiTheme="majorHAnsi" w:hAnsiTheme="majorHAnsi" w:cstheme="majorHAnsi"/>
          <w:color w:val="000000" w:themeColor="text1"/>
          <w:lang w:val="en-GB"/>
        </w:rPr>
        <w:t>Uibhist</w:t>
      </w:r>
      <w:proofErr w:type="spellEnd"/>
      <w:r w:rsidRPr="005F06AD">
        <w:rPr>
          <w:rFonts w:asciiTheme="majorHAnsi" w:hAnsiTheme="majorHAnsi" w:cstheme="majorHAnsi"/>
          <w:color w:val="000000" w:themeColor="text1"/>
          <w:lang w:val="en-GB"/>
        </w:rPr>
        <w:t xml:space="preserve"> a </w:t>
      </w:r>
      <w:proofErr w:type="spellStart"/>
      <w:r w:rsidRPr="005F06AD">
        <w:rPr>
          <w:rFonts w:asciiTheme="majorHAnsi" w:hAnsiTheme="majorHAnsi" w:cstheme="majorHAnsi"/>
          <w:color w:val="000000" w:themeColor="text1"/>
          <w:lang w:val="en-GB"/>
        </w:rPr>
        <w:t>Tuath</w:t>
      </w:r>
      <w:proofErr w:type="spellEnd"/>
      <w:r w:rsidRPr="005F06AD">
        <w:rPr>
          <w:rFonts w:asciiTheme="majorHAnsi" w:hAnsiTheme="majorHAnsi" w:cstheme="majorHAnsi"/>
          <w:color w:val="000000" w:themeColor="text1"/>
          <w:lang w:val="en-GB"/>
        </w:rPr>
        <w:t xml:space="preserve"> is a non-denominational local authority school in North </w:t>
      </w:r>
      <w:proofErr w:type="spellStart"/>
      <w:r w:rsidRPr="005F06AD">
        <w:rPr>
          <w:rFonts w:asciiTheme="majorHAnsi" w:hAnsiTheme="majorHAnsi" w:cstheme="majorHAnsi"/>
          <w:color w:val="000000" w:themeColor="text1"/>
          <w:lang w:val="en-GB"/>
        </w:rPr>
        <w:t>Uist</w:t>
      </w:r>
      <w:proofErr w:type="spellEnd"/>
      <w:r w:rsidRPr="005F06AD">
        <w:rPr>
          <w:rFonts w:asciiTheme="majorHAnsi" w:hAnsiTheme="majorHAnsi" w:cstheme="majorHAnsi"/>
          <w:color w:val="000000" w:themeColor="text1"/>
          <w:lang w:val="en-GB"/>
        </w:rPr>
        <w:t xml:space="preserve"> in the Western Isles.  The school serves all the </w:t>
      </w:r>
      <w:r>
        <w:rPr>
          <w:rFonts w:asciiTheme="majorHAnsi" w:hAnsiTheme="majorHAnsi" w:cstheme="majorHAnsi"/>
          <w:color w:val="000000" w:themeColor="text1"/>
          <w:lang w:val="en-GB"/>
        </w:rPr>
        <w:t>townships</w:t>
      </w:r>
      <w:r w:rsidRPr="005F06AD">
        <w:rPr>
          <w:rFonts w:asciiTheme="majorHAnsi" w:hAnsiTheme="majorHAnsi" w:cstheme="majorHAnsi"/>
          <w:color w:val="000000" w:themeColor="text1"/>
          <w:lang w:val="en-GB"/>
        </w:rPr>
        <w:t xml:space="preserve"> in North </w:t>
      </w:r>
      <w:proofErr w:type="spellStart"/>
      <w:r w:rsidRPr="005F06AD">
        <w:rPr>
          <w:rFonts w:asciiTheme="majorHAnsi" w:hAnsiTheme="majorHAnsi" w:cstheme="majorHAnsi"/>
          <w:color w:val="000000" w:themeColor="text1"/>
          <w:lang w:val="en-GB"/>
        </w:rPr>
        <w:t>Uist</w:t>
      </w:r>
      <w:proofErr w:type="spellEnd"/>
      <w:r w:rsidRPr="005F06AD">
        <w:rPr>
          <w:rFonts w:asciiTheme="majorHAnsi" w:hAnsiTheme="majorHAnsi" w:cstheme="majorHAnsi"/>
          <w:color w:val="000000" w:themeColor="text1"/>
          <w:lang w:val="en-GB"/>
        </w:rPr>
        <w:t xml:space="preserve"> and the islands of </w:t>
      </w:r>
      <w:proofErr w:type="spellStart"/>
      <w:r w:rsidRPr="005F06AD">
        <w:rPr>
          <w:rFonts w:asciiTheme="majorHAnsi" w:hAnsiTheme="majorHAnsi" w:cstheme="majorHAnsi"/>
          <w:color w:val="000000" w:themeColor="text1"/>
          <w:lang w:val="en-GB"/>
        </w:rPr>
        <w:t>Grimsay</w:t>
      </w:r>
      <w:proofErr w:type="spellEnd"/>
      <w:r w:rsidRPr="005F06AD">
        <w:rPr>
          <w:rFonts w:asciiTheme="majorHAnsi" w:hAnsiTheme="majorHAnsi" w:cstheme="majorHAnsi"/>
          <w:color w:val="000000" w:themeColor="text1"/>
          <w:lang w:val="en-GB"/>
        </w:rPr>
        <w:t xml:space="preserve"> in the south and </w:t>
      </w:r>
      <w:proofErr w:type="spellStart"/>
      <w:r w:rsidRPr="005F06AD">
        <w:rPr>
          <w:rFonts w:asciiTheme="majorHAnsi" w:hAnsiTheme="majorHAnsi" w:cstheme="majorHAnsi"/>
          <w:color w:val="000000" w:themeColor="text1"/>
          <w:lang w:val="en-GB"/>
        </w:rPr>
        <w:t>Berneray</w:t>
      </w:r>
      <w:proofErr w:type="spellEnd"/>
      <w:r w:rsidRPr="005F06AD">
        <w:rPr>
          <w:rFonts w:asciiTheme="majorHAnsi" w:hAnsiTheme="majorHAnsi" w:cstheme="majorHAnsi"/>
          <w:color w:val="000000" w:themeColor="text1"/>
          <w:lang w:val="en-GB"/>
        </w:rPr>
        <w:t xml:space="preserve"> in the north</w:t>
      </w:r>
      <w:r w:rsidRPr="005F06AD">
        <w:rPr>
          <w:rFonts w:asciiTheme="majorHAnsi" w:hAnsiTheme="majorHAnsi" w:cstheme="majorHAnsi"/>
          <w:b/>
          <w:color w:val="000000" w:themeColor="text1"/>
          <w:lang w:val="en-GB"/>
        </w:rPr>
        <w:t xml:space="preserve">.  </w:t>
      </w:r>
    </w:p>
    <w:p w14:paraId="50896FD5" w14:textId="02C57269" w:rsidR="007A0DDF" w:rsidRDefault="007A0DDF" w:rsidP="007A0DDF">
      <w:pPr>
        <w:rPr>
          <w:rFonts w:asciiTheme="majorHAnsi" w:hAnsiTheme="majorHAnsi" w:cstheme="majorHAnsi"/>
          <w:color w:val="000000" w:themeColor="text1"/>
          <w:lang w:val="en-GB"/>
        </w:rPr>
      </w:pPr>
      <w:r>
        <w:rPr>
          <w:rFonts w:asciiTheme="majorHAnsi" w:hAnsiTheme="majorHAnsi" w:cstheme="majorHAnsi"/>
          <w:color w:val="000000" w:themeColor="text1"/>
          <w:lang w:val="en-GB"/>
        </w:rPr>
        <w:t xml:space="preserve">The school is fully immersed into the life, Gaelic language and culture of North </w:t>
      </w:r>
      <w:proofErr w:type="spellStart"/>
      <w:r>
        <w:rPr>
          <w:rFonts w:asciiTheme="majorHAnsi" w:hAnsiTheme="majorHAnsi" w:cstheme="majorHAnsi"/>
          <w:color w:val="000000" w:themeColor="text1"/>
          <w:lang w:val="en-GB"/>
        </w:rPr>
        <w:t>Uist</w:t>
      </w:r>
      <w:proofErr w:type="spellEnd"/>
      <w:r>
        <w:rPr>
          <w:rFonts w:asciiTheme="majorHAnsi" w:hAnsiTheme="majorHAnsi" w:cstheme="majorHAnsi"/>
          <w:color w:val="000000" w:themeColor="text1"/>
          <w:lang w:val="en-GB"/>
        </w:rPr>
        <w:t xml:space="preserve"> and has strong cooperative links with </w:t>
      </w:r>
      <w:r w:rsidRPr="000140EE">
        <w:rPr>
          <w:rFonts w:asciiTheme="majorHAnsi" w:hAnsiTheme="majorHAnsi" w:cstheme="majorHAnsi"/>
          <w:color w:val="000000" w:themeColor="text1"/>
          <w:lang w:val="en-GB"/>
        </w:rPr>
        <w:t xml:space="preserve">our parents, local businesses and community. </w:t>
      </w:r>
      <w:r w:rsidRPr="00136402">
        <w:rPr>
          <w:rFonts w:asciiTheme="majorHAnsi" w:hAnsiTheme="majorHAnsi" w:cstheme="majorHAnsi"/>
          <w:color w:val="000000" w:themeColor="text1"/>
          <w:lang w:val="en-GB"/>
        </w:rPr>
        <w:t>We pride ourselves in having a warm, fr</w:t>
      </w:r>
      <w:r>
        <w:rPr>
          <w:rFonts w:asciiTheme="majorHAnsi" w:hAnsiTheme="majorHAnsi" w:cstheme="majorHAnsi"/>
          <w:color w:val="000000" w:themeColor="text1"/>
          <w:lang w:val="en-GB"/>
        </w:rPr>
        <w:t>iendly and welcoming atmosphere.</w:t>
      </w:r>
    </w:p>
    <w:p w14:paraId="6BC2D4F9" w14:textId="77777777" w:rsidR="00463A3F" w:rsidRPr="00463A3F" w:rsidRDefault="00463A3F" w:rsidP="007A0DDF">
      <w:pPr>
        <w:rPr>
          <w:rFonts w:asciiTheme="majorHAnsi" w:hAnsiTheme="majorHAnsi" w:cstheme="majorHAnsi"/>
          <w:color w:val="000000" w:themeColor="text1"/>
          <w:lang w:val="en-GB"/>
        </w:rPr>
      </w:pPr>
    </w:p>
    <w:p w14:paraId="23B40B0B" w14:textId="3570413C" w:rsidR="007A0DDF" w:rsidRDefault="007A0DDF" w:rsidP="007A0DDF">
      <w:pPr>
        <w:rPr>
          <w:rFonts w:asciiTheme="majorHAnsi" w:hAnsiTheme="majorHAnsi" w:cstheme="majorHAnsi"/>
          <w:color w:val="000000" w:themeColor="text1"/>
          <w:lang w:val="en-GB"/>
        </w:rPr>
      </w:pPr>
      <w:bookmarkStart w:id="2" w:name="_Hlk162346515"/>
      <w:bookmarkEnd w:id="1"/>
      <w:r w:rsidRPr="00607B37">
        <w:rPr>
          <w:rFonts w:asciiTheme="majorHAnsi" w:hAnsiTheme="majorHAnsi" w:cstheme="majorHAnsi"/>
          <w:color w:val="000000" w:themeColor="text1"/>
          <w:lang w:val="en-GB"/>
        </w:rPr>
        <w:t xml:space="preserve">The school is managed by </w:t>
      </w:r>
      <w:r>
        <w:rPr>
          <w:rFonts w:asciiTheme="majorHAnsi" w:hAnsiTheme="majorHAnsi" w:cstheme="majorHAnsi"/>
          <w:color w:val="000000" w:themeColor="text1"/>
          <w:lang w:val="en-GB"/>
        </w:rPr>
        <w:t>Mrs Dianne Morrison, Acting Head Teacher</w:t>
      </w:r>
      <w:r w:rsidR="00E61362">
        <w:rPr>
          <w:rFonts w:asciiTheme="majorHAnsi" w:hAnsiTheme="majorHAnsi" w:cstheme="majorHAnsi"/>
          <w:color w:val="000000" w:themeColor="text1"/>
          <w:lang w:val="en-GB"/>
        </w:rPr>
        <w:t>.</w:t>
      </w:r>
      <w:r w:rsidR="00074665" w:rsidRPr="00074665">
        <w:rPr>
          <w:rFonts w:asciiTheme="majorHAnsi" w:hAnsiTheme="majorHAnsi" w:cstheme="majorHAnsi"/>
          <w:color w:val="000000" w:themeColor="text1"/>
          <w:lang w:val="en-GB"/>
        </w:rPr>
        <w:t xml:space="preserve"> </w:t>
      </w:r>
      <w:r w:rsidR="00074665" w:rsidRPr="00C91777">
        <w:rPr>
          <w:rFonts w:asciiTheme="majorHAnsi" w:hAnsiTheme="majorHAnsi" w:cstheme="majorHAnsi"/>
          <w:color w:val="000000" w:themeColor="text1"/>
          <w:lang w:val="en-GB"/>
        </w:rPr>
        <w:t>M</w:t>
      </w:r>
      <w:r w:rsidR="00074665">
        <w:rPr>
          <w:rFonts w:asciiTheme="majorHAnsi" w:hAnsiTheme="majorHAnsi" w:cstheme="majorHAnsi"/>
          <w:color w:val="000000" w:themeColor="text1"/>
          <w:lang w:val="en-GB"/>
        </w:rPr>
        <w:t>iss</w:t>
      </w:r>
      <w:r w:rsidR="00074665" w:rsidRPr="00C91777">
        <w:rPr>
          <w:rFonts w:asciiTheme="majorHAnsi" w:hAnsiTheme="majorHAnsi" w:cstheme="majorHAnsi"/>
          <w:color w:val="000000" w:themeColor="text1"/>
          <w:lang w:val="en-GB"/>
        </w:rPr>
        <w:t xml:space="preserve"> </w:t>
      </w:r>
      <w:r w:rsidR="00074665">
        <w:rPr>
          <w:rFonts w:asciiTheme="majorHAnsi" w:hAnsiTheme="majorHAnsi" w:cstheme="majorHAnsi"/>
          <w:color w:val="000000" w:themeColor="text1"/>
          <w:lang w:val="en-GB"/>
        </w:rPr>
        <w:t xml:space="preserve">Sarah Jane </w:t>
      </w:r>
      <w:proofErr w:type="spellStart"/>
      <w:r w:rsidR="00074665">
        <w:rPr>
          <w:rFonts w:asciiTheme="majorHAnsi" w:hAnsiTheme="majorHAnsi" w:cstheme="majorHAnsi"/>
          <w:color w:val="000000" w:themeColor="text1"/>
          <w:lang w:val="en-GB"/>
        </w:rPr>
        <w:t>MacSween</w:t>
      </w:r>
      <w:proofErr w:type="spellEnd"/>
      <w:r w:rsidR="00074665" w:rsidRPr="00C91777">
        <w:rPr>
          <w:rFonts w:asciiTheme="majorHAnsi" w:hAnsiTheme="majorHAnsi" w:cstheme="majorHAnsi"/>
          <w:color w:val="000000" w:themeColor="text1"/>
          <w:lang w:val="en-GB"/>
        </w:rPr>
        <w:t xml:space="preserve"> works closely with the school in her role as Executive Head Teacher of </w:t>
      </w:r>
      <w:proofErr w:type="spellStart"/>
      <w:r w:rsidR="00074665" w:rsidRPr="00C91777">
        <w:rPr>
          <w:rFonts w:asciiTheme="majorHAnsi" w:hAnsiTheme="majorHAnsi" w:cstheme="majorHAnsi"/>
          <w:color w:val="000000" w:themeColor="text1"/>
          <w:lang w:val="en-GB"/>
        </w:rPr>
        <w:t>Uist</w:t>
      </w:r>
      <w:proofErr w:type="spellEnd"/>
      <w:r w:rsidR="00074665" w:rsidRPr="00C91777">
        <w:rPr>
          <w:rFonts w:asciiTheme="majorHAnsi" w:hAnsiTheme="majorHAnsi" w:cstheme="majorHAnsi"/>
          <w:color w:val="000000" w:themeColor="text1"/>
          <w:lang w:val="en-GB"/>
        </w:rPr>
        <w:t xml:space="preserve"> Primaries.</w:t>
      </w:r>
      <w:r>
        <w:rPr>
          <w:rFonts w:asciiTheme="majorHAnsi" w:hAnsiTheme="majorHAnsi" w:cstheme="majorHAnsi"/>
          <w:color w:val="000000" w:themeColor="text1"/>
          <w:lang w:val="en-GB"/>
        </w:rPr>
        <w:t xml:space="preserve"> The school has a roll of 6</w:t>
      </w:r>
      <w:r w:rsidR="00074665">
        <w:rPr>
          <w:rFonts w:asciiTheme="majorHAnsi" w:hAnsiTheme="majorHAnsi" w:cstheme="majorHAnsi"/>
          <w:color w:val="000000" w:themeColor="text1"/>
          <w:lang w:val="en-GB"/>
        </w:rPr>
        <w:t>7</w:t>
      </w:r>
      <w:r w:rsidRPr="00136402">
        <w:rPr>
          <w:rFonts w:asciiTheme="majorHAnsi" w:hAnsiTheme="majorHAnsi" w:cstheme="majorHAnsi"/>
          <w:color w:val="000000" w:themeColor="text1"/>
          <w:lang w:val="en-GB"/>
        </w:rPr>
        <w:t xml:space="preserve"> pupils and offers primary education through Gaelic </w:t>
      </w:r>
      <w:r>
        <w:rPr>
          <w:rFonts w:asciiTheme="majorHAnsi" w:hAnsiTheme="majorHAnsi" w:cstheme="majorHAnsi"/>
          <w:color w:val="000000" w:themeColor="text1"/>
          <w:lang w:val="en-GB"/>
        </w:rPr>
        <w:t>Medium</w:t>
      </w:r>
      <w:r w:rsidR="00E70010">
        <w:rPr>
          <w:rFonts w:asciiTheme="majorHAnsi" w:hAnsiTheme="majorHAnsi" w:cstheme="majorHAnsi"/>
          <w:color w:val="000000" w:themeColor="text1"/>
          <w:lang w:val="en-GB"/>
        </w:rPr>
        <w:t xml:space="preserve"> Education (GME)</w:t>
      </w:r>
      <w:r>
        <w:rPr>
          <w:rFonts w:asciiTheme="majorHAnsi" w:hAnsiTheme="majorHAnsi" w:cstheme="majorHAnsi"/>
          <w:color w:val="000000" w:themeColor="text1"/>
          <w:lang w:val="en-GB"/>
        </w:rPr>
        <w:t xml:space="preserve"> and Gaelic Learner Education</w:t>
      </w:r>
      <w:r w:rsidR="00E70010">
        <w:rPr>
          <w:rFonts w:asciiTheme="majorHAnsi" w:hAnsiTheme="majorHAnsi" w:cstheme="majorHAnsi"/>
          <w:color w:val="000000" w:themeColor="text1"/>
          <w:lang w:val="en-GB"/>
        </w:rPr>
        <w:t xml:space="preserve"> (GLE)</w:t>
      </w:r>
      <w:r>
        <w:rPr>
          <w:rFonts w:asciiTheme="majorHAnsi" w:hAnsiTheme="majorHAnsi" w:cstheme="majorHAnsi"/>
          <w:color w:val="000000" w:themeColor="text1"/>
          <w:lang w:val="en-GB"/>
        </w:rPr>
        <w:t>.</w:t>
      </w:r>
      <w:r w:rsidRPr="00136402">
        <w:rPr>
          <w:rFonts w:asciiTheme="majorHAnsi" w:hAnsiTheme="majorHAnsi" w:cstheme="majorHAnsi"/>
          <w:color w:val="000000" w:themeColor="text1"/>
          <w:lang w:val="en-GB"/>
        </w:rPr>
        <w:t xml:space="preserve">  The pupils are supported by </w:t>
      </w:r>
      <w:r>
        <w:rPr>
          <w:rFonts w:asciiTheme="majorHAnsi" w:hAnsiTheme="majorHAnsi" w:cstheme="majorHAnsi"/>
          <w:color w:val="000000" w:themeColor="text1"/>
          <w:lang w:val="en-GB"/>
        </w:rPr>
        <w:t>1</w:t>
      </w:r>
      <w:r w:rsidR="00F95E33">
        <w:rPr>
          <w:rFonts w:asciiTheme="majorHAnsi" w:hAnsiTheme="majorHAnsi" w:cstheme="majorHAnsi"/>
          <w:color w:val="000000" w:themeColor="text1"/>
          <w:lang w:val="en-GB"/>
        </w:rPr>
        <w:t>9</w:t>
      </w:r>
      <w:r w:rsidRPr="00136402">
        <w:rPr>
          <w:rFonts w:asciiTheme="majorHAnsi" w:hAnsiTheme="majorHAnsi" w:cstheme="majorHAnsi"/>
          <w:color w:val="000000" w:themeColor="text1"/>
          <w:lang w:val="en-GB"/>
        </w:rPr>
        <w:t xml:space="preserve"> teaching and no</w:t>
      </w:r>
      <w:r>
        <w:rPr>
          <w:rFonts w:asciiTheme="majorHAnsi" w:hAnsiTheme="majorHAnsi" w:cstheme="majorHAnsi"/>
          <w:color w:val="000000" w:themeColor="text1"/>
          <w:lang w:val="en-GB"/>
        </w:rPr>
        <w:t>n-teaching staff.</w:t>
      </w:r>
    </w:p>
    <w:p w14:paraId="2E836BA5" w14:textId="77777777" w:rsidR="00463A3F" w:rsidRDefault="00463A3F" w:rsidP="007A0DDF">
      <w:pPr>
        <w:rPr>
          <w:rFonts w:asciiTheme="majorHAnsi" w:hAnsiTheme="majorHAnsi" w:cstheme="majorHAnsi"/>
          <w:color w:val="000000" w:themeColor="text1"/>
          <w:lang w:val="en-GB"/>
        </w:rPr>
      </w:pPr>
    </w:p>
    <w:p w14:paraId="1162041C" w14:textId="72CF4ED8" w:rsidR="00E70010" w:rsidRDefault="00E70010" w:rsidP="00E70010">
      <w:pPr>
        <w:rPr>
          <w:rFonts w:asciiTheme="majorHAnsi" w:hAnsiTheme="majorHAnsi" w:cstheme="majorHAnsi"/>
          <w:color w:val="000000" w:themeColor="text1"/>
          <w:lang w:val="en-GB"/>
        </w:rPr>
      </w:pPr>
      <w:r>
        <w:rPr>
          <w:rFonts w:asciiTheme="majorHAnsi" w:hAnsiTheme="majorHAnsi" w:cstheme="majorHAnsi"/>
          <w:color w:val="000000" w:themeColor="text1"/>
          <w:lang w:val="en-GB"/>
        </w:rPr>
        <w:t xml:space="preserve">Our </w:t>
      </w:r>
      <w:proofErr w:type="spellStart"/>
      <w:r>
        <w:rPr>
          <w:rFonts w:asciiTheme="majorHAnsi" w:hAnsiTheme="majorHAnsi" w:cstheme="majorHAnsi"/>
          <w:color w:val="000000" w:themeColor="text1"/>
          <w:lang w:val="en-GB"/>
        </w:rPr>
        <w:t>Sgoil-Àraich</w:t>
      </w:r>
      <w:proofErr w:type="spellEnd"/>
      <w:r>
        <w:rPr>
          <w:rFonts w:asciiTheme="majorHAnsi" w:hAnsiTheme="majorHAnsi" w:cstheme="majorHAnsi"/>
          <w:color w:val="000000" w:themeColor="text1"/>
          <w:lang w:val="en-GB"/>
        </w:rPr>
        <w:t xml:space="preserve"> (nursery),</w:t>
      </w:r>
      <w:r w:rsidR="007A0DDF" w:rsidRPr="0052051B">
        <w:rPr>
          <w:rFonts w:asciiTheme="majorHAnsi" w:hAnsiTheme="majorHAnsi" w:cstheme="majorHAnsi"/>
          <w:color w:val="000000" w:themeColor="text1"/>
          <w:lang w:val="en-GB"/>
        </w:rPr>
        <w:t xml:space="preserve"> </w:t>
      </w:r>
      <w:proofErr w:type="spellStart"/>
      <w:r w:rsidR="007A0DDF" w:rsidRPr="0052051B">
        <w:rPr>
          <w:rFonts w:asciiTheme="majorHAnsi" w:hAnsiTheme="majorHAnsi" w:cstheme="majorHAnsi"/>
          <w:color w:val="000000" w:themeColor="text1"/>
          <w:lang w:val="en-GB"/>
        </w:rPr>
        <w:t>Saoghal</w:t>
      </w:r>
      <w:proofErr w:type="spellEnd"/>
      <w:r w:rsidR="007A0DDF" w:rsidRPr="0052051B">
        <w:rPr>
          <w:rFonts w:asciiTheme="majorHAnsi" w:hAnsiTheme="majorHAnsi" w:cstheme="majorHAnsi"/>
          <w:color w:val="000000" w:themeColor="text1"/>
          <w:lang w:val="en-GB"/>
        </w:rPr>
        <w:t xml:space="preserve"> </w:t>
      </w:r>
      <w:proofErr w:type="spellStart"/>
      <w:r w:rsidR="007A0DDF" w:rsidRPr="0052051B">
        <w:rPr>
          <w:rFonts w:asciiTheme="majorHAnsi" w:hAnsiTheme="majorHAnsi" w:cstheme="majorHAnsi"/>
          <w:color w:val="000000" w:themeColor="text1"/>
          <w:lang w:val="en-GB"/>
        </w:rPr>
        <w:t>Beag</w:t>
      </w:r>
      <w:proofErr w:type="spellEnd"/>
      <w:r w:rsidR="007A0DDF" w:rsidRPr="0052051B">
        <w:rPr>
          <w:rFonts w:asciiTheme="majorHAnsi" w:hAnsiTheme="majorHAnsi" w:cstheme="majorHAnsi"/>
          <w:color w:val="000000" w:themeColor="text1"/>
          <w:lang w:val="en-GB"/>
        </w:rPr>
        <w:t xml:space="preserve"> </w:t>
      </w:r>
      <w:proofErr w:type="spellStart"/>
      <w:r w:rsidR="007A0DDF" w:rsidRPr="0052051B">
        <w:rPr>
          <w:rFonts w:asciiTheme="majorHAnsi" w:hAnsiTheme="majorHAnsi" w:cstheme="majorHAnsi"/>
          <w:color w:val="000000" w:themeColor="text1"/>
          <w:lang w:val="en-GB"/>
        </w:rPr>
        <w:t>Sgoil</w:t>
      </w:r>
      <w:proofErr w:type="spellEnd"/>
      <w:r w:rsidR="007A0DDF" w:rsidRPr="0052051B">
        <w:rPr>
          <w:rFonts w:asciiTheme="majorHAnsi" w:hAnsiTheme="majorHAnsi" w:cstheme="majorHAnsi"/>
          <w:color w:val="000000" w:themeColor="text1"/>
          <w:lang w:val="en-GB"/>
        </w:rPr>
        <w:t xml:space="preserve"> </w:t>
      </w:r>
      <w:proofErr w:type="spellStart"/>
      <w:r w:rsidR="007A0DDF">
        <w:rPr>
          <w:rFonts w:asciiTheme="majorHAnsi" w:hAnsiTheme="majorHAnsi" w:cstheme="majorHAnsi"/>
          <w:color w:val="000000" w:themeColor="text1"/>
          <w:lang w:val="en-GB"/>
        </w:rPr>
        <w:t>À</w:t>
      </w:r>
      <w:r w:rsidR="007A0DDF" w:rsidRPr="0052051B">
        <w:rPr>
          <w:rFonts w:asciiTheme="majorHAnsi" w:hAnsiTheme="majorHAnsi" w:cstheme="majorHAnsi"/>
          <w:color w:val="000000" w:themeColor="text1"/>
          <w:lang w:val="en-GB"/>
        </w:rPr>
        <w:t>raich</w:t>
      </w:r>
      <w:proofErr w:type="spellEnd"/>
      <w:r w:rsidR="007A0DDF" w:rsidRPr="0052051B">
        <w:rPr>
          <w:rFonts w:asciiTheme="majorHAnsi" w:hAnsiTheme="majorHAnsi" w:cstheme="majorHAnsi"/>
          <w:color w:val="000000" w:themeColor="text1"/>
          <w:lang w:val="en-GB"/>
        </w:rPr>
        <w:t xml:space="preserve"> </w:t>
      </w:r>
      <w:proofErr w:type="spellStart"/>
      <w:r w:rsidR="007A0DDF" w:rsidRPr="0052051B">
        <w:rPr>
          <w:rFonts w:asciiTheme="majorHAnsi" w:hAnsiTheme="majorHAnsi" w:cstheme="majorHAnsi"/>
          <w:color w:val="000000" w:themeColor="text1"/>
          <w:lang w:val="en-GB"/>
        </w:rPr>
        <w:t>Uibhist</w:t>
      </w:r>
      <w:proofErr w:type="spellEnd"/>
      <w:r w:rsidR="007A0DDF" w:rsidRPr="0052051B">
        <w:rPr>
          <w:rFonts w:asciiTheme="majorHAnsi" w:hAnsiTheme="majorHAnsi" w:cstheme="majorHAnsi"/>
          <w:color w:val="000000" w:themeColor="text1"/>
          <w:lang w:val="en-GB"/>
        </w:rPr>
        <w:t xml:space="preserve"> a </w:t>
      </w:r>
      <w:proofErr w:type="spellStart"/>
      <w:r w:rsidR="007A0DDF" w:rsidRPr="0052051B">
        <w:rPr>
          <w:rFonts w:asciiTheme="majorHAnsi" w:hAnsiTheme="majorHAnsi" w:cstheme="majorHAnsi"/>
          <w:color w:val="000000" w:themeColor="text1"/>
          <w:lang w:val="en-GB"/>
        </w:rPr>
        <w:t>Tuath</w:t>
      </w:r>
      <w:proofErr w:type="spellEnd"/>
      <w:r>
        <w:rPr>
          <w:rFonts w:asciiTheme="majorHAnsi" w:hAnsiTheme="majorHAnsi" w:cstheme="majorHAnsi"/>
          <w:color w:val="000000" w:themeColor="text1"/>
          <w:lang w:val="en-GB"/>
        </w:rPr>
        <w:t xml:space="preserve">, </w:t>
      </w:r>
      <w:r w:rsidR="007A0DDF" w:rsidRPr="0052051B">
        <w:rPr>
          <w:rFonts w:asciiTheme="majorHAnsi" w:hAnsiTheme="majorHAnsi" w:cstheme="majorHAnsi"/>
          <w:color w:val="000000" w:themeColor="text1"/>
          <w:lang w:val="en-GB"/>
        </w:rPr>
        <w:t>offers 1140hrs and has a roll of 3</w:t>
      </w:r>
      <w:r w:rsidR="0074191F">
        <w:rPr>
          <w:rFonts w:asciiTheme="majorHAnsi" w:hAnsiTheme="majorHAnsi" w:cstheme="majorHAnsi"/>
          <w:color w:val="000000" w:themeColor="text1"/>
          <w:lang w:val="en-GB"/>
        </w:rPr>
        <w:t>4</w:t>
      </w:r>
      <w:r w:rsidR="007A0DDF" w:rsidRPr="0052051B">
        <w:rPr>
          <w:rFonts w:asciiTheme="majorHAnsi" w:hAnsiTheme="majorHAnsi" w:cstheme="majorHAnsi"/>
          <w:color w:val="000000" w:themeColor="text1"/>
          <w:lang w:val="en-GB"/>
        </w:rPr>
        <w:t xml:space="preserve"> children and is staffed with</w:t>
      </w:r>
      <w:r w:rsidR="00217E54">
        <w:rPr>
          <w:rFonts w:asciiTheme="majorHAnsi" w:hAnsiTheme="majorHAnsi" w:cstheme="majorHAnsi"/>
          <w:color w:val="000000" w:themeColor="text1"/>
          <w:lang w:val="en-GB"/>
        </w:rPr>
        <w:t xml:space="preserve"> </w:t>
      </w:r>
      <w:r w:rsidR="00217E54" w:rsidRPr="00217E54">
        <w:rPr>
          <w:rFonts w:asciiTheme="majorHAnsi" w:hAnsiTheme="majorHAnsi" w:cstheme="majorHAnsi"/>
          <w:color w:val="000000" w:themeColor="text1"/>
          <w:lang w:val="en-GB"/>
        </w:rPr>
        <w:t>a Nursery Manager and</w:t>
      </w:r>
      <w:r w:rsidR="007A0DDF" w:rsidRPr="00217E54">
        <w:rPr>
          <w:rFonts w:asciiTheme="majorHAnsi" w:hAnsiTheme="majorHAnsi" w:cstheme="majorHAnsi"/>
          <w:color w:val="000000" w:themeColor="text1"/>
          <w:lang w:val="en-GB"/>
        </w:rPr>
        <w:t xml:space="preserve"> </w:t>
      </w:r>
      <w:r w:rsidR="00217E54" w:rsidRPr="00217E54">
        <w:rPr>
          <w:rFonts w:asciiTheme="majorHAnsi" w:hAnsiTheme="majorHAnsi" w:cstheme="majorHAnsi"/>
          <w:color w:val="000000" w:themeColor="text1"/>
          <w:lang w:val="en-GB"/>
        </w:rPr>
        <w:t>10</w:t>
      </w:r>
      <w:r w:rsidR="007A0DDF" w:rsidRPr="00217E54">
        <w:rPr>
          <w:rFonts w:asciiTheme="majorHAnsi" w:hAnsiTheme="majorHAnsi" w:cstheme="majorHAnsi"/>
          <w:color w:val="000000" w:themeColor="text1"/>
          <w:lang w:val="en-GB"/>
        </w:rPr>
        <w:t xml:space="preserve"> key workers</w:t>
      </w:r>
      <w:r w:rsidR="00217E54" w:rsidRPr="00217E54">
        <w:rPr>
          <w:rFonts w:asciiTheme="majorHAnsi" w:hAnsiTheme="majorHAnsi" w:cstheme="majorHAnsi"/>
          <w:color w:val="000000" w:themeColor="text1"/>
          <w:lang w:val="en-GB"/>
        </w:rPr>
        <w:t>.</w:t>
      </w:r>
      <w:r w:rsidR="007A0DDF" w:rsidRPr="0052051B">
        <w:rPr>
          <w:rFonts w:asciiTheme="majorHAnsi" w:hAnsiTheme="majorHAnsi" w:cstheme="majorHAnsi"/>
          <w:color w:val="000000" w:themeColor="text1"/>
          <w:lang w:val="en-GB"/>
        </w:rPr>
        <w:t xml:space="preserve">  In session 202</w:t>
      </w:r>
      <w:r>
        <w:rPr>
          <w:rFonts w:asciiTheme="majorHAnsi" w:hAnsiTheme="majorHAnsi" w:cstheme="majorHAnsi"/>
          <w:color w:val="000000" w:themeColor="text1"/>
          <w:lang w:val="en-GB"/>
        </w:rPr>
        <w:t>4</w:t>
      </w:r>
      <w:r w:rsidR="007A0DDF" w:rsidRPr="0052051B">
        <w:rPr>
          <w:rFonts w:asciiTheme="majorHAnsi" w:hAnsiTheme="majorHAnsi" w:cstheme="majorHAnsi"/>
          <w:color w:val="000000" w:themeColor="text1"/>
          <w:lang w:val="en-GB"/>
        </w:rPr>
        <w:t>/2</w:t>
      </w:r>
      <w:r>
        <w:rPr>
          <w:rFonts w:asciiTheme="majorHAnsi" w:hAnsiTheme="majorHAnsi" w:cstheme="majorHAnsi"/>
          <w:color w:val="000000" w:themeColor="text1"/>
          <w:lang w:val="en-GB"/>
        </w:rPr>
        <w:t>5</w:t>
      </w:r>
      <w:r w:rsidR="007A0DDF" w:rsidRPr="0052051B">
        <w:rPr>
          <w:rFonts w:asciiTheme="majorHAnsi" w:hAnsiTheme="majorHAnsi" w:cstheme="majorHAnsi"/>
          <w:color w:val="000000" w:themeColor="text1"/>
          <w:lang w:val="en-GB"/>
        </w:rPr>
        <w:t>, 6</w:t>
      </w:r>
      <w:r>
        <w:rPr>
          <w:rFonts w:asciiTheme="majorHAnsi" w:hAnsiTheme="majorHAnsi" w:cstheme="majorHAnsi"/>
          <w:color w:val="000000" w:themeColor="text1"/>
          <w:lang w:val="en-GB"/>
        </w:rPr>
        <w:t>2.5</w:t>
      </w:r>
      <w:r w:rsidR="007A0DDF" w:rsidRPr="0052051B">
        <w:rPr>
          <w:rFonts w:asciiTheme="majorHAnsi" w:hAnsiTheme="majorHAnsi" w:cstheme="majorHAnsi"/>
          <w:color w:val="000000" w:themeColor="text1"/>
          <w:lang w:val="en-GB"/>
        </w:rPr>
        <w:t xml:space="preserve">% of children were enrolled into Gaelic Medium Early Learning and Childcare and </w:t>
      </w:r>
      <w:r>
        <w:rPr>
          <w:rFonts w:asciiTheme="majorHAnsi" w:hAnsiTheme="majorHAnsi" w:cstheme="majorHAnsi"/>
          <w:color w:val="000000" w:themeColor="text1"/>
          <w:lang w:val="en-GB"/>
        </w:rPr>
        <w:t>37.5</w:t>
      </w:r>
      <w:r w:rsidR="007A0DDF" w:rsidRPr="0052051B">
        <w:rPr>
          <w:rFonts w:asciiTheme="majorHAnsi" w:hAnsiTheme="majorHAnsi" w:cstheme="majorHAnsi"/>
          <w:color w:val="000000" w:themeColor="text1"/>
          <w:lang w:val="en-GB"/>
        </w:rPr>
        <w:t>% in Gaelic Learners.</w:t>
      </w:r>
    </w:p>
    <w:p w14:paraId="2D5BCA65" w14:textId="77777777" w:rsidR="00463A3F" w:rsidRDefault="00463A3F" w:rsidP="00E70010">
      <w:pPr>
        <w:rPr>
          <w:rFonts w:asciiTheme="majorHAnsi" w:hAnsiTheme="majorHAnsi" w:cstheme="majorHAnsi"/>
          <w:color w:val="000000" w:themeColor="text1"/>
          <w:lang w:val="en-GB"/>
        </w:rPr>
      </w:pPr>
    </w:p>
    <w:p w14:paraId="638DA123" w14:textId="6E2BE708" w:rsidR="00E70010" w:rsidRPr="0054571B" w:rsidRDefault="00E70010" w:rsidP="00E70010">
      <w:pPr>
        <w:rPr>
          <w:rFonts w:asciiTheme="majorHAnsi" w:hAnsiTheme="majorHAnsi" w:cstheme="majorHAnsi"/>
          <w:lang w:val="en-GB"/>
        </w:rPr>
      </w:pPr>
      <w:r>
        <w:rPr>
          <w:rFonts w:asciiTheme="majorHAnsi" w:hAnsiTheme="majorHAnsi" w:cstheme="majorHAnsi"/>
          <w:lang w:val="en-GB"/>
        </w:rPr>
        <w:t xml:space="preserve">Our school </w:t>
      </w:r>
      <w:r w:rsidR="001F2610">
        <w:rPr>
          <w:rFonts w:asciiTheme="majorHAnsi" w:hAnsiTheme="majorHAnsi" w:cstheme="majorHAnsi"/>
          <w:lang w:val="en-GB"/>
        </w:rPr>
        <w:t xml:space="preserve">has strong links with stakeholders. We </w:t>
      </w:r>
      <w:r>
        <w:rPr>
          <w:rFonts w:asciiTheme="majorHAnsi" w:hAnsiTheme="majorHAnsi" w:cstheme="majorHAnsi"/>
          <w:lang w:val="en-GB"/>
        </w:rPr>
        <w:t xml:space="preserve">work in close partnership with </w:t>
      </w:r>
      <w:proofErr w:type="spellStart"/>
      <w:r w:rsidRPr="0054571B">
        <w:rPr>
          <w:rFonts w:asciiTheme="majorHAnsi" w:hAnsiTheme="majorHAnsi" w:cstheme="majorHAnsi"/>
          <w:lang w:val="en-GB"/>
        </w:rPr>
        <w:t>Taigh</w:t>
      </w:r>
      <w:proofErr w:type="spellEnd"/>
      <w:r w:rsidRPr="0054571B">
        <w:rPr>
          <w:rFonts w:asciiTheme="majorHAnsi" w:hAnsiTheme="majorHAnsi" w:cstheme="majorHAnsi"/>
          <w:lang w:val="en-GB"/>
        </w:rPr>
        <w:t xml:space="preserve"> </w:t>
      </w:r>
      <w:proofErr w:type="spellStart"/>
      <w:r w:rsidRPr="0054571B">
        <w:rPr>
          <w:rFonts w:asciiTheme="majorHAnsi" w:hAnsiTheme="majorHAnsi" w:cstheme="majorHAnsi"/>
          <w:lang w:val="en-GB"/>
        </w:rPr>
        <w:t>Chearsabhagh</w:t>
      </w:r>
      <w:proofErr w:type="spellEnd"/>
      <w:r w:rsidRPr="0054571B">
        <w:rPr>
          <w:rFonts w:asciiTheme="majorHAnsi" w:hAnsiTheme="majorHAnsi" w:cstheme="majorHAnsi"/>
          <w:lang w:val="en-GB"/>
        </w:rPr>
        <w:t xml:space="preserve"> Museum and Arts Centre, </w:t>
      </w:r>
      <w:proofErr w:type="spellStart"/>
      <w:r w:rsidRPr="0054571B">
        <w:rPr>
          <w:rFonts w:asciiTheme="majorHAnsi" w:hAnsiTheme="majorHAnsi" w:cstheme="majorHAnsi"/>
          <w:lang w:val="en-GB"/>
        </w:rPr>
        <w:t>Comunn</w:t>
      </w:r>
      <w:proofErr w:type="spellEnd"/>
      <w:r w:rsidRPr="0054571B">
        <w:rPr>
          <w:rFonts w:asciiTheme="majorHAnsi" w:hAnsiTheme="majorHAnsi" w:cstheme="majorHAnsi"/>
          <w:lang w:val="en-GB"/>
        </w:rPr>
        <w:t xml:space="preserve"> </w:t>
      </w:r>
      <w:proofErr w:type="spellStart"/>
      <w:r w:rsidRPr="0054571B">
        <w:rPr>
          <w:rFonts w:asciiTheme="majorHAnsi" w:hAnsiTheme="majorHAnsi" w:cstheme="majorHAnsi"/>
          <w:lang w:val="en-GB"/>
        </w:rPr>
        <w:t>na</w:t>
      </w:r>
      <w:proofErr w:type="spellEnd"/>
      <w:r w:rsidRPr="0054571B">
        <w:rPr>
          <w:rFonts w:asciiTheme="majorHAnsi" w:hAnsiTheme="majorHAnsi" w:cstheme="majorHAnsi"/>
          <w:lang w:val="en-GB"/>
        </w:rPr>
        <w:t xml:space="preserve"> </w:t>
      </w:r>
      <w:proofErr w:type="spellStart"/>
      <w:r w:rsidRPr="0054571B">
        <w:rPr>
          <w:rFonts w:asciiTheme="majorHAnsi" w:hAnsiTheme="majorHAnsi" w:cstheme="majorHAnsi"/>
          <w:lang w:val="en-GB"/>
        </w:rPr>
        <w:t>Gàidhlig</w:t>
      </w:r>
      <w:proofErr w:type="spellEnd"/>
      <w:r w:rsidRPr="0054571B">
        <w:rPr>
          <w:rFonts w:asciiTheme="majorHAnsi" w:hAnsiTheme="majorHAnsi" w:cstheme="majorHAnsi"/>
          <w:lang w:val="en-GB"/>
        </w:rPr>
        <w:t xml:space="preserve"> (</w:t>
      </w:r>
      <w:proofErr w:type="spellStart"/>
      <w:r w:rsidRPr="0054571B">
        <w:rPr>
          <w:rFonts w:asciiTheme="majorHAnsi" w:hAnsiTheme="majorHAnsi" w:cstheme="majorHAnsi"/>
          <w:lang w:val="en-GB"/>
        </w:rPr>
        <w:t>CnaG</w:t>
      </w:r>
      <w:proofErr w:type="spellEnd"/>
      <w:r w:rsidRPr="0054571B">
        <w:rPr>
          <w:rFonts w:asciiTheme="majorHAnsi" w:hAnsiTheme="majorHAnsi" w:cstheme="majorHAnsi"/>
          <w:lang w:val="en-GB"/>
        </w:rPr>
        <w:t xml:space="preserve">), </w:t>
      </w:r>
      <w:proofErr w:type="spellStart"/>
      <w:r w:rsidRPr="0054571B">
        <w:rPr>
          <w:rFonts w:asciiTheme="majorHAnsi" w:hAnsiTheme="majorHAnsi" w:cstheme="majorHAnsi"/>
          <w:lang w:val="en-GB"/>
        </w:rPr>
        <w:t>Tagsa</w:t>
      </w:r>
      <w:proofErr w:type="spellEnd"/>
      <w:r w:rsidRPr="0054571B">
        <w:rPr>
          <w:rFonts w:asciiTheme="majorHAnsi" w:hAnsiTheme="majorHAnsi" w:cstheme="majorHAnsi"/>
          <w:lang w:val="en-GB"/>
        </w:rPr>
        <w:t xml:space="preserve"> </w:t>
      </w:r>
      <w:proofErr w:type="spellStart"/>
      <w:r w:rsidRPr="0054571B">
        <w:rPr>
          <w:rFonts w:asciiTheme="majorHAnsi" w:hAnsiTheme="majorHAnsi" w:cstheme="majorHAnsi"/>
          <w:lang w:val="en-GB"/>
        </w:rPr>
        <w:t>Uibhist</w:t>
      </w:r>
      <w:proofErr w:type="spellEnd"/>
      <w:r w:rsidRPr="0054571B">
        <w:rPr>
          <w:rFonts w:asciiTheme="majorHAnsi" w:hAnsiTheme="majorHAnsi" w:cstheme="majorHAnsi"/>
          <w:lang w:val="en-GB"/>
        </w:rPr>
        <w:t xml:space="preserve">, Active Schools, </w:t>
      </w:r>
      <w:proofErr w:type="spellStart"/>
      <w:r>
        <w:rPr>
          <w:rFonts w:asciiTheme="majorHAnsi" w:hAnsiTheme="majorHAnsi" w:cstheme="majorHAnsi"/>
          <w:lang w:val="en-GB"/>
        </w:rPr>
        <w:t>Trianaid</w:t>
      </w:r>
      <w:proofErr w:type="spellEnd"/>
      <w:r>
        <w:rPr>
          <w:rFonts w:asciiTheme="majorHAnsi" w:hAnsiTheme="majorHAnsi" w:cstheme="majorHAnsi"/>
          <w:lang w:val="en-GB"/>
        </w:rPr>
        <w:t xml:space="preserve"> Care Home</w:t>
      </w:r>
      <w:r w:rsidRPr="0054571B">
        <w:rPr>
          <w:rFonts w:asciiTheme="majorHAnsi" w:hAnsiTheme="majorHAnsi" w:cstheme="majorHAnsi"/>
        </w:rPr>
        <w:t xml:space="preserve"> </w:t>
      </w:r>
      <w:r w:rsidRPr="0054571B">
        <w:rPr>
          <w:rFonts w:asciiTheme="majorHAnsi" w:hAnsiTheme="majorHAnsi" w:cstheme="majorHAnsi"/>
          <w:lang w:val="en-GB"/>
        </w:rPr>
        <w:t xml:space="preserve">and our Chaplaincy Team </w:t>
      </w:r>
      <w:r>
        <w:rPr>
          <w:rFonts w:asciiTheme="majorHAnsi" w:hAnsiTheme="majorHAnsi" w:cstheme="majorHAnsi"/>
          <w:lang w:val="en-GB"/>
        </w:rPr>
        <w:t xml:space="preserve">who </w:t>
      </w:r>
      <w:r w:rsidRPr="0054571B">
        <w:rPr>
          <w:rFonts w:asciiTheme="majorHAnsi" w:hAnsiTheme="majorHAnsi" w:cstheme="majorHAnsi"/>
          <w:lang w:val="en-GB"/>
        </w:rPr>
        <w:t xml:space="preserve">complement and support the work of the school. </w:t>
      </w:r>
    </w:p>
    <w:p w14:paraId="5D6DF5E7" w14:textId="6BCC3720" w:rsidR="007A0DDF" w:rsidRPr="005F06AD" w:rsidRDefault="007A0DDF" w:rsidP="007A0DDF">
      <w:pPr>
        <w:rPr>
          <w:rFonts w:asciiTheme="majorHAnsi" w:hAnsiTheme="majorHAnsi" w:cstheme="majorHAnsi"/>
          <w:b/>
          <w:color w:val="000000" w:themeColor="text1"/>
          <w:lang w:val="en-GB"/>
        </w:rPr>
      </w:pPr>
      <w:r w:rsidRPr="005F06AD">
        <w:rPr>
          <w:rFonts w:asciiTheme="majorHAnsi" w:hAnsiTheme="majorHAnsi" w:cstheme="majorHAnsi"/>
          <w:color w:val="000000" w:themeColor="text1"/>
          <w:lang w:val="en-GB"/>
        </w:rPr>
        <w:t>Our unique environment</w:t>
      </w:r>
      <w:r w:rsidR="001F2610">
        <w:rPr>
          <w:rFonts w:asciiTheme="majorHAnsi" w:hAnsiTheme="majorHAnsi" w:cstheme="majorHAnsi"/>
          <w:color w:val="000000" w:themeColor="text1"/>
          <w:lang w:val="en-GB"/>
        </w:rPr>
        <w:t xml:space="preserve"> which is </w:t>
      </w:r>
      <w:r w:rsidR="001F2610" w:rsidRPr="005F06AD">
        <w:rPr>
          <w:rFonts w:asciiTheme="majorHAnsi" w:hAnsiTheme="majorHAnsi" w:cstheme="majorHAnsi"/>
          <w:color w:val="000000" w:themeColor="text1"/>
          <w:lang w:val="en-GB"/>
        </w:rPr>
        <w:t>in close proximity to the sea, fresh water lochs, machair land and working crofts</w:t>
      </w:r>
      <w:r w:rsidRPr="005F06AD">
        <w:rPr>
          <w:rFonts w:asciiTheme="majorHAnsi" w:hAnsiTheme="majorHAnsi" w:cstheme="majorHAnsi"/>
          <w:color w:val="000000" w:themeColor="text1"/>
          <w:lang w:val="en-GB"/>
        </w:rPr>
        <w:t xml:space="preserve"> has</w:t>
      </w:r>
      <w:r w:rsidR="00463A3F">
        <w:rPr>
          <w:rFonts w:asciiTheme="majorHAnsi" w:hAnsiTheme="majorHAnsi" w:cstheme="majorHAnsi"/>
          <w:color w:val="000000" w:themeColor="text1"/>
          <w:lang w:val="en-GB"/>
        </w:rPr>
        <w:t xml:space="preserve"> also</w:t>
      </w:r>
      <w:r w:rsidRPr="005F06AD">
        <w:rPr>
          <w:rFonts w:asciiTheme="majorHAnsi" w:hAnsiTheme="majorHAnsi" w:cstheme="majorHAnsi"/>
          <w:color w:val="000000" w:themeColor="text1"/>
          <w:lang w:val="en-GB"/>
        </w:rPr>
        <w:t xml:space="preserve"> allowed our school to </w:t>
      </w:r>
      <w:r w:rsidRPr="005F06AD">
        <w:rPr>
          <w:rFonts w:asciiTheme="majorHAnsi" w:hAnsiTheme="majorHAnsi" w:cstheme="majorHAnsi"/>
        </w:rPr>
        <w:t>work in close partnership with our STEM Partner, Professor Carl Smith</w:t>
      </w:r>
      <w:r w:rsidR="001F2610">
        <w:rPr>
          <w:rFonts w:asciiTheme="majorHAnsi" w:hAnsiTheme="majorHAnsi" w:cstheme="majorHAnsi"/>
          <w:lang w:val="gd-GB"/>
        </w:rPr>
        <w:t xml:space="preserve"> </w:t>
      </w:r>
      <w:r w:rsidR="00463A3F">
        <w:rPr>
          <w:rFonts w:asciiTheme="majorHAnsi" w:hAnsiTheme="majorHAnsi" w:cstheme="majorHAnsi"/>
          <w:lang w:val="gd-GB"/>
        </w:rPr>
        <w:t>who specialises in researching sticklebacks, which are commonly found in North Uist.</w:t>
      </w:r>
      <w:r w:rsidRPr="005F06AD">
        <w:rPr>
          <w:rFonts w:asciiTheme="majorHAnsi" w:hAnsiTheme="majorHAnsi" w:cstheme="majorHAnsi"/>
        </w:rPr>
        <w:t xml:space="preserve"> </w:t>
      </w:r>
    </w:p>
    <w:p w14:paraId="5E7F83B2" w14:textId="77777777" w:rsidR="007A0DDF" w:rsidRPr="0054571B" w:rsidRDefault="007A0DDF" w:rsidP="007A0DDF">
      <w:pPr>
        <w:rPr>
          <w:rFonts w:asciiTheme="majorHAnsi" w:hAnsiTheme="majorHAnsi" w:cstheme="majorHAnsi"/>
          <w:lang w:val="en-GB"/>
        </w:rPr>
      </w:pPr>
    </w:p>
    <w:bookmarkEnd w:id="2"/>
    <w:p w14:paraId="75464EDA" w14:textId="7E354C3B" w:rsidR="007A0DDF" w:rsidRDefault="007A0DDF" w:rsidP="00060933">
      <w:pPr>
        <w:rPr>
          <w:rFonts w:cstheme="minorHAnsi"/>
          <w:color w:val="000000" w:themeColor="text1"/>
          <w:lang w:val="en-GB"/>
        </w:rPr>
      </w:pPr>
    </w:p>
    <w:p w14:paraId="5DBA6F24" w14:textId="54468DB8" w:rsidR="006C5542" w:rsidRDefault="006C5542" w:rsidP="00060933">
      <w:pPr>
        <w:rPr>
          <w:rFonts w:cstheme="minorHAnsi"/>
          <w:color w:val="000000" w:themeColor="text1"/>
          <w:lang w:val="en-GB"/>
        </w:rPr>
      </w:pPr>
    </w:p>
    <w:p w14:paraId="31B7BD49" w14:textId="70E57381" w:rsidR="006C5542" w:rsidRDefault="006C5542" w:rsidP="00060933">
      <w:pPr>
        <w:rPr>
          <w:rFonts w:cstheme="minorHAnsi"/>
          <w:color w:val="000000" w:themeColor="text1"/>
          <w:lang w:val="en-GB"/>
        </w:rPr>
      </w:pPr>
    </w:p>
    <w:p w14:paraId="2D8D21D6" w14:textId="146BAD21" w:rsidR="006C5542" w:rsidRDefault="006C5542" w:rsidP="00060933">
      <w:pPr>
        <w:rPr>
          <w:rFonts w:cstheme="minorHAnsi"/>
          <w:color w:val="000000" w:themeColor="text1"/>
          <w:lang w:val="en-GB"/>
        </w:rPr>
      </w:pPr>
    </w:p>
    <w:p w14:paraId="01DD910D" w14:textId="2C124CD5" w:rsidR="00463A3F" w:rsidRDefault="00463A3F" w:rsidP="00060933">
      <w:pPr>
        <w:rPr>
          <w:rFonts w:cstheme="minorHAnsi"/>
          <w:color w:val="000000" w:themeColor="text1"/>
          <w:lang w:val="en-GB"/>
        </w:rPr>
      </w:pPr>
    </w:p>
    <w:p w14:paraId="551A4831" w14:textId="6C507536" w:rsidR="00463A3F" w:rsidRDefault="00463A3F" w:rsidP="00060933">
      <w:pPr>
        <w:rPr>
          <w:rFonts w:cstheme="minorHAnsi"/>
          <w:color w:val="000000" w:themeColor="text1"/>
          <w:lang w:val="en-GB"/>
        </w:rPr>
      </w:pPr>
    </w:p>
    <w:p w14:paraId="65AD8AA8" w14:textId="4DAD3A8E" w:rsidR="00463A3F" w:rsidRDefault="00463A3F" w:rsidP="00060933">
      <w:pPr>
        <w:rPr>
          <w:rFonts w:cstheme="minorHAnsi"/>
          <w:color w:val="000000" w:themeColor="text1"/>
          <w:lang w:val="en-GB"/>
        </w:rPr>
      </w:pPr>
    </w:p>
    <w:p w14:paraId="09AC262B" w14:textId="2C40E529" w:rsidR="00463A3F" w:rsidRDefault="00463A3F" w:rsidP="00060933">
      <w:pPr>
        <w:rPr>
          <w:rFonts w:cstheme="minorHAnsi"/>
          <w:color w:val="000000" w:themeColor="text1"/>
          <w:lang w:val="en-GB"/>
        </w:rPr>
      </w:pPr>
    </w:p>
    <w:p w14:paraId="50A42FCF" w14:textId="45CAF0D7" w:rsidR="00463A3F" w:rsidRDefault="00463A3F" w:rsidP="00060933">
      <w:pPr>
        <w:rPr>
          <w:rFonts w:cstheme="minorHAnsi"/>
          <w:color w:val="000000" w:themeColor="text1"/>
          <w:lang w:val="en-GB"/>
        </w:rPr>
      </w:pPr>
    </w:p>
    <w:p w14:paraId="15863D60" w14:textId="59ED5A79" w:rsidR="00463A3F" w:rsidRDefault="00463A3F" w:rsidP="00060933">
      <w:pPr>
        <w:rPr>
          <w:rFonts w:cstheme="minorHAnsi"/>
          <w:color w:val="000000" w:themeColor="text1"/>
          <w:lang w:val="en-GB"/>
        </w:rPr>
      </w:pPr>
    </w:p>
    <w:p w14:paraId="01B4C28E" w14:textId="0E9878F6" w:rsidR="00463A3F" w:rsidRDefault="00463A3F" w:rsidP="00060933">
      <w:pPr>
        <w:rPr>
          <w:rFonts w:cstheme="minorHAnsi"/>
          <w:color w:val="000000" w:themeColor="text1"/>
          <w:lang w:val="en-GB"/>
        </w:rPr>
      </w:pPr>
    </w:p>
    <w:p w14:paraId="0A6531C4" w14:textId="6732DFC0" w:rsidR="00463A3F" w:rsidRDefault="00463A3F" w:rsidP="00060933">
      <w:pPr>
        <w:rPr>
          <w:rFonts w:cstheme="minorHAnsi"/>
          <w:color w:val="000000" w:themeColor="text1"/>
          <w:lang w:val="en-GB"/>
        </w:rPr>
      </w:pPr>
    </w:p>
    <w:p w14:paraId="25BEC7C1" w14:textId="23020C62" w:rsidR="00463A3F" w:rsidRDefault="00463A3F" w:rsidP="00060933">
      <w:pPr>
        <w:rPr>
          <w:rFonts w:cstheme="minorHAnsi"/>
          <w:color w:val="000000" w:themeColor="text1"/>
          <w:lang w:val="en-GB"/>
        </w:rPr>
      </w:pPr>
    </w:p>
    <w:p w14:paraId="20A1DA34" w14:textId="7C3CC51E" w:rsidR="00463A3F" w:rsidRDefault="00463A3F" w:rsidP="00060933">
      <w:pPr>
        <w:rPr>
          <w:rFonts w:cstheme="minorHAnsi"/>
          <w:color w:val="000000" w:themeColor="text1"/>
          <w:lang w:val="en-GB"/>
        </w:rPr>
      </w:pPr>
    </w:p>
    <w:p w14:paraId="426313FF" w14:textId="77777777" w:rsidR="00463A3F" w:rsidRDefault="00463A3F" w:rsidP="00060933">
      <w:pPr>
        <w:rPr>
          <w:rFonts w:cstheme="minorHAnsi"/>
          <w:color w:val="000000" w:themeColor="text1"/>
          <w:lang w:val="en-GB"/>
        </w:rPr>
      </w:pPr>
    </w:p>
    <w:p w14:paraId="3834FCCE" w14:textId="63D32F8B" w:rsidR="006C5542" w:rsidRDefault="006C5542" w:rsidP="00060933">
      <w:pPr>
        <w:rPr>
          <w:rFonts w:cstheme="minorHAnsi"/>
          <w:color w:val="000000" w:themeColor="text1"/>
          <w:lang w:val="en-GB"/>
        </w:rPr>
      </w:pPr>
    </w:p>
    <w:p w14:paraId="2B09875D" w14:textId="1E2060A7" w:rsidR="00060933" w:rsidRDefault="00060933" w:rsidP="00060933">
      <w:pPr>
        <w:rPr>
          <w:color w:val="000000" w:themeColor="text1"/>
          <w:lang w:val="en-GB"/>
        </w:rPr>
      </w:pPr>
      <w:r w:rsidRPr="44B1DE10">
        <w:rPr>
          <w:b/>
          <w:bCs/>
          <w:color w:val="000000" w:themeColor="text1"/>
          <w:sz w:val="28"/>
          <w:szCs w:val="28"/>
          <w:lang w:val="en-GB"/>
        </w:rPr>
        <w:lastRenderedPageBreak/>
        <w:t xml:space="preserve">1.2 </w:t>
      </w:r>
      <w:proofErr w:type="spellStart"/>
      <w:r w:rsidR="00605D7A" w:rsidRPr="00605D7A">
        <w:rPr>
          <w:b/>
          <w:bCs/>
          <w:color w:val="000000" w:themeColor="text1"/>
          <w:sz w:val="28"/>
          <w:szCs w:val="28"/>
          <w:lang w:val="en-GB"/>
        </w:rPr>
        <w:t>Ar</w:t>
      </w:r>
      <w:proofErr w:type="spellEnd"/>
      <w:r w:rsidR="00605D7A" w:rsidRPr="00605D7A">
        <w:rPr>
          <w:b/>
          <w:bCs/>
          <w:color w:val="000000" w:themeColor="text1"/>
          <w:sz w:val="28"/>
          <w:szCs w:val="28"/>
          <w:lang w:val="en-GB"/>
        </w:rPr>
        <w:t xml:space="preserve"> </w:t>
      </w:r>
      <w:proofErr w:type="spellStart"/>
      <w:r w:rsidR="00605D7A" w:rsidRPr="00605D7A">
        <w:rPr>
          <w:b/>
          <w:bCs/>
          <w:color w:val="000000" w:themeColor="text1"/>
          <w:sz w:val="28"/>
          <w:szCs w:val="28"/>
          <w:lang w:val="en-GB"/>
        </w:rPr>
        <w:t>Leirsinn</w:t>
      </w:r>
      <w:proofErr w:type="spellEnd"/>
      <w:r w:rsidR="00605D7A" w:rsidRPr="00605D7A">
        <w:rPr>
          <w:b/>
          <w:bCs/>
          <w:color w:val="000000" w:themeColor="text1"/>
          <w:sz w:val="28"/>
          <w:szCs w:val="28"/>
          <w:lang w:val="en-GB"/>
        </w:rPr>
        <w:t xml:space="preserve">, </w:t>
      </w:r>
      <w:proofErr w:type="spellStart"/>
      <w:r w:rsidR="00605D7A" w:rsidRPr="00605D7A">
        <w:rPr>
          <w:b/>
          <w:bCs/>
          <w:color w:val="000000" w:themeColor="text1"/>
          <w:sz w:val="28"/>
          <w:szCs w:val="28"/>
          <w:lang w:val="en-GB"/>
        </w:rPr>
        <w:t>Ar</w:t>
      </w:r>
      <w:proofErr w:type="spellEnd"/>
      <w:r w:rsidR="00605D7A" w:rsidRPr="00605D7A">
        <w:rPr>
          <w:b/>
          <w:bCs/>
          <w:color w:val="000000" w:themeColor="text1"/>
          <w:sz w:val="28"/>
          <w:szCs w:val="28"/>
          <w:lang w:val="en-GB"/>
        </w:rPr>
        <w:t xml:space="preserve"> </w:t>
      </w:r>
      <w:proofErr w:type="spellStart"/>
      <w:r w:rsidR="00605D7A" w:rsidRPr="00605D7A">
        <w:rPr>
          <w:b/>
          <w:bCs/>
          <w:color w:val="000000" w:themeColor="text1"/>
          <w:sz w:val="28"/>
          <w:szCs w:val="28"/>
          <w:lang w:val="en-GB"/>
        </w:rPr>
        <w:t>Luachan</w:t>
      </w:r>
      <w:proofErr w:type="spellEnd"/>
      <w:r w:rsidR="00605D7A" w:rsidRPr="00605D7A">
        <w:rPr>
          <w:b/>
          <w:bCs/>
          <w:color w:val="000000" w:themeColor="text1"/>
          <w:sz w:val="28"/>
          <w:szCs w:val="28"/>
          <w:lang w:val="en-GB"/>
        </w:rPr>
        <w:t xml:space="preserve">, </w:t>
      </w:r>
      <w:proofErr w:type="spellStart"/>
      <w:r w:rsidR="00605D7A" w:rsidRPr="00605D7A">
        <w:rPr>
          <w:b/>
          <w:bCs/>
          <w:color w:val="000000" w:themeColor="text1"/>
          <w:sz w:val="28"/>
          <w:szCs w:val="28"/>
          <w:lang w:val="en-GB"/>
        </w:rPr>
        <w:t>Ar</w:t>
      </w:r>
      <w:proofErr w:type="spellEnd"/>
      <w:r w:rsidR="00605D7A" w:rsidRPr="00605D7A">
        <w:rPr>
          <w:b/>
          <w:bCs/>
          <w:color w:val="000000" w:themeColor="text1"/>
          <w:sz w:val="28"/>
          <w:szCs w:val="28"/>
          <w:lang w:val="en-GB"/>
        </w:rPr>
        <w:t xml:space="preserve"> n-</w:t>
      </w:r>
      <w:proofErr w:type="spellStart"/>
      <w:r w:rsidR="00605D7A" w:rsidRPr="00605D7A">
        <w:rPr>
          <w:b/>
          <w:bCs/>
          <w:color w:val="000000" w:themeColor="text1"/>
          <w:sz w:val="28"/>
          <w:szCs w:val="28"/>
          <w:lang w:val="en-GB"/>
        </w:rPr>
        <w:t>Amasan</w:t>
      </w:r>
      <w:proofErr w:type="spellEnd"/>
      <w:r w:rsidR="00605D7A" w:rsidRPr="00605D7A">
        <w:rPr>
          <w:b/>
          <w:bCs/>
          <w:color w:val="000000" w:themeColor="text1"/>
          <w:sz w:val="28"/>
          <w:szCs w:val="28"/>
          <w:lang w:val="en-GB"/>
        </w:rPr>
        <w:t xml:space="preserve"> </w:t>
      </w:r>
      <w:proofErr w:type="spellStart"/>
      <w:r w:rsidR="00605D7A" w:rsidRPr="00605D7A">
        <w:rPr>
          <w:b/>
          <w:bCs/>
          <w:color w:val="000000" w:themeColor="text1"/>
          <w:sz w:val="28"/>
          <w:szCs w:val="28"/>
          <w:lang w:val="en-GB"/>
        </w:rPr>
        <w:t>agus</w:t>
      </w:r>
      <w:proofErr w:type="spellEnd"/>
      <w:r w:rsidR="00605D7A" w:rsidRPr="00605D7A">
        <w:rPr>
          <w:b/>
          <w:bCs/>
          <w:color w:val="000000" w:themeColor="text1"/>
          <w:sz w:val="28"/>
          <w:szCs w:val="28"/>
          <w:lang w:val="en-GB"/>
        </w:rPr>
        <w:t xml:space="preserve"> </w:t>
      </w:r>
      <w:proofErr w:type="spellStart"/>
      <w:r w:rsidR="00605D7A" w:rsidRPr="00605D7A">
        <w:rPr>
          <w:b/>
          <w:bCs/>
          <w:color w:val="000000" w:themeColor="text1"/>
          <w:sz w:val="28"/>
          <w:szCs w:val="28"/>
          <w:lang w:val="en-GB"/>
        </w:rPr>
        <w:t>Feallsanachd</w:t>
      </w:r>
      <w:proofErr w:type="spellEnd"/>
      <w:r w:rsidR="00605D7A" w:rsidRPr="00605D7A">
        <w:rPr>
          <w:b/>
          <w:bCs/>
          <w:color w:val="000000" w:themeColor="text1"/>
          <w:sz w:val="28"/>
          <w:szCs w:val="28"/>
          <w:lang w:val="en-GB"/>
        </w:rPr>
        <w:t xml:space="preserve"> an </w:t>
      </w:r>
      <w:proofErr w:type="spellStart"/>
      <w:proofErr w:type="gramStart"/>
      <w:r w:rsidR="00605D7A" w:rsidRPr="00605D7A">
        <w:rPr>
          <w:b/>
          <w:bCs/>
          <w:color w:val="000000" w:themeColor="text1"/>
          <w:sz w:val="28"/>
          <w:szCs w:val="28"/>
          <w:lang w:val="en-GB"/>
        </w:rPr>
        <w:t>Curraicealam</w:t>
      </w:r>
      <w:proofErr w:type="spellEnd"/>
      <w:r w:rsidR="00605D7A" w:rsidRPr="00605D7A">
        <w:rPr>
          <w:b/>
          <w:bCs/>
          <w:color w:val="000000" w:themeColor="text1"/>
          <w:sz w:val="28"/>
          <w:szCs w:val="28"/>
          <w:lang w:val="en-GB"/>
        </w:rPr>
        <w:t xml:space="preserve"> </w:t>
      </w:r>
      <w:r w:rsidR="00605D7A">
        <w:rPr>
          <w:b/>
          <w:bCs/>
          <w:color w:val="000000" w:themeColor="text1"/>
          <w:sz w:val="28"/>
          <w:szCs w:val="28"/>
          <w:lang w:val="en-GB"/>
        </w:rPr>
        <w:t xml:space="preserve"> -</w:t>
      </w:r>
      <w:proofErr w:type="gramEnd"/>
      <w:r w:rsidR="00605D7A">
        <w:rPr>
          <w:b/>
          <w:bCs/>
          <w:color w:val="000000" w:themeColor="text1"/>
          <w:sz w:val="28"/>
          <w:szCs w:val="28"/>
          <w:lang w:val="en-GB"/>
        </w:rPr>
        <w:t xml:space="preserve"> </w:t>
      </w:r>
      <w:r w:rsidRPr="00605D7A">
        <w:rPr>
          <w:b/>
          <w:bCs/>
          <w:color w:val="7F7F7F" w:themeColor="text1" w:themeTint="80"/>
          <w:sz w:val="28"/>
          <w:szCs w:val="28"/>
          <w:lang w:val="en-GB"/>
        </w:rPr>
        <w:t xml:space="preserve">Our </w:t>
      </w:r>
      <w:r w:rsidR="00615F5B" w:rsidRPr="00605D7A">
        <w:rPr>
          <w:b/>
          <w:bCs/>
          <w:color w:val="7F7F7F" w:themeColor="text1" w:themeTint="80"/>
          <w:sz w:val="28"/>
          <w:szCs w:val="28"/>
          <w:lang w:val="en-GB"/>
        </w:rPr>
        <w:t>V</w:t>
      </w:r>
      <w:r w:rsidRPr="00605D7A">
        <w:rPr>
          <w:b/>
          <w:bCs/>
          <w:color w:val="7F7F7F" w:themeColor="text1" w:themeTint="80"/>
          <w:sz w:val="28"/>
          <w:szCs w:val="28"/>
          <w:lang w:val="en-GB"/>
        </w:rPr>
        <w:t xml:space="preserve">ision, </w:t>
      </w:r>
      <w:r w:rsidR="00615F5B" w:rsidRPr="00605D7A">
        <w:rPr>
          <w:b/>
          <w:bCs/>
          <w:color w:val="7F7F7F" w:themeColor="text1" w:themeTint="80"/>
          <w:sz w:val="28"/>
          <w:szCs w:val="28"/>
          <w:lang w:val="en-GB"/>
        </w:rPr>
        <w:t>V</w:t>
      </w:r>
      <w:r w:rsidRPr="00605D7A">
        <w:rPr>
          <w:b/>
          <w:bCs/>
          <w:color w:val="7F7F7F" w:themeColor="text1" w:themeTint="80"/>
          <w:sz w:val="28"/>
          <w:szCs w:val="28"/>
          <w:lang w:val="en-GB"/>
        </w:rPr>
        <w:t xml:space="preserve">alues, </w:t>
      </w:r>
      <w:r w:rsidR="00615F5B" w:rsidRPr="00605D7A">
        <w:rPr>
          <w:b/>
          <w:bCs/>
          <w:color w:val="7F7F7F" w:themeColor="text1" w:themeTint="80"/>
          <w:sz w:val="28"/>
          <w:szCs w:val="28"/>
          <w:lang w:val="en-GB"/>
        </w:rPr>
        <w:t>A</w:t>
      </w:r>
      <w:r w:rsidRPr="00605D7A">
        <w:rPr>
          <w:b/>
          <w:bCs/>
          <w:color w:val="7F7F7F" w:themeColor="text1" w:themeTint="80"/>
          <w:sz w:val="28"/>
          <w:szCs w:val="28"/>
          <w:lang w:val="en-GB"/>
        </w:rPr>
        <w:t xml:space="preserve">ims and </w:t>
      </w:r>
      <w:r w:rsidR="00615F5B" w:rsidRPr="00605D7A">
        <w:rPr>
          <w:b/>
          <w:bCs/>
          <w:color w:val="7F7F7F" w:themeColor="text1" w:themeTint="80"/>
          <w:sz w:val="28"/>
          <w:szCs w:val="28"/>
          <w:lang w:val="en-GB"/>
        </w:rPr>
        <w:t>C</w:t>
      </w:r>
      <w:r w:rsidRPr="00605D7A">
        <w:rPr>
          <w:b/>
          <w:bCs/>
          <w:color w:val="7F7F7F" w:themeColor="text1" w:themeTint="80"/>
          <w:sz w:val="28"/>
          <w:szCs w:val="28"/>
          <w:lang w:val="en-GB"/>
        </w:rPr>
        <w:t xml:space="preserve">urriculum </w:t>
      </w:r>
      <w:r w:rsidR="00615F5B" w:rsidRPr="00605D7A">
        <w:rPr>
          <w:b/>
          <w:bCs/>
          <w:color w:val="7F7F7F" w:themeColor="text1" w:themeTint="80"/>
          <w:sz w:val="28"/>
          <w:szCs w:val="28"/>
          <w:lang w:val="en-GB"/>
        </w:rPr>
        <w:t>R</w:t>
      </w:r>
      <w:r w:rsidRPr="00605D7A">
        <w:rPr>
          <w:b/>
          <w:bCs/>
          <w:color w:val="7F7F7F" w:themeColor="text1" w:themeTint="80"/>
          <w:sz w:val="28"/>
          <w:szCs w:val="28"/>
          <w:lang w:val="en-GB"/>
        </w:rPr>
        <w:t>ationale</w:t>
      </w:r>
      <w:r w:rsidR="00F35798" w:rsidRPr="44B1DE10">
        <w:rPr>
          <w:b/>
          <w:bCs/>
          <w:color w:val="000000" w:themeColor="text1"/>
          <w:sz w:val="28"/>
          <w:szCs w:val="28"/>
          <w:lang w:val="en-GB"/>
        </w:rPr>
        <w:t xml:space="preserve"> </w:t>
      </w:r>
    </w:p>
    <w:p w14:paraId="788B98CE" w14:textId="77777777" w:rsidR="00597536" w:rsidRPr="00597536" w:rsidRDefault="00597536" w:rsidP="00060933">
      <w:pPr>
        <w:rPr>
          <w:color w:val="000000" w:themeColor="text1"/>
          <w:lang w:val="en-GB"/>
        </w:rPr>
      </w:pPr>
    </w:p>
    <w:p w14:paraId="279ACEA2" w14:textId="18134197" w:rsidR="00060933" w:rsidRPr="00615F5B" w:rsidRDefault="00597536" w:rsidP="00060933">
      <w:pPr>
        <w:rPr>
          <w:rFonts w:cstheme="minorHAnsi"/>
          <w:color w:val="000000" w:themeColor="text1"/>
          <w:lang w:val="en-GB"/>
        </w:rPr>
      </w:pPr>
      <w:proofErr w:type="spellStart"/>
      <w:r w:rsidRPr="00597536">
        <w:rPr>
          <w:rFonts w:cstheme="minorHAnsi"/>
          <w:b/>
          <w:color w:val="000000" w:themeColor="text1"/>
          <w:lang w:val="en-GB"/>
        </w:rPr>
        <w:t>Ar</w:t>
      </w:r>
      <w:proofErr w:type="spellEnd"/>
      <w:r w:rsidRPr="00597536">
        <w:rPr>
          <w:rFonts w:cstheme="minorHAnsi"/>
          <w:b/>
          <w:color w:val="000000" w:themeColor="text1"/>
          <w:lang w:val="en-GB"/>
        </w:rPr>
        <w:t xml:space="preserve"> </w:t>
      </w:r>
      <w:proofErr w:type="spellStart"/>
      <w:r w:rsidRPr="00597536">
        <w:rPr>
          <w:rFonts w:cstheme="minorHAnsi"/>
          <w:b/>
          <w:color w:val="000000" w:themeColor="text1"/>
          <w:lang w:val="en-GB"/>
        </w:rPr>
        <w:t>Leirsinn</w:t>
      </w:r>
      <w:proofErr w:type="spellEnd"/>
      <w:r>
        <w:rPr>
          <w:rFonts w:cstheme="minorHAnsi"/>
          <w:b/>
          <w:color w:val="000000" w:themeColor="text1"/>
          <w:lang w:val="en-GB"/>
        </w:rPr>
        <w:t xml:space="preserve"> -</w:t>
      </w:r>
      <w:r w:rsidRPr="00597536">
        <w:rPr>
          <w:rFonts w:cstheme="minorHAnsi"/>
          <w:b/>
          <w:color w:val="000000" w:themeColor="text1"/>
          <w:lang w:val="en-GB"/>
        </w:rPr>
        <w:t xml:space="preserve"> </w:t>
      </w:r>
      <w:r w:rsidR="00060933" w:rsidRPr="00597536">
        <w:rPr>
          <w:rFonts w:cstheme="minorHAnsi"/>
          <w:b/>
          <w:color w:val="7F7F7F" w:themeColor="text1" w:themeTint="80"/>
          <w:lang w:val="en-GB"/>
        </w:rPr>
        <w:t>Our Vision</w:t>
      </w:r>
      <w:r w:rsidR="00060933" w:rsidRPr="00615F5B">
        <w:rPr>
          <w:rFonts w:cstheme="minorHAnsi"/>
          <w:b/>
          <w:color w:val="000000" w:themeColor="text1"/>
          <w:lang w:val="en-GB"/>
        </w:rPr>
        <w:t>:</w:t>
      </w:r>
      <w:r w:rsidR="00060933" w:rsidRPr="00615F5B">
        <w:rPr>
          <w:rFonts w:cstheme="minorHAnsi"/>
          <w:color w:val="000000" w:themeColor="text1"/>
          <w:lang w:val="en-GB"/>
        </w:rPr>
        <w:t xml:space="preserve">  </w:t>
      </w:r>
    </w:p>
    <w:p w14:paraId="4F4277D7" w14:textId="77777777" w:rsidR="0068373C" w:rsidRDefault="0068373C" w:rsidP="0068373C">
      <w:pPr>
        <w:rPr>
          <w:rFonts w:asciiTheme="majorHAnsi" w:hAnsiTheme="majorHAnsi" w:cstheme="majorHAnsi"/>
          <w:color w:val="000000" w:themeColor="text1"/>
          <w:lang w:val="en-GB"/>
        </w:rPr>
      </w:pPr>
    </w:p>
    <w:p w14:paraId="1729460C" w14:textId="68D5058A" w:rsidR="0068373C" w:rsidRPr="009F6ACD" w:rsidRDefault="0068373C" w:rsidP="0068373C">
      <w:pPr>
        <w:rPr>
          <w:rFonts w:asciiTheme="majorHAnsi" w:hAnsiTheme="majorHAnsi" w:cstheme="majorHAnsi"/>
          <w:b/>
          <w:color w:val="000000" w:themeColor="text1"/>
          <w:lang w:val="en-GB"/>
        </w:rPr>
      </w:pPr>
      <w:r w:rsidRPr="009F6ACD">
        <w:rPr>
          <w:rFonts w:asciiTheme="majorHAnsi" w:hAnsiTheme="majorHAnsi" w:cstheme="majorHAnsi"/>
          <w:b/>
          <w:color w:val="000000" w:themeColor="text1"/>
          <w:lang w:val="en-GB"/>
        </w:rPr>
        <w:t xml:space="preserve">Ag </w:t>
      </w:r>
      <w:proofErr w:type="spellStart"/>
      <w:r w:rsidRPr="009F6ACD">
        <w:rPr>
          <w:rFonts w:asciiTheme="majorHAnsi" w:hAnsiTheme="majorHAnsi" w:cstheme="majorHAnsi"/>
          <w:b/>
          <w:color w:val="000000" w:themeColor="text1"/>
          <w:lang w:val="en-GB"/>
        </w:rPr>
        <w:t>obair</w:t>
      </w:r>
      <w:proofErr w:type="spellEnd"/>
      <w:r w:rsidRPr="009F6ACD">
        <w:rPr>
          <w:rFonts w:asciiTheme="majorHAnsi" w:hAnsiTheme="majorHAnsi" w:cstheme="majorHAnsi"/>
          <w:b/>
          <w:color w:val="000000" w:themeColor="text1"/>
          <w:lang w:val="en-GB"/>
        </w:rPr>
        <w:t xml:space="preserve"> </w:t>
      </w:r>
      <w:proofErr w:type="spellStart"/>
      <w:r w:rsidRPr="009F6ACD">
        <w:rPr>
          <w:rFonts w:asciiTheme="majorHAnsi" w:hAnsiTheme="majorHAnsi" w:cstheme="majorHAnsi"/>
          <w:b/>
          <w:color w:val="000000" w:themeColor="text1"/>
          <w:lang w:val="en-GB"/>
        </w:rPr>
        <w:t>cho</w:t>
      </w:r>
      <w:proofErr w:type="spellEnd"/>
      <w:r w:rsidRPr="009F6ACD">
        <w:rPr>
          <w:rFonts w:asciiTheme="majorHAnsi" w:hAnsiTheme="majorHAnsi" w:cstheme="majorHAnsi"/>
          <w:b/>
          <w:color w:val="000000" w:themeColor="text1"/>
          <w:lang w:val="en-GB"/>
        </w:rPr>
        <w:t xml:space="preserve"> </w:t>
      </w:r>
      <w:proofErr w:type="spellStart"/>
      <w:r w:rsidRPr="009F6ACD">
        <w:rPr>
          <w:rFonts w:asciiTheme="majorHAnsi" w:hAnsiTheme="majorHAnsi" w:cstheme="majorHAnsi"/>
          <w:b/>
          <w:color w:val="000000" w:themeColor="text1"/>
          <w:lang w:val="en-GB"/>
        </w:rPr>
        <w:t>cruaidh</w:t>
      </w:r>
      <w:proofErr w:type="spellEnd"/>
      <w:r w:rsidRPr="009F6ACD">
        <w:rPr>
          <w:rFonts w:asciiTheme="majorHAnsi" w:hAnsiTheme="majorHAnsi" w:cstheme="majorHAnsi"/>
          <w:b/>
          <w:color w:val="000000" w:themeColor="text1"/>
          <w:lang w:val="en-GB"/>
        </w:rPr>
        <w:t xml:space="preserve"> </w:t>
      </w:r>
      <w:proofErr w:type="spellStart"/>
      <w:r w:rsidRPr="009F6ACD">
        <w:rPr>
          <w:rFonts w:asciiTheme="majorHAnsi" w:hAnsiTheme="majorHAnsi" w:cstheme="majorHAnsi"/>
          <w:b/>
          <w:color w:val="000000" w:themeColor="text1"/>
          <w:lang w:val="en-GB"/>
        </w:rPr>
        <w:t>sa</w:t>
      </w:r>
      <w:proofErr w:type="spellEnd"/>
      <w:r w:rsidRPr="009F6ACD">
        <w:rPr>
          <w:rFonts w:asciiTheme="majorHAnsi" w:hAnsiTheme="majorHAnsi" w:cstheme="majorHAnsi"/>
          <w:b/>
          <w:color w:val="000000" w:themeColor="text1"/>
          <w:lang w:val="en-GB"/>
        </w:rPr>
        <w:t xml:space="preserve"> ’s </w:t>
      </w:r>
      <w:proofErr w:type="spellStart"/>
      <w:r w:rsidRPr="009F6ACD">
        <w:rPr>
          <w:rFonts w:asciiTheme="majorHAnsi" w:hAnsiTheme="majorHAnsi" w:cstheme="majorHAnsi"/>
          <w:b/>
          <w:color w:val="000000" w:themeColor="text1"/>
          <w:lang w:val="en-GB"/>
        </w:rPr>
        <w:t>urrainn</w:t>
      </w:r>
      <w:proofErr w:type="spellEnd"/>
      <w:r w:rsidRPr="009F6ACD">
        <w:rPr>
          <w:rFonts w:asciiTheme="majorHAnsi" w:hAnsiTheme="majorHAnsi" w:cstheme="majorHAnsi"/>
          <w:b/>
          <w:color w:val="000000" w:themeColor="text1"/>
          <w:lang w:val="en-GB"/>
        </w:rPr>
        <w:t xml:space="preserve"> </w:t>
      </w:r>
      <w:proofErr w:type="spellStart"/>
      <w:r w:rsidRPr="009F6ACD">
        <w:rPr>
          <w:rFonts w:asciiTheme="majorHAnsi" w:hAnsiTheme="majorHAnsi" w:cstheme="majorHAnsi"/>
          <w:b/>
          <w:color w:val="000000" w:themeColor="text1"/>
          <w:lang w:val="en-GB"/>
        </w:rPr>
        <w:t>dhuinn</w:t>
      </w:r>
      <w:proofErr w:type="spellEnd"/>
      <w:r w:rsidRPr="009F6ACD">
        <w:rPr>
          <w:rFonts w:asciiTheme="majorHAnsi" w:hAnsiTheme="majorHAnsi" w:cstheme="majorHAnsi"/>
          <w:b/>
          <w:color w:val="000000" w:themeColor="text1"/>
          <w:lang w:val="en-GB"/>
        </w:rPr>
        <w:t xml:space="preserve"> </w:t>
      </w:r>
      <w:proofErr w:type="spellStart"/>
      <w:r w:rsidRPr="009F6ACD">
        <w:rPr>
          <w:rFonts w:asciiTheme="majorHAnsi" w:hAnsiTheme="majorHAnsi" w:cstheme="majorHAnsi"/>
          <w:b/>
          <w:color w:val="000000" w:themeColor="text1"/>
          <w:lang w:val="en-GB"/>
        </w:rPr>
        <w:t>gus</w:t>
      </w:r>
      <w:proofErr w:type="spellEnd"/>
      <w:r w:rsidRPr="009F6ACD">
        <w:rPr>
          <w:rFonts w:asciiTheme="majorHAnsi" w:hAnsiTheme="majorHAnsi" w:cstheme="majorHAnsi"/>
          <w:b/>
          <w:color w:val="000000" w:themeColor="text1"/>
          <w:lang w:val="en-GB"/>
        </w:rPr>
        <w:t xml:space="preserve"> gun </w:t>
      </w:r>
      <w:proofErr w:type="spellStart"/>
      <w:r w:rsidRPr="009F6ACD">
        <w:rPr>
          <w:rFonts w:asciiTheme="majorHAnsi" w:hAnsiTheme="majorHAnsi" w:cstheme="majorHAnsi"/>
          <w:b/>
          <w:color w:val="000000" w:themeColor="text1"/>
          <w:lang w:val="en-GB"/>
        </w:rPr>
        <w:t>ruig</w:t>
      </w:r>
      <w:proofErr w:type="spellEnd"/>
      <w:r w:rsidRPr="009F6ACD">
        <w:rPr>
          <w:rFonts w:asciiTheme="majorHAnsi" w:hAnsiTheme="majorHAnsi" w:cstheme="majorHAnsi"/>
          <w:b/>
          <w:color w:val="000000" w:themeColor="text1"/>
          <w:lang w:val="en-GB"/>
        </w:rPr>
        <w:t xml:space="preserve"> </w:t>
      </w:r>
      <w:proofErr w:type="spellStart"/>
      <w:r w:rsidRPr="009F6ACD">
        <w:rPr>
          <w:rFonts w:asciiTheme="majorHAnsi" w:hAnsiTheme="majorHAnsi" w:cstheme="majorHAnsi"/>
          <w:b/>
          <w:color w:val="000000" w:themeColor="text1"/>
          <w:lang w:val="en-GB"/>
        </w:rPr>
        <w:t>sinn</w:t>
      </w:r>
      <w:proofErr w:type="spellEnd"/>
      <w:r w:rsidRPr="009F6ACD">
        <w:rPr>
          <w:rFonts w:asciiTheme="majorHAnsi" w:hAnsiTheme="majorHAnsi" w:cstheme="majorHAnsi"/>
          <w:b/>
          <w:color w:val="000000" w:themeColor="text1"/>
          <w:lang w:val="en-GB"/>
        </w:rPr>
        <w:t xml:space="preserve"> </w:t>
      </w:r>
      <w:proofErr w:type="spellStart"/>
      <w:r w:rsidRPr="009F6ACD">
        <w:rPr>
          <w:rFonts w:asciiTheme="majorHAnsi" w:hAnsiTheme="majorHAnsi" w:cstheme="majorHAnsi"/>
          <w:b/>
          <w:color w:val="000000" w:themeColor="text1"/>
          <w:lang w:val="en-GB"/>
        </w:rPr>
        <w:t>àirde</w:t>
      </w:r>
      <w:proofErr w:type="spellEnd"/>
      <w:r w:rsidRPr="009F6ACD">
        <w:rPr>
          <w:rFonts w:asciiTheme="majorHAnsi" w:hAnsiTheme="majorHAnsi" w:cstheme="majorHAnsi"/>
          <w:b/>
          <w:color w:val="000000" w:themeColor="text1"/>
          <w:lang w:val="en-GB"/>
        </w:rPr>
        <w:t xml:space="preserve"> </w:t>
      </w:r>
      <w:proofErr w:type="spellStart"/>
      <w:r w:rsidRPr="009F6ACD">
        <w:rPr>
          <w:rFonts w:asciiTheme="majorHAnsi" w:hAnsiTheme="majorHAnsi" w:cstheme="majorHAnsi"/>
          <w:b/>
          <w:color w:val="000000" w:themeColor="text1"/>
          <w:lang w:val="en-GB"/>
        </w:rPr>
        <w:t>ar</w:t>
      </w:r>
      <w:proofErr w:type="spellEnd"/>
      <w:r w:rsidRPr="009F6ACD">
        <w:rPr>
          <w:rFonts w:asciiTheme="majorHAnsi" w:hAnsiTheme="majorHAnsi" w:cstheme="majorHAnsi"/>
          <w:b/>
          <w:color w:val="000000" w:themeColor="text1"/>
          <w:lang w:val="en-GB"/>
        </w:rPr>
        <w:t xml:space="preserve"> </w:t>
      </w:r>
      <w:proofErr w:type="spellStart"/>
      <w:r w:rsidRPr="009F6ACD">
        <w:rPr>
          <w:rFonts w:asciiTheme="majorHAnsi" w:hAnsiTheme="majorHAnsi" w:cstheme="majorHAnsi"/>
          <w:b/>
          <w:color w:val="000000" w:themeColor="text1"/>
          <w:lang w:val="en-GB"/>
        </w:rPr>
        <w:t>comasan</w:t>
      </w:r>
      <w:proofErr w:type="spellEnd"/>
      <w:r w:rsidRPr="009F6ACD">
        <w:rPr>
          <w:rFonts w:asciiTheme="majorHAnsi" w:hAnsiTheme="majorHAnsi" w:cstheme="majorHAnsi"/>
          <w:b/>
          <w:color w:val="000000" w:themeColor="text1"/>
          <w:lang w:val="en-GB"/>
        </w:rPr>
        <w:t>.</w:t>
      </w:r>
    </w:p>
    <w:p w14:paraId="2570F64E" w14:textId="77777777" w:rsidR="0068373C" w:rsidRPr="00C45F5F" w:rsidRDefault="0068373C" w:rsidP="0068373C">
      <w:pPr>
        <w:rPr>
          <w:rFonts w:asciiTheme="majorHAnsi" w:hAnsiTheme="majorHAnsi" w:cstheme="majorHAnsi"/>
          <w:color w:val="000000" w:themeColor="text1"/>
          <w:lang w:val="en-GB"/>
        </w:rPr>
      </w:pPr>
    </w:p>
    <w:p w14:paraId="79A5CDCC" w14:textId="77777777" w:rsidR="0068373C" w:rsidRPr="009F6ACD" w:rsidRDefault="0068373C" w:rsidP="0068373C">
      <w:pPr>
        <w:rPr>
          <w:rFonts w:asciiTheme="majorHAnsi" w:hAnsiTheme="majorHAnsi" w:cstheme="majorHAnsi"/>
          <w:b/>
          <w:color w:val="000000" w:themeColor="text1"/>
          <w:lang w:val="en-GB"/>
        </w:rPr>
      </w:pPr>
      <w:r w:rsidRPr="009F6ACD">
        <w:rPr>
          <w:rFonts w:asciiTheme="majorHAnsi" w:hAnsiTheme="majorHAnsi" w:cstheme="majorHAnsi"/>
          <w:b/>
          <w:color w:val="000000" w:themeColor="text1"/>
          <w:lang w:val="en-GB"/>
        </w:rPr>
        <w:t>To work as hard as we can in order to reach our full potential.</w:t>
      </w:r>
    </w:p>
    <w:p w14:paraId="03C31A33" w14:textId="6ED0D876" w:rsidR="00021B5C" w:rsidRDefault="00021B5C" w:rsidP="00060933">
      <w:pPr>
        <w:rPr>
          <w:rFonts w:cstheme="minorHAnsi"/>
          <w:color w:val="000000" w:themeColor="text1"/>
          <w:lang w:val="en-GB"/>
        </w:rPr>
      </w:pPr>
    </w:p>
    <w:p w14:paraId="5D0D2113" w14:textId="3670FD93" w:rsidR="00021B5C" w:rsidRPr="00615F5B" w:rsidRDefault="00021B5C" w:rsidP="00060933">
      <w:pPr>
        <w:rPr>
          <w:rFonts w:cstheme="minorHAnsi"/>
          <w:color w:val="000000" w:themeColor="text1"/>
          <w:lang w:val="en-GB"/>
        </w:rPr>
      </w:pPr>
    </w:p>
    <w:p w14:paraId="0ABE8740" w14:textId="1D7A2F52" w:rsidR="00060933" w:rsidRPr="00615F5B" w:rsidRDefault="007B0DAC" w:rsidP="00060933">
      <w:pPr>
        <w:rPr>
          <w:rFonts w:cstheme="minorHAnsi"/>
          <w:color w:val="000000" w:themeColor="text1"/>
          <w:lang w:val="en-GB"/>
        </w:rPr>
      </w:pPr>
      <w:proofErr w:type="spellStart"/>
      <w:r w:rsidRPr="007B0DAC">
        <w:rPr>
          <w:rFonts w:cstheme="minorHAnsi"/>
          <w:b/>
          <w:color w:val="000000" w:themeColor="text1"/>
          <w:lang w:val="en-GB"/>
        </w:rPr>
        <w:t>Ar</w:t>
      </w:r>
      <w:proofErr w:type="spellEnd"/>
      <w:r w:rsidRPr="007B0DAC">
        <w:rPr>
          <w:rFonts w:cstheme="minorHAnsi"/>
          <w:b/>
          <w:color w:val="000000" w:themeColor="text1"/>
          <w:lang w:val="en-GB"/>
        </w:rPr>
        <w:t xml:space="preserve"> </w:t>
      </w:r>
      <w:proofErr w:type="spellStart"/>
      <w:proofErr w:type="gramStart"/>
      <w:r w:rsidRPr="007B0DAC">
        <w:rPr>
          <w:rFonts w:cstheme="minorHAnsi"/>
          <w:b/>
          <w:color w:val="000000" w:themeColor="text1"/>
          <w:lang w:val="en-GB"/>
        </w:rPr>
        <w:t>Luachan</w:t>
      </w:r>
      <w:proofErr w:type="spellEnd"/>
      <w:r w:rsidRPr="007B0DAC">
        <w:rPr>
          <w:rFonts w:cstheme="minorHAnsi"/>
          <w:b/>
          <w:color w:val="000000" w:themeColor="text1"/>
          <w:lang w:val="en-GB"/>
        </w:rPr>
        <w:t xml:space="preserve"> </w:t>
      </w:r>
      <w:r>
        <w:rPr>
          <w:rFonts w:cstheme="minorHAnsi"/>
          <w:b/>
          <w:color w:val="000000" w:themeColor="text1"/>
          <w:lang w:val="en-GB"/>
        </w:rPr>
        <w:t xml:space="preserve"> -</w:t>
      </w:r>
      <w:proofErr w:type="gramEnd"/>
      <w:r>
        <w:rPr>
          <w:rFonts w:cstheme="minorHAnsi"/>
          <w:b/>
          <w:color w:val="000000" w:themeColor="text1"/>
          <w:lang w:val="en-GB"/>
        </w:rPr>
        <w:t xml:space="preserve"> </w:t>
      </w:r>
      <w:r w:rsidR="00060933" w:rsidRPr="007B0DAC">
        <w:rPr>
          <w:rFonts w:cstheme="minorHAnsi"/>
          <w:b/>
          <w:color w:val="7F7F7F" w:themeColor="text1" w:themeTint="80"/>
          <w:lang w:val="en-GB"/>
        </w:rPr>
        <w:t>Our Values</w:t>
      </w:r>
      <w:r w:rsidR="00060933" w:rsidRPr="00615F5B">
        <w:rPr>
          <w:rFonts w:cstheme="minorHAnsi"/>
          <w:b/>
          <w:color w:val="000000" w:themeColor="text1"/>
          <w:lang w:val="en-GB"/>
        </w:rPr>
        <w:t xml:space="preserve">: </w:t>
      </w:r>
    </w:p>
    <w:p w14:paraId="4A575294" w14:textId="2CFA305D" w:rsidR="00060933" w:rsidRDefault="00060933" w:rsidP="00060933">
      <w:pPr>
        <w:rPr>
          <w:rFonts w:cstheme="minorHAnsi"/>
          <w:color w:val="000000" w:themeColor="text1"/>
          <w:lang w:val="en-GB"/>
        </w:rPr>
      </w:pPr>
    </w:p>
    <w:p w14:paraId="25704CA0" w14:textId="51883E4F" w:rsidR="00021B5C" w:rsidRPr="00615F5B" w:rsidRDefault="00463A3F" w:rsidP="00060933">
      <w:pPr>
        <w:rPr>
          <w:rFonts w:cstheme="minorHAnsi"/>
          <w:color w:val="000000" w:themeColor="text1"/>
          <w:lang w:val="en-GB"/>
        </w:rPr>
      </w:pPr>
      <w:r>
        <w:rPr>
          <w:rFonts w:cstheme="minorHAnsi"/>
          <w:b/>
          <w:noProof/>
          <w:color w:val="000000" w:themeColor="text1"/>
          <w:lang w:val="en-GB"/>
        </w:rPr>
        <w:drawing>
          <wp:anchor distT="0" distB="0" distL="114300" distR="114300" simplePos="0" relativeHeight="251662340" behindDoc="1" locked="0" layoutInCell="1" allowOverlap="1" wp14:anchorId="26701F7F" wp14:editId="7449CEBA">
            <wp:simplePos x="0" y="0"/>
            <wp:positionH relativeFrom="column">
              <wp:posOffset>3204210</wp:posOffset>
            </wp:positionH>
            <wp:positionV relativeFrom="paragraph">
              <wp:posOffset>10160</wp:posOffset>
            </wp:positionV>
            <wp:extent cx="2857500" cy="1900641"/>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5596" cy="1912678"/>
                    </a:xfrm>
                    <a:prstGeom prst="rect">
                      <a:avLst/>
                    </a:prstGeom>
                    <a:noFill/>
                  </pic:spPr>
                </pic:pic>
              </a:graphicData>
            </a:graphic>
            <wp14:sizeRelH relativeFrom="page">
              <wp14:pctWidth>0</wp14:pctWidth>
            </wp14:sizeRelH>
            <wp14:sizeRelV relativeFrom="page">
              <wp14:pctHeight>0</wp14:pctHeight>
            </wp14:sizeRelV>
          </wp:anchor>
        </w:drawing>
      </w:r>
      <w:r w:rsidR="0068373C" w:rsidRPr="00C45F5F">
        <w:rPr>
          <w:rFonts w:asciiTheme="majorHAnsi" w:hAnsiTheme="majorHAnsi" w:cstheme="majorHAnsi"/>
          <w:noProof/>
          <w:lang w:val="en-GB" w:eastAsia="en-GB"/>
        </w:rPr>
        <w:drawing>
          <wp:anchor distT="0" distB="0" distL="114300" distR="114300" simplePos="0" relativeHeight="251661316" behindDoc="1" locked="0" layoutInCell="1" allowOverlap="1" wp14:anchorId="7A87B233" wp14:editId="0EFB3178">
            <wp:simplePos x="0" y="0"/>
            <wp:positionH relativeFrom="margin">
              <wp:align>left</wp:align>
            </wp:positionH>
            <wp:positionV relativeFrom="paragraph">
              <wp:posOffset>10160</wp:posOffset>
            </wp:positionV>
            <wp:extent cx="2947918" cy="1909447"/>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3381" t="23117" r="36857" b="19585"/>
                    <a:stretch/>
                  </pic:blipFill>
                  <pic:spPr bwMode="auto">
                    <a:xfrm>
                      <a:off x="0" y="0"/>
                      <a:ext cx="2947918" cy="19094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5CCDD0" w14:textId="36A8C2F5" w:rsidR="0068373C" w:rsidRDefault="0068373C" w:rsidP="00060933">
      <w:pPr>
        <w:rPr>
          <w:rFonts w:cstheme="minorHAnsi"/>
          <w:b/>
          <w:color w:val="000000" w:themeColor="text1"/>
          <w:lang w:val="en-GB"/>
        </w:rPr>
      </w:pPr>
    </w:p>
    <w:p w14:paraId="5C4F7613" w14:textId="4FA6EABD" w:rsidR="0068373C" w:rsidRDefault="0068373C" w:rsidP="00060933">
      <w:pPr>
        <w:rPr>
          <w:rFonts w:cstheme="minorHAnsi"/>
          <w:b/>
          <w:color w:val="000000" w:themeColor="text1"/>
          <w:lang w:val="en-GB"/>
        </w:rPr>
      </w:pPr>
    </w:p>
    <w:p w14:paraId="745FE875" w14:textId="47179BA0" w:rsidR="0068373C" w:rsidRDefault="0068373C" w:rsidP="00060933">
      <w:pPr>
        <w:rPr>
          <w:rFonts w:cstheme="minorHAnsi"/>
          <w:b/>
          <w:color w:val="000000" w:themeColor="text1"/>
          <w:lang w:val="en-GB"/>
        </w:rPr>
      </w:pPr>
    </w:p>
    <w:p w14:paraId="421E8BD9" w14:textId="079F53C3" w:rsidR="0068373C" w:rsidRDefault="0068373C" w:rsidP="00060933">
      <w:pPr>
        <w:rPr>
          <w:rFonts w:cstheme="minorHAnsi"/>
          <w:b/>
          <w:color w:val="000000" w:themeColor="text1"/>
          <w:lang w:val="en-GB"/>
        </w:rPr>
      </w:pPr>
    </w:p>
    <w:p w14:paraId="60D410CE" w14:textId="77777777" w:rsidR="0068373C" w:rsidRDefault="0068373C" w:rsidP="00060933">
      <w:pPr>
        <w:rPr>
          <w:rFonts w:cstheme="minorHAnsi"/>
          <w:b/>
          <w:color w:val="000000" w:themeColor="text1"/>
          <w:lang w:val="en-GB"/>
        </w:rPr>
      </w:pPr>
    </w:p>
    <w:p w14:paraId="7D95076C" w14:textId="77777777" w:rsidR="0068373C" w:rsidRDefault="0068373C" w:rsidP="00060933">
      <w:pPr>
        <w:rPr>
          <w:rFonts w:cstheme="minorHAnsi"/>
          <w:b/>
          <w:color w:val="000000" w:themeColor="text1"/>
          <w:lang w:val="en-GB"/>
        </w:rPr>
      </w:pPr>
    </w:p>
    <w:p w14:paraId="2160DDB6" w14:textId="77777777" w:rsidR="0068373C" w:rsidRDefault="0068373C" w:rsidP="00060933">
      <w:pPr>
        <w:rPr>
          <w:rFonts w:cstheme="minorHAnsi"/>
          <w:b/>
          <w:color w:val="000000" w:themeColor="text1"/>
          <w:lang w:val="en-GB"/>
        </w:rPr>
      </w:pPr>
    </w:p>
    <w:p w14:paraId="0681889B" w14:textId="77777777" w:rsidR="0068373C" w:rsidRDefault="0068373C" w:rsidP="00060933">
      <w:pPr>
        <w:rPr>
          <w:rFonts w:cstheme="minorHAnsi"/>
          <w:b/>
          <w:color w:val="000000" w:themeColor="text1"/>
          <w:lang w:val="en-GB"/>
        </w:rPr>
      </w:pPr>
    </w:p>
    <w:p w14:paraId="00B5BAE1" w14:textId="77777777" w:rsidR="0068373C" w:rsidRDefault="0068373C" w:rsidP="00060933">
      <w:pPr>
        <w:rPr>
          <w:rFonts w:cstheme="minorHAnsi"/>
          <w:b/>
          <w:color w:val="000000" w:themeColor="text1"/>
          <w:lang w:val="en-GB"/>
        </w:rPr>
      </w:pPr>
    </w:p>
    <w:p w14:paraId="5B9EB221" w14:textId="77777777" w:rsidR="0068373C" w:rsidRDefault="0068373C" w:rsidP="00060933">
      <w:pPr>
        <w:rPr>
          <w:rFonts w:cstheme="minorHAnsi"/>
          <w:b/>
          <w:color w:val="000000" w:themeColor="text1"/>
          <w:lang w:val="en-GB"/>
        </w:rPr>
      </w:pPr>
    </w:p>
    <w:p w14:paraId="121C9D31" w14:textId="77777777" w:rsidR="00463A3F" w:rsidRPr="00C45F5F" w:rsidRDefault="00EC374D" w:rsidP="00463A3F">
      <w:pPr>
        <w:numPr>
          <w:ilvl w:val="0"/>
          <w:numId w:val="10"/>
        </w:numPr>
        <w:rPr>
          <w:rFonts w:asciiTheme="majorHAnsi" w:eastAsia="Times New Roman" w:hAnsiTheme="majorHAnsi" w:cstheme="majorHAnsi"/>
          <w:b/>
          <w:color w:val="7030A0"/>
          <w:lang w:val="en-GB" w:eastAsia="ja-JP"/>
        </w:rPr>
      </w:pPr>
      <w:proofErr w:type="spellStart"/>
      <w:r w:rsidRPr="00EC374D">
        <w:rPr>
          <w:rFonts w:cstheme="minorHAnsi"/>
          <w:b/>
          <w:color w:val="000000" w:themeColor="text1"/>
          <w:lang w:val="en-GB"/>
        </w:rPr>
        <w:t>Ar</w:t>
      </w:r>
      <w:proofErr w:type="spellEnd"/>
      <w:r w:rsidRPr="00EC374D">
        <w:rPr>
          <w:rFonts w:cstheme="minorHAnsi"/>
          <w:b/>
          <w:color w:val="000000" w:themeColor="text1"/>
          <w:lang w:val="en-GB"/>
        </w:rPr>
        <w:t xml:space="preserve"> n-</w:t>
      </w:r>
      <w:proofErr w:type="spellStart"/>
      <w:r w:rsidRPr="00EC374D">
        <w:rPr>
          <w:rFonts w:cstheme="minorHAnsi"/>
          <w:b/>
          <w:color w:val="000000" w:themeColor="text1"/>
          <w:lang w:val="en-GB"/>
        </w:rPr>
        <w:t>Amasan</w:t>
      </w:r>
      <w:proofErr w:type="spellEnd"/>
      <w:r w:rsidRPr="00EC374D">
        <w:rPr>
          <w:rFonts w:cstheme="minorHAnsi"/>
          <w:b/>
          <w:color w:val="000000" w:themeColor="text1"/>
          <w:lang w:val="en-GB"/>
        </w:rPr>
        <w:t xml:space="preserve"> </w:t>
      </w:r>
      <w:r>
        <w:rPr>
          <w:rFonts w:cstheme="minorHAnsi"/>
          <w:b/>
          <w:color w:val="000000" w:themeColor="text1"/>
          <w:lang w:val="en-GB"/>
        </w:rPr>
        <w:t xml:space="preserve">- </w:t>
      </w:r>
      <w:r w:rsidR="00060933" w:rsidRPr="00EC374D">
        <w:rPr>
          <w:rFonts w:cstheme="minorHAnsi"/>
          <w:b/>
          <w:color w:val="7F7F7F" w:themeColor="text1" w:themeTint="80"/>
          <w:lang w:val="en-GB"/>
        </w:rPr>
        <w:t>Our Aims</w:t>
      </w:r>
      <w:r w:rsidR="00060933" w:rsidRPr="00615F5B">
        <w:rPr>
          <w:rFonts w:cstheme="minorHAnsi"/>
          <w:b/>
          <w:color w:val="000000" w:themeColor="text1"/>
          <w:lang w:val="en-GB"/>
        </w:rPr>
        <w:t xml:space="preserve">: </w:t>
      </w:r>
      <w:r w:rsidR="00060933" w:rsidRPr="00615F5B">
        <w:rPr>
          <w:rFonts w:cstheme="minorHAnsi"/>
          <w:b/>
          <w:color w:val="000000" w:themeColor="text1"/>
          <w:lang w:val="en-GB"/>
        </w:rPr>
        <w:tab/>
      </w:r>
      <w:r w:rsidR="00060933" w:rsidRPr="00615F5B">
        <w:rPr>
          <w:rFonts w:cstheme="minorHAnsi"/>
          <w:color w:val="000000" w:themeColor="text1"/>
          <w:lang w:val="en-GB"/>
        </w:rPr>
        <w:br/>
      </w:r>
      <w:bookmarkStart w:id="3" w:name="_Hlk105442980"/>
      <w:r w:rsidR="00060933" w:rsidRPr="00615F5B">
        <w:rPr>
          <w:rFonts w:cstheme="minorHAnsi"/>
          <w:color w:val="000000" w:themeColor="text1"/>
          <w:lang w:val="en-GB"/>
        </w:rPr>
        <w:t xml:space="preserve">• </w:t>
      </w:r>
      <w:r w:rsidR="00463A3F" w:rsidRPr="00C45F5F">
        <w:rPr>
          <w:rFonts w:asciiTheme="majorHAnsi" w:eastAsia="Times New Roman" w:hAnsiTheme="majorHAnsi" w:cstheme="majorHAnsi"/>
          <w:b/>
          <w:lang w:val="en-GB" w:eastAsia="ja-JP"/>
        </w:rPr>
        <w:t>Create</w:t>
      </w:r>
      <w:r w:rsidR="00463A3F" w:rsidRPr="00C45F5F">
        <w:rPr>
          <w:rFonts w:asciiTheme="majorHAnsi" w:eastAsia="Times New Roman" w:hAnsiTheme="majorHAnsi" w:cstheme="majorHAnsi"/>
          <w:lang w:val="en-GB" w:eastAsia="ja-JP"/>
        </w:rPr>
        <w:t xml:space="preserve"> a welcoming and happy environment where children enjoy learning and staff enjoy</w:t>
      </w:r>
    </w:p>
    <w:p w14:paraId="6EC71FAA" w14:textId="77777777" w:rsidR="00463A3F" w:rsidRPr="00C45F5F" w:rsidRDefault="00463A3F" w:rsidP="00463A3F">
      <w:pPr>
        <w:ind w:left="360"/>
        <w:rPr>
          <w:rFonts w:asciiTheme="majorHAnsi" w:eastAsia="Times New Roman" w:hAnsiTheme="majorHAnsi" w:cstheme="majorHAnsi"/>
          <w:b/>
          <w:color w:val="7030A0"/>
          <w:lang w:val="en-GB" w:eastAsia="ja-JP"/>
        </w:rPr>
      </w:pPr>
      <w:r w:rsidRPr="00C45F5F">
        <w:rPr>
          <w:rFonts w:asciiTheme="majorHAnsi" w:eastAsia="Times New Roman" w:hAnsiTheme="majorHAnsi" w:cstheme="majorHAnsi"/>
          <w:lang w:val="en-GB" w:eastAsia="ja-JP"/>
        </w:rPr>
        <w:t xml:space="preserve">    working. -  </w:t>
      </w:r>
      <w:r w:rsidRPr="00C45F5F">
        <w:rPr>
          <w:rFonts w:asciiTheme="majorHAnsi" w:eastAsia="Times New Roman" w:hAnsiTheme="majorHAnsi" w:cstheme="majorHAnsi"/>
          <w:b/>
          <w:color w:val="7030A0"/>
          <w:lang w:val="en-GB" w:eastAsia="ja-JP"/>
        </w:rPr>
        <w:t>UNCRC Articles 3, 28 &amp; 29</w:t>
      </w:r>
    </w:p>
    <w:p w14:paraId="6816A5CE" w14:textId="77777777" w:rsidR="00463A3F" w:rsidRPr="00C45F5F" w:rsidRDefault="00463A3F" w:rsidP="00463A3F">
      <w:pPr>
        <w:numPr>
          <w:ilvl w:val="0"/>
          <w:numId w:val="10"/>
        </w:numPr>
        <w:ind w:left="567" w:hanging="567"/>
        <w:rPr>
          <w:rFonts w:asciiTheme="majorHAnsi" w:eastAsia="Times New Roman" w:hAnsiTheme="majorHAnsi" w:cstheme="majorHAnsi"/>
          <w:lang w:val="en-GB" w:eastAsia="ja-JP"/>
        </w:rPr>
      </w:pPr>
      <w:r w:rsidRPr="00C45F5F">
        <w:rPr>
          <w:rFonts w:asciiTheme="majorHAnsi" w:eastAsia="Times New Roman" w:hAnsiTheme="majorHAnsi" w:cstheme="majorHAnsi"/>
          <w:b/>
          <w:lang w:val="en-GB" w:eastAsia="ja-JP"/>
        </w:rPr>
        <w:t>Provide</w:t>
      </w:r>
      <w:r w:rsidRPr="00C45F5F">
        <w:rPr>
          <w:rFonts w:asciiTheme="majorHAnsi" w:eastAsia="Times New Roman" w:hAnsiTheme="majorHAnsi" w:cstheme="majorHAnsi"/>
          <w:lang w:val="en-GB" w:eastAsia="ja-JP"/>
        </w:rPr>
        <w:t xml:space="preserve"> a safe and supportive place for teaching and learning. </w:t>
      </w:r>
      <w:r w:rsidRPr="00C45F5F">
        <w:rPr>
          <w:rFonts w:asciiTheme="majorHAnsi" w:eastAsia="Times New Roman" w:hAnsiTheme="majorHAnsi" w:cstheme="majorHAnsi"/>
          <w:b/>
          <w:color w:val="7030A0"/>
          <w:lang w:val="en-GB" w:eastAsia="ja-JP"/>
        </w:rPr>
        <w:t>UNCRC Article 4</w:t>
      </w:r>
    </w:p>
    <w:p w14:paraId="47E3C327" w14:textId="77777777" w:rsidR="00463A3F" w:rsidRPr="00C45F5F" w:rsidRDefault="00463A3F" w:rsidP="00463A3F">
      <w:pPr>
        <w:numPr>
          <w:ilvl w:val="0"/>
          <w:numId w:val="10"/>
        </w:numPr>
        <w:ind w:left="567" w:hanging="567"/>
        <w:rPr>
          <w:rFonts w:asciiTheme="majorHAnsi" w:eastAsia="Times New Roman" w:hAnsiTheme="majorHAnsi" w:cstheme="majorHAnsi"/>
          <w:lang w:val="en-GB" w:eastAsia="ja-JP"/>
        </w:rPr>
      </w:pPr>
      <w:r w:rsidRPr="00C45F5F">
        <w:rPr>
          <w:rFonts w:asciiTheme="majorHAnsi" w:eastAsia="Times New Roman" w:hAnsiTheme="majorHAnsi" w:cstheme="majorHAnsi"/>
          <w:b/>
          <w:lang w:val="en-GB" w:eastAsia="ja-JP"/>
        </w:rPr>
        <w:t>Create</w:t>
      </w:r>
      <w:r w:rsidRPr="00C45F5F">
        <w:rPr>
          <w:rFonts w:asciiTheme="majorHAnsi" w:eastAsia="Times New Roman" w:hAnsiTheme="majorHAnsi" w:cstheme="majorHAnsi"/>
          <w:lang w:val="en-GB" w:eastAsia="ja-JP"/>
        </w:rPr>
        <w:t xml:space="preserve"> an atmosphere of friendship, trust and honesty. </w:t>
      </w:r>
      <w:r w:rsidRPr="00C45F5F">
        <w:rPr>
          <w:rFonts w:asciiTheme="majorHAnsi" w:eastAsia="Times New Roman" w:hAnsiTheme="majorHAnsi" w:cstheme="majorHAnsi"/>
          <w:b/>
          <w:color w:val="7030A0"/>
          <w:lang w:val="en-GB" w:eastAsia="ja-JP"/>
        </w:rPr>
        <w:t>UNCRC Article 12</w:t>
      </w:r>
    </w:p>
    <w:p w14:paraId="07C2778D" w14:textId="77777777" w:rsidR="00463A3F" w:rsidRPr="00C45F5F" w:rsidRDefault="00463A3F" w:rsidP="00463A3F">
      <w:pPr>
        <w:numPr>
          <w:ilvl w:val="0"/>
          <w:numId w:val="10"/>
        </w:numPr>
        <w:ind w:left="567" w:hanging="567"/>
        <w:rPr>
          <w:rFonts w:asciiTheme="majorHAnsi" w:eastAsia="Times New Roman" w:hAnsiTheme="majorHAnsi" w:cstheme="majorHAnsi"/>
          <w:lang w:val="en-GB" w:eastAsia="ja-JP"/>
        </w:rPr>
      </w:pPr>
      <w:r w:rsidRPr="00C45F5F">
        <w:rPr>
          <w:rFonts w:asciiTheme="majorHAnsi" w:eastAsia="Times New Roman" w:hAnsiTheme="majorHAnsi" w:cstheme="majorHAnsi"/>
          <w:b/>
          <w:lang w:val="en-GB" w:eastAsia="ja-JP"/>
        </w:rPr>
        <w:t>Respect</w:t>
      </w:r>
      <w:r w:rsidRPr="00C45F5F">
        <w:rPr>
          <w:rFonts w:asciiTheme="majorHAnsi" w:eastAsia="Times New Roman" w:hAnsiTheme="majorHAnsi" w:cstheme="majorHAnsi"/>
          <w:lang w:val="en-GB" w:eastAsia="ja-JP"/>
        </w:rPr>
        <w:t xml:space="preserve"> each other and our differences </w:t>
      </w:r>
      <w:r w:rsidRPr="00C45F5F">
        <w:rPr>
          <w:rFonts w:asciiTheme="majorHAnsi" w:eastAsia="Times New Roman" w:hAnsiTheme="majorHAnsi" w:cstheme="majorHAnsi"/>
          <w:b/>
          <w:color w:val="7030A0"/>
          <w:lang w:val="en-GB" w:eastAsia="ja-JP"/>
        </w:rPr>
        <w:t>UNCRC Article 14</w:t>
      </w:r>
    </w:p>
    <w:p w14:paraId="4A712188" w14:textId="77777777" w:rsidR="00463A3F" w:rsidRPr="00C45F5F" w:rsidRDefault="00463A3F" w:rsidP="00463A3F">
      <w:pPr>
        <w:numPr>
          <w:ilvl w:val="1"/>
          <w:numId w:val="11"/>
        </w:numPr>
        <w:ind w:left="567" w:hanging="567"/>
        <w:rPr>
          <w:rFonts w:asciiTheme="majorHAnsi" w:eastAsia="Times New Roman" w:hAnsiTheme="majorHAnsi" w:cstheme="majorHAnsi"/>
          <w:lang w:val="en-GB" w:eastAsia="ja-JP"/>
        </w:rPr>
      </w:pPr>
      <w:r w:rsidRPr="00C45F5F">
        <w:rPr>
          <w:rFonts w:asciiTheme="majorHAnsi" w:eastAsia="Times New Roman" w:hAnsiTheme="majorHAnsi" w:cstheme="majorHAnsi"/>
          <w:b/>
          <w:lang w:val="en-GB" w:eastAsia="ja-JP"/>
        </w:rPr>
        <w:t>Play</w:t>
      </w:r>
      <w:r w:rsidRPr="00C45F5F">
        <w:rPr>
          <w:rFonts w:asciiTheme="majorHAnsi" w:eastAsia="Times New Roman" w:hAnsiTheme="majorHAnsi" w:cstheme="majorHAnsi"/>
          <w:lang w:val="en-GB" w:eastAsia="ja-JP"/>
        </w:rPr>
        <w:t xml:space="preserve"> our part in taking care of our world </w:t>
      </w:r>
      <w:r w:rsidRPr="00C45F5F">
        <w:rPr>
          <w:rFonts w:asciiTheme="majorHAnsi" w:eastAsia="Times New Roman" w:hAnsiTheme="majorHAnsi" w:cstheme="majorHAnsi"/>
          <w:b/>
          <w:color w:val="7030A0"/>
          <w:lang w:val="en-GB" w:eastAsia="ja-JP"/>
        </w:rPr>
        <w:t>UNCRC Article 12</w:t>
      </w:r>
    </w:p>
    <w:p w14:paraId="712038EB" w14:textId="77777777" w:rsidR="00463A3F" w:rsidRPr="00C45F5F" w:rsidRDefault="00463A3F" w:rsidP="00463A3F">
      <w:pPr>
        <w:numPr>
          <w:ilvl w:val="1"/>
          <w:numId w:val="11"/>
        </w:numPr>
        <w:ind w:left="567" w:hanging="567"/>
        <w:rPr>
          <w:rFonts w:asciiTheme="majorHAnsi" w:eastAsia="Times New Roman" w:hAnsiTheme="majorHAnsi" w:cstheme="majorHAnsi"/>
          <w:lang w:val="en-GB" w:eastAsia="ja-JP"/>
        </w:rPr>
      </w:pPr>
      <w:r w:rsidRPr="00C45F5F">
        <w:rPr>
          <w:rFonts w:asciiTheme="majorHAnsi" w:eastAsia="Times New Roman" w:hAnsiTheme="majorHAnsi" w:cstheme="majorHAnsi"/>
          <w:b/>
          <w:lang w:val="en-GB" w:eastAsia="ja-JP"/>
        </w:rPr>
        <w:t>Use</w:t>
      </w:r>
      <w:r w:rsidRPr="00C45F5F">
        <w:rPr>
          <w:rFonts w:asciiTheme="majorHAnsi" w:eastAsia="Times New Roman" w:hAnsiTheme="majorHAnsi" w:cstheme="majorHAnsi"/>
          <w:lang w:val="en-GB" w:eastAsia="ja-JP"/>
        </w:rPr>
        <w:t xml:space="preserve"> Gaelic in the daily life of the school </w:t>
      </w:r>
      <w:r w:rsidRPr="00C45F5F">
        <w:rPr>
          <w:rFonts w:asciiTheme="majorHAnsi" w:eastAsia="Times New Roman" w:hAnsiTheme="majorHAnsi" w:cstheme="majorHAnsi"/>
          <w:b/>
          <w:color w:val="7030A0"/>
          <w:lang w:val="en-GB" w:eastAsia="ja-JP"/>
        </w:rPr>
        <w:t>UNCRC Article 30</w:t>
      </w:r>
    </w:p>
    <w:p w14:paraId="7C347964" w14:textId="77777777" w:rsidR="00463A3F" w:rsidRPr="00C45F5F" w:rsidRDefault="00463A3F" w:rsidP="00463A3F">
      <w:pPr>
        <w:numPr>
          <w:ilvl w:val="1"/>
          <w:numId w:val="11"/>
        </w:numPr>
        <w:ind w:left="567" w:hanging="567"/>
        <w:rPr>
          <w:rFonts w:asciiTheme="majorHAnsi" w:eastAsia="Times New Roman" w:hAnsiTheme="majorHAnsi" w:cstheme="majorHAnsi"/>
          <w:lang w:val="en-GB" w:eastAsia="ja-JP"/>
        </w:rPr>
      </w:pPr>
      <w:r w:rsidRPr="00C45F5F">
        <w:rPr>
          <w:rFonts w:asciiTheme="majorHAnsi" w:eastAsia="Times New Roman" w:hAnsiTheme="majorHAnsi" w:cstheme="majorHAnsi"/>
          <w:b/>
          <w:lang w:val="en-GB" w:eastAsia="ja-JP"/>
        </w:rPr>
        <w:t>Respect</w:t>
      </w:r>
      <w:r w:rsidRPr="00C45F5F">
        <w:rPr>
          <w:rFonts w:asciiTheme="majorHAnsi" w:eastAsia="Times New Roman" w:hAnsiTheme="majorHAnsi" w:cstheme="majorHAnsi"/>
          <w:lang w:val="en-GB" w:eastAsia="ja-JP"/>
        </w:rPr>
        <w:t xml:space="preserve"> the religious beliefs of the local community </w:t>
      </w:r>
      <w:r w:rsidRPr="00C45F5F">
        <w:rPr>
          <w:rFonts w:asciiTheme="majorHAnsi" w:eastAsia="Times New Roman" w:hAnsiTheme="majorHAnsi" w:cstheme="majorHAnsi"/>
          <w:b/>
          <w:color w:val="7030A0"/>
          <w:lang w:val="en-GB" w:eastAsia="ja-JP"/>
        </w:rPr>
        <w:t>UNCRC Articles 14 &amp; 30</w:t>
      </w:r>
    </w:p>
    <w:p w14:paraId="0421F26F" w14:textId="77777777" w:rsidR="00463A3F" w:rsidRPr="00C45F5F" w:rsidRDefault="00463A3F" w:rsidP="00463A3F">
      <w:pPr>
        <w:numPr>
          <w:ilvl w:val="1"/>
          <w:numId w:val="11"/>
        </w:numPr>
        <w:ind w:left="567" w:hanging="567"/>
        <w:rPr>
          <w:rFonts w:asciiTheme="majorHAnsi" w:eastAsia="Times New Roman" w:hAnsiTheme="majorHAnsi" w:cstheme="majorHAnsi"/>
          <w:lang w:val="en-GB" w:eastAsia="ja-JP"/>
        </w:rPr>
      </w:pPr>
      <w:r w:rsidRPr="00C45F5F">
        <w:rPr>
          <w:rFonts w:asciiTheme="majorHAnsi" w:eastAsia="Times New Roman" w:hAnsiTheme="majorHAnsi" w:cstheme="majorHAnsi"/>
          <w:b/>
          <w:lang w:val="en-GB" w:eastAsia="ja-JP"/>
        </w:rPr>
        <w:t>Work</w:t>
      </w:r>
      <w:r w:rsidRPr="00C45F5F">
        <w:rPr>
          <w:rFonts w:asciiTheme="majorHAnsi" w:eastAsia="Times New Roman" w:hAnsiTheme="majorHAnsi" w:cstheme="majorHAnsi"/>
          <w:lang w:val="en-GB" w:eastAsia="ja-JP"/>
        </w:rPr>
        <w:t xml:space="preserve"> in partnership with parents and the wider community </w:t>
      </w:r>
      <w:r w:rsidRPr="00C45F5F">
        <w:rPr>
          <w:rFonts w:asciiTheme="majorHAnsi" w:eastAsia="Times New Roman" w:hAnsiTheme="majorHAnsi" w:cstheme="majorHAnsi"/>
          <w:b/>
          <w:color w:val="7030A0"/>
          <w:lang w:val="en-GB" w:eastAsia="ja-JP"/>
        </w:rPr>
        <w:t>UNCRC Article 12</w:t>
      </w:r>
    </w:p>
    <w:p w14:paraId="255E3E9A" w14:textId="77777777" w:rsidR="00463A3F" w:rsidRPr="00C45F5F" w:rsidRDefault="00463A3F" w:rsidP="00463A3F">
      <w:pPr>
        <w:numPr>
          <w:ilvl w:val="1"/>
          <w:numId w:val="11"/>
        </w:numPr>
        <w:ind w:left="567" w:hanging="567"/>
        <w:rPr>
          <w:rFonts w:asciiTheme="majorHAnsi" w:eastAsia="Times New Roman" w:hAnsiTheme="majorHAnsi" w:cstheme="majorHAnsi"/>
          <w:lang w:val="en-GB" w:eastAsia="ja-JP"/>
        </w:rPr>
      </w:pPr>
      <w:r w:rsidRPr="00C45F5F">
        <w:rPr>
          <w:rFonts w:asciiTheme="majorHAnsi" w:eastAsia="Times New Roman" w:hAnsiTheme="majorHAnsi" w:cstheme="majorHAnsi"/>
          <w:b/>
          <w:lang w:val="en-GB" w:eastAsia="ja-JP"/>
        </w:rPr>
        <w:t>Take</w:t>
      </w:r>
      <w:r w:rsidRPr="00C45F5F">
        <w:rPr>
          <w:rFonts w:asciiTheme="majorHAnsi" w:eastAsia="Times New Roman" w:hAnsiTheme="majorHAnsi" w:cstheme="majorHAnsi"/>
          <w:lang w:val="en-GB" w:eastAsia="ja-JP"/>
        </w:rPr>
        <w:t xml:space="preserve"> care of our belongings and the property of the school </w:t>
      </w:r>
      <w:r w:rsidRPr="00C45F5F">
        <w:rPr>
          <w:rFonts w:asciiTheme="majorHAnsi" w:eastAsia="Times New Roman" w:hAnsiTheme="majorHAnsi" w:cstheme="majorHAnsi"/>
          <w:b/>
          <w:color w:val="7030A0"/>
          <w:lang w:val="en-GB" w:eastAsia="ja-JP"/>
        </w:rPr>
        <w:t>UNCRC Article 29</w:t>
      </w:r>
    </w:p>
    <w:p w14:paraId="2B946F37" w14:textId="77777777" w:rsidR="00463A3F" w:rsidRPr="00C45F5F" w:rsidRDefault="00463A3F" w:rsidP="00463A3F">
      <w:pPr>
        <w:numPr>
          <w:ilvl w:val="1"/>
          <w:numId w:val="11"/>
        </w:numPr>
        <w:ind w:left="567" w:hanging="567"/>
        <w:rPr>
          <w:rFonts w:asciiTheme="majorHAnsi" w:eastAsia="Times New Roman" w:hAnsiTheme="majorHAnsi" w:cstheme="majorHAnsi"/>
          <w:b/>
          <w:bCs/>
          <w:color w:val="7030A0"/>
          <w:lang w:val="en-GB" w:eastAsia="ja-JP"/>
        </w:rPr>
      </w:pPr>
      <w:r w:rsidRPr="00C45F5F">
        <w:rPr>
          <w:rFonts w:asciiTheme="majorHAnsi" w:eastAsia="Times New Roman" w:hAnsiTheme="majorHAnsi" w:cstheme="majorHAnsi"/>
          <w:b/>
          <w:lang w:val="en-GB" w:eastAsia="ja-JP"/>
        </w:rPr>
        <w:t>Celebrate</w:t>
      </w:r>
      <w:r w:rsidRPr="00C45F5F">
        <w:rPr>
          <w:rFonts w:asciiTheme="majorHAnsi" w:eastAsia="Times New Roman" w:hAnsiTheme="majorHAnsi" w:cstheme="majorHAnsi"/>
          <w:lang w:val="en-GB" w:eastAsia="ja-JP"/>
        </w:rPr>
        <w:t xml:space="preserve"> achievement </w:t>
      </w:r>
      <w:r w:rsidRPr="00C45F5F">
        <w:rPr>
          <w:rFonts w:asciiTheme="majorHAnsi" w:eastAsia="Times New Roman" w:hAnsiTheme="majorHAnsi" w:cstheme="majorHAnsi"/>
          <w:b/>
          <w:color w:val="7030A0"/>
          <w:lang w:val="en-GB" w:eastAsia="ja-JP"/>
        </w:rPr>
        <w:t>UNCRC Article 29</w:t>
      </w:r>
    </w:p>
    <w:p w14:paraId="787B5F94" w14:textId="77777777" w:rsidR="00463A3F" w:rsidRPr="00C45F5F" w:rsidRDefault="00463A3F" w:rsidP="00463A3F">
      <w:pPr>
        <w:numPr>
          <w:ilvl w:val="1"/>
          <w:numId w:val="11"/>
        </w:numPr>
        <w:ind w:left="567" w:hanging="567"/>
        <w:rPr>
          <w:rFonts w:asciiTheme="majorHAnsi" w:eastAsia="Times New Roman" w:hAnsiTheme="majorHAnsi" w:cstheme="majorHAnsi"/>
          <w:lang w:val="en-GB" w:eastAsia="ja-JP"/>
        </w:rPr>
      </w:pPr>
      <w:r w:rsidRPr="00C45F5F">
        <w:rPr>
          <w:rFonts w:asciiTheme="majorHAnsi" w:eastAsia="Times New Roman" w:hAnsiTheme="majorHAnsi" w:cstheme="majorHAnsi"/>
          <w:b/>
          <w:lang w:val="en-GB" w:eastAsia="ja-JP"/>
        </w:rPr>
        <w:t>Provide</w:t>
      </w:r>
      <w:r w:rsidRPr="00C45F5F">
        <w:rPr>
          <w:rFonts w:asciiTheme="majorHAnsi" w:eastAsia="Times New Roman" w:hAnsiTheme="majorHAnsi" w:cstheme="majorHAnsi"/>
          <w:lang w:val="en-GB" w:eastAsia="ja-JP"/>
        </w:rPr>
        <w:t xml:space="preserve"> a variety of experiences and opportunities for learning (A chance to learn lots of different things) </w:t>
      </w:r>
      <w:r w:rsidRPr="00C45F5F">
        <w:rPr>
          <w:rFonts w:asciiTheme="majorHAnsi" w:eastAsia="Times New Roman" w:hAnsiTheme="majorHAnsi" w:cstheme="majorHAnsi"/>
          <w:b/>
          <w:color w:val="7030A0"/>
          <w:lang w:val="en-GB" w:eastAsia="ja-JP"/>
        </w:rPr>
        <w:t>UNCRC Article 29</w:t>
      </w:r>
    </w:p>
    <w:p w14:paraId="300E9F5C" w14:textId="77777777" w:rsidR="00463A3F" w:rsidRPr="00C45F5F" w:rsidRDefault="00463A3F" w:rsidP="00463A3F">
      <w:pPr>
        <w:numPr>
          <w:ilvl w:val="0"/>
          <w:numId w:val="10"/>
        </w:numPr>
        <w:ind w:left="567" w:hanging="567"/>
        <w:rPr>
          <w:rFonts w:asciiTheme="majorHAnsi" w:eastAsia="Times New Roman" w:hAnsiTheme="majorHAnsi" w:cstheme="majorHAnsi"/>
          <w:lang w:val="en-GB" w:eastAsia="ja-JP"/>
        </w:rPr>
      </w:pPr>
      <w:r w:rsidRPr="00C45F5F">
        <w:rPr>
          <w:rFonts w:asciiTheme="majorHAnsi" w:eastAsia="Times New Roman" w:hAnsiTheme="majorHAnsi" w:cstheme="majorHAnsi"/>
          <w:b/>
          <w:lang w:val="en-GB" w:eastAsia="ja-JP"/>
        </w:rPr>
        <w:t>Encourage</w:t>
      </w:r>
      <w:r w:rsidRPr="00C45F5F">
        <w:rPr>
          <w:rFonts w:asciiTheme="majorHAnsi" w:eastAsia="Times New Roman" w:hAnsiTheme="majorHAnsi" w:cstheme="majorHAnsi"/>
          <w:lang w:val="en-GB" w:eastAsia="ja-JP"/>
        </w:rPr>
        <w:t xml:space="preserve"> creativity and enterprise </w:t>
      </w:r>
      <w:r w:rsidRPr="00C45F5F">
        <w:rPr>
          <w:rFonts w:asciiTheme="majorHAnsi" w:eastAsia="Times New Roman" w:hAnsiTheme="majorHAnsi" w:cstheme="majorHAnsi"/>
          <w:b/>
          <w:color w:val="7030A0"/>
          <w:lang w:val="en-GB" w:eastAsia="ja-JP"/>
        </w:rPr>
        <w:t>UNCRC Articles 13 &amp; 29</w:t>
      </w:r>
    </w:p>
    <w:p w14:paraId="3C046A28" w14:textId="77777777" w:rsidR="00463A3F" w:rsidRPr="00C45F5F" w:rsidRDefault="00463A3F" w:rsidP="00463A3F">
      <w:pPr>
        <w:numPr>
          <w:ilvl w:val="0"/>
          <w:numId w:val="10"/>
        </w:numPr>
        <w:ind w:left="567" w:hanging="567"/>
        <w:rPr>
          <w:rFonts w:asciiTheme="majorHAnsi" w:eastAsia="Times New Roman" w:hAnsiTheme="majorHAnsi" w:cstheme="majorHAnsi"/>
          <w:lang w:val="en-GB" w:eastAsia="ja-JP"/>
        </w:rPr>
      </w:pPr>
      <w:r w:rsidRPr="00C45F5F">
        <w:rPr>
          <w:rFonts w:asciiTheme="majorHAnsi" w:eastAsia="Times New Roman" w:hAnsiTheme="majorHAnsi" w:cstheme="majorHAnsi"/>
          <w:b/>
          <w:lang w:val="en-GB" w:eastAsia="ja-JP"/>
        </w:rPr>
        <w:t>Encourage</w:t>
      </w:r>
      <w:r w:rsidRPr="00C45F5F">
        <w:rPr>
          <w:rFonts w:asciiTheme="majorHAnsi" w:eastAsia="Times New Roman" w:hAnsiTheme="majorHAnsi" w:cstheme="majorHAnsi"/>
          <w:lang w:val="en-GB" w:eastAsia="ja-JP"/>
        </w:rPr>
        <w:t xml:space="preserve"> health and wellbeing in mind and body </w:t>
      </w:r>
      <w:r w:rsidRPr="00C45F5F">
        <w:rPr>
          <w:rFonts w:asciiTheme="majorHAnsi" w:eastAsia="Times New Roman" w:hAnsiTheme="majorHAnsi" w:cstheme="majorHAnsi"/>
          <w:b/>
          <w:color w:val="7030A0"/>
          <w:lang w:val="en-GB" w:eastAsia="ja-JP"/>
        </w:rPr>
        <w:t>UNCRC Articles 24, 27 &amp; 31</w:t>
      </w:r>
    </w:p>
    <w:p w14:paraId="1069634A" w14:textId="77777777" w:rsidR="00463A3F" w:rsidRPr="00C45F5F" w:rsidRDefault="00463A3F" w:rsidP="00463A3F">
      <w:pPr>
        <w:numPr>
          <w:ilvl w:val="0"/>
          <w:numId w:val="10"/>
        </w:numPr>
        <w:ind w:left="567" w:hanging="567"/>
        <w:rPr>
          <w:rFonts w:asciiTheme="majorHAnsi" w:eastAsia="Times New Roman" w:hAnsiTheme="majorHAnsi" w:cstheme="majorHAnsi"/>
          <w:lang w:val="en-GB" w:eastAsia="ja-JP"/>
        </w:rPr>
      </w:pPr>
      <w:r w:rsidRPr="00C45F5F">
        <w:rPr>
          <w:rFonts w:asciiTheme="majorHAnsi" w:eastAsia="Times New Roman" w:hAnsiTheme="majorHAnsi" w:cstheme="majorHAnsi"/>
          <w:b/>
          <w:lang w:val="en-GB" w:eastAsia="ja-JP"/>
        </w:rPr>
        <w:t xml:space="preserve">Promote </w:t>
      </w:r>
      <w:r w:rsidRPr="00C45F5F">
        <w:rPr>
          <w:rFonts w:asciiTheme="majorHAnsi" w:eastAsia="Times New Roman" w:hAnsiTheme="majorHAnsi" w:cstheme="majorHAnsi"/>
          <w:lang w:val="en-GB" w:eastAsia="ja-JP"/>
        </w:rPr>
        <w:t xml:space="preserve">outdoor learning and an awareness of our natural environment (machair, beaches, sticklebacks) </w:t>
      </w:r>
      <w:r w:rsidRPr="00C45F5F">
        <w:rPr>
          <w:rFonts w:asciiTheme="majorHAnsi" w:eastAsia="Times New Roman" w:hAnsiTheme="majorHAnsi" w:cstheme="majorHAnsi"/>
          <w:b/>
          <w:color w:val="7030A0"/>
          <w:lang w:val="en-GB" w:eastAsia="ja-JP"/>
        </w:rPr>
        <w:t>UNCRC Article 27</w:t>
      </w:r>
    </w:p>
    <w:p w14:paraId="3612D0CB" w14:textId="77777777" w:rsidR="00463A3F" w:rsidRPr="00C45F5F" w:rsidRDefault="00463A3F" w:rsidP="00463A3F">
      <w:pPr>
        <w:numPr>
          <w:ilvl w:val="0"/>
          <w:numId w:val="10"/>
        </w:numPr>
        <w:ind w:left="567" w:hanging="567"/>
        <w:rPr>
          <w:rFonts w:asciiTheme="majorHAnsi" w:eastAsia="Times New Roman" w:hAnsiTheme="majorHAnsi" w:cstheme="majorHAnsi"/>
          <w:lang w:val="en-GB" w:eastAsia="ja-JP"/>
        </w:rPr>
      </w:pPr>
      <w:r w:rsidRPr="00C45F5F">
        <w:rPr>
          <w:rFonts w:asciiTheme="majorHAnsi" w:eastAsia="Times New Roman" w:hAnsiTheme="majorHAnsi" w:cstheme="majorHAnsi"/>
          <w:b/>
          <w:lang w:val="en-GB" w:eastAsia="ja-JP"/>
        </w:rPr>
        <w:t>Develop</w:t>
      </w:r>
      <w:r w:rsidRPr="00C45F5F">
        <w:rPr>
          <w:rFonts w:asciiTheme="majorHAnsi" w:eastAsia="Times New Roman" w:hAnsiTheme="majorHAnsi" w:cstheme="majorHAnsi"/>
          <w:lang w:val="en-GB" w:eastAsia="ja-JP"/>
        </w:rPr>
        <w:t xml:space="preserve"> life skills (cooking, woodwork, sewing, knitting, crocheting, caring for pets) </w:t>
      </w:r>
      <w:r w:rsidRPr="00C45F5F">
        <w:rPr>
          <w:rFonts w:asciiTheme="majorHAnsi" w:eastAsia="Times New Roman" w:hAnsiTheme="majorHAnsi" w:cstheme="majorHAnsi"/>
          <w:b/>
          <w:color w:val="7030A0"/>
          <w:lang w:val="en-GB" w:eastAsia="ja-JP"/>
        </w:rPr>
        <w:t>UNCRC Article 29</w:t>
      </w:r>
    </w:p>
    <w:p w14:paraId="5AA40FB7" w14:textId="458D2B8E" w:rsidR="00060933" w:rsidRPr="009F6ACD" w:rsidRDefault="00463A3F" w:rsidP="00060933">
      <w:pPr>
        <w:numPr>
          <w:ilvl w:val="0"/>
          <w:numId w:val="10"/>
        </w:numPr>
        <w:ind w:left="567" w:hanging="567"/>
        <w:rPr>
          <w:rFonts w:asciiTheme="majorHAnsi" w:eastAsia="Times New Roman" w:hAnsiTheme="majorHAnsi" w:cstheme="majorHAnsi"/>
          <w:lang w:val="en-GB" w:eastAsia="ja-JP"/>
        </w:rPr>
      </w:pPr>
      <w:r w:rsidRPr="00C45F5F">
        <w:rPr>
          <w:rFonts w:asciiTheme="majorHAnsi" w:eastAsia="Times New Roman" w:hAnsiTheme="majorHAnsi" w:cstheme="majorHAnsi"/>
          <w:b/>
          <w:lang w:val="en-GB" w:eastAsia="ja-JP"/>
        </w:rPr>
        <w:t xml:space="preserve">Learn </w:t>
      </w:r>
      <w:r w:rsidRPr="00C45F5F">
        <w:rPr>
          <w:rFonts w:asciiTheme="majorHAnsi" w:eastAsia="Times New Roman" w:hAnsiTheme="majorHAnsi" w:cstheme="majorHAnsi"/>
          <w:lang w:val="en-GB" w:eastAsia="ja-JP"/>
        </w:rPr>
        <w:t xml:space="preserve">about who we are, where we have come from and what makes us unique </w:t>
      </w:r>
      <w:r w:rsidRPr="00C45F5F">
        <w:rPr>
          <w:rFonts w:asciiTheme="majorHAnsi" w:eastAsia="Times New Roman" w:hAnsiTheme="majorHAnsi" w:cstheme="majorHAnsi"/>
          <w:b/>
          <w:color w:val="7030A0"/>
          <w:lang w:val="en-GB" w:eastAsia="ja-JP"/>
        </w:rPr>
        <w:t>UNCRC Articles 12, 13, 14, 15, 18 &amp; 30</w:t>
      </w:r>
      <w:bookmarkEnd w:id="3"/>
    </w:p>
    <w:p w14:paraId="41747AAE" w14:textId="77777777" w:rsidR="009F6ACD" w:rsidRDefault="009F6ACD" w:rsidP="00060933">
      <w:pPr>
        <w:rPr>
          <w:rFonts w:cstheme="minorHAnsi"/>
          <w:b/>
          <w:bCs/>
          <w:color w:val="000000" w:themeColor="text1"/>
          <w:lang w:val="en-GB"/>
        </w:rPr>
      </w:pPr>
    </w:p>
    <w:p w14:paraId="27FDA65D" w14:textId="77777777" w:rsidR="009F6ACD" w:rsidRDefault="009F6ACD" w:rsidP="00060933">
      <w:pPr>
        <w:rPr>
          <w:rFonts w:cstheme="minorHAnsi"/>
          <w:b/>
          <w:bCs/>
          <w:color w:val="000000" w:themeColor="text1"/>
          <w:lang w:val="en-GB"/>
        </w:rPr>
      </w:pPr>
    </w:p>
    <w:p w14:paraId="450D6E0A" w14:textId="2C933FA7" w:rsidR="00021B5C" w:rsidRDefault="006E3B58" w:rsidP="00060933">
      <w:pPr>
        <w:rPr>
          <w:rFonts w:cstheme="minorHAnsi"/>
          <w:color w:val="000000" w:themeColor="text1"/>
          <w:lang w:val="en-GB"/>
        </w:rPr>
      </w:pPr>
      <w:proofErr w:type="spellStart"/>
      <w:r w:rsidRPr="006E3B58">
        <w:rPr>
          <w:rFonts w:cstheme="minorHAnsi"/>
          <w:b/>
          <w:bCs/>
          <w:color w:val="000000" w:themeColor="text1"/>
          <w:lang w:val="en-GB"/>
        </w:rPr>
        <w:lastRenderedPageBreak/>
        <w:t>Feallsanachd</w:t>
      </w:r>
      <w:proofErr w:type="spellEnd"/>
      <w:r w:rsidRPr="006E3B58">
        <w:rPr>
          <w:rFonts w:cstheme="minorHAnsi"/>
          <w:b/>
          <w:bCs/>
          <w:color w:val="000000" w:themeColor="text1"/>
          <w:lang w:val="en-GB"/>
        </w:rPr>
        <w:t xml:space="preserve"> </w:t>
      </w:r>
      <w:proofErr w:type="spellStart"/>
      <w:r w:rsidRPr="006E3B58">
        <w:rPr>
          <w:rFonts w:cstheme="minorHAnsi"/>
          <w:b/>
          <w:bCs/>
          <w:color w:val="000000" w:themeColor="text1"/>
          <w:lang w:val="en-GB"/>
        </w:rPr>
        <w:t>Ar</w:t>
      </w:r>
      <w:proofErr w:type="spellEnd"/>
      <w:r w:rsidRPr="006E3B58">
        <w:rPr>
          <w:rFonts w:cstheme="minorHAnsi"/>
          <w:b/>
          <w:bCs/>
          <w:color w:val="000000" w:themeColor="text1"/>
          <w:lang w:val="en-GB"/>
        </w:rPr>
        <w:t xml:space="preserve"> </w:t>
      </w:r>
      <w:proofErr w:type="spellStart"/>
      <w:r w:rsidRPr="006E3B58">
        <w:rPr>
          <w:rFonts w:cstheme="minorHAnsi"/>
          <w:b/>
          <w:bCs/>
          <w:color w:val="000000" w:themeColor="text1"/>
          <w:lang w:val="en-GB"/>
        </w:rPr>
        <w:t>Curraicealam</w:t>
      </w:r>
      <w:proofErr w:type="spellEnd"/>
      <w:r w:rsidRPr="006E3B58">
        <w:rPr>
          <w:rFonts w:cstheme="minorHAnsi"/>
          <w:b/>
          <w:bCs/>
          <w:color w:val="000000" w:themeColor="text1"/>
          <w:lang w:val="en-GB"/>
        </w:rPr>
        <w:t xml:space="preserve"> </w:t>
      </w:r>
      <w:r>
        <w:rPr>
          <w:rFonts w:cstheme="minorHAnsi"/>
          <w:b/>
          <w:bCs/>
          <w:color w:val="000000" w:themeColor="text1"/>
          <w:lang w:val="en-GB"/>
        </w:rPr>
        <w:t xml:space="preserve">- </w:t>
      </w:r>
      <w:r w:rsidR="00060933" w:rsidRPr="006E3B58">
        <w:rPr>
          <w:rFonts w:cstheme="minorHAnsi"/>
          <w:b/>
          <w:bCs/>
          <w:color w:val="7F7F7F" w:themeColor="text1" w:themeTint="80"/>
          <w:lang w:val="en-GB"/>
        </w:rPr>
        <w:t>Our Curriculum Rationale</w:t>
      </w:r>
      <w:r w:rsidR="00060933" w:rsidRPr="00021B5C">
        <w:rPr>
          <w:rFonts w:cstheme="minorHAnsi"/>
          <w:b/>
          <w:bCs/>
          <w:color w:val="000000" w:themeColor="text1"/>
          <w:lang w:val="en-GB"/>
        </w:rPr>
        <w:t>:</w:t>
      </w:r>
      <w:r w:rsidR="00060933" w:rsidRPr="00615F5B">
        <w:rPr>
          <w:rFonts w:cstheme="minorHAnsi"/>
          <w:color w:val="000000" w:themeColor="text1"/>
          <w:lang w:val="en-GB"/>
        </w:rPr>
        <w:t xml:space="preserve"> </w:t>
      </w:r>
    </w:p>
    <w:p w14:paraId="42E276ED" w14:textId="77777777" w:rsidR="00021B5C" w:rsidRDefault="00021B5C" w:rsidP="00060933">
      <w:pPr>
        <w:rPr>
          <w:rFonts w:cstheme="minorHAnsi"/>
          <w:color w:val="000000" w:themeColor="text1"/>
          <w:lang w:val="en-GB"/>
        </w:rPr>
      </w:pPr>
    </w:p>
    <w:p w14:paraId="7463D9FE" w14:textId="77777777" w:rsidR="009F6ACD" w:rsidRPr="0009388D" w:rsidRDefault="009F6ACD" w:rsidP="009F6ACD">
      <w:pPr>
        <w:jc w:val="both"/>
        <w:outlineLvl w:val="0"/>
        <w:rPr>
          <w:rFonts w:asciiTheme="majorHAnsi" w:eastAsia="Calibri" w:hAnsiTheme="majorHAnsi" w:cs="Arial"/>
          <w:color w:val="000000"/>
          <w:lang w:val="en-GB"/>
        </w:rPr>
      </w:pPr>
      <w:r w:rsidRPr="0009388D">
        <w:rPr>
          <w:rFonts w:asciiTheme="majorHAnsi" w:eastAsia="Calibri" w:hAnsiTheme="majorHAnsi" w:cs="Arial"/>
          <w:color w:val="000000"/>
          <w:lang w:val="en-GB"/>
        </w:rPr>
        <w:t>As well as providing a broad education that offers depth, challenge and enjoyment we want our curriculum to focus on:</w:t>
      </w:r>
    </w:p>
    <w:p w14:paraId="35AED73E" w14:textId="77777777" w:rsidR="009F6ACD" w:rsidRPr="0009388D" w:rsidRDefault="009F6ACD" w:rsidP="009F6ACD">
      <w:pPr>
        <w:outlineLvl w:val="0"/>
        <w:rPr>
          <w:rFonts w:asciiTheme="majorHAnsi" w:eastAsia="Calibri" w:hAnsiTheme="majorHAnsi" w:cs="Arial"/>
          <w:color w:val="000000"/>
          <w:lang w:val="en-GB"/>
        </w:rPr>
      </w:pPr>
    </w:p>
    <w:p w14:paraId="0F8423A4" w14:textId="77777777" w:rsidR="009F6ACD" w:rsidRPr="0009388D" w:rsidRDefault="009F6ACD" w:rsidP="009F6ACD">
      <w:pPr>
        <w:numPr>
          <w:ilvl w:val="0"/>
          <w:numId w:val="12"/>
        </w:numPr>
        <w:outlineLvl w:val="0"/>
        <w:rPr>
          <w:rFonts w:asciiTheme="majorHAnsi" w:eastAsia="Calibri" w:hAnsiTheme="majorHAnsi" w:cs="Arial"/>
          <w:color w:val="000000"/>
          <w:lang w:val="en-GB"/>
        </w:rPr>
      </w:pPr>
      <w:r w:rsidRPr="0009388D">
        <w:rPr>
          <w:rFonts w:asciiTheme="majorHAnsi" w:eastAsia="Calibri" w:hAnsiTheme="majorHAnsi" w:cs="Arial"/>
          <w:color w:val="000000"/>
          <w:lang w:val="en-GB"/>
        </w:rPr>
        <w:t>Promoting Gaelic language and culture in both mediums and fostering a sense of local identity.</w:t>
      </w:r>
    </w:p>
    <w:p w14:paraId="5B58144E" w14:textId="77777777" w:rsidR="009F6ACD" w:rsidRPr="0009388D" w:rsidRDefault="009F6ACD" w:rsidP="009F6ACD">
      <w:pPr>
        <w:outlineLvl w:val="0"/>
        <w:rPr>
          <w:rFonts w:asciiTheme="majorHAnsi" w:eastAsia="Calibri" w:hAnsiTheme="majorHAnsi" w:cs="Arial"/>
          <w:color w:val="000000"/>
          <w:lang w:val="en-GB"/>
        </w:rPr>
      </w:pPr>
    </w:p>
    <w:p w14:paraId="5D0FEA59" w14:textId="77777777" w:rsidR="009F6ACD" w:rsidRPr="0009388D" w:rsidRDefault="009F6ACD" w:rsidP="009F6ACD">
      <w:pPr>
        <w:numPr>
          <w:ilvl w:val="0"/>
          <w:numId w:val="12"/>
        </w:numPr>
        <w:outlineLvl w:val="0"/>
        <w:rPr>
          <w:rFonts w:asciiTheme="majorHAnsi" w:eastAsia="Calibri" w:hAnsiTheme="majorHAnsi" w:cs="Arial"/>
          <w:color w:val="000000"/>
          <w:lang w:val="en-GB"/>
        </w:rPr>
      </w:pPr>
      <w:r w:rsidRPr="0009388D">
        <w:rPr>
          <w:rFonts w:asciiTheme="majorHAnsi" w:eastAsia="Calibri" w:hAnsiTheme="majorHAnsi" w:cs="Arial"/>
          <w:color w:val="000000"/>
          <w:lang w:val="en-GB"/>
        </w:rPr>
        <w:t>Exploring the history and heritage of the local community and the relevance of both for the present day.</w:t>
      </w:r>
      <w:r w:rsidRPr="00C91777">
        <w:rPr>
          <w:rFonts w:asciiTheme="majorHAnsi" w:hAnsiTheme="majorHAnsi"/>
          <w:noProof/>
          <w:lang w:val="en-GB" w:eastAsia="en-GB"/>
        </w:rPr>
        <w:t xml:space="preserve"> </w:t>
      </w:r>
    </w:p>
    <w:p w14:paraId="469E3565" w14:textId="77777777" w:rsidR="009F6ACD" w:rsidRPr="0009388D" w:rsidRDefault="009F6ACD" w:rsidP="009F6ACD">
      <w:pPr>
        <w:outlineLvl w:val="0"/>
        <w:rPr>
          <w:rFonts w:asciiTheme="majorHAnsi" w:eastAsia="Calibri" w:hAnsiTheme="majorHAnsi" w:cs="Arial"/>
          <w:color w:val="000000"/>
          <w:lang w:val="en-GB"/>
        </w:rPr>
      </w:pPr>
    </w:p>
    <w:p w14:paraId="3E732E18" w14:textId="77777777" w:rsidR="009F6ACD" w:rsidRPr="0009388D" w:rsidRDefault="009F6ACD" w:rsidP="009F6ACD">
      <w:pPr>
        <w:numPr>
          <w:ilvl w:val="0"/>
          <w:numId w:val="12"/>
        </w:numPr>
        <w:outlineLvl w:val="0"/>
        <w:rPr>
          <w:rFonts w:asciiTheme="majorHAnsi" w:eastAsia="Calibri" w:hAnsiTheme="majorHAnsi" w:cs="Arial"/>
          <w:color w:val="000000"/>
          <w:lang w:val="en-GB"/>
        </w:rPr>
      </w:pPr>
      <w:r w:rsidRPr="0009388D">
        <w:rPr>
          <w:rFonts w:asciiTheme="majorHAnsi" w:eastAsia="Calibri" w:hAnsiTheme="majorHAnsi" w:cs="Arial"/>
          <w:color w:val="000000"/>
          <w:lang w:val="en-GB"/>
        </w:rPr>
        <w:t>Developing outdoor learning through the natural resources of the island.</w:t>
      </w:r>
    </w:p>
    <w:p w14:paraId="63BC36B8" w14:textId="77777777" w:rsidR="009F6ACD" w:rsidRPr="0009388D" w:rsidRDefault="009F6ACD" w:rsidP="009F6ACD">
      <w:pPr>
        <w:outlineLvl w:val="0"/>
        <w:rPr>
          <w:rFonts w:asciiTheme="majorHAnsi" w:eastAsia="Calibri" w:hAnsiTheme="majorHAnsi" w:cs="Arial"/>
          <w:color w:val="000000"/>
          <w:lang w:val="en-GB"/>
        </w:rPr>
      </w:pPr>
    </w:p>
    <w:p w14:paraId="468C0F2E" w14:textId="77777777" w:rsidR="009F6ACD" w:rsidRPr="0009388D" w:rsidRDefault="009F6ACD" w:rsidP="009F6ACD">
      <w:pPr>
        <w:numPr>
          <w:ilvl w:val="0"/>
          <w:numId w:val="12"/>
        </w:numPr>
        <w:outlineLvl w:val="0"/>
        <w:rPr>
          <w:rFonts w:asciiTheme="majorHAnsi" w:eastAsia="Calibri" w:hAnsiTheme="majorHAnsi" w:cs="Arial"/>
          <w:color w:val="000000"/>
          <w:lang w:val="en-GB"/>
        </w:rPr>
      </w:pPr>
      <w:r w:rsidRPr="0009388D">
        <w:rPr>
          <w:rFonts w:asciiTheme="majorHAnsi" w:eastAsia="Calibri" w:hAnsiTheme="majorHAnsi" w:cs="Arial"/>
          <w:color w:val="000000"/>
          <w:lang w:val="en-GB"/>
        </w:rPr>
        <w:t xml:space="preserve">Strengthening links between the school and cultural institutions, voluntary organisations, faith groups and local businesses.  </w:t>
      </w:r>
    </w:p>
    <w:p w14:paraId="062F257E" w14:textId="77777777" w:rsidR="009F6ACD" w:rsidRPr="0009388D" w:rsidRDefault="009F6ACD" w:rsidP="009F6ACD">
      <w:pPr>
        <w:outlineLvl w:val="0"/>
        <w:rPr>
          <w:rFonts w:asciiTheme="majorHAnsi" w:eastAsia="Calibri" w:hAnsiTheme="majorHAnsi" w:cs="Arial"/>
          <w:color w:val="000000"/>
          <w:lang w:val="en-GB"/>
        </w:rPr>
      </w:pPr>
    </w:p>
    <w:p w14:paraId="59BDF4B7" w14:textId="77777777" w:rsidR="009F6ACD" w:rsidRDefault="009F6ACD" w:rsidP="009F6ACD">
      <w:pPr>
        <w:numPr>
          <w:ilvl w:val="0"/>
          <w:numId w:val="12"/>
        </w:numPr>
        <w:outlineLvl w:val="0"/>
        <w:rPr>
          <w:rFonts w:asciiTheme="majorHAnsi" w:eastAsia="Calibri" w:hAnsiTheme="majorHAnsi" w:cs="Arial"/>
          <w:color w:val="000000"/>
          <w:lang w:val="en-GB"/>
        </w:rPr>
      </w:pPr>
      <w:r w:rsidRPr="0009388D">
        <w:rPr>
          <w:rFonts w:asciiTheme="majorHAnsi" w:eastAsia="Calibri" w:hAnsiTheme="majorHAnsi" w:cs="Arial"/>
          <w:color w:val="000000"/>
          <w:lang w:val="en-GB"/>
        </w:rPr>
        <w:t>Contextualised learning with increased high order thinking through activities involving pupil choice, planning, decision making and evaluation</w:t>
      </w:r>
      <w:r>
        <w:rPr>
          <w:rFonts w:asciiTheme="majorHAnsi" w:eastAsia="Calibri" w:hAnsiTheme="majorHAnsi" w:cs="Arial"/>
          <w:color w:val="000000"/>
          <w:lang w:val="en-GB"/>
        </w:rPr>
        <w:t>.</w:t>
      </w:r>
    </w:p>
    <w:p w14:paraId="6761F52F" w14:textId="77777777" w:rsidR="009F6ACD" w:rsidRDefault="009F6ACD" w:rsidP="009F6ACD">
      <w:pPr>
        <w:ind w:left="360"/>
        <w:outlineLvl w:val="0"/>
        <w:rPr>
          <w:rFonts w:asciiTheme="majorHAnsi" w:eastAsia="Calibri" w:hAnsiTheme="majorHAnsi" w:cs="Arial"/>
          <w:color w:val="000000"/>
          <w:lang w:val="en-GB"/>
        </w:rPr>
      </w:pPr>
    </w:p>
    <w:p w14:paraId="3407EAB6" w14:textId="77777777" w:rsidR="009F6ACD" w:rsidRDefault="009F6ACD" w:rsidP="009F6ACD">
      <w:pPr>
        <w:pStyle w:val="ListParagraph"/>
        <w:rPr>
          <w:rFonts w:asciiTheme="majorHAnsi" w:eastAsia="Calibri" w:hAnsiTheme="majorHAnsi" w:cs="Arial"/>
          <w:color w:val="000000"/>
          <w:lang w:val="en-GB"/>
        </w:rPr>
      </w:pPr>
    </w:p>
    <w:p w14:paraId="2EC40B67" w14:textId="77777777" w:rsidR="009F6ACD" w:rsidRPr="003D288F" w:rsidRDefault="009F6ACD" w:rsidP="009F6ACD">
      <w:pPr>
        <w:jc w:val="center"/>
        <w:outlineLvl w:val="0"/>
        <w:rPr>
          <w:rFonts w:asciiTheme="majorHAnsi" w:eastAsia="Calibri" w:hAnsiTheme="majorHAnsi" w:cs="Arial"/>
          <w:color w:val="000000"/>
          <w:lang w:val="en-GB"/>
        </w:rPr>
        <w:sectPr w:rsidR="009F6ACD" w:rsidRPr="003D288F" w:rsidSect="00320B87">
          <w:pgSz w:w="11906" w:h="16838"/>
          <w:pgMar w:top="1440" w:right="849" w:bottom="1135" w:left="1134" w:header="708" w:footer="708" w:gutter="0"/>
          <w:cols w:space="708"/>
          <w:docGrid w:linePitch="360"/>
        </w:sectPr>
      </w:pPr>
      <w:r>
        <w:rPr>
          <w:rFonts w:asciiTheme="majorHAnsi" w:eastAsia="Calibri" w:hAnsiTheme="majorHAnsi" w:cs="Arial"/>
          <w:noProof/>
          <w:color w:val="000000"/>
          <w:lang w:val="en-GB" w:eastAsia="en-GB"/>
        </w:rPr>
        <w:drawing>
          <wp:inline distT="0" distB="0" distL="0" distR="0" wp14:anchorId="31F64C9B" wp14:editId="50E59626">
            <wp:extent cx="5700395" cy="4066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0395" cy="4066540"/>
                    </a:xfrm>
                    <a:prstGeom prst="rect">
                      <a:avLst/>
                    </a:prstGeom>
                    <a:noFill/>
                  </pic:spPr>
                </pic:pic>
              </a:graphicData>
            </a:graphic>
          </wp:inline>
        </w:drawing>
      </w:r>
    </w:p>
    <w:p w14:paraId="70CFF020" w14:textId="08F757B0" w:rsidR="00060933" w:rsidRDefault="00060933" w:rsidP="00060933">
      <w:pPr>
        <w:rPr>
          <w:rFonts w:cstheme="minorHAnsi"/>
          <w:color w:val="000000" w:themeColor="text1"/>
          <w:lang w:val="en-GB"/>
        </w:rPr>
      </w:pPr>
    </w:p>
    <w:p w14:paraId="13EBB29D" w14:textId="77777777" w:rsidR="00FF4AAC" w:rsidRDefault="00FF4AAC" w:rsidP="00060933">
      <w:pPr>
        <w:rPr>
          <w:rFonts w:cstheme="minorHAnsi"/>
          <w:color w:val="000000" w:themeColor="text1"/>
          <w:lang w:val="en-GB"/>
        </w:rPr>
      </w:pPr>
    </w:p>
    <w:p w14:paraId="0BB7DEFE" w14:textId="77777777" w:rsidR="00021B5C" w:rsidRDefault="00021B5C" w:rsidP="00060933">
      <w:pPr>
        <w:rPr>
          <w:rFonts w:cstheme="minorHAnsi"/>
          <w:color w:val="000000" w:themeColor="text1"/>
          <w:lang w:val="en-GB"/>
        </w:rPr>
        <w:sectPr w:rsidR="00021B5C" w:rsidSect="00E67FB1">
          <w:pgSz w:w="11906" w:h="16838"/>
          <w:pgMar w:top="1440" w:right="849" w:bottom="1135" w:left="1134" w:header="708" w:footer="708" w:gutter="0"/>
          <w:cols w:space="708"/>
          <w:docGrid w:linePitch="360"/>
        </w:sectPr>
      </w:pPr>
    </w:p>
    <w:p w14:paraId="6C6553AF" w14:textId="064849DA" w:rsidR="00B16B60" w:rsidRDefault="00B16B60" w:rsidP="00060933">
      <w:pPr>
        <w:rPr>
          <w:rFonts w:cstheme="minorHAnsi"/>
          <w:color w:val="000000" w:themeColor="text1"/>
          <w:lang w:val="en-GB"/>
        </w:rPr>
      </w:pPr>
    </w:p>
    <w:p w14:paraId="30C50337" w14:textId="6F0D245E" w:rsidR="00FF4AAC" w:rsidRPr="00615F5B" w:rsidRDefault="00FF4AAC" w:rsidP="00FF4AAC">
      <w:pPr>
        <w:rPr>
          <w:rFonts w:cstheme="minorHAnsi"/>
          <w:b/>
          <w:color w:val="000000" w:themeColor="text1"/>
          <w:sz w:val="28"/>
          <w:szCs w:val="28"/>
          <w:lang w:val="en-GB"/>
        </w:rPr>
      </w:pPr>
      <w:r w:rsidRPr="00615F5B">
        <w:rPr>
          <w:rFonts w:cstheme="minorHAnsi"/>
          <w:b/>
          <w:color w:val="000000" w:themeColor="text1"/>
          <w:sz w:val="28"/>
          <w:szCs w:val="28"/>
          <w:lang w:val="en-GB"/>
        </w:rPr>
        <w:t>1.</w:t>
      </w:r>
      <w:r>
        <w:rPr>
          <w:rFonts w:cstheme="minorHAnsi"/>
          <w:b/>
          <w:color w:val="000000" w:themeColor="text1"/>
          <w:sz w:val="28"/>
          <w:szCs w:val="28"/>
          <w:lang w:val="en-GB"/>
        </w:rPr>
        <w:t>3</w:t>
      </w:r>
      <w:r w:rsidRPr="00615F5B">
        <w:rPr>
          <w:rFonts w:cstheme="minorHAnsi"/>
          <w:b/>
          <w:color w:val="000000" w:themeColor="text1"/>
          <w:sz w:val="28"/>
          <w:szCs w:val="28"/>
          <w:lang w:val="en-GB"/>
        </w:rPr>
        <w:t xml:space="preserve"> </w:t>
      </w:r>
      <w:r w:rsidR="00371DAA" w:rsidRPr="00371DAA">
        <w:rPr>
          <w:rFonts w:cstheme="minorHAnsi"/>
          <w:b/>
          <w:color w:val="000000" w:themeColor="text1"/>
          <w:sz w:val="28"/>
          <w:szCs w:val="28"/>
          <w:lang w:val="en-GB"/>
        </w:rPr>
        <w:t>Co-</w:t>
      </w:r>
      <w:proofErr w:type="spellStart"/>
      <w:r w:rsidR="00371DAA" w:rsidRPr="00371DAA">
        <w:rPr>
          <w:rFonts w:cstheme="minorHAnsi"/>
          <w:b/>
          <w:color w:val="000000" w:themeColor="text1"/>
          <w:sz w:val="28"/>
          <w:szCs w:val="28"/>
          <w:lang w:val="en-GB"/>
        </w:rPr>
        <w:t>obrachadh</w:t>
      </w:r>
      <w:proofErr w:type="spellEnd"/>
      <w:r w:rsidR="00371DAA" w:rsidRPr="00371DAA">
        <w:rPr>
          <w:rFonts w:cstheme="minorHAnsi"/>
          <w:b/>
          <w:color w:val="000000" w:themeColor="text1"/>
          <w:sz w:val="28"/>
          <w:szCs w:val="28"/>
          <w:lang w:val="en-GB"/>
        </w:rPr>
        <w:t xml:space="preserve"> </w:t>
      </w:r>
      <w:proofErr w:type="spellStart"/>
      <w:r w:rsidR="00371DAA" w:rsidRPr="00371DAA">
        <w:rPr>
          <w:rFonts w:cstheme="minorHAnsi"/>
          <w:b/>
          <w:color w:val="000000" w:themeColor="text1"/>
          <w:sz w:val="28"/>
          <w:szCs w:val="28"/>
          <w:lang w:val="en-GB"/>
        </w:rPr>
        <w:t>agus</w:t>
      </w:r>
      <w:proofErr w:type="spellEnd"/>
      <w:r w:rsidR="00371DAA" w:rsidRPr="00371DAA">
        <w:rPr>
          <w:rFonts w:cstheme="minorHAnsi"/>
          <w:b/>
          <w:color w:val="000000" w:themeColor="text1"/>
          <w:sz w:val="28"/>
          <w:szCs w:val="28"/>
          <w:lang w:val="en-GB"/>
        </w:rPr>
        <w:t xml:space="preserve"> Co-</w:t>
      </w:r>
      <w:proofErr w:type="spellStart"/>
      <w:r w:rsidR="00371DAA" w:rsidRPr="00371DAA">
        <w:rPr>
          <w:rFonts w:cstheme="minorHAnsi"/>
          <w:b/>
          <w:color w:val="000000" w:themeColor="text1"/>
          <w:sz w:val="28"/>
          <w:szCs w:val="28"/>
          <w:lang w:val="en-GB"/>
        </w:rPr>
        <w:t>Chonaltradh</w:t>
      </w:r>
      <w:proofErr w:type="spellEnd"/>
      <w:r w:rsidR="00371DAA" w:rsidRPr="00371DAA">
        <w:rPr>
          <w:rFonts w:cstheme="minorHAnsi"/>
          <w:b/>
          <w:color w:val="000000" w:themeColor="text1"/>
          <w:sz w:val="28"/>
          <w:szCs w:val="28"/>
          <w:lang w:val="en-GB"/>
        </w:rPr>
        <w:t xml:space="preserve"> </w:t>
      </w:r>
      <w:r w:rsidR="00371DAA">
        <w:rPr>
          <w:rFonts w:cstheme="minorHAnsi"/>
          <w:b/>
          <w:color w:val="000000" w:themeColor="text1"/>
          <w:sz w:val="28"/>
          <w:szCs w:val="28"/>
          <w:lang w:val="en-GB"/>
        </w:rPr>
        <w:t xml:space="preserve">- </w:t>
      </w:r>
      <w:r w:rsidRPr="00371DAA">
        <w:rPr>
          <w:rFonts w:cstheme="minorHAnsi"/>
          <w:b/>
          <w:color w:val="7F7F7F" w:themeColor="text1" w:themeTint="80"/>
          <w:sz w:val="28"/>
          <w:szCs w:val="28"/>
          <w:lang w:val="en-GB"/>
        </w:rPr>
        <w:t>Collaboration and Consultation</w:t>
      </w:r>
    </w:p>
    <w:p w14:paraId="1E45EB9E" w14:textId="3B145F3D" w:rsidR="00B16B60" w:rsidRDefault="00021B5C" w:rsidP="00FF4AAC">
      <w:pPr>
        <w:rPr>
          <w:rFonts w:cstheme="minorHAnsi"/>
          <w:color w:val="000000" w:themeColor="text1"/>
          <w:lang w:val="en-GB"/>
        </w:rPr>
      </w:pPr>
      <w:r>
        <w:rPr>
          <w:rFonts w:cstheme="minorHAnsi"/>
          <w:color w:val="000000" w:themeColor="text1"/>
          <w:lang w:val="en-GB"/>
        </w:rPr>
        <w:t>In completing the Standards &amp; Quality Report for the current year and the School Improvement Plan for the year ahead, a critical process in the gathering of evidence is to collaborate with key stakeholders and to consult to establish views about the service and opinions about how it should improve.</w:t>
      </w:r>
    </w:p>
    <w:p w14:paraId="17967085" w14:textId="77777777" w:rsidR="00021B5C" w:rsidRDefault="00021B5C" w:rsidP="00FF4AAC">
      <w:pPr>
        <w:rPr>
          <w:rFonts w:cstheme="minorHAnsi"/>
          <w:color w:val="000000" w:themeColor="text1"/>
          <w:lang w:val="en-GB"/>
        </w:rPr>
      </w:pPr>
    </w:p>
    <w:p w14:paraId="16462355" w14:textId="1BC64388" w:rsidR="00B16B60" w:rsidRDefault="00B16B60" w:rsidP="00060933">
      <w:pPr>
        <w:rPr>
          <w:rFonts w:cstheme="minorHAnsi"/>
          <w:color w:val="000000" w:themeColor="text1"/>
          <w:lang w:val="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1530"/>
        <w:gridCol w:w="1907"/>
        <w:gridCol w:w="1404"/>
        <w:gridCol w:w="3712"/>
        <w:gridCol w:w="693"/>
        <w:gridCol w:w="672"/>
      </w:tblGrid>
      <w:tr w:rsidR="00394F70" w:rsidRPr="00F21095" w14:paraId="238ADB5B" w14:textId="51F829AA" w:rsidTr="00B037B5">
        <w:trPr>
          <w:trHeight w:val="281"/>
        </w:trPr>
        <w:tc>
          <w:tcPr>
            <w:tcW w:w="1538" w:type="dxa"/>
            <w:vMerge w:val="restart"/>
            <w:shd w:val="clear" w:color="auto" w:fill="2E74B5" w:themeFill="accent5" w:themeFillShade="BF"/>
            <w:vAlign w:val="center"/>
          </w:tcPr>
          <w:p w14:paraId="32781D1F" w14:textId="77777777"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Who?</w:t>
            </w:r>
          </w:p>
        </w:tc>
        <w:tc>
          <w:tcPr>
            <w:tcW w:w="1434" w:type="dxa"/>
            <w:vMerge w:val="restart"/>
            <w:shd w:val="clear" w:color="auto" w:fill="2E74B5" w:themeFill="accent5" w:themeFillShade="BF"/>
            <w:vAlign w:val="center"/>
          </w:tcPr>
          <w:p w14:paraId="4501F7C4" w14:textId="77777777"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When?</w:t>
            </w:r>
          </w:p>
        </w:tc>
        <w:tc>
          <w:tcPr>
            <w:tcW w:w="1412" w:type="dxa"/>
            <w:vMerge w:val="restart"/>
            <w:shd w:val="clear" w:color="auto" w:fill="2E74B5" w:themeFill="accent5" w:themeFillShade="BF"/>
            <w:vAlign w:val="center"/>
          </w:tcPr>
          <w:p w14:paraId="778AFB4F" w14:textId="77777777"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How?</w:t>
            </w:r>
          </w:p>
        </w:tc>
        <w:tc>
          <w:tcPr>
            <w:tcW w:w="4116" w:type="dxa"/>
            <w:vMerge w:val="restart"/>
            <w:shd w:val="clear" w:color="auto" w:fill="2E74B5" w:themeFill="accent5" w:themeFillShade="BF"/>
            <w:vAlign w:val="center"/>
          </w:tcPr>
          <w:p w14:paraId="5BFD67FA" w14:textId="6CFCA2EB"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What did we find out?</w:t>
            </w:r>
          </w:p>
        </w:tc>
        <w:tc>
          <w:tcPr>
            <w:tcW w:w="1418" w:type="dxa"/>
            <w:gridSpan w:val="2"/>
            <w:shd w:val="clear" w:color="auto" w:fill="2E74B5" w:themeFill="accent5" w:themeFillShade="BF"/>
            <w:vAlign w:val="center"/>
          </w:tcPr>
          <w:p w14:paraId="38634B2E" w14:textId="30C7B210"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Informed</w:t>
            </w:r>
          </w:p>
        </w:tc>
      </w:tr>
      <w:tr w:rsidR="00394F70" w:rsidRPr="00F21095" w14:paraId="05AAA9CD" w14:textId="5447F72E" w:rsidTr="00B037B5">
        <w:trPr>
          <w:trHeight w:val="281"/>
        </w:trPr>
        <w:tc>
          <w:tcPr>
            <w:tcW w:w="1538" w:type="dxa"/>
            <w:vMerge/>
            <w:shd w:val="clear" w:color="auto" w:fill="2E74B5" w:themeFill="accent5" w:themeFillShade="BF"/>
            <w:vAlign w:val="center"/>
          </w:tcPr>
          <w:p w14:paraId="497E1EA8" w14:textId="77777777" w:rsidR="00021B5C" w:rsidRPr="00021B5C" w:rsidRDefault="00021B5C" w:rsidP="00021B5C">
            <w:pPr>
              <w:pStyle w:val="Title"/>
              <w:rPr>
                <w:rFonts w:asciiTheme="minorHAnsi" w:hAnsiTheme="minorHAnsi" w:cstheme="minorHAnsi"/>
                <w:bCs w:val="0"/>
                <w:sz w:val="24"/>
                <w:lang w:val="en-GB"/>
              </w:rPr>
            </w:pPr>
          </w:p>
        </w:tc>
        <w:tc>
          <w:tcPr>
            <w:tcW w:w="1434" w:type="dxa"/>
            <w:vMerge/>
            <w:shd w:val="clear" w:color="auto" w:fill="2E74B5" w:themeFill="accent5" w:themeFillShade="BF"/>
            <w:vAlign w:val="center"/>
          </w:tcPr>
          <w:p w14:paraId="066AE335" w14:textId="77777777" w:rsidR="00021B5C" w:rsidRPr="00021B5C" w:rsidRDefault="00021B5C" w:rsidP="00021B5C">
            <w:pPr>
              <w:pStyle w:val="Title"/>
              <w:rPr>
                <w:rFonts w:asciiTheme="minorHAnsi" w:hAnsiTheme="minorHAnsi" w:cstheme="minorHAnsi"/>
                <w:bCs w:val="0"/>
                <w:sz w:val="24"/>
                <w:lang w:val="en-GB"/>
              </w:rPr>
            </w:pPr>
          </w:p>
        </w:tc>
        <w:tc>
          <w:tcPr>
            <w:tcW w:w="1412" w:type="dxa"/>
            <w:vMerge/>
            <w:shd w:val="clear" w:color="auto" w:fill="2E74B5" w:themeFill="accent5" w:themeFillShade="BF"/>
            <w:vAlign w:val="center"/>
          </w:tcPr>
          <w:p w14:paraId="4D9B295E" w14:textId="77777777" w:rsidR="00021B5C" w:rsidRPr="00021B5C" w:rsidRDefault="00021B5C" w:rsidP="00021B5C">
            <w:pPr>
              <w:pStyle w:val="Title"/>
              <w:rPr>
                <w:rFonts w:asciiTheme="minorHAnsi" w:hAnsiTheme="minorHAnsi" w:cstheme="minorHAnsi"/>
                <w:bCs w:val="0"/>
                <w:sz w:val="24"/>
                <w:lang w:val="en-GB"/>
              </w:rPr>
            </w:pPr>
          </w:p>
        </w:tc>
        <w:tc>
          <w:tcPr>
            <w:tcW w:w="4116" w:type="dxa"/>
            <w:vMerge/>
            <w:shd w:val="clear" w:color="auto" w:fill="2E74B5" w:themeFill="accent5" w:themeFillShade="BF"/>
            <w:vAlign w:val="center"/>
          </w:tcPr>
          <w:p w14:paraId="548ECF11" w14:textId="77777777" w:rsidR="00021B5C" w:rsidRPr="00021B5C" w:rsidRDefault="00021B5C" w:rsidP="00021B5C">
            <w:pPr>
              <w:pStyle w:val="Title"/>
              <w:rPr>
                <w:rFonts w:asciiTheme="minorHAnsi" w:hAnsiTheme="minorHAnsi" w:cstheme="minorHAnsi"/>
                <w:bCs w:val="0"/>
                <w:sz w:val="24"/>
                <w:lang w:val="en-GB"/>
              </w:rPr>
            </w:pPr>
          </w:p>
        </w:tc>
        <w:tc>
          <w:tcPr>
            <w:tcW w:w="709" w:type="dxa"/>
            <w:shd w:val="clear" w:color="auto" w:fill="2E74B5" w:themeFill="accent5" w:themeFillShade="BF"/>
            <w:vAlign w:val="center"/>
          </w:tcPr>
          <w:p w14:paraId="4170DD22" w14:textId="2BC4ED06"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SQR</w:t>
            </w:r>
          </w:p>
        </w:tc>
        <w:tc>
          <w:tcPr>
            <w:tcW w:w="709" w:type="dxa"/>
            <w:shd w:val="clear" w:color="auto" w:fill="2E74B5" w:themeFill="accent5" w:themeFillShade="BF"/>
            <w:vAlign w:val="center"/>
          </w:tcPr>
          <w:p w14:paraId="67E286E3" w14:textId="0740EFB2"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SIP</w:t>
            </w:r>
          </w:p>
        </w:tc>
      </w:tr>
      <w:tr w:rsidR="00394F70" w:rsidRPr="00F21095" w14:paraId="25BBDA09" w14:textId="785D90DF" w:rsidTr="00021B5C">
        <w:trPr>
          <w:trHeight w:val="2288"/>
        </w:trPr>
        <w:tc>
          <w:tcPr>
            <w:tcW w:w="1538" w:type="dxa"/>
            <w:shd w:val="clear" w:color="auto" w:fill="auto"/>
            <w:vAlign w:val="center"/>
          </w:tcPr>
          <w:p w14:paraId="3D725A09" w14:textId="000A0F51" w:rsidR="00021B5C" w:rsidRPr="00021B5C" w:rsidRDefault="00021B5C" w:rsidP="00021B5C">
            <w:pPr>
              <w:pStyle w:val="Title"/>
              <w:jc w:val="left"/>
              <w:rPr>
                <w:rFonts w:asciiTheme="minorHAnsi" w:hAnsiTheme="minorHAnsi" w:cstheme="minorHAnsi"/>
                <w:bCs w:val="0"/>
                <w:sz w:val="24"/>
                <w:lang w:val="en-GB"/>
              </w:rPr>
            </w:pPr>
            <w:r w:rsidRPr="00021B5C">
              <w:rPr>
                <w:rFonts w:asciiTheme="minorHAnsi" w:hAnsiTheme="minorHAnsi" w:cstheme="minorHAnsi"/>
                <w:bCs w:val="0"/>
                <w:sz w:val="24"/>
                <w:lang w:val="en-GB"/>
              </w:rPr>
              <w:t>Staff</w:t>
            </w:r>
          </w:p>
        </w:tc>
        <w:tc>
          <w:tcPr>
            <w:tcW w:w="1434" w:type="dxa"/>
            <w:shd w:val="clear" w:color="auto" w:fill="auto"/>
          </w:tcPr>
          <w:p w14:paraId="7CFCEB59" w14:textId="4DFA6654" w:rsidR="00021B5C" w:rsidRDefault="00394F70" w:rsidP="00394F70">
            <w:pPr>
              <w:pStyle w:val="Title"/>
              <w:numPr>
                <w:ilvl w:val="0"/>
                <w:numId w:val="13"/>
              </w:numPr>
              <w:jc w:val="left"/>
              <w:rPr>
                <w:rFonts w:asciiTheme="minorHAnsi" w:hAnsiTheme="minorHAnsi" w:cstheme="minorHAnsi"/>
                <w:b w:val="0"/>
                <w:sz w:val="20"/>
                <w:szCs w:val="20"/>
                <w:lang w:val="gd-GB"/>
              </w:rPr>
            </w:pPr>
            <w:r>
              <w:rPr>
                <w:rFonts w:asciiTheme="minorHAnsi" w:hAnsiTheme="minorHAnsi" w:cstheme="minorHAnsi"/>
                <w:b w:val="0"/>
                <w:sz w:val="20"/>
                <w:szCs w:val="20"/>
                <w:lang w:val="gd-GB"/>
              </w:rPr>
              <w:t>Termly</w:t>
            </w:r>
          </w:p>
          <w:p w14:paraId="1A349210" w14:textId="77777777" w:rsidR="00106113" w:rsidRDefault="00106113" w:rsidP="00106113">
            <w:pPr>
              <w:pStyle w:val="Title"/>
              <w:ind w:left="720"/>
              <w:jc w:val="left"/>
              <w:rPr>
                <w:rFonts w:asciiTheme="minorHAnsi" w:hAnsiTheme="minorHAnsi" w:cstheme="minorHAnsi"/>
                <w:b w:val="0"/>
                <w:sz w:val="20"/>
                <w:szCs w:val="20"/>
                <w:lang w:val="gd-GB"/>
              </w:rPr>
            </w:pPr>
          </w:p>
          <w:p w14:paraId="716B91BF" w14:textId="6DD438B7" w:rsidR="00394F70" w:rsidRDefault="00394F70" w:rsidP="00394F70">
            <w:pPr>
              <w:pStyle w:val="Title"/>
              <w:numPr>
                <w:ilvl w:val="0"/>
                <w:numId w:val="13"/>
              </w:numPr>
              <w:jc w:val="left"/>
              <w:rPr>
                <w:rFonts w:asciiTheme="minorHAnsi" w:hAnsiTheme="minorHAnsi" w:cstheme="minorHAnsi"/>
                <w:b w:val="0"/>
                <w:sz w:val="20"/>
                <w:szCs w:val="20"/>
                <w:lang w:val="gd-GB"/>
              </w:rPr>
            </w:pPr>
            <w:r>
              <w:rPr>
                <w:rFonts w:asciiTheme="minorHAnsi" w:hAnsiTheme="minorHAnsi" w:cstheme="minorHAnsi"/>
                <w:b w:val="0"/>
                <w:sz w:val="20"/>
                <w:szCs w:val="20"/>
                <w:lang w:val="gd-GB"/>
              </w:rPr>
              <w:t>Moderation</w:t>
            </w:r>
          </w:p>
          <w:p w14:paraId="285230B5" w14:textId="77777777" w:rsidR="00106113" w:rsidRDefault="00106113" w:rsidP="00106113">
            <w:pPr>
              <w:pStyle w:val="ListParagraph"/>
              <w:rPr>
                <w:rFonts w:cstheme="minorHAnsi"/>
                <w:b/>
                <w:sz w:val="20"/>
                <w:szCs w:val="20"/>
                <w:lang w:val="gd-GB"/>
              </w:rPr>
            </w:pPr>
          </w:p>
          <w:p w14:paraId="0190BA92" w14:textId="77777777" w:rsidR="00106113" w:rsidRDefault="00106113" w:rsidP="00106113">
            <w:pPr>
              <w:pStyle w:val="Title"/>
              <w:ind w:left="720"/>
              <w:jc w:val="left"/>
              <w:rPr>
                <w:rFonts w:asciiTheme="minorHAnsi" w:hAnsiTheme="minorHAnsi" w:cstheme="minorHAnsi"/>
                <w:b w:val="0"/>
                <w:sz w:val="20"/>
                <w:szCs w:val="20"/>
                <w:lang w:val="gd-GB"/>
              </w:rPr>
            </w:pPr>
          </w:p>
          <w:p w14:paraId="30AEA4A8" w14:textId="60CE3C16" w:rsidR="00217E54" w:rsidRDefault="00717BEF" w:rsidP="00394F70">
            <w:pPr>
              <w:pStyle w:val="Title"/>
              <w:numPr>
                <w:ilvl w:val="0"/>
                <w:numId w:val="13"/>
              </w:numPr>
              <w:jc w:val="left"/>
              <w:rPr>
                <w:rFonts w:asciiTheme="minorHAnsi" w:hAnsiTheme="minorHAnsi" w:cstheme="minorHAnsi"/>
                <w:b w:val="0"/>
                <w:sz w:val="20"/>
                <w:szCs w:val="20"/>
                <w:lang w:val="gd-GB"/>
              </w:rPr>
            </w:pPr>
            <w:r>
              <w:rPr>
                <w:rFonts w:asciiTheme="minorHAnsi" w:hAnsiTheme="minorHAnsi" w:cstheme="minorHAnsi"/>
                <w:b w:val="0"/>
                <w:sz w:val="20"/>
                <w:szCs w:val="20"/>
                <w:lang w:val="gd-GB"/>
              </w:rPr>
              <w:t>Self-evaluation activities</w:t>
            </w:r>
          </w:p>
          <w:p w14:paraId="62E3F055" w14:textId="77777777" w:rsidR="00D17DE2" w:rsidRDefault="00D17DE2" w:rsidP="00D17DE2">
            <w:pPr>
              <w:pStyle w:val="Title"/>
              <w:ind w:left="720"/>
              <w:jc w:val="left"/>
              <w:rPr>
                <w:rFonts w:asciiTheme="minorHAnsi" w:hAnsiTheme="minorHAnsi" w:cstheme="minorHAnsi"/>
                <w:b w:val="0"/>
                <w:sz w:val="20"/>
                <w:szCs w:val="20"/>
                <w:lang w:val="gd-GB"/>
              </w:rPr>
            </w:pPr>
          </w:p>
          <w:p w14:paraId="66F4ECD3" w14:textId="766BA02D" w:rsidR="00D17DE2" w:rsidRPr="00394F70" w:rsidRDefault="00D17DE2" w:rsidP="00394F70">
            <w:pPr>
              <w:pStyle w:val="Title"/>
              <w:numPr>
                <w:ilvl w:val="0"/>
                <w:numId w:val="13"/>
              </w:numPr>
              <w:jc w:val="left"/>
              <w:rPr>
                <w:rFonts w:asciiTheme="minorHAnsi" w:hAnsiTheme="minorHAnsi" w:cstheme="minorHAnsi"/>
                <w:b w:val="0"/>
                <w:sz w:val="20"/>
                <w:szCs w:val="20"/>
                <w:lang w:val="gd-GB"/>
              </w:rPr>
            </w:pPr>
            <w:r>
              <w:rPr>
                <w:rFonts w:asciiTheme="minorHAnsi" w:hAnsiTheme="minorHAnsi" w:cstheme="minorHAnsi"/>
                <w:b w:val="0"/>
                <w:sz w:val="20"/>
                <w:szCs w:val="20"/>
                <w:lang w:val="gd-GB"/>
              </w:rPr>
              <w:t>Northern Alliance LTA Toolkit</w:t>
            </w:r>
          </w:p>
        </w:tc>
        <w:tc>
          <w:tcPr>
            <w:tcW w:w="1412" w:type="dxa"/>
            <w:shd w:val="clear" w:color="auto" w:fill="auto"/>
          </w:tcPr>
          <w:p w14:paraId="769C26EE" w14:textId="057B5245" w:rsidR="00021B5C" w:rsidRDefault="00190F01" w:rsidP="00190F01">
            <w:pPr>
              <w:pStyle w:val="Title"/>
              <w:jc w:val="left"/>
              <w:rPr>
                <w:rFonts w:asciiTheme="minorHAnsi" w:hAnsiTheme="minorHAnsi" w:cstheme="minorHAnsi"/>
                <w:b w:val="0"/>
                <w:sz w:val="20"/>
                <w:szCs w:val="20"/>
                <w:lang w:val="gd-GB"/>
              </w:rPr>
            </w:pPr>
            <w:r>
              <w:rPr>
                <w:rFonts w:asciiTheme="minorHAnsi" w:hAnsiTheme="minorHAnsi" w:cstheme="minorHAnsi"/>
                <w:b w:val="0"/>
                <w:sz w:val="20"/>
                <w:szCs w:val="20"/>
                <w:lang w:val="gd-GB"/>
              </w:rPr>
              <w:t>1.S</w:t>
            </w:r>
            <w:r w:rsidR="00394F70">
              <w:rPr>
                <w:rFonts w:asciiTheme="minorHAnsi" w:hAnsiTheme="minorHAnsi" w:cstheme="minorHAnsi"/>
                <w:b w:val="0"/>
                <w:sz w:val="20"/>
                <w:szCs w:val="20"/>
                <w:lang w:val="gd-GB"/>
              </w:rPr>
              <w:t xml:space="preserve">taff focus groups targetting SIP Priorities </w:t>
            </w:r>
          </w:p>
          <w:p w14:paraId="62BA0E52" w14:textId="77777777" w:rsidR="00190F01" w:rsidRDefault="00190F01" w:rsidP="00190F01">
            <w:pPr>
              <w:pStyle w:val="Title"/>
              <w:jc w:val="left"/>
              <w:rPr>
                <w:rFonts w:asciiTheme="minorHAnsi" w:hAnsiTheme="minorHAnsi" w:cstheme="minorHAnsi"/>
                <w:b w:val="0"/>
                <w:sz w:val="20"/>
                <w:szCs w:val="20"/>
                <w:lang w:val="gd-GB"/>
              </w:rPr>
            </w:pPr>
          </w:p>
          <w:p w14:paraId="1D41C69F" w14:textId="77777777" w:rsidR="00394F70" w:rsidRDefault="00190F01" w:rsidP="00190F01">
            <w:pPr>
              <w:pStyle w:val="Title"/>
              <w:jc w:val="left"/>
              <w:rPr>
                <w:rFonts w:asciiTheme="minorHAnsi" w:hAnsiTheme="minorHAnsi" w:cstheme="minorHAnsi"/>
                <w:b w:val="0"/>
                <w:sz w:val="20"/>
                <w:szCs w:val="20"/>
                <w:lang w:val="gd-GB"/>
              </w:rPr>
            </w:pPr>
            <w:r>
              <w:rPr>
                <w:rFonts w:asciiTheme="minorHAnsi" w:hAnsiTheme="minorHAnsi" w:cstheme="minorHAnsi"/>
                <w:b w:val="0"/>
                <w:sz w:val="20"/>
                <w:szCs w:val="20"/>
                <w:lang w:val="gd-GB"/>
              </w:rPr>
              <w:t>2.</w:t>
            </w:r>
            <w:r w:rsidR="00394F70">
              <w:rPr>
                <w:rFonts w:asciiTheme="minorHAnsi" w:hAnsiTheme="minorHAnsi" w:cstheme="minorHAnsi"/>
                <w:b w:val="0"/>
                <w:sz w:val="20"/>
                <w:szCs w:val="20"/>
                <w:lang w:val="gd-GB"/>
              </w:rPr>
              <w:t>Twice yearly</w:t>
            </w:r>
          </w:p>
          <w:p w14:paraId="2836F44E" w14:textId="77777777" w:rsidR="00717BEF" w:rsidRDefault="00717BEF" w:rsidP="00190F01">
            <w:pPr>
              <w:pStyle w:val="Title"/>
              <w:jc w:val="left"/>
              <w:rPr>
                <w:rFonts w:asciiTheme="minorHAnsi" w:hAnsiTheme="minorHAnsi" w:cstheme="minorHAnsi"/>
                <w:b w:val="0"/>
                <w:sz w:val="20"/>
                <w:szCs w:val="20"/>
                <w:lang w:val="gd-GB"/>
              </w:rPr>
            </w:pPr>
          </w:p>
          <w:p w14:paraId="2B03A85C" w14:textId="77777777" w:rsidR="00717BEF" w:rsidRDefault="00717BEF" w:rsidP="00717BEF">
            <w:pPr>
              <w:pStyle w:val="Title"/>
              <w:jc w:val="left"/>
              <w:rPr>
                <w:rFonts w:asciiTheme="minorHAnsi" w:hAnsiTheme="minorHAnsi" w:cstheme="minorHAnsi"/>
                <w:b w:val="0"/>
                <w:sz w:val="20"/>
                <w:szCs w:val="20"/>
                <w:lang w:val="gd-GB"/>
              </w:rPr>
            </w:pPr>
            <w:r w:rsidRPr="00717BEF">
              <w:rPr>
                <w:rFonts w:asciiTheme="minorHAnsi" w:hAnsiTheme="minorHAnsi" w:cstheme="minorHAnsi"/>
                <w:b w:val="0"/>
                <w:bCs w:val="0"/>
                <w:sz w:val="20"/>
                <w:szCs w:val="20"/>
                <w:lang w:val="gd-GB"/>
              </w:rPr>
              <w:t>3.</w:t>
            </w:r>
            <w:r>
              <w:rPr>
                <w:rFonts w:asciiTheme="minorHAnsi" w:hAnsiTheme="minorHAnsi" w:cstheme="minorHAnsi"/>
                <w:b w:val="0"/>
                <w:sz w:val="20"/>
                <w:szCs w:val="20"/>
                <w:lang w:val="gd-GB"/>
              </w:rPr>
              <w:t xml:space="preserve"> Termly</w:t>
            </w:r>
          </w:p>
          <w:p w14:paraId="357BC1F1" w14:textId="77777777" w:rsidR="00D17DE2" w:rsidRDefault="00D17DE2" w:rsidP="00717BEF">
            <w:pPr>
              <w:pStyle w:val="Title"/>
              <w:jc w:val="left"/>
              <w:rPr>
                <w:rFonts w:asciiTheme="minorHAnsi" w:hAnsiTheme="minorHAnsi" w:cstheme="minorHAnsi"/>
                <w:b w:val="0"/>
                <w:sz w:val="20"/>
                <w:szCs w:val="20"/>
                <w:lang w:val="gd-GB"/>
              </w:rPr>
            </w:pPr>
          </w:p>
          <w:p w14:paraId="5D2E4786" w14:textId="13763B36" w:rsidR="00D17DE2" w:rsidRPr="00394F70" w:rsidRDefault="00D17DE2" w:rsidP="00717BEF">
            <w:pPr>
              <w:pStyle w:val="Title"/>
              <w:jc w:val="left"/>
              <w:rPr>
                <w:rFonts w:asciiTheme="minorHAnsi" w:hAnsiTheme="minorHAnsi" w:cstheme="minorHAnsi"/>
                <w:b w:val="0"/>
                <w:sz w:val="20"/>
                <w:szCs w:val="20"/>
                <w:lang w:val="gd-GB"/>
              </w:rPr>
            </w:pPr>
            <w:r>
              <w:rPr>
                <w:rFonts w:asciiTheme="minorHAnsi" w:hAnsiTheme="minorHAnsi" w:cstheme="minorHAnsi"/>
                <w:b w:val="0"/>
                <w:sz w:val="20"/>
                <w:szCs w:val="20"/>
                <w:lang w:val="gd-GB"/>
              </w:rPr>
              <w:t>4. Yearly</w:t>
            </w:r>
          </w:p>
        </w:tc>
        <w:tc>
          <w:tcPr>
            <w:tcW w:w="4116" w:type="dxa"/>
            <w:shd w:val="clear" w:color="auto" w:fill="auto"/>
          </w:tcPr>
          <w:p w14:paraId="386D7275" w14:textId="02F15ECC" w:rsidR="00021B5C" w:rsidRPr="00190F01" w:rsidRDefault="00394F70" w:rsidP="00021B5C">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gd-GB"/>
              </w:rPr>
              <w:t xml:space="preserve">Staff training in use of Chromebooks has increased upper school staff’s knowledge and confidence in use of digital literacy. </w:t>
            </w:r>
          </w:p>
          <w:p w14:paraId="16E4E3E7" w14:textId="18B60D7C" w:rsidR="00190F01" w:rsidRPr="00190F01" w:rsidRDefault="00190F01" w:rsidP="00190F01">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gd-GB"/>
              </w:rPr>
              <w:t xml:space="preserve">Moderation of children’s recordings has highlighted strength in Talking &amp; Listening. </w:t>
            </w:r>
          </w:p>
          <w:p w14:paraId="4D528F1E" w14:textId="77777777" w:rsidR="00394F70" w:rsidRPr="00217E54" w:rsidRDefault="00190F01" w:rsidP="00021B5C">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gd-GB"/>
              </w:rPr>
              <w:t>R</w:t>
            </w:r>
            <w:r w:rsidR="00394F70">
              <w:rPr>
                <w:rFonts w:asciiTheme="minorHAnsi" w:hAnsiTheme="minorHAnsi" w:cstheme="minorHAnsi"/>
                <w:b w:val="0"/>
                <w:sz w:val="20"/>
                <w:szCs w:val="20"/>
                <w:lang w:val="gd-GB"/>
              </w:rPr>
              <w:t xml:space="preserve">ecording of children’s </w:t>
            </w:r>
            <w:r>
              <w:rPr>
                <w:rFonts w:asciiTheme="minorHAnsi" w:hAnsiTheme="minorHAnsi" w:cstheme="minorHAnsi"/>
                <w:b w:val="0"/>
                <w:sz w:val="20"/>
                <w:szCs w:val="20"/>
                <w:lang w:val="gd-GB"/>
              </w:rPr>
              <w:t xml:space="preserve">podcasts has increased </w:t>
            </w:r>
            <w:r w:rsidR="00853074">
              <w:rPr>
                <w:rFonts w:asciiTheme="minorHAnsi" w:hAnsiTheme="minorHAnsi" w:cstheme="minorHAnsi"/>
                <w:b w:val="0"/>
                <w:sz w:val="20"/>
                <w:szCs w:val="20"/>
                <w:lang w:val="gd-GB"/>
              </w:rPr>
              <w:t>confidence in using Gaelic in another context</w:t>
            </w:r>
          </w:p>
          <w:p w14:paraId="76664320" w14:textId="77777777" w:rsidR="00217E54" w:rsidRPr="00717BEF" w:rsidRDefault="00BE1715" w:rsidP="00021B5C">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en-GB"/>
              </w:rPr>
              <w:t xml:space="preserve">Restructuring committees </w:t>
            </w:r>
            <w:r w:rsidR="00717BEF">
              <w:rPr>
                <w:rFonts w:asciiTheme="minorHAnsi" w:hAnsiTheme="minorHAnsi" w:cstheme="minorHAnsi"/>
                <w:b w:val="0"/>
                <w:sz w:val="20"/>
                <w:szCs w:val="20"/>
                <w:lang w:val="en-GB"/>
              </w:rPr>
              <w:t xml:space="preserve">has ensured that Gaelic is not diluted during meetings. </w:t>
            </w:r>
          </w:p>
          <w:p w14:paraId="660761B1" w14:textId="7EC6B9F6" w:rsidR="00717BEF" w:rsidRPr="00717BEF" w:rsidRDefault="00717BEF" w:rsidP="00021B5C">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en-GB"/>
              </w:rPr>
              <w:t>Staff have reported positively on the impact of CYPIC</w:t>
            </w:r>
            <w:r w:rsidR="00F25077">
              <w:rPr>
                <w:rFonts w:asciiTheme="minorHAnsi" w:hAnsiTheme="minorHAnsi" w:cstheme="minorHAnsi"/>
                <w:b w:val="0"/>
                <w:sz w:val="20"/>
                <w:szCs w:val="20"/>
                <w:lang w:val="en-GB"/>
              </w:rPr>
              <w:t>. Attainment in writing has increased.</w:t>
            </w:r>
          </w:p>
          <w:p w14:paraId="05898759" w14:textId="081A1BC8" w:rsidR="00717BEF" w:rsidRPr="00853C11" w:rsidRDefault="00717BEF" w:rsidP="00717BEF">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en-GB"/>
              </w:rPr>
              <w:t>Staff are committed to ensuring we achieve the highest possible standards for GME and GLE learners. Gaelic continues to be a key driver of the life and ethos of the school.</w:t>
            </w:r>
          </w:p>
          <w:p w14:paraId="6CA86ED7" w14:textId="39CA5452" w:rsidR="00853C11" w:rsidRPr="00D17DE2" w:rsidRDefault="00853C11" w:rsidP="00717BEF">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en-GB"/>
              </w:rPr>
              <w:t>Creation of GME Oral Language tracker</w:t>
            </w:r>
          </w:p>
          <w:p w14:paraId="7FCDBB86" w14:textId="5D64C204" w:rsidR="00D17DE2" w:rsidRPr="00D17DE2" w:rsidRDefault="00D17DE2" w:rsidP="00D17DE2">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en-GB"/>
              </w:rPr>
              <w:t xml:space="preserve">Feedback from Northern </w:t>
            </w:r>
            <w:r w:rsidR="005636EC">
              <w:rPr>
                <w:rFonts w:asciiTheme="minorHAnsi" w:hAnsiTheme="minorHAnsi" w:cstheme="minorHAnsi"/>
                <w:b w:val="0"/>
                <w:sz w:val="20"/>
                <w:szCs w:val="20"/>
                <w:lang w:val="en-GB"/>
              </w:rPr>
              <w:t>A</w:t>
            </w:r>
            <w:r>
              <w:rPr>
                <w:rFonts w:asciiTheme="minorHAnsi" w:hAnsiTheme="minorHAnsi" w:cstheme="minorHAnsi"/>
                <w:b w:val="0"/>
                <w:sz w:val="20"/>
                <w:szCs w:val="20"/>
                <w:lang w:val="en-GB"/>
              </w:rPr>
              <w:t xml:space="preserve">lliance LTA toolkit has highlighted that teachers felt confident in use of </w:t>
            </w:r>
            <w:r w:rsidRPr="00D17DE2">
              <w:rPr>
                <w:rFonts w:asciiTheme="minorHAnsi" w:hAnsiTheme="minorHAnsi" w:cstheme="minorHAnsi"/>
                <w:b w:val="0"/>
                <w:color w:val="000000"/>
                <w:sz w:val="20"/>
                <w:szCs w:val="22"/>
              </w:rPr>
              <w:t>Learner pathways and benchmarks to support planning for pace, challenge and differentiation</w:t>
            </w:r>
            <w:r w:rsidRPr="00D17DE2">
              <w:rPr>
                <w:rFonts w:cstheme="minorHAnsi"/>
                <w:color w:val="000000"/>
                <w:sz w:val="20"/>
                <w:szCs w:val="22"/>
              </w:rPr>
              <w:t xml:space="preserve"> </w:t>
            </w:r>
          </w:p>
          <w:p w14:paraId="537AB698" w14:textId="3AF20A63" w:rsidR="00853C11" w:rsidRPr="00030FB8" w:rsidRDefault="00D17DE2" w:rsidP="00030FB8">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en-GB"/>
              </w:rPr>
              <w:t>LTA Toolkit also highlight teachers have identified need to build in more regular opportunities for Learners’ Conversations.</w:t>
            </w:r>
          </w:p>
        </w:tc>
        <w:tc>
          <w:tcPr>
            <w:tcW w:w="709" w:type="dxa"/>
          </w:tcPr>
          <w:p w14:paraId="79DD0961" w14:textId="77777777" w:rsidR="00021B5C" w:rsidRDefault="00D17DE2"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1DDF6B3C" w14:textId="77777777" w:rsidR="00D17DE2" w:rsidRDefault="00D17DE2" w:rsidP="00021B5C">
            <w:pPr>
              <w:pStyle w:val="Title"/>
              <w:rPr>
                <w:rFonts w:asciiTheme="minorHAnsi" w:hAnsiTheme="minorHAnsi" w:cstheme="minorHAnsi"/>
                <w:b w:val="0"/>
                <w:szCs w:val="22"/>
              </w:rPr>
            </w:pPr>
          </w:p>
          <w:p w14:paraId="667A75A9" w14:textId="77777777" w:rsidR="00D17DE2" w:rsidRDefault="00D17DE2" w:rsidP="00021B5C">
            <w:pPr>
              <w:pStyle w:val="Title"/>
              <w:rPr>
                <w:rFonts w:asciiTheme="minorHAnsi" w:hAnsiTheme="minorHAnsi" w:cstheme="minorHAnsi"/>
                <w:b w:val="0"/>
                <w:szCs w:val="22"/>
              </w:rPr>
            </w:pPr>
          </w:p>
          <w:p w14:paraId="4D009BC5" w14:textId="658D53CE" w:rsidR="00D17DE2" w:rsidRDefault="00D17DE2" w:rsidP="00021B5C">
            <w:pPr>
              <w:pStyle w:val="Title"/>
              <w:rPr>
                <w:rFonts w:asciiTheme="minorHAnsi" w:hAnsiTheme="minorHAnsi" w:cstheme="minorHAnsi"/>
                <w:b w:val="0"/>
                <w:szCs w:val="22"/>
              </w:rPr>
            </w:pPr>
          </w:p>
          <w:p w14:paraId="79D4FFAB" w14:textId="7B612A4B" w:rsidR="00D17DE2" w:rsidRDefault="00D17DE2" w:rsidP="00021B5C">
            <w:pPr>
              <w:pStyle w:val="Title"/>
              <w:rPr>
                <w:rFonts w:asciiTheme="minorHAnsi" w:hAnsiTheme="minorHAnsi" w:cstheme="minorHAnsi"/>
                <w:b w:val="0"/>
                <w:szCs w:val="22"/>
              </w:rPr>
            </w:pPr>
          </w:p>
          <w:p w14:paraId="59A08418" w14:textId="7DF86881" w:rsidR="00D17DE2" w:rsidRDefault="00D17DE2" w:rsidP="00021B5C">
            <w:pPr>
              <w:pStyle w:val="Title"/>
              <w:rPr>
                <w:rFonts w:asciiTheme="minorHAnsi" w:hAnsiTheme="minorHAnsi" w:cstheme="minorHAnsi"/>
                <w:b w:val="0"/>
                <w:szCs w:val="22"/>
              </w:rPr>
            </w:pPr>
          </w:p>
          <w:p w14:paraId="3DCE0A42" w14:textId="246C674F" w:rsidR="00D17DE2" w:rsidRDefault="00D17DE2" w:rsidP="00021B5C">
            <w:pPr>
              <w:pStyle w:val="Title"/>
              <w:rPr>
                <w:rFonts w:asciiTheme="minorHAnsi" w:hAnsiTheme="minorHAnsi" w:cstheme="minorHAnsi"/>
                <w:b w:val="0"/>
                <w:szCs w:val="22"/>
              </w:rPr>
            </w:pPr>
          </w:p>
          <w:p w14:paraId="6DC419AA" w14:textId="1719720A" w:rsidR="00D17DE2" w:rsidRDefault="00D17DE2" w:rsidP="00021B5C">
            <w:pPr>
              <w:pStyle w:val="Title"/>
              <w:rPr>
                <w:rFonts w:asciiTheme="minorHAnsi" w:hAnsiTheme="minorHAnsi" w:cstheme="minorHAnsi"/>
                <w:b w:val="0"/>
                <w:szCs w:val="22"/>
              </w:rPr>
            </w:pPr>
          </w:p>
          <w:p w14:paraId="4638B709" w14:textId="08D2A01A" w:rsidR="00D17DE2" w:rsidRDefault="00D17DE2" w:rsidP="00021B5C">
            <w:pPr>
              <w:pStyle w:val="Title"/>
              <w:rPr>
                <w:rFonts w:asciiTheme="minorHAnsi" w:hAnsiTheme="minorHAnsi" w:cstheme="minorHAnsi"/>
                <w:b w:val="0"/>
                <w:szCs w:val="22"/>
              </w:rPr>
            </w:pPr>
          </w:p>
          <w:p w14:paraId="1354B208" w14:textId="333E934E" w:rsidR="00D17DE2" w:rsidRDefault="00D17DE2" w:rsidP="00021B5C">
            <w:pPr>
              <w:pStyle w:val="Title"/>
              <w:rPr>
                <w:rFonts w:asciiTheme="minorHAnsi" w:hAnsiTheme="minorHAnsi" w:cstheme="minorHAnsi"/>
                <w:b w:val="0"/>
                <w:szCs w:val="22"/>
              </w:rPr>
            </w:pPr>
          </w:p>
          <w:p w14:paraId="02A5EC3C" w14:textId="3264658E" w:rsidR="00D17DE2" w:rsidRDefault="00D17DE2" w:rsidP="00021B5C">
            <w:pPr>
              <w:pStyle w:val="Title"/>
              <w:rPr>
                <w:rFonts w:asciiTheme="minorHAnsi" w:hAnsiTheme="minorHAnsi" w:cstheme="minorHAnsi"/>
                <w:b w:val="0"/>
                <w:szCs w:val="22"/>
              </w:rPr>
            </w:pPr>
          </w:p>
          <w:p w14:paraId="5098D56C" w14:textId="1240831A" w:rsidR="00D17DE2" w:rsidRDefault="00D17DE2" w:rsidP="00021B5C">
            <w:pPr>
              <w:pStyle w:val="Title"/>
              <w:rPr>
                <w:rFonts w:asciiTheme="minorHAnsi" w:hAnsiTheme="minorHAnsi" w:cstheme="minorHAnsi"/>
                <w:b w:val="0"/>
                <w:szCs w:val="22"/>
              </w:rPr>
            </w:pPr>
          </w:p>
          <w:p w14:paraId="4FF24161" w14:textId="1BC30447" w:rsidR="00D17DE2" w:rsidRDefault="00D17DE2" w:rsidP="00021B5C">
            <w:pPr>
              <w:pStyle w:val="Title"/>
              <w:rPr>
                <w:rFonts w:asciiTheme="minorHAnsi" w:hAnsiTheme="minorHAnsi" w:cstheme="minorHAnsi"/>
                <w:b w:val="0"/>
                <w:szCs w:val="22"/>
              </w:rPr>
            </w:pPr>
          </w:p>
          <w:p w14:paraId="2387C9B3" w14:textId="2B518A75" w:rsidR="00D17DE2" w:rsidRDefault="00D17DE2"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2FDBBA67" w14:textId="77777777" w:rsidR="00D17DE2" w:rsidRDefault="00D17DE2" w:rsidP="00021B5C">
            <w:pPr>
              <w:pStyle w:val="Title"/>
              <w:rPr>
                <w:rFonts w:asciiTheme="minorHAnsi" w:hAnsiTheme="minorHAnsi" w:cstheme="minorHAnsi"/>
                <w:b w:val="0"/>
                <w:szCs w:val="22"/>
              </w:rPr>
            </w:pPr>
          </w:p>
          <w:p w14:paraId="37D3D29E" w14:textId="77777777" w:rsidR="00D17DE2" w:rsidRDefault="00D17DE2" w:rsidP="00021B5C">
            <w:pPr>
              <w:pStyle w:val="Title"/>
              <w:rPr>
                <w:rFonts w:asciiTheme="minorHAnsi" w:hAnsiTheme="minorHAnsi" w:cstheme="minorHAnsi"/>
                <w:b w:val="0"/>
                <w:szCs w:val="22"/>
              </w:rPr>
            </w:pPr>
          </w:p>
          <w:p w14:paraId="46633DFE" w14:textId="77777777" w:rsidR="00D17DE2" w:rsidRDefault="00D17DE2" w:rsidP="00021B5C">
            <w:pPr>
              <w:pStyle w:val="Title"/>
              <w:rPr>
                <w:rFonts w:asciiTheme="minorHAnsi" w:hAnsiTheme="minorHAnsi" w:cstheme="minorHAnsi"/>
                <w:b w:val="0"/>
                <w:szCs w:val="22"/>
              </w:rPr>
            </w:pPr>
          </w:p>
          <w:p w14:paraId="13A52F37" w14:textId="77777777" w:rsidR="00D17DE2" w:rsidRDefault="00D17DE2" w:rsidP="00021B5C">
            <w:pPr>
              <w:pStyle w:val="Title"/>
              <w:rPr>
                <w:rFonts w:asciiTheme="minorHAnsi" w:hAnsiTheme="minorHAnsi" w:cstheme="minorHAnsi"/>
                <w:b w:val="0"/>
                <w:szCs w:val="22"/>
              </w:rPr>
            </w:pPr>
          </w:p>
          <w:p w14:paraId="7E60941F" w14:textId="77777777" w:rsidR="00D17DE2" w:rsidRDefault="00D17DE2" w:rsidP="00021B5C">
            <w:pPr>
              <w:pStyle w:val="Title"/>
              <w:rPr>
                <w:rFonts w:asciiTheme="minorHAnsi" w:hAnsiTheme="minorHAnsi" w:cstheme="minorHAnsi"/>
                <w:b w:val="0"/>
                <w:szCs w:val="22"/>
              </w:rPr>
            </w:pPr>
          </w:p>
          <w:p w14:paraId="01B650A3" w14:textId="77777777" w:rsidR="00D17DE2" w:rsidRDefault="00D17DE2" w:rsidP="00021B5C">
            <w:pPr>
              <w:pStyle w:val="Title"/>
              <w:rPr>
                <w:rFonts w:asciiTheme="minorHAnsi" w:hAnsiTheme="minorHAnsi" w:cstheme="minorHAnsi"/>
                <w:b w:val="0"/>
                <w:szCs w:val="22"/>
              </w:rPr>
            </w:pPr>
          </w:p>
          <w:p w14:paraId="1BCF6585" w14:textId="77777777" w:rsidR="00D17DE2" w:rsidRDefault="00D17DE2" w:rsidP="00021B5C">
            <w:pPr>
              <w:pStyle w:val="Title"/>
              <w:rPr>
                <w:rFonts w:asciiTheme="minorHAnsi" w:hAnsiTheme="minorHAnsi" w:cstheme="minorHAnsi"/>
                <w:b w:val="0"/>
                <w:szCs w:val="22"/>
              </w:rPr>
            </w:pPr>
          </w:p>
          <w:p w14:paraId="1F77E336" w14:textId="77777777" w:rsidR="00D17DE2" w:rsidRDefault="00D17DE2" w:rsidP="00021B5C">
            <w:pPr>
              <w:pStyle w:val="Title"/>
              <w:rPr>
                <w:rFonts w:asciiTheme="minorHAnsi" w:hAnsiTheme="minorHAnsi" w:cstheme="minorHAnsi"/>
                <w:b w:val="0"/>
                <w:szCs w:val="22"/>
              </w:rPr>
            </w:pPr>
          </w:p>
          <w:p w14:paraId="1BF9EA15" w14:textId="77777777" w:rsidR="00D17DE2" w:rsidRDefault="00D17DE2" w:rsidP="00021B5C">
            <w:pPr>
              <w:pStyle w:val="Title"/>
              <w:rPr>
                <w:rFonts w:asciiTheme="minorHAnsi" w:hAnsiTheme="minorHAnsi" w:cstheme="minorHAnsi"/>
                <w:b w:val="0"/>
                <w:szCs w:val="22"/>
              </w:rPr>
            </w:pPr>
          </w:p>
          <w:p w14:paraId="1C10E80F" w14:textId="77777777" w:rsidR="00D17DE2" w:rsidRDefault="00D17DE2"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45A7F5CB" w14:textId="77777777" w:rsidR="00D17DE2" w:rsidRDefault="00D17DE2" w:rsidP="00021B5C">
            <w:pPr>
              <w:pStyle w:val="Title"/>
              <w:rPr>
                <w:rFonts w:asciiTheme="minorHAnsi" w:hAnsiTheme="minorHAnsi" w:cstheme="minorHAnsi"/>
                <w:b w:val="0"/>
                <w:szCs w:val="22"/>
              </w:rPr>
            </w:pPr>
          </w:p>
          <w:p w14:paraId="622D1669" w14:textId="77777777" w:rsidR="00D17DE2" w:rsidRDefault="00D17DE2" w:rsidP="00021B5C">
            <w:pPr>
              <w:pStyle w:val="Title"/>
              <w:rPr>
                <w:rFonts w:asciiTheme="minorHAnsi" w:hAnsiTheme="minorHAnsi" w:cstheme="minorHAnsi"/>
                <w:b w:val="0"/>
                <w:szCs w:val="22"/>
              </w:rPr>
            </w:pPr>
          </w:p>
          <w:p w14:paraId="005BE26A" w14:textId="77777777" w:rsidR="00D17DE2" w:rsidRDefault="00D17DE2" w:rsidP="00021B5C">
            <w:pPr>
              <w:pStyle w:val="Title"/>
              <w:rPr>
                <w:rFonts w:asciiTheme="minorHAnsi" w:hAnsiTheme="minorHAnsi" w:cstheme="minorHAnsi"/>
                <w:b w:val="0"/>
                <w:szCs w:val="22"/>
              </w:rPr>
            </w:pPr>
          </w:p>
          <w:p w14:paraId="6E88EA07" w14:textId="77777777" w:rsidR="00D17DE2" w:rsidRDefault="00D17DE2" w:rsidP="00021B5C">
            <w:pPr>
              <w:pStyle w:val="Title"/>
              <w:rPr>
                <w:rFonts w:asciiTheme="minorHAnsi" w:hAnsiTheme="minorHAnsi" w:cstheme="minorHAnsi"/>
                <w:b w:val="0"/>
                <w:szCs w:val="22"/>
              </w:rPr>
            </w:pPr>
          </w:p>
          <w:p w14:paraId="30B36AD7" w14:textId="158709A7" w:rsidR="00D17DE2" w:rsidRPr="0022647C" w:rsidRDefault="00D17DE2"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tc>
        <w:tc>
          <w:tcPr>
            <w:tcW w:w="709" w:type="dxa"/>
          </w:tcPr>
          <w:p w14:paraId="5BE783AE" w14:textId="72890CC3" w:rsidR="00394F70" w:rsidRDefault="00394F70" w:rsidP="00394F70">
            <w:pPr>
              <w:pStyle w:val="Title"/>
              <w:jc w:val="left"/>
              <w:rPr>
                <w:rFonts w:asciiTheme="minorHAnsi" w:hAnsiTheme="minorHAnsi" w:cstheme="minorHAnsi"/>
                <w:b w:val="0"/>
                <w:szCs w:val="22"/>
              </w:rPr>
            </w:pPr>
            <w:r>
              <w:rPr>
                <w:rFonts w:asciiTheme="minorHAnsi" w:hAnsiTheme="minorHAnsi" w:cstheme="minorHAnsi"/>
                <w:b w:val="0"/>
                <w:szCs w:val="22"/>
                <w:lang w:val="gd-GB"/>
              </w:rPr>
              <w:t xml:space="preserve">   </w:t>
            </w:r>
            <w:r>
              <w:rPr>
                <w:rFonts w:asciiTheme="minorHAnsi" w:hAnsiTheme="minorHAnsi" w:cstheme="minorHAnsi"/>
                <w:b w:val="0"/>
                <w:szCs w:val="22"/>
              </w:rPr>
              <w:sym w:font="Wingdings" w:char="F0FC"/>
            </w:r>
          </w:p>
          <w:p w14:paraId="501F18FB" w14:textId="77777777" w:rsidR="00021B5C" w:rsidRDefault="00021B5C" w:rsidP="00021B5C">
            <w:pPr>
              <w:pStyle w:val="Title"/>
              <w:rPr>
                <w:rFonts w:asciiTheme="minorHAnsi" w:hAnsiTheme="minorHAnsi" w:cstheme="minorHAnsi"/>
                <w:b w:val="0"/>
                <w:szCs w:val="22"/>
              </w:rPr>
            </w:pPr>
          </w:p>
          <w:p w14:paraId="421FE8F8" w14:textId="77777777" w:rsidR="00D17DE2" w:rsidRDefault="00D17DE2" w:rsidP="00021B5C">
            <w:pPr>
              <w:pStyle w:val="Title"/>
              <w:rPr>
                <w:rFonts w:asciiTheme="minorHAnsi" w:hAnsiTheme="minorHAnsi" w:cstheme="minorHAnsi"/>
                <w:b w:val="0"/>
                <w:szCs w:val="22"/>
              </w:rPr>
            </w:pPr>
          </w:p>
          <w:p w14:paraId="793CEBD7" w14:textId="77777777" w:rsidR="00D17DE2" w:rsidRDefault="00D17DE2" w:rsidP="00021B5C">
            <w:pPr>
              <w:pStyle w:val="Title"/>
              <w:rPr>
                <w:rFonts w:asciiTheme="minorHAnsi" w:hAnsiTheme="minorHAnsi" w:cstheme="minorHAnsi"/>
                <w:b w:val="0"/>
                <w:szCs w:val="22"/>
              </w:rPr>
            </w:pPr>
          </w:p>
          <w:p w14:paraId="14C8082C" w14:textId="77777777" w:rsidR="00D17DE2" w:rsidRDefault="00D17DE2"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4818E66E" w14:textId="77777777" w:rsidR="00D17DE2" w:rsidRDefault="00D17DE2" w:rsidP="00021B5C">
            <w:pPr>
              <w:pStyle w:val="Title"/>
              <w:rPr>
                <w:rFonts w:asciiTheme="minorHAnsi" w:hAnsiTheme="minorHAnsi" w:cstheme="minorHAnsi"/>
                <w:b w:val="0"/>
                <w:szCs w:val="22"/>
              </w:rPr>
            </w:pPr>
          </w:p>
          <w:p w14:paraId="699AA0D0" w14:textId="77777777" w:rsidR="00D17DE2" w:rsidRDefault="00D17DE2" w:rsidP="00021B5C">
            <w:pPr>
              <w:pStyle w:val="Title"/>
              <w:rPr>
                <w:rFonts w:asciiTheme="minorHAnsi" w:hAnsiTheme="minorHAnsi" w:cstheme="minorHAnsi"/>
                <w:b w:val="0"/>
                <w:szCs w:val="22"/>
              </w:rPr>
            </w:pPr>
          </w:p>
          <w:p w14:paraId="3DF41676" w14:textId="77777777" w:rsidR="00D17DE2" w:rsidRDefault="00D17DE2"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3EC03188" w14:textId="77777777" w:rsidR="00D17DE2" w:rsidRDefault="00D17DE2" w:rsidP="00021B5C">
            <w:pPr>
              <w:pStyle w:val="Title"/>
              <w:rPr>
                <w:rFonts w:asciiTheme="minorHAnsi" w:hAnsiTheme="minorHAnsi" w:cstheme="minorHAnsi"/>
                <w:b w:val="0"/>
                <w:szCs w:val="22"/>
              </w:rPr>
            </w:pPr>
          </w:p>
          <w:p w14:paraId="1D2668C0" w14:textId="72396758" w:rsidR="00D17DE2" w:rsidRDefault="00D17DE2" w:rsidP="00021B5C">
            <w:pPr>
              <w:pStyle w:val="Title"/>
              <w:rPr>
                <w:rFonts w:asciiTheme="minorHAnsi" w:hAnsiTheme="minorHAnsi" w:cstheme="minorHAnsi"/>
                <w:b w:val="0"/>
                <w:szCs w:val="22"/>
              </w:rPr>
            </w:pPr>
          </w:p>
          <w:p w14:paraId="1F3E87B1" w14:textId="3CE85A5B" w:rsidR="00D17DE2" w:rsidRDefault="00D17DE2" w:rsidP="00021B5C">
            <w:pPr>
              <w:pStyle w:val="Title"/>
              <w:rPr>
                <w:rFonts w:asciiTheme="minorHAnsi" w:hAnsiTheme="minorHAnsi" w:cstheme="minorHAnsi"/>
                <w:b w:val="0"/>
                <w:szCs w:val="22"/>
              </w:rPr>
            </w:pPr>
          </w:p>
          <w:p w14:paraId="38DF32B8" w14:textId="65A998A1" w:rsidR="00D17DE2" w:rsidRDefault="00D17DE2" w:rsidP="00021B5C">
            <w:pPr>
              <w:pStyle w:val="Title"/>
              <w:rPr>
                <w:rFonts w:asciiTheme="minorHAnsi" w:hAnsiTheme="minorHAnsi" w:cstheme="minorHAnsi"/>
                <w:b w:val="0"/>
                <w:szCs w:val="22"/>
              </w:rPr>
            </w:pPr>
          </w:p>
          <w:p w14:paraId="365145E2" w14:textId="66F2D06E" w:rsidR="00D17DE2" w:rsidRDefault="00D17DE2" w:rsidP="00021B5C">
            <w:pPr>
              <w:pStyle w:val="Title"/>
              <w:rPr>
                <w:rFonts w:asciiTheme="minorHAnsi" w:hAnsiTheme="minorHAnsi" w:cstheme="minorHAnsi"/>
                <w:b w:val="0"/>
                <w:szCs w:val="22"/>
              </w:rPr>
            </w:pPr>
          </w:p>
          <w:p w14:paraId="0C330A4B" w14:textId="1D1E9C2A" w:rsidR="00D17DE2" w:rsidRDefault="00D17DE2" w:rsidP="00021B5C">
            <w:pPr>
              <w:pStyle w:val="Title"/>
              <w:rPr>
                <w:rFonts w:asciiTheme="minorHAnsi" w:hAnsiTheme="minorHAnsi" w:cstheme="minorHAnsi"/>
                <w:b w:val="0"/>
                <w:szCs w:val="22"/>
              </w:rPr>
            </w:pPr>
          </w:p>
          <w:p w14:paraId="3A59C496" w14:textId="20D7735B" w:rsidR="00D17DE2" w:rsidRDefault="00D17DE2" w:rsidP="00021B5C">
            <w:pPr>
              <w:pStyle w:val="Title"/>
              <w:rPr>
                <w:rFonts w:asciiTheme="minorHAnsi" w:hAnsiTheme="minorHAnsi" w:cstheme="minorHAnsi"/>
                <w:b w:val="0"/>
                <w:szCs w:val="22"/>
              </w:rPr>
            </w:pPr>
          </w:p>
          <w:p w14:paraId="04711AC4" w14:textId="021C873B" w:rsidR="00D17DE2" w:rsidRDefault="00D17DE2" w:rsidP="00021B5C">
            <w:pPr>
              <w:pStyle w:val="Title"/>
              <w:rPr>
                <w:rFonts w:asciiTheme="minorHAnsi" w:hAnsiTheme="minorHAnsi" w:cstheme="minorHAnsi"/>
                <w:b w:val="0"/>
                <w:szCs w:val="22"/>
              </w:rPr>
            </w:pPr>
          </w:p>
          <w:p w14:paraId="1B7C947D" w14:textId="1BF080E6" w:rsidR="00D17DE2" w:rsidRDefault="00D17DE2"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748DB598" w14:textId="7B7C7157" w:rsidR="00D17DE2" w:rsidRDefault="00D17DE2" w:rsidP="00021B5C">
            <w:pPr>
              <w:pStyle w:val="Title"/>
              <w:rPr>
                <w:rFonts w:asciiTheme="minorHAnsi" w:hAnsiTheme="minorHAnsi" w:cstheme="minorHAnsi"/>
                <w:b w:val="0"/>
                <w:szCs w:val="22"/>
              </w:rPr>
            </w:pPr>
          </w:p>
          <w:p w14:paraId="701510D0" w14:textId="7332DF4A" w:rsidR="00D17DE2" w:rsidRDefault="00D17DE2" w:rsidP="00021B5C">
            <w:pPr>
              <w:pStyle w:val="Title"/>
              <w:rPr>
                <w:rFonts w:asciiTheme="minorHAnsi" w:hAnsiTheme="minorHAnsi" w:cstheme="minorHAnsi"/>
                <w:b w:val="0"/>
                <w:szCs w:val="22"/>
              </w:rPr>
            </w:pPr>
          </w:p>
          <w:p w14:paraId="01AD1119" w14:textId="67759F42" w:rsidR="00D17DE2" w:rsidRDefault="00D17DE2" w:rsidP="00021B5C">
            <w:pPr>
              <w:pStyle w:val="Title"/>
              <w:rPr>
                <w:rFonts w:asciiTheme="minorHAnsi" w:hAnsiTheme="minorHAnsi" w:cstheme="minorHAnsi"/>
                <w:b w:val="0"/>
                <w:szCs w:val="22"/>
              </w:rPr>
            </w:pPr>
          </w:p>
          <w:p w14:paraId="266B8325" w14:textId="0592D698" w:rsidR="00D17DE2" w:rsidRDefault="00D17DE2"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388BB61F" w14:textId="6E39094B" w:rsidR="00D17DE2" w:rsidRPr="0022647C" w:rsidRDefault="00D17DE2" w:rsidP="00021B5C">
            <w:pPr>
              <w:pStyle w:val="Title"/>
              <w:rPr>
                <w:rFonts w:asciiTheme="minorHAnsi" w:hAnsiTheme="minorHAnsi" w:cstheme="minorHAnsi"/>
                <w:b w:val="0"/>
                <w:szCs w:val="22"/>
              </w:rPr>
            </w:pPr>
          </w:p>
        </w:tc>
      </w:tr>
      <w:tr w:rsidR="00394F70" w:rsidRPr="00F21095" w14:paraId="122CBC14" w14:textId="62D68785" w:rsidTr="00021B5C">
        <w:trPr>
          <w:trHeight w:val="2288"/>
        </w:trPr>
        <w:tc>
          <w:tcPr>
            <w:tcW w:w="1538" w:type="dxa"/>
            <w:shd w:val="clear" w:color="auto" w:fill="auto"/>
            <w:vAlign w:val="center"/>
          </w:tcPr>
          <w:p w14:paraId="1C092FC9" w14:textId="1CFA54B2" w:rsidR="00021B5C" w:rsidRPr="00021B5C" w:rsidRDefault="00021B5C" w:rsidP="00021B5C">
            <w:pPr>
              <w:pStyle w:val="Title"/>
              <w:jc w:val="left"/>
              <w:rPr>
                <w:rFonts w:asciiTheme="minorHAnsi" w:hAnsiTheme="minorHAnsi" w:cstheme="minorHAnsi"/>
                <w:bCs w:val="0"/>
                <w:sz w:val="24"/>
                <w:lang w:val="en-GB"/>
              </w:rPr>
            </w:pPr>
            <w:r w:rsidRPr="00021B5C">
              <w:rPr>
                <w:rFonts w:asciiTheme="minorHAnsi" w:hAnsiTheme="minorHAnsi" w:cstheme="minorHAnsi"/>
                <w:bCs w:val="0"/>
                <w:sz w:val="24"/>
                <w:lang w:val="en-GB"/>
              </w:rPr>
              <w:lastRenderedPageBreak/>
              <w:t>Children and young people</w:t>
            </w:r>
          </w:p>
        </w:tc>
        <w:tc>
          <w:tcPr>
            <w:tcW w:w="1434" w:type="dxa"/>
            <w:shd w:val="clear" w:color="auto" w:fill="auto"/>
          </w:tcPr>
          <w:p w14:paraId="14A37BEC" w14:textId="2E3267F5" w:rsidR="00021B5C" w:rsidRDefault="00106113" w:rsidP="00106113">
            <w:pPr>
              <w:pStyle w:val="Title"/>
              <w:jc w:val="left"/>
              <w:rPr>
                <w:rFonts w:asciiTheme="minorHAnsi" w:hAnsiTheme="minorHAnsi" w:cstheme="minorHAnsi"/>
                <w:b w:val="0"/>
                <w:sz w:val="20"/>
                <w:szCs w:val="20"/>
                <w:lang w:val="en-GB"/>
              </w:rPr>
            </w:pPr>
            <w:r w:rsidRPr="00106113">
              <w:rPr>
                <w:rFonts w:asciiTheme="minorHAnsi" w:hAnsiTheme="minorHAnsi" w:cstheme="minorHAnsi"/>
                <w:b w:val="0"/>
                <w:bCs w:val="0"/>
                <w:sz w:val="20"/>
                <w:szCs w:val="20"/>
                <w:lang w:val="en-GB"/>
              </w:rPr>
              <w:t>1.</w:t>
            </w:r>
            <w:r>
              <w:rPr>
                <w:rFonts w:asciiTheme="minorHAnsi" w:hAnsiTheme="minorHAnsi" w:cstheme="minorHAnsi"/>
                <w:b w:val="0"/>
                <w:sz w:val="20"/>
                <w:szCs w:val="20"/>
                <w:lang w:val="en-GB"/>
              </w:rPr>
              <w:t xml:space="preserve"> Twice yearly</w:t>
            </w:r>
          </w:p>
          <w:p w14:paraId="2B9405FF" w14:textId="77777777" w:rsidR="00106113" w:rsidRDefault="00106113" w:rsidP="00106113">
            <w:pPr>
              <w:pStyle w:val="Title"/>
              <w:jc w:val="left"/>
              <w:rPr>
                <w:rFonts w:asciiTheme="minorHAnsi" w:hAnsiTheme="minorHAnsi" w:cstheme="minorHAnsi"/>
                <w:b w:val="0"/>
                <w:sz w:val="20"/>
                <w:szCs w:val="20"/>
                <w:lang w:val="en-GB"/>
              </w:rPr>
            </w:pPr>
          </w:p>
          <w:p w14:paraId="57ED7BFC" w14:textId="77777777" w:rsidR="00106113" w:rsidRDefault="00106113" w:rsidP="00106113">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2. Termly</w:t>
            </w:r>
          </w:p>
          <w:p w14:paraId="23EB8E4D" w14:textId="77777777" w:rsidR="00106113" w:rsidRDefault="00106113" w:rsidP="00106113">
            <w:pPr>
              <w:pStyle w:val="Title"/>
              <w:jc w:val="left"/>
              <w:rPr>
                <w:rFonts w:asciiTheme="minorHAnsi" w:hAnsiTheme="minorHAnsi" w:cstheme="minorHAnsi"/>
                <w:b w:val="0"/>
                <w:sz w:val="20"/>
                <w:szCs w:val="20"/>
                <w:lang w:val="en-GB"/>
              </w:rPr>
            </w:pPr>
          </w:p>
          <w:p w14:paraId="1E3B7CDF" w14:textId="02A56045" w:rsidR="00106113" w:rsidRDefault="00106113" w:rsidP="00106113">
            <w:pPr>
              <w:pStyle w:val="Title"/>
              <w:jc w:val="left"/>
              <w:rPr>
                <w:rFonts w:asciiTheme="minorHAnsi" w:hAnsiTheme="minorHAnsi" w:cstheme="minorHAnsi"/>
                <w:b w:val="0"/>
                <w:sz w:val="20"/>
                <w:szCs w:val="20"/>
                <w:lang w:val="en-GB"/>
              </w:rPr>
            </w:pPr>
            <w:r w:rsidRPr="00106113">
              <w:rPr>
                <w:rFonts w:asciiTheme="minorHAnsi" w:hAnsiTheme="minorHAnsi" w:cstheme="minorHAnsi"/>
                <w:b w:val="0"/>
                <w:bCs w:val="0"/>
                <w:sz w:val="20"/>
                <w:szCs w:val="20"/>
                <w:lang w:val="en-GB"/>
              </w:rPr>
              <w:t>3.</w:t>
            </w:r>
            <w:r>
              <w:rPr>
                <w:rFonts w:asciiTheme="minorHAnsi" w:hAnsiTheme="minorHAnsi" w:cstheme="minorHAnsi"/>
                <w:b w:val="0"/>
                <w:sz w:val="20"/>
                <w:szCs w:val="20"/>
                <w:lang w:val="en-GB"/>
              </w:rPr>
              <w:t xml:space="preserve"> Annually </w:t>
            </w:r>
          </w:p>
          <w:p w14:paraId="2A4A2172" w14:textId="77777777" w:rsidR="00106113" w:rsidRDefault="00106113" w:rsidP="00106113">
            <w:pPr>
              <w:pStyle w:val="Title"/>
              <w:jc w:val="left"/>
              <w:rPr>
                <w:rFonts w:asciiTheme="minorHAnsi" w:hAnsiTheme="minorHAnsi" w:cstheme="minorHAnsi"/>
                <w:b w:val="0"/>
                <w:sz w:val="20"/>
                <w:szCs w:val="20"/>
                <w:lang w:val="en-GB"/>
              </w:rPr>
            </w:pPr>
          </w:p>
          <w:p w14:paraId="277AF036" w14:textId="24FD0E04" w:rsidR="00106113" w:rsidRPr="00106113" w:rsidRDefault="00106113" w:rsidP="00106113">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4. Termly</w:t>
            </w:r>
          </w:p>
        </w:tc>
        <w:tc>
          <w:tcPr>
            <w:tcW w:w="1412" w:type="dxa"/>
            <w:shd w:val="clear" w:color="auto" w:fill="auto"/>
          </w:tcPr>
          <w:p w14:paraId="6514A29D" w14:textId="70BEAEE1" w:rsidR="00021B5C" w:rsidRDefault="00106113">
            <w:pPr>
              <w:pStyle w:val="Title"/>
              <w:jc w:val="left"/>
              <w:rPr>
                <w:rFonts w:asciiTheme="minorHAnsi" w:hAnsiTheme="minorHAnsi" w:cstheme="minorHAnsi"/>
                <w:b w:val="0"/>
                <w:sz w:val="20"/>
                <w:szCs w:val="20"/>
                <w:lang w:val="gd-GB"/>
              </w:rPr>
            </w:pPr>
            <w:r>
              <w:rPr>
                <w:rFonts w:asciiTheme="minorHAnsi" w:hAnsiTheme="minorHAnsi" w:cstheme="minorHAnsi"/>
                <w:b w:val="0"/>
                <w:sz w:val="20"/>
                <w:szCs w:val="20"/>
                <w:lang w:val="gd-GB"/>
              </w:rPr>
              <w:t>1.</w:t>
            </w:r>
            <w:r w:rsidR="00FD1931">
              <w:rPr>
                <w:rFonts w:asciiTheme="minorHAnsi" w:hAnsiTheme="minorHAnsi" w:cstheme="minorHAnsi"/>
                <w:b w:val="0"/>
                <w:sz w:val="20"/>
                <w:szCs w:val="20"/>
                <w:lang w:val="gd-GB"/>
              </w:rPr>
              <w:t xml:space="preserve">Health </w:t>
            </w:r>
            <w:r w:rsidR="00190F01">
              <w:rPr>
                <w:rFonts w:asciiTheme="minorHAnsi" w:hAnsiTheme="minorHAnsi" w:cstheme="minorHAnsi"/>
                <w:b w:val="0"/>
                <w:sz w:val="20"/>
                <w:szCs w:val="20"/>
                <w:lang w:val="gd-GB"/>
              </w:rPr>
              <w:t>&amp; wellbeing Questionnaire</w:t>
            </w:r>
          </w:p>
          <w:p w14:paraId="568BFCDD" w14:textId="77777777" w:rsidR="00190F01" w:rsidRDefault="00190F01">
            <w:pPr>
              <w:pStyle w:val="Title"/>
              <w:jc w:val="left"/>
              <w:rPr>
                <w:rFonts w:asciiTheme="minorHAnsi" w:hAnsiTheme="minorHAnsi" w:cstheme="minorHAnsi"/>
                <w:b w:val="0"/>
                <w:sz w:val="20"/>
                <w:szCs w:val="20"/>
                <w:lang w:val="gd-GB"/>
              </w:rPr>
            </w:pPr>
          </w:p>
          <w:p w14:paraId="364D7A2E" w14:textId="037FA808" w:rsidR="00190F01" w:rsidRDefault="00106113">
            <w:pPr>
              <w:pStyle w:val="Title"/>
              <w:jc w:val="left"/>
              <w:rPr>
                <w:rFonts w:asciiTheme="minorHAnsi" w:hAnsiTheme="minorHAnsi" w:cstheme="minorHAnsi"/>
                <w:b w:val="0"/>
                <w:sz w:val="20"/>
                <w:szCs w:val="20"/>
                <w:lang w:val="gd-GB"/>
              </w:rPr>
            </w:pPr>
            <w:r>
              <w:rPr>
                <w:rFonts w:asciiTheme="minorHAnsi" w:hAnsiTheme="minorHAnsi" w:cstheme="minorHAnsi"/>
                <w:b w:val="0"/>
                <w:sz w:val="20"/>
                <w:szCs w:val="20"/>
                <w:lang w:val="gd-GB"/>
              </w:rPr>
              <w:t>2.</w:t>
            </w:r>
            <w:r w:rsidR="00190F01">
              <w:rPr>
                <w:rFonts w:asciiTheme="minorHAnsi" w:hAnsiTheme="minorHAnsi" w:cstheme="minorHAnsi"/>
                <w:b w:val="0"/>
                <w:sz w:val="20"/>
                <w:szCs w:val="20"/>
                <w:lang w:val="gd-GB"/>
              </w:rPr>
              <w:t>HIGIOURS Pupil Focus groups</w:t>
            </w:r>
          </w:p>
          <w:p w14:paraId="3AF00854" w14:textId="77777777" w:rsidR="00190F01" w:rsidRDefault="00190F01">
            <w:pPr>
              <w:pStyle w:val="Title"/>
              <w:jc w:val="left"/>
              <w:rPr>
                <w:rFonts w:asciiTheme="minorHAnsi" w:hAnsiTheme="minorHAnsi" w:cstheme="minorHAnsi"/>
                <w:b w:val="0"/>
                <w:sz w:val="20"/>
                <w:szCs w:val="20"/>
                <w:lang w:val="gd-GB"/>
              </w:rPr>
            </w:pPr>
          </w:p>
          <w:p w14:paraId="60F68198" w14:textId="1EF93325" w:rsidR="00190F01" w:rsidRDefault="00106113" w:rsidP="00106113">
            <w:pPr>
              <w:pStyle w:val="Title"/>
              <w:jc w:val="left"/>
              <w:rPr>
                <w:rFonts w:asciiTheme="minorHAnsi" w:hAnsiTheme="minorHAnsi" w:cstheme="minorHAnsi"/>
                <w:b w:val="0"/>
                <w:sz w:val="20"/>
                <w:szCs w:val="20"/>
                <w:lang w:val="gd-GB"/>
              </w:rPr>
            </w:pPr>
            <w:r w:rsidRPr="00106113">
              <w:rPr>
                <w:rFonts w:asciiTheme="minorHAnsi" w:hAnsiTheme="minorHAnsi" w:cstheme="minorHAnsi"/>
                <w:b w:val="0"/>
                <w:bCs w:val="0"/>
                <w:sz w:val="20"/>
                <w:szCs w:val="20"/>
                <w:lang w:val="gd-GB"/>
              </w:rPr>
              <w:t>3.</w:t>
            </w:r>
            <w:r>
              <w:rPr>
                <w:rFonts w:asciiTheme="minorHAnsi" w:hAnsiTheme="minorHAnsi" w:cstheme="minorHAnsi"/>
                <w:b w:val="0"/>
                <w:sz w:val="20"/>
                <w:szCs w:val="20"/>
                <w:lang w:val="gd-GB"/>
              </w:rPr>
              <w:t xml:space="preserve"> </w:t>
            </w:r>
            <w:r w:rsidR="00190F01">
              <w:rPr>
                <w:rFonts w:asciiTheme="minorHAnsi" w:hAnsiTheme="minorHAnsi" w:cstheme="minorHAnsi"/>
                <w:b w:val="0"/>
                <w:sz w:val="20"/>
                <w:szCs w:val="20"/>
                <w:lang w:val="gd-GB"/>
              </w:rPr>
              <w:t>Pupil Questionnaire</w:t>
            </w:r>
          </w:p>
          <w:p w14:paraId="22F8E5B8" w14:textId="77777777" w:rsidR="00190F01" w:rsidRDefault="00190F01">
            <w:pPr>
              <w:pStyle w:val="Title"/>
              <w:jc w:val="left"/>
              <w:rPr>
                <w:rFonts w:asciiTheme="minorHAnsi" w:hAnsiTheme="minorHAnsi" w:cstheme="minorHAnsi"/>
                <w:b w:val="0"/>
                <w:sz w:val="20"/>
                <w:szCs w:val="20"/>
                <w:lang w:val="gd-GB"/>
              </w:rPr>
            </w:pPr>
          </w:p>
          <w:p w14:paraId="325E1851" w14:textId="7530C870" w:rsidR="00190F01" w:rsidRPr="00FD1931" w:rsidRDefault="00106113" w:rsidP="00106113">
            <w:pPr>
              <w:pStyle w:val="Title"/>
              <w:jc w:val="left"/>
              <w:rPr>
                <w:rFonts w:asciiTheme="minorHAnsi" w:hAnsiTheme="minorHAnsi" w:cstheme="minorHAnsi"/>
                <w:b w:val="0"/>
                <w:sz w:val="20"/>
                <w:szCs w:val="20"/>
                <w:lang w:val="gd-GB"/>
              </w:rPr>
            </w:pPr>
            <w:r w:rsidRPr="00106113">
              <w:rPr>
                <w:rFonts w:asciiTheme="minorHAnsi" w:hAnsiTheme="minorHAnsi" w:cstheme="minorHAnsi"/>
                <w:b w:val="0"/>
                <w:bCs w:val="0"/>
                <w:sz w:val="20"/>
                <w:szCs w:val="20"/>
                <w:lang w:val="gd-GB"/>
              </w:rPr>
              <w:t>4.</w:t>
            </w:r>
            <w:r>
              <w:rPr>
                <w:rFonts w:asciiTheme="minorHAnsi" w:hAnsiTheme="minorHAnsi" w:cstheme="minorHAnsi"/>
                <w:b w:val="0"/>
                <w:sz w:val="20"/>
                <w:szCs w:val="20"/>
                <w:lang w:val="gd-GB"/>
              </w:rPr>
              <w:t xml:space="preserve"> </w:t>
            </w:r>
            <w:r w:rsidR="00190F01">
              <w:rPr>
                <w:rFonts w:asciiTheme="minorHAnsi" w:hAnsiTheme="minorHAnsi" w:cstheme="minorHAnsi"/>
                <w:b w:val="0"/>
                <w:sz w:val="20"/>
                <w:szCs w:val="20"/>
                <w:lang w:val="gd-GB"/>
              </w:rPr>
              <w:t>SIP Pupil Focus Group</w:t>
            </w:r>
          </w:p>
        </w:tc>
        <w:tc>
          <w:tcPr>
            <w:tcW w:w="4116" w:type="dxa"/>
            <w:shd w:val="clear" w:color="auto" w:fill="auto"/>
          </w:tcPr>
          <w:p w14:paraId="4CA13124" w14:textId="77777777" w:rsidR="00717BEF" w:rsidRPr="00717BEF" w:rsidRDefault="00717BEF" w:rsidP="00021B5C">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en-GB"/>
              </w:rPr>
              <w:t>Almost all pupils responded positively about their wellbeing. Any issues raised were dealt with appropriately.</w:t>
            </w:r>
          </w:p>
          <w:p w14:paraId="3C73E0EC" w14:textId="62B390E3" w:rsidR="00803727" w:rsidRPr="00BC166C" w:rsidRDefault="00803727" w:rsidP="00BC166C">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en-GB"/>
              </w:rPr>
              <w:t>Children have reported that th</w:t>
            </w:r>
            <w:r w:rsidR="00BC166C">
              <w:rPr>
                <w:rFonts w:asciiTheme="minorHAnsi" w:hAnsiTheme="minorHAnsi" w:cstheme="minorHAnsi"/>
                <w:b w:val="0"/>
                <w:sz w:val="20"/>
                <w:szCs w:val="20"/>
                <w:lang w:val="en-GB"/>
              </w:rPr>
              <w:t>ey</w:t>
            </w:r>
            <w:r w:rsidRPr="00BC166C">
              <w:rPr>
                <w:rFonts w:asciiTheme="minorHAnsi" w:hAnsiTheme="minorHAnsi" w:cstheme="minorHAnsi"/>
                <w:b w:val="0"/>
                <w:sz w:val="20"/>
                <w:szCs w:val="20"/>
                <w:lang w:val="en-GB"/>
              </w:rPr>
              <w:t xml:space="preserve"> are able to use their meta skills and their Gaelic confidently when leading assemblies.</w:t>
            </w:r>
          </w:p>
          <w:p w14:paraId="5DAA1E6A" w14:textId="77777777" w:rsidR="00803727" w:rsidRPr="00106113" w:rsidRDefault="00803727" w:rsidP="00021B5C">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en-GB"/>
              </w:rPr>
              <w:t xml:space="preserve">GLE pupils </w:t>
            </w:r>
            <w:r w:rsidR="00FE5BB8">
              <w:rPr>
                <w:rFonts w:asciiTheme="minorHAnsi" w:hAnsiTheme="minorHAnsi" w:cstheme="minorHAnsi"/>
                <w:b w:val="0"/>
                <w:sz w:val="20"/>
                <w:szCs w:val="20"/>
                <w:lang w:val="en-GB"/>
              </w:rPr>
              <w:t>are confident in their use of Gaelic within classroom routines. They have expressed a desire to extend this further and also to read simple Gaelic books.</w:t>
            </w:r>
          </w:p>
          <w:p w14:paraId="625DBB25" w14:textId="20208F3F" w:rsidR="00106113" w:rsidRPr="00FE5BB8" w:rsidRDefault="00BC166C" w:rsidP="00106113">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en-GB"/>
              </w:rPr>
              <w:t>Graffiti</w:t>
            </w:r>
            <w:r w:rsidR="00106113">
              <w:rPr>
                <w:rFonts w:asciiTheme="minorHAnsi" w:hAnsiTheme="minorHAnsi" w:cstheme="minorHAnsi"/>
                <w:b w:val="0"/>
                <w:sz w:val="20"/>
                <w:szCs w:val="20"/>
                <w:lang w:val="en-GB"/>
              </w:rPr>
              <w:t xml:space="preserve"> Walls have been updated this session to continue to raise the profile of Gaelic </w:t>
            </w:r>
            <w:r w:rsidR="00E11F4A">
              <w:rPr>
                <w:rFonts w:asciiTheme="minorHAnsi" w:hAnsiTheme="minorHAnsi" w:cstheme="minorHAnsi"/>
                <w:b w:val="0"/>
                <w:sz w:val="20"/>
                <w:szCs w:val="20"/>
                <w:lang w:val="en-GB"/>
              </w:rPr>
              <w:t>in</w:t>
            </w:r>
            <w:r w:rsidR="00106113">
              <w:rPr>
                <w:rFonts w:asciiTheme="minorHAnsi" w:hAnsiTheme="minorHAnsi" w:cstheme="minorHAnsi"/>
                <w:b w:val="0"/>
                <w:sz w:val="20"/>
                <w:szCs w:val="20"/>
                <w:lang w:val="en-GB"/>
              </w:rPr>
              <w:t xml:space="preserve"> our school community.</w:t>
            </w:r>
          </w:p>
          <w:p w14:paraId="5ED7A6F4" w14:textId="739CC668" w:rsidR="00106113" w:rsidRPr="00021B5C" w:rsidRDefault="00106113" w:rsidP="00106113">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en-GB"/>
              </w:rPr>
              <w:t>IT devices need to be updated for P1-4 classes.</w:t>
            </w:r>
          </w:p>
        </w:tc>
        <w:tc>
          <w:tcPr>
            <w:tcW w:w="709" w:type="dxa"/>
          </w:tcPr>
          <w:p w14:paraId="36CAA7FA" w14:textId="77777777" w:rsidR="00021B5C" w:rsidRDefault="00D17DE2"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2FAF9454" w14:textId="77777777" w:rsidR="007E270E" w:rsidRDefault="007E270E" w:rsidP="00021B5C">
            <w:pPr>
              <w:pStyle w:val="Title"/>
              <w:rPr>
                <w:rFonts w:asciiTheme="minorHAnsi" w:hAnsiTheme="minorHAnsi" w:cstheme="minorHAnsi"/>
                <w:b w:val="0"/>
                <w:szCs w:val="22"/>
              </w:rPr>
            </w:pPr>
          </w:p>
          <w:p w14:paraId="32828D7F" w14:textId="77777777" w:rsidR="007E270E" w:rsidRDefault="007E270E" w:rsidP="00021B5C">
            <w:pPr>
              <w:pStyle w:val="Title"/>
              <w:rPr>
                <w:rFonts w:asciiTheme="minorHAnsi" w:hAnsiTheme="minorHAnsi" w:cstheme="minorHAnsi"/>
                <w:b w:val="0"/>
                <w:szCs w:val="22"/>
              </w:rPr>
            </w:pPr>
          </w:p>
          <w:p w14:paraId="6DBE4663" w14:textId="77777777" w:rsidR="007E270E" w:rsidRDefault="007E270E" w:rsidP="00021B5C">
            <w:pPr>
              <w:pStyle w:val="Title"/>
              <w:rPr>
                <w:rFonts w:asciiTheme="minorHAnsi" w:hAnsiTheme="minorHAnsi" w:cstheme="minorHAnsi"/>
                <w:b w:val="0"/>
                <w:szCs w:val="22"/>
              </w:rPr>
            </w:pPr>
          </w:p>
          <w:p w14:paraId="73493FE7" w14:textId="77777777" w:rsidR="007E270E" w:rsidRDefault="007E270E" w:rsidP="00021B5C">
            <w:pPr>
              <w:pStyle w:val="Title"/>
              <w:rPr>
                <w:rFonts w:asciiTheme="minorHAnsi" w:hAnsiTheme="minorHAnsi" w:cstheme="minorHAnsi"/>
                <w:b w:val="0"/>
                <w:szCs w:val="22"/>
              </w:rPr>
            </w:pPr>
          </w:p>
          <w:p w14:paraId="2195E4F3" w14:textId="77777777" w:rsidR="007E270E" w:rsidRDefault="007E270E" w:rsidP="00021B5C">
            <w:pPr>
              <w:pStyle w:val="Title"/>
              <w:rPr>
                <w:rFonts w:asciiTheme="minorHAnsi" w:hAnsiTheme="minorHAnsi" w:cstheme="minorHAnsi"/>
                <w:b w:val="0"/>
                <w:szCs w:val="22"/>
              </w:rPr>
            </w:pPr>
          </w:p>
          <w:p w14:paraId="6E5B3C5B" w14:textId="77777777" w:rsidR="007E270E" w:rsidRDefault="007E270E" w:rsidP="00021B5C">
            <w:pPr>
              <w:pStyle w:val="Title"/>
              <w:rPr>
                <w:rFonts w:asciiTheme="minorHAnsi" w:hAnsiTheme="minorHAnsi" w:cstheme="minorHAnsi"/>
                <w:b w:val="0"/>
                <w:szCs w:val="22"/>
              </w:rPr>
            </w:pPr>
          </w:p>
          <w:p w14:paraId="7AF88AD6" w14:textId="77777777" w:rsidR="007E270E" w:rsidRDefault="007E270E" w:rsidP="007E270E">
            <w:pPr>
              <w:pStyle w:val="Title"/>
              <w:jc w:val="left"/>
              <w:rPr>
                <w:rFonts w:asciiTheme="minorHAnsi" w:hAnsiTheme="minorHAnsi" w:cstheme="minorHAnsi"/>
                <w:b w:val="0"/>
                <w:szCs w:val="22"/>
              </w:rPr>
            </w:pPr>
            <w:r>
              <w:rPr>
                <w:rFonts w:asciiTheme="minorHAnsi" w:hAnsiTheme="minorHAnsi" w:cstheme="minorHAnsi"/>
                <w:b w:val="0"/>
                <w:szCs w:val="22"/>
              </w:rPr>
              <w:sym w:font="Wingdings" w:char="F0FC"/>
            </w:r>
          </w:p>
          <w:p w14:paraId="2AC3AC2E" w14:textId="77777777" w:rsidR="007E270E" w:rsidRDefault="007E270E" w:rsidP="007E270E">
            <w:pPr>
              <w:pStyle w:val="Title"/>
              <w:jc w:val="left"/>
              <w:rPr>
                <w:rFonts w:asciiTheme="minorHAnsi" w:hAnsiTheme="minorHAnsi" w:cstheme="minorHAnsi"/>
                <w:b w:val="0"/>
                <w:szCs w:val="22"/>
              </w:rPr>
            </w:pPr>
          </w:p>
          <w:p w14:paraId="3D7920E3" w14:textId="77777777" w:rsidR="007E270E" w:rsidRDefault="007E270E" w:rsidP="007E270E">
            <w:pPr>
              <w:pStyle w:val="Title"/>
              <w:jc w:val="left"/>
              <w:rPr>
                <w:rFonts w:asciiTheme="minorHAnsi" w:hAnsiTheme="minorHAnsi" w:cstheme="minorHAnsi"/>
                <w:b w:val="0"/>
                <w:szCs w:val="22"/>
              </w:rPr>
            </w:pPr>
          </w:p>
          <w:p w14:paraId="7ED63EA3" w14:textId="77777777" w:rsidR="007E270E" w:rsidRDefault="007E270E" w:rsidP="007E270E">
            <w:pPr>
              <w:pStyle w:val="Title"/>
              <w:jc w:val="left"/>
              <w:rPr>
                <w:rFonts w:asciiTheme="minorHAnsi" w:hAnsiTheme="minorHAnsi" w:cstheme="minorHAnsi"/>
                <w:b w:val="0"/>
                <w:szCs w:val="22"/>
              </w:rPr>
            </w:pPr>
          </w:p>
          <w:p w14:paraId="4F5FF472" w14:textId="77777777" w:rsidR="007E270E" w:rsidRDefault="007E270E" w:rsidP="007E270E">
            <w:pPr>
              <w:pStyle w:val="Title"/>
              <w:jc w:val="left"/>
              <w:rPr>
                <w:rFonts w:asciiTheme="minorHAnsi" w:hAnsiTheme="minorHAnsi" w:cstheme="minorHAnsi"/>
                <w:b w:val="0"/>
                <w:szCs w:val="22"/>
              </w:rPr>
            </w:pPr>
            <w:r>
              <w:rPr>
                <w:rFonts w:asciiTheme="minorHAnsi" w:hAnsiTheme="minorHAnsi" w:cstheme="minorHAnsi"/>
                <w:b w:val="0"/>
                <w:szCs w:val="22"/>
              </w:rPr>
              <w:sym w:font="Wingdings" w:char="F0FC"/>
            </w:r>
          </w:p>
          <w:p w14:paraId="1B809B13" w14:textId="77777777" w:rsidR="007E270E" w:rsidRDefault="007E270E" w:rsidP="007E270E">
            <w:pPr>
              <w:pStyle w:val="Title"/>
              <w:jc w:val="left"/>
              <w:rPr>
                <w:rFonts w:asciiTheme="minorHAnsi" w:hAnsiTheme="minorHAnsi" w:cstheme="minorHAnsi"/>
                <w:b w:val="0"/>
                <w:szCs w:val="22"/>
              </w:rPr>
            </w:pPr>
          </w:p>
          <w:p w14:paraId="6DBB4C5D" w14:textId="77777777" w:rsidR="007E270E" w:rsidRDefault="007E270E" w:rsidP="007E270E">
            <w:pPr>
              <w:pStyle w:val="Title"/>
              <w:jc w:val="left"/>
              <w:rPr>
                <w:rFonts w:asciiTheme="minorHAnsi" w:hAnsiTheme="minorHAnsi" w:cstheme="minorHAnsi"/>
                <w:b w:val="0"/>
                <w:szCs w:val="22"/>
              </w:rPr>
            </w:pPr>
          </w:p>
          <w:p w14:paraId="16CB58CB" w14:textId="77777777" w:rsidR="007E270E" w:rsidRDefault="007E270E" w:rsidP="007E270E">
            <w:pPr>
              <w:pStyle w:val="Title"/>
              <w:jc w:val="left"/>
              <w:rPr>
                <w:rFonts w:asciiTheme="minorHAnsi" w:hAnsiTheme="minorHAnsi" w:cstheme="minorHAnsi"/>
                <w:b w:val="0"/>
                <w:szCs w:val="22"/>
              </w:rPr>
            </w:pPr>
          </w:p>
          <w:p w14:paraId="4B56D624" w14:textId="77777777" w:rsidR="007E270E" w:rsidRDefault="007E270E" w:rsidP="007E270E">
            <w:pPr>
              <w:pStyle w:val="Title"/>
              <w:jc w:val="left"/>
              <w:rPr>
                <w:rFonts w:asciiTheme="minorHAnsi" w:hAnsiTheme="minorHAnsi" w:cstheme="minorHAnsi"/>
                <w:b w:val="0"/>
                <w:szCs w:val="22"/>
              </w:rPr>
            </w:pPr>
            <w:r>
              <w:rPr>
                <w:rFonts w:asciiTheme="minorHAnsi" w:hAnsiTheme="minorHAnsi" w:cstheme="minorHAnsi"/>
                <w:b w:val="0"/>
                <w:szCs w:val="22"/>
              </w:rPr>
              <w:sym w:font="Wingdings" w:char="F0FC"/>
            </w:r>
          </w:p>
          <w:p w14:paraId="1632F263" w14:textId="77777777" w:rsidR="007E270E" w:rsidRDefault="007E270E" w:rsidP="007E270E">
            <w:pPr>
              <w:pStyle w:val="Title"/>
              <w:jc w:val="left"/>
              <w:rPr>
                <w:rFonts w:asciiTheme="minorHAnsi" w:hAnsiTheme="minorHAnsi" w:cstheme="minorHAnsi"/>
                <w:b w:val="0"/>
                <w:szCs w:val="22"/>
              </w:rPr>
            </w:pPr>
          </w:p>
          <w:p w14:paraId="2443BA89" w14:textId="77777777" w:rsidR="007E270E" w:rsidRDefault="007E270E" w:rsidP="007E270E">
            <w:pPr>
              <w:pStyle w:val="Title"/>
              <w:jc w:val="left"/>
              <w:rPr>
                <w:rFonts w:asciiTheme="minorHAnsi" w:hAnsiTheme="minorHAnsi" w:cstheme="minorHAnsi"/>
                <w:b w:val="0"/>
                <w:szCs w:val="22"/>
              </w:rPr>
            </w:pPr>
          </w:p>
          <w:p w14:paraId="6EDB2EC3" w14:textId="5557CE71" w:rsidR="007E270E" w:rsidRPr="0022647C" w:rsidRDefault="007E270E" w:rsidP="007E270E">
            <w:pPr>
              <w:pStyle w:val="Title"/>
              <w:jc w:val="left"/>
              <w:rPr>
                <w:rFonts w:asciiTheme="minorHAnsi" w:hAnsiTheme="minorHAnsi" w:cstheme="minorHAnsi"/>
                <w:b w:val="0"/>
                <w:szCs w:val="22"/>
              </w:rPr>
            </w:pPr>
            <w:r>
              <w:rPr>
                <w:rFonts w:asciiTheme="minorHAnsi" w:hAnsiTheme="minorHAnsi" w:cstheme="minorHAnsi"/>
                <w:b w:val="0"/>
                <w:szCs w:val="22"/>
              </w:rPr>
              <w:sym w:font="Wingdings" w:char="F0FC"/>
            </w:r>
          </w:p>
        </w:tc>
        <w:tc>
          <w:tcPr>
            <w:tcW w:w="709" w:type="dxa"/>
          </w:tcPr>
          <w:p w14:paraId="35C859BC" w14:textId="77777777" w:rsidR="00021B5C" w:rsidRDefault="00021B5C" w:rsidP="00021B5C">
            <w:pPr>
              <w:pStyle w:val="Title"/>
              <w:rPr>
                <w:rFonts w:asciiTheme="minorHAnsi" w:hAnsiTheme="minorHAnsi" w:cstheme="minorHAnsi"/>
                <w:b w:val="0"/>
                <w:szCs w:val="22"/>
              </w:rPr>
            </w:pPr>
          </w:p>
          <w:p w14:paraId="19D1EB8C" w14:textId="77777777" w:rsidR="007E270E" w:rsidRDefault="007E270E" w:rsidP="00021B5C">
            <w:pPr>
              <w:pStyle w:val="Title"/>
              <w:rPr>
                <w:rFonts w:asciiTheme="minorHAnsi" w:hAnsiTheme="minorHAnsi" w:cstheme="minorHAnsi"/>
                <w:b w:val="0"/>
                <w:szCs w:val="22"/>
              </w:rPr>
            </w:pPr>
          </w:p>
          <w:p w14:paraId="0BF8E83A" w14:textId="77777777" w:rsidR="007E270E" w:rsidRDefault="007E270E" w:rsidP="00021B5C">
            <w:pPr>
              <w:pStyle w:val="Title"/>
              <w:rPr>
                <w:rFonts w:asciiTheme="minorHAnsi" w:hAnsiTheme="minorHAnsi" w:cstheme="minorHAnsi"/>
                <w:b w:val="0"/>
                <w:szCs w:val="22"/>
              </w:rPr>
            </w:pPr>
          </w:p>
          <w:p w14:paraId="61F67733" w14:textId="77777777" w:rsidR="007E270E" w:rsidRDefault="007E270E" w:rsidP="00021B5C">
            <w:pPr>
              <w:pStyle w:val="Title"/>
              <w:rPr>
                <w:rFonts w:asciiTheme="minorHAnsi" w:hAnsiTheme="minorHAnsi" w:cstheme="minorHAnsi"/>
                <w:b w:val="0"/>
                <w:szCs w:val="22"/>
              </w:rPr>
            </w:pPr>
          </w:p>
          <w:p w14:paraId="2908F582" w14:textId="77777777" w:rsidR="007E270E" w:rsidRDefault="007E270E" w:rsidP="00021B5C">
            <w:pPr>
              <w:pStyle w:val="Title"/>
              <w:rPr>
                <w:rFonts w:asciiTheme="minorHAnsi" w:hAnsiTheme="minorHAnsi" w:cstheme="minorHAnsi"/>
                <w:b w:val="0"/>
                <w:szCs w:val="22"/>
              </w:rPr>
            </w:pPr>
          </w:p>
          <w:p w14:paraId="5E7E8813" w14:textId="77777777" w:rsidR="007E270E" w:rsidRDefault="007E270E" w:rsidP="00021B5C">
            <w:pPr>
              <w:pStyle w:val="Title"/>
              <w:rPr>
                <w:rFonts w:asciiTheme="minorHAnsi" w:hAnsiTheme="minorHAnsi" w:cstheme="minorHAnsi"/>
                <w:b w:val="0"/>
                <w:szCs w:val="22"/>
              </w:rPr>
            </w:pPr>
          </w:p>
          <w:p w14:paraId="5C370C96" w14:textId="77777777" w:rsidR="007E270E" w:rsidRDefault="007E270E" w:rsidP="00021B5C">
            <w:pPr>
              <w:pStyle w:val="Title"/>
              <w:rPr>
                <w:rFonts w:asciiTheme="minorHAnsi" w:hAnsiTheme="minorHAnsi" w:cstheme="minorHAnsi"/>
                <w:b w:val="0"/>
                <w:szCs w:val="22"/>
              </w:rPr>
            </w:pPr>
          </w:p>
          <w:p w14:paraId="088C8B16" w14:textId="77777777" w:rsidR="007E270E" w:rsidRDefault="007E270E"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7CCC3E41" w14:textId="77777777" w:rsidR="007E270E" w:rsidRDefault="007E270E" w:rsidP="00021B5C">
            <w:pPr>
              <w:pStyle w:val="Title"/>
              <w:rPr>
                <w:rFonts w:asciiTheme="minorHAnsi" w:hAnsiTheme="minorHAnsi" w:cstheme="minorHAnsi"/>
                <w:b w:val="0"/>
                <w:szCs w:val="22"/>
              </w:rPr>
            </w:pPr>
          </w:p>
          <w:p w14:paraId="5B4ED2B5" w14:textId="77777777" w:rsidR="007E270E" w:rsidRDefault="007E270E" w:rsidP="00021B5C">
            <w:pPr>
              <w:pStyle w:val="Title"/>
              <w:rPr>
                <w:rFonts w:asciiTheme="minorHAnsi" w:hAnsiTheme="minorHAnsi" w:cstheme="minorHAnsi"/>
                <w:b w:val="0"/>
                <w:szCs w:val="22"/>
              </w:rPr>
            </w:pPr>
          </w:p>
          <w:p w14:paraId="7A0CF30C" w14:textId="77777777" w:rsidR="007E270E" w:rsidRDefault="007E270E" w:rsidP="00021B5C">
            <w:pPr>
              <w:pStyle w:val="Title"/>
              <w:rPr>
                <w:rFonts w:asciiTheme="minorHAnsi" w:hAnsiTheme="minorHAnsi" w:cstheme="minorHAnsi"/>
                <w:b w:val="0"/>
                <w:szCs w:val="22"/>
              </w:rPr>
            </w:pPr>
          </w:p>
          <w:p w14:paraId="023BA231" w14:textId="77777777" w:rsidR="007E270E" w:rsidRDefault="007E270E"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12B80C16" w14:textId="77777777" w:rsidR="007E270E" w:rsidRDefault="007E270E" w:rsidP="00021B5C">
            <w:pPr>
              <w:pStyle w:val="Title"/>
              <w:rPr>
                <w:rFonts w:asciiTheme="minorHAnsi" w:hAnsiTheme="minorHAnsi" w:cstheme="minorHAnsi"/>
                <w:b w:val="0"/>
                <w:szCs w:val="22"/>
              </w:rPr>
            </w:pPr>
          </w:p>
          <w:p w14:paraId="5B058FA6" w14:textId="77777777" w:rsidR="007E270E" w:rsidRDefault="007E270E" w:rsidP="00021B5C">
            <w:pPr>
              <w:pStyle w:val="Title"/>
              <w:rPr>
                <w:rFonts w:asciiTheme="minorHAnsi" w:hAnsiTheme="minorHAnsi" w:cstheme="minorHAnsi"/>
                <w:b w:val="0"/>
                <w:szCs w:val="22"/>
              </w:rPr>
            </w:pPr>
          </w:p>
          <w:p w14:paraId="53E8DAE6" w14:textId="77777777" w:rsidR="007E270E" w:rsidRDefault="007E270E" w:rsidP="00021B5C">
            <w:pPr>
              <w:pStyle w:val="Title"/>
              <w:rPr>
                <w:rFonts w:asciiTheme="minorHAnsi" w:hAnsiTheme="minorHAnsi" w:cstheme="minorHAnsi"/>
                <w:b w:val="0"/>
                <w:szCs w:val="22"/>
              </w:rPr>
            </w:pPr>
          </w:p>
          <w:p w14:paraId="5B19E55D" w14:textId="2722820C" w:rsidR="007E270E" w:rsidRPr="0022647C" w:rsidRDefault="007E270E"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tc>
      </w:tr>
      <w:tr w:rsidR="00394F70" w:rsidRPr="00F21095" w14:paraId="013CC78F" w14:textId="0B80F7C8" w:rsidTr="00021B5C">
        <w:trPr>
          <w:trHeight w:val="2288"/>
        </w:trPr>
        <w:tc>
          <w:tcPr>
            <w:tcW w:w="1538" w:type="dxa"/>
            <w:shd w:val="clear" w:color="auto" w:fill="auto"/>
            <w:vAlign w:val="center"/>
          </w:tcPr>
          <w:p w14:paraId="3A039E63" w14:textId="0CDCBC24" w:rsidR="00021B5C" w:rsidRPr="00021B5C" w:rsidRDefault="00021B5C" w:rsidP="00021B5C">
            <w:pPr>
              <w:pStyle w:val="Title"/>
              <w:jc w:val="left"/>
              <w:rPr>
                <w:rFonts w:asciiTheme="minorHAnsi" w:hAnsiTheme="minorHAnsi" w:cstheme="minorHAnsi"/>
                <w:bCs w:val="0"/>
                <w:sz w:val="24"/>
                <w:lang w:val="en-GB"/>
              </w:rPr>
            </w:pPr>
            <w:r w:rsidRPr="00021B5C">
              <w:rPr>
                <w:rFonts w:asciiTheme="minorHAnsi" w:hAnsiTheme="minorHAnsi" w:cstheme="minorHAnsi"/>
                <w:bCs w:val="0"/>
                <w:sz w:val="24"/>
                <w:lang w:val="en-GB"/>
              </w:rPr>
              <w:t>Parent</w:t>
            </w:r>
            <w:r>
              <w:rPr>
                <w:rFonts w:asciiTheme="minorHAnsi" w:hAnsiTheme="minorHAnsi" w:cstheme="minorHAnsi"/>
                <w:bCs w:val="0"/>
                <w:sz w:val="24"/>
                <w:lang w:val="en-GB"/>
              </w:rPr>
              <w:t>s</w:t>
            </w:r>
            <w:r w:rsidRPr="00021B5C">
              <w:rPr>
                <w:rFonts w:asciiTheme="minorHAnsi" w:hAnsiTheme="minorHAnsi" w:cstheme="minorHAnsi"/>
                <w:bCs w:val="0"/>
                <w:sz w:val="24"/>
                <w:lang w:val="en-GB"/>
              </w:rPr>
              <w:t xml:space="preserve"> and Carer</w:t>
            </w:r>
          </w:p>
        </w:tc>
        <w:tc>
          <w:tcPr>
            <w:tcW w:w="1434" w:type="dxa"/>
            <w:shd w:val="clear" w:color="auto" w:fill="auto"/>
          </w:tcPr>
          <w:p w14:paraId="637BC41A" w14:textId="43DF6C7B" w:rsidR="00021B5C" w:rsidRDefault="00106113" w:rsidP="00106113">
            <w:pPr>
              <w:pStyle w:val="Title"/>
              <w:jc w:val="left"/>
              <w:rPr>
                <w:rFonts w:asciiTheme="minorHAnsi" w:hAnsiTheme="minorHAnsi" w:cstheme="minorHAnsi"/>
                <w:b w:val="0"/>
                <w:sz w:val="20"/>
                <w:szCs w:val="20"/>
                <w:lang w:val="en-GB"/>
              </w:rPr>
            </w:pPr>
            <w:r w:rsidRPr="00106113">
              <w:rPr>
                <w:rFonts w:asciiTheme="minorHAnsi" w:hAnsiTheme="minorHAnsi" w:cstheme="minorHAnsi"/>
                <w:b w:val="0"/>
                <w:bCs w:val="0"/>
                <w:sz w:val="20"/>
                <w:szCs w:val="20"/>
                <w:lang w:val="en-GB"/>
              </w:rPr>
              <w:t>1.</w:t>
            </w:r>
            <w:r>
              <w:rPr>
                <w:rFonts w:asciiTheme="minorHAnsi" w:hAnsiTheme="minorHAnsi" w:cstheme="minorHAnsi"/>
                <w:b w:val="0"/>
                <w:sz w:val="20"/>
                <w:szCs w:val="20"/>
                <w:lang w:val="en-GB"/>
              </w:rPr>
              <w:t xml:space="preserve"> Annually</w:t>
            </w:r>
          </w:p>
          <w:p w14:paraId="6C8F2C41" w14:textId="77777777" w:rsidR="00106113" w:rsidRDefault="00106113" w:rsidP="00106113">
            <w:pPr>
              <w:pStyle w:val="Title"/>
              <w:jc w:val="left"/>
              <w:rPr>
                <w:rFonts w:asciiTheme="minorHAnsi" w:hAnsiTheme="minorHAnsi" w:cstheme="minorHAnsi"/>
                <w:b w:val="0"/>
                <w:sz w:val="20"/>
                <w:szCs w:val="20"/>
                <w:lang w:val="en-GB"/>
              </w:rPr>
            </w:pPr>
          </w:p>
          <w:p w14:paraId="37E003AC" w14:textId="21BD0FEE" w:rsidR="00106113" w:rsidRPr="00106113" w:rsidRDefault="00106113" w:rsidP="00106113">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2. Yearly</w:t>
            </w:r>
          </w:p>
        </w:tc>
        <w:tc>
          <w:tcPr>
            <w:tcW w:w="1412" w:type="dxa"/>
            <w:shd w:val="clear" w:color="auto" w:fill="auto"/>
          </w:tcPr>
          <w:p w14:paraId="302CA072" w14:textId="5A2E47A8" w:rsidR="00021B5C" w:rsidRDefault="00106113">
            <w:pPr>
              <w:pStyle w:val="Title"/>
              <w:jc w:val="left"/>
              <w:rPr>
                <w:rFonts w:asciiTheme="minorHAnsi" w:hAnsiTheme="minorHAnsi" w:cstheme="minorHAnsi"/>
                <w:b w:val="0"/>
                <w:sz w:val="20"/>
                <w:szCs w:val="20"/>
                <w:lang w:val="gd-GB"/>
              </w:rPr>
            </w:pPr>
            <w:r>
              <w:rPr>
                <w:rFonts w:asciiTheme="minorHAnsi" w:hAnsiTheme="minorHAnsi" w:cstheme="minorHAnsi"/>
                <w:b w:val="0"/>
                <w:sz w:val="20"/>
                <w:szCs w:val="20"/>
                <w:lang w:val="gd-GB"/>
              </w:rPr>
              <w:t xml:space="preserve">1. </w:t>
            </w:r>
            <w:r w:rsidR="00190F01">
              <w:rPr>
                <w:rFonts w:asciiTheme="minorHAnsi" w:hAnsiTheme="minorHAnsi" w:cstheme="minorHAnsi"/>
                <w:b w:val="0"/>
                <w:sz w:val="20"/>
                <w:szCs w:val="20"/>
                <w:lang w:val="gd-GB"/>
              </w:rPr>
              <w:t>Parent Questionnaire</w:t>
            </w:r>
          </w:p>
          <w:p w14:paraId="43266FCA" w14:textId="349B7824" w:rsidR="00190F01" w:rsidRDefault="00190F01">
            <w:pPr>
              <w:pStyle w:val="Title"/>
              <w:jc w:val="left"/>
              <w:rPr>
                <w:rFonts w:asciiTheme="minorHAnsi" w:hAnsiTheme="minorHAnsi" w:cstheme="minorHAnsi"/>
                <w:b w:val="0"/>
                <w:sz w:val="20"/>
                <w:szCs w:val="20"/>
                <w:lang w:val="gd-GB"/>
              </w:rPr>
            </w:pPr>
          </w:p>
          <w:p w14:paraId="4B5CDC29" w14:textId="711C1EEB" w:rsidR="00190F01" w:rsidRDefault="00106113">
            <w:pPr>
              <w:pStyle w:val="Title"/>
              <w:jc w:val="left"/>
              <w:rPr>
                <w:rFonts w:asciiTheme="minorHAnsi" w:hAnsiTheme="minorHAnsi" w:cstheme="minorHAnsi"/>
                <w:b w:val="0"/>
                <w:sz w:val="20"/>
                <w:szCs w:val="20"/>
                <w:lang w:val="gd-GB"/>
              </w:rPr>
            </w:pPr>
            <w:r>
              <w:rPr>
                <w:rFonts w:asciiTheme="minorHAnsi" w:hAnsiTheme="minorHAnsi" w:cstheme="minorHAnsi"/>
                <w:b w:val="0"/>
                <w:sz w:val="20"/>
                <w:szCs w:val="20"/>
                <w:lang w:val="gd-GB"/>
              </w:rPr>
              <w:t>2.</w:t>
            </w:r>
            <w:r w:rsidR="00190F01">
              <w:rPr>
                <w:rFonts w:asciiTheme="minorHAnsi" w:hAnsiTheme="minorHAnsi" w:cstheme="minorHAnsi"/>
                <w:b w:val="0"/>
                <w:sz w:val="20"/>
                <w:szCs w:val="20"/>
                <w:lang w:val="gd-GB"/>
              </w:rPr>
              <w:t>SIP Project 2 Parent focus group.</w:t>
            </w:r>
          </w:p>
          <w:p w14:paraId="0724D5A2" w14:textId="77777777" w:rsidR="00190F01" w:rsidRDefault="00190F01">
            <w:pPr>
              <w:pStyle w:val="Title"/>
              <w:jc w:val="left"/>
              <w:rPr>
                <w:rFonts w:asciiTheme="minorHAnsi" w:hAnsiTheme="minorHAnsi" w:cstheme="minorHAnsi"/>
                <w:b w:val="0"/>
                <w:sz w:val="20"/>
                <w:szCs w:val="20"/>
                <w:lang w:val="gd-GB"/>
              </w:rPr>
            </w:pPr>
          </w:p>
          <w:p w14:paraId="27F9B0CE" w14:textId="3B13F182" w:rsidR="00190F01" w:rsidRPr="00190F01" w:rsidRDefault="00190F01">
            <w:pPr>
              <w:pStyle w:val="Title"/>
              <w:jc w:val="left"/>
              <w:rPr>
                <w:rFonts w:asciiTheme="minorHAnsi" w:hAnsiTheme="minorHAnsi" w:cstheme="minorHAnsi"/>
                <w:b w:val="0"/>
                <w:sz w:val="20"/>
                <w:szCs w:val="20"/>
                <w:lang w:val="gd-GB"/>
              </w:rPr>
            </w:pPr>
          </w:p>
        </w:tc>
        <w:tc>
          <w:tcPr>
            <w:tcW w:w="4116" w:type="dxa"/>
            <w:shd w:val="clear" w:color="auto" w:fill="auto"/>
          </w:tcPr>
          <w:p w14:paraId="20151D31" w14:textId="5805F242" w:rsidR="00106113" w:rsidRPr="000C0039" w:rsidRDefault="000C0039" w:rsidP="00030FB8">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en-GB"/>
              </w:rPr>
              <w:t xml:space="preserve">All parents who responded to the questionnaire </w:t>
            </w:r>
            <w:r w:rsidR="004675C1">
              <w:rPr>
                <w:rFonts w:asciiTheme="minorHAnsi" w:hAnsiTheme="minorHAnsi" w:cstheme="minorHAnsi"/>
                <w:b w:val="0"/>
                <w:sz w:val="20"/>
                <w:szCs w:val="20"/>
                <w:lang w:val="en-GB"/>
              </w:rPr>
              <w:t>‘agreed’ or ‘strongly agreed’</w:t>
            </w:r>
            <w:r>
              <w:rPr>
                <w:rFonts w:asciiTheme="minorHAnsi" w:hAnsiTheme="minorHAnsi" w:cstheme="minorHAnsi"/>
                <w:b w:val="0"/>
                <w:sz w:val="20"/>
                <w:szCs w:val="20"/>
                <w:lang w:val="en-GB"/>
              </w:rPr>
              <w:t xml:space="preserve"> they were satisfied with </w:t>
            </w:r>
            <w:r w:rsidR="004675C1">
              <w:rPr>
                <w:rFonts w:asciiTheme="minorHAnsi" w:hAnsiTheme="minorHAnsi" w:cstheme="minorHAnsi"/>
                <w:b w:val="0"/>
                <w:sz w:val="20"/>
                <w:szCs w:val="20"/>
                <w:lang w:val="en-GB"/>
              </w:rPr>
              <w:t>the quality of teaching</w:t>
            </w:r>
            <w:r>
              <w:rPr>
                <w:rFonts w:asciiTheme="minorHAnsi" w:hAnsiTheme="minorHAnsi" w:cstheme="minorHAnsi"/>
                <w:b w:val="0"/>
                <w:sz w:val="20"/>
                <w:szCs w:val="20"/>
                <w:lang w:val="en-GB"/>
              </w:rPr>
              <w:t xml:space="preserve"> and would recommend the school to other parents.</w:t>
            </w:r>
          </w:p>
          <w:p w14:paraId="242F794D" w14:textId="5DF84473" w:rsidR="000C0039" w:rsidRPr="000C0039" w:rsidRDefault="000C0039" w:rsidP="00030FB8">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gd-GB"/>
              </w:rPr>
              <w:t>Most parents reported that school events help to improve their child’s Gaelic but would welcome other events outside of school to develop Gaelic further.</w:t>
            </w:r>
          </w:p>
          <w:p w14:paraId="7616F9CC" w14:textId="42BA874F" w:rsidR="00FE07F0" w:rsidRPr="00030FB8" w:rsidRDefault="00FE07F0" w:rsidP="00030FB8">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en-GB"/>
              </w:rPr>
              <w:t>Learning for Sustainability</w:t>
            </w:r>
            <w:r w:rsidR="00030FB8">
              <w:rPr>
                <w:rFonts w:asciiTheme="minorHAnsi" w:hAnsiTheme="minorHAnsi" w:cstheme="minorHAnsi"/>
                <w:b w:val="0"/>
                <w:sz w:val="20"/>
                <w:szCs w:val="20"/>
                <w:lang w:val="en-GB"/>
              </w:rPr>
              <w:t xml:space="preserve"> identified</w:t>
            </w:r>
            <w:r>
              <w:rPr>
                <w:rFonts w:asciiTheme="minorHAnsi" w:hAnsiTheme="minorHAnsi" w:cstheme="minorHAnsi"/>
                <w:b w:val="0"/>
                <w:sz w:val="20"/>
                <w:szCs w:val="20"/>
                <w:lang w:val="en-GB"/>
              </w:rPr>
              <w:t xml:space="preserve"> as a strength in the school, highlighting the work of the school garden, composting, use of honesty </w:t>
            </w:r>
            <w:r w:rsidR="00E11F4A">
              <w:rPr>
                <w:rFonts w:asciiTheme="minorHAnsi" w:hAnsiTheme="minorHAnsi" w:cstheme="minorHAnsi"/>
                <w:b w:val="0"/>
                <w:sz w:val="20"/>
                <w:szCs w:val="20"/>
                <w:lang w:val="en-GB"/>
              </w:rPr>
              <w:t>stall for garden produce</w:t>
            </w:r>
            <w:r>
              <w:rPr>
                <w:rFonts w:asciiTheme="minorHAnsi" w:hAnsiTheme="minorHAnsi" w:cstheme="minorHAnsi"/>
                <w:b w:val="0"/>
                <w:sz w:val="20"/>
                <w:szCs w:val="20"/>
                <w:lang w:val="en-GB"/>
              </w:rPr>
              <w:t xml:space="preserve"> and clothes rail as areas of</w:t>
            </w:r>
            <w:r w:rsidR="00E11F4A">
              <w:rPr>
                <w:rFonts w:asciiTheme="minorHAnsi" w:hAnsiTheme="minorHAnsi" w:cstheme="minorHAnsi"/>
                <w:b w:val="0"/>
                <w:sz w:val="20"/>
                <w:szCs w:val="20"/>
                <w:lang w:val="en-GB"/>
              </w:rPr>
              <w:t xml:space="preserve"> particular</w:t>
            </w:r>
            <w:r>
              <w:rPr>
                <w:rFonts w:asciiTheme="minorHAnsi" w:hAnsiTheme="minorHAnsi" w:cstheme="minorHAnsi"/>
                <w:b w:val="0"/>
                <w:sz w:val="20"/>
                <w:szCs w:val="20"/>
                <w:lang w:val="en-GB"/>
              </w:rPr>
              <w:t xml:space="preserve"> strength.</w:t>
            </w:r>
          </w:p>
          <w:p w14:paraId="6EE5686B" w14:textId="31F06B08" w:rsidR="00030FB8" w:rsidRPr="00030FB8" w:rsidRDefault="00FE07F0" w:rsidP="00030FB8">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en-GB"/>
              </w:rPr>
              <w:t>Collaboration</w:t>
            </w:r>
            <w:r w:rsidR="00DD2FA9">
              <w:rPr>
                <w:rFonts w:asciiTheme="minorHAnsi" w:hAnsiTheme="minorHAnsi" w:cstheme="minorHAnsi"/>
                <w:b w:val="0"/>
                <w:sz w:val="20"/>
                <w:szCs w:val="20"/>
                <w:lang w:val="en-GB"/>
              </w:rPr>
              <w:t xml:space="preserve"> with other agencies to develop our Climate education (</w:t>
            </w:r>
            <w:proofErr w:type="spellStart"/>
            <w:r w:rsidR="00030FB8">
              <w:rPr>
                <w:rFonts w:asciiTheme="minorHAnsi" w:hAnsiTheme="minorHAnsi" w:cstheme="minorHAnsi"/>
                <w:b w:val="0"/>
                <w:sz w:val="20"/>
                <w:szCs w:val="20"/>
                <w:lang w:val="en-GB"/>
              </w:rPr>
              <w:t>e.g</w:t>
            </w:r>
            <w:proofErr w:type="spellEnd"/>
            <w:r w:rsidR="00030FB8">
              <w:rPr>
                <w:rFonts w:asciiTheme="minorHAnsi" w:hAnsiTheme="minorHAnsi" w:cstheme="minorHAnsi"/>
                <w:b w:val="0"/>
                <w:sz w:val="20"/>
                <w:szCs w:val="20"/>
                <w:lang w:val="en-GB"/>
              </w:rPr>
              <w:t xml:space="preserve"> Learning through Landscapes, Potato planting with local business) was also identified as a strength</w:t>
            </w:r>
          </w:p>
          <w:p w14:paraId="3100A814" w14:textId="7DE4BA1F" w:rsidR="00030FB8" w:rsidRPr="00021B5C" w:rsidRDefault="00030FB8" w:rsidP="00021B5C">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en-GB"/>
              </w:rPr>
              <w:t>Opportunities also identified to strengthen climate education further – measuring food waste, campaign to reduce plastic packaging in playtime snacks.</w:t>
            </w:r>
          </w:p>
        </w:tc>
        <w:tc>
          <w:tcPr>
            <w:tcW w:w="709" w:type="dxa"/>
          </w:tcPr>
          <w:p w14:paraId="4D2B34F5" w14:textId="77777777" w:rsidR="00021B5C" w:rsidRDefault="00021B5C" w:rsidP="00021B5C">
            <w:pPr>
              <w:pStyle w:val="Title"/>
              <w:rPr>
                <w:rFonts w:asciiTheme="minorHAnsi" w:hAnsiTheme="minorHAnsi" w:cstheme="minorHAnsi"/>
                <w:b w:val="0"/>
                <w:szCs w:val="22"/>
              </w:rPr>
            </w:pPr>
          </w:p>
          <w:p w14:paraId="231FEEA3" w14:textId="77777777" w:rsidR="00030FB8" w:rsidRDefault="00030FB8" w:rsidP="00021B5C">
            <w:pPr>
              <w:pStyle w:val="Title"/>
              <w:rPr>
                <w:rFonts w:asciiTheme="minorHAnsi" w:hAnsiTheme="minorHAnsi" w:cstheme="minorHAnsi"/>
                <w:b w:val="0"/>
                <w:szCs w:val="22"/>
              </w:rPr>
            </w:pPr>
          </w:p>
          <w:p w14:paraId="37FA1E9F" w14:textId="77777777" w:rsidR="00030FB8" w:rsidRDefault="00030FB8" w:rsidP="00021B5C">
            <w:pPr>
              <w:pStyle w:val="Title"/>
              <w:rPr>
                <w:rFonts w:asciiTheme="minorHAnsi" w:hAnsiTheme="minorHAnsi" w:cstheme="minorHAnsi"/>
                <w:b w:val="0"/>
                <w:szCs w:val="22"/>
              </w:rPr>
            </w:pPr>
          </w:p>
          <w:p w14:paraId="10AA9E23" w14:textId="77777777" w:rsidR="00030FB8" w:rsidRDefault="00030FB8"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07B9D1A4" w14:textId="77777777" w:rsidR="00030FB8" w:rsidRDefault="00030FB8" w:rsidP="00021B5C">
            <w:pPr>
              <w:pStyle w:val="Title"/>
              <w:rPr>
                <w:rFonts w:asciiTheme="minorHAnsi" w:hAnsiTheme="minorHAnsi" w:cstheme="minorHAnsi"/>
                <w:b w:val="0"/>
                <w:szCs w:val="22"/>
              </w:rPr>
            </w:pPr>
          </w:p>
          <w:p w14:paraId="31BCF315" w14:textId="77777777" w:rsidR="00030FB8" w:rsidRDefault="00030FB8" w:rsidP="00021B5C">
            <w:pPr>
              <w:pStyle w:val="Title"/>
              <w:rPr>
                <w:rFonts w:asciiTheme="minorHAnsi" w:hAnsiTheme="minorHAnsi" w:cstheme="minorHAnsi"/>
                <w:b w:val="0"/>
                <w:szCs w:val="22"/>
              </w:rPr>
            </w:pPr>
          </w:p>
          <w:p w14:paraId="298A3B44" w14:textId="77777777" w:rsidR="00030FB8" w:rsidRDefault="00030FB8" w:rsidP="00021B5C">
            <w:pPr>
              <w:pStyle w:val="Title"/>
              <w:rPr>
                <w:rFonts w:asciiTheme="minorHAnsi" w:hAnsiTheme="minorHAnsi" w:cstheme="minorHAnsi"/>
                <w:b w:val="0"/>
                <w:szCs w:val="22"/>
              </w:rPr>
            </w:pPr>
          </w:p>
          <w:p w14:paraId="0E025BF2" w14:textId="77777777" w:rsidR="00030FB8" w:rsidRDefault="00030FB8" w:rsidP="00021B5C">
            <w:pPr>
              <w:pStyle w:val="Title"/>
              <w:rPr>
                <w:rFonts w:asciiTheme="minorHAnsi" w:hAnsiTheme="minorHAnsi" w:cstheme="minorHAnsi"/>
                <w:b w:val="0"/>
                <w:szCs w:val="22"/>
              </w:rPr>
            </w:pPr>
          </w:p>
          <w:p w14:paraId="0CC969F8" w14:textId="77777777" w:rsidR="00030FB8" w:rsidRDefault="00030FB8"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75EA55E4" w14:textId="77777777" w:rsidR="00030FB8" w:rsidRDefault="00030FB8" w:rsidP="00021B5C">
            <w:pPr>
              <w:pStyle w:val="Title"/>
              <w:rPr>
                <w:rFonts w:asciiTheme="minorHAnsi" w:hAnsiTheme="minorHAnsi" w:cstheme="minorHAnsi"/>
                <w:b w:val="0"/>
                <w:szCs w:val="22"/>
              </w:rPr>
            </w:pPr>
          </w:p>
          <w:p w14:paraId="7A1A1A34" w14:textId="77777777" w:rsidR="00030FB8" w:rsidRDefault="00030FB8" w:rsidP="00021B5C">
            <w:pPr>
              <w:pStyle w:val="Title"/>
              <w:rPr>
                <w:rFonts w:asciiTheme="minorHAnsi" w:hAnsiTheme="minorHAnsi" w:cstheme="minorHAnsi"/>
                <w:b w:val="0"/>
                <w:szCs w:val="22"/>
              </w:rPr>
            </w:pPr>
          </w:p>
          <w:p w14:paraId="0EA4D3BF" w14:textId="77777777" w:rsidR="00030FB8" w:rsidRDefault="00030FB8" w:rsidP="00021B5C">
            <w:pPr>
              <w:pStyle w:val="Title"/>
              <w:rPr>
                <w:rFonts w:asciiTheme="minorHAnsi" w:hAnsiTheme="minorHAnsi" w:cstheme="minorHAnsi"/>
                <w:b w:val="0"/>
                <w:szCs w:val="22"/>
              </w:rPr>
            </w:pPr>
          </w:p>
          <w:p w14:paraId="381FFE5D" w14:textId="77777777" w:rsidR="00030FB8" w:rsidRDefault="00030FB8" w:rsidP="00021B5C">
            <w:pPr>
              <w:pStyle w:val="Title"/>
              <w:rPr>
                <w:rFonts w:asciiTheme="minorHAnsi" w:hAnsiTheme="minorHAnsi" w:cstheme="minorHAnsi"/>
                <w:b w:val="0"/>
                <w:szCs w:val="22"/>
              </w:rPr>
            </w:pPr>
          </w:p>
          <w:p w14:paraId="7E298CE8" w14:textId="77777777" w:rsidR="00030FB8" w:rsidRDefault="00030FB8"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40A0D166" w14:textId="77777777" w:rsidR="004675C1" w:rsidRDefault="004675C1" w:rsidP="00021B5C">
            <w:pPr>
              <w:pStyle w:val="Title"/>
              <w:rPr>
                <w:rFonts w:asciiTheme="minorHAnsi" w:hAnsiTheme="minorHAnsi" w:cstheme="minorHAnsi"/>
                <w:b w:val="0"/>
                <w:szCs w:val="22"/>
              </w:rPr>
            </w:pPr>
          </w:p>
          <w:p w14:paraId="08E4F74A" w14:textId="77777777" w:rsidR="004675C1" w:rsidRDefault="004675C1" w:rsidP="00021B5C">
            <w:pPr>
              <w:pStyle w:val="Title"/>
              <w:rPr>
                <w:rFonts w:asciiTheme="minorHAnsi" w:hAnsiTheme="minorHAnsi" w:cstheme="minorHAnsi"/>
                <w:b w:val="0"/>
                <w:szCs w:val="22"/>
              </w:rPr>
            </w:pPr>
          </w:p>
          <w:p w14:paraId="4AD8E0B6" w14:textId="77777777" w:rsidR="004675C1" w:rsidRDefault="004675C1" w:rsidP="00021B5C">
            <w:pPr>
              <w:pStyle w:val="Title"/>
              <w:rPr>
                <w:rFonts w:asciiTheme="minorHAnsi" w:hAnsiTheme="minorHAnsi" w:cstheme="minorHAnsi"/>
                <w:b w:val="0"/>
                <w:szCs w:val="22"/>
              </w:rPr>
            </w:pPr>
          </w:p>
          <w:p w14:paraId="721A483D" w14:textId="77777777" w:rsidR="004675C1" w:rsidRDefault="004675C1" w:rsidP="00021B5C">
            <w:pPr>
              <w:pStyle w:val="Title"/>
              <w:rPr>
                <w:rFonts w:asciiTheme="minorHAnsi" w:hAnsiTheme="minorHAnsi" w:cstheme="minorHAnsi"/>
                <w:b w:val="0"/>
                <w:szCs w:val="22"/>
              </w:rPr>
            </w:pPr>
          </w:p>
          <w:p w14:paraId="3C3EF48C" w14:textId="77777777" w:rsidR="004675C1" w:rsidRDefault="004675C1"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4FDCF84D" w14:textId="77777777" w:rsidR="004675C1" w:rsidRDefault="004675C1" w:rsidP="00021B5C">
            <w:pPr>
              <w:pStyle w:val="Title"/>
              <w:rPr>
                <w:rFonts w:asciiTheme="minorHAnsi" w:hAnsiTheme="minorHAnsi" w:cstheme="minorHAnsi"/>
                <w:b w:val="0"/>
                <w:szCs w:val="22"/>
              </w:rPr>
            </w:pPr>
          </w:p>
          <w:p w14:paraId="733F15FD" w14:textId="77777777" w:rsidR="004675C1" w:rsidRDefault="004675C1" w:rsidP="00021B5C">
            <w:pPr>
              <w:pStyle w:val="Title"/>
              <w:rPr>
                <w:rFonts w:asciiTheme="minorHAnsi" w:hAnsiTheme="minorHAnsi" w:cstheme="minorHAnsi"/>
                <w:b w:val="0"/>
                <w:szCs w:val="22"/>
              </w:rPr>
            </w:pPr>
          </w:p>
          <w:p w14:paraId="428BC95B" w14:textId="77777777" w:rsidR="004675C1" w:rsidRDefault="004675C1" w:rsidP="00021B5C">
            <w:pPr>
              <w:pStyle w:val="Title"/>
              <w:rPr>
                <w:rFonts w:asciiTheme="minorHAnsi" w:hAnsiTheme="minorHAnsi" w:cstheme="minorHAnsi"/>
                <w:b w:val="0"/>
                <w:szCs w:val="22"/>
              </w:rPr>
            </w:pPr>
          </w:p>
          <w:p w14:paraId="69056078" w14:textId="07B87AA2" w:rsidR="004675C1" w:rsidRPr="0022647C" w:rsidRDefault="004675C1"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tc>
        <w:tc>
          <w:tcPr>
            <w:tcW w:w="709" w:type="dxa"/>
          </w:tcPr>
          <w:p w14:paraId="6BB3D496" w14:textId="77777777" w:rsidR="00021B5C" w:rsidRDefault="00021B5C" w:rsidP="00021B5C">
            <w:pPr>
              <w:pStyle w:val="Title"/>
              <w:rPr>
                <w:rFonts w:asciiTheme="minorHAnsi" w:hAnsiTheme="minorHAnsi" w:cstheme="minorHAnsi"/>
                <w:b w:val="0"/>
                <w:szCs w:val="22"/>
              </w:rPr>
            </w:pPr>
          </w:p>
          <w:p w14:paraId="3A04AE09" w14:textId="77777777" w:rsidR="007E270E" w:rsidRDefault="007E270E" w:rsidP="00021B5C">
            <w:pPr>
              <w:pStyle w:val="Title"/>
              <w:rPr>
                <w:rFonts w:asciiTheme="minorHAnsi" w:hAnsiTheme="minorHAnsi" w:cstheme="minorHAnsi"/>
                <w:b w:val="0"/>
                <w:szCs w:val="22"/>
              </w:rPr>
            </w:pPr>
          </w:p>
          <w:p w14:paraId="5F3325BD" w14:textId="77777777" w:rsidR="007E270E" w:rsidRDefault="007E270E" w:rsidP="00021B5C">
            <w:pPr>
              <w:pStyle w:val="Title"/>
              <w:rPr>
                <w:rFonts w:asciiTheme="minorHAnsi" w:hAnsiTheme="minorHAnsi" w:cstheme="minorHAnsi"/>
                <w:b w:val="0"/>
                <w:szCs w:val="22"/>
              </w:rPr>
            </w:pPr>
          </w:p>
          <w:p w14:paraId="3DEADC67" w14:textId="77777777" w:rsidR="007E270E" w:rsidRDefault="007E270E"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4DCC4DB9" w14:textId="77777777" w:rsidR="00030FB8" w:rsidRDefault="00030FB8" w:rsidP="00021B5C">
            <w:pPr>
              <w:pStyle w:val="Title"/>
              <w:rPr>
                <w:rFonts w:asciiTheme="minorHAnsi" w:hAnsiTheme="minorHAnsi" w:cstheme="minorHAnsi"/>
                <w:b w:val="0"/>
                <w:szCs w:val="22"/>
              </w:rPr>
            </w:pPr>
          </w:p>
          <w:p w14:paraId="5F3253C0" w14:textId="77777777" w:rsidR="00030FB8" w:rsidRDefault="00030FB8" w:rsidP="00021B5C">
            <w:pPr>
              <w:pStyle w:val="Title"/>
              <w:rPr>
                <w:rFonts w:asciiTheme="minorHAnsi" w:hAnsiTheme="minorHAnsi" w:cstheme="minorHAnsi"/>
                <w:b w:val="0"/>
                <w:szCs w:val="22"/>
              </w:rPr>
            </w:pPr>
          </w:p>
          <w:p w14:paraId="7AC013DA" w14:textId="77777777" w:rsidR="00030FB8" w:rsidRDefault="00030FB8" w:rsidP="00021B5C">
            <w:pPr>
              <w:pStyle w:val="Title"/>
              <w:rPr>
                <w:rFonts w:asciiTheme="minorHAnsi" w:hAnsiTheme="minorHAnsi" w:cstheme="minorHAnsi"/>
                <w:b w:val="0"/>
                <w:szCs w:val="22"/>
              </w:rPr>
            </w:pPr>
          </w:p>
          <w:p w14:paraId="1AD1C87F" w14:textId="77777777" w:rsidR="00030FB8" w:rsidRDefault="00030FB8" w:rsidP="00021B5C">
            <w:pPr>
              <w:pStyle w:val="Title"/>
              <w:rPr>
                <w:rFonts w:asciiTheme="minorHAnsi" w:hAnsiTheme="minorHAnsi" w:cstheme="minorHAnsi"/>
                <w:b w:val="0"/>
                <w:szCs w:val="22"/>
              </w:rPr>
            </w:pPr>
          </w:p>
          <w:p w14:paraId="59FCFC68" w14:textId="77777777" w:rsidR="00030FB8" w:rsidRDefault="00030FB8"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1E75B660" w14:textId="77777777" w:rsidR="00030FB8" w:rsidRDefault="00030FB8" w:rsidP="00021B5C">
            <w:pPr>
              <w:pStyle w:val="Title"/>
              <w:rPr>
                <w:rFonts w:asciiTheme="minorHAnsi" w:hAnsiTheme="minorHAnsi" w:cstheme="minorHAnsi"/>
                <w:b w:val="0"/>
                <w:szCs w:val="22"/>
              </w:rPr>
            </w:pPr>
          </w:p>
          <w:p w14:paraId="1871AAAB" w14:textId="77777777" w:rsidR="00030FB8" w:rsidRDefault="00030FB8" w:rsidP="00021B5C">
            <w:pPr>
              <w:pStyle w:val="Title"/>
              <w:rPr>
                <w:rFonts w:asciiTheme="minorHAnsi" w:hAnsiTheme="minorHAnsi" w:cstheme="minorHAnsi"/>
                <w:b w:val="0"/>
                <w:szCs w:val="22"/>
              </w:rPr>
            </w:pPr>
          </w:p>
          <w:p w14:paraId="1A30BF9C" w14:textId="77777777" w:rsidR="00030FB8" w:rsidRDefault="00030FB8" w:rsidP="00021B5C">
            <w:pPr>
              <w:pStyle w:val="Title"/>
              <w:rPr>
                <w:rFonts w:asciiTheme="minorHAnsi" w:hAnsiTheme="minorHAnsi" w:cstheme="minorHAnsi"/>
                <w:b w:val="0"/>
                <w:szCs w:val="22"/>
              </w:rPr>
            </w:pPr>
          </w:p>
          <w:p w14:paraId="6306C09A" w14:textId="77777777" w:rsidR="00030FB8" w:rsidRDefault="00030FB8" w:rsidP="00021B5C">
            <w:pPr>
              <w:pStyle w:val="Title"/>
              <w:rPr>
                <w:rFonts w:asciiTheme="minorHAnsi" w:hAnsiTheme="minorHAnsi" w:cstheme="minorHAnsi"/>
                <w:b w:val="0"/>
                <w:szCs w:val="22"/>
              </w:rPr>
            </w:pPr>
          </w:p>
          <w:p w14:paraId="4982BBC4" w14:textId="77777777" w:rsidR="00030FB8" w:rsidRDefault="00030FB8"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01B3DB76" w14:textId="77777777" w:rsidR="004675C1" w:rsidRDefault="004675C1" w:rsidP="00021B5C">
            <w:pPr>
              <w:pStyle w:val="Title"/>
              <w:rPr>
                <w:rFonts w:asciiTheme="minorHAnsi" w:hAnsiTheme="minorHAnsi" w:cstheme="minorHAnsi"/>
                <w:b w:val="0"/>
                <w:szCs w:val="22"/>
              </w:rPr>
            </w:pPr>
          </w:p>
          <w:p w14:paraId="7B115497" w14:textId="77777777" w:rsidR="004675C1" w:rsidRDefault="004675C1" w:rsidP="00021B5C">
            <w:pPr>
              <w:pStyle w:val="Title"/>
              <w:rPr>
                <w:rFonts w:asciiTheme="minorHAnsi" w:hAnsiTheme="minorHAnsi" w:cstheme="minorHAnsi"/>
                <w:b w:val="0"/>
                <w:szCs w:val="22"/>
              </w:rPr>
            </w:pPr>
          </w:p>
          <w:p w14:paraId="55D3A13C" w14:textId="77777777" w:rsidR="004675C1" w:rsidRDefault="004675C1" w:rsidP="00021B5C">
            <w:pPr>
              <w:pStyle w:val="Title"/>
              <w:rPr>
                <w:rFonts w:asciiTheme="minorHAnsi" w:hAnsiTheme="minorHAnsi" w:cstheme="minorHAnsi"/>
                <w:b w:val="0"/>
                <w:szCs w:val="22"/>
              </w:rPr>
            </w:pPr>
          </w:p>
          <w:p w14:paraId="6FBCE61E" w14:textId="77777777" w:rsidR="004675C1" w:rsidRDefault="004675C1" w:rsidP="00021B5C">
            <w:pPr>
              <w:pStyle w:val="Title"/>
              <w:rPr>
                <w:rFonts w:asciiTheme="minorHAnsi" w:hAnsiTheme="minorHAnsi" w:cstheme="minorHAnsi"/>
                <w:b w:val="0"/>
                <w:szCs w:val="22"/>
              </w:rPr>
            </w:pPr>
          </w:p>
          <w:p w14:paraId="3D853911" w14:textId="77777777" w:rsidR="004675C1" w:rsidRDefault="004675C1"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67084AAD" w14:textId="77777777" w:rsidR="004675C1" w:rsidRDefault="004675C1" w:rsidP="00021B5C">
            <w:pPr>
              <w:pStyle w:val="Title"/>
              <w:rPr>
                <w:rFonts w:asciiTheme="minorHAnsi" w:hAnsiTheme="minorHAnsi" w:cstheme="minorHAnsi"/>
                <w:b w:val="0"/>
                <w:szCs w:val="22"/>
              </w:rPr>
            </w:pPr>
          </w:p>
          <w:p w14:paraId="7803C8B9" w14:textId="77777777" w:rsidR="004675C1" w:rsidRDefault="004675C1" w:rsidP="00021B5C">
            <w:pPr>
              <w:pStyle w:val="Title"/>
              <w:rPr>
                <w:rFonts w:asciiTheme="minorHAnsi" w:hAnsiTheme="minorHAnsi" w:cstheme="minorHAnsi"/>
                <w:b w:val="0"/>
                <w:szCs w:val="22"/>
              </w:rPr>
            </w:pPr>
          </w:p>
          <w:p w14:paraId="3E7173C2" w14:textId="77777777" w:rsidR="004675C1" w:rsidRDefault="004675C1" w:rsidP="00021B5C">
            <w:pPr>
              <w:pStyle w:val="Title"/>
              <w:rPr>
                <w:rFonts w:asciiTheme="minorHAnsi" w:hAnsiTheme="minorHAnsi" w:cstheme="minorHAnsi"/>
                <w:b w:val="0"/>
                <w:szCs w:val="22"/>
              </w:rPr>
            </w:pPr>
          </w:p>
          <w:p w14:paraId="6DAE62B5" w14:textId="2172B7BD" w:rsidR="004675C1" w:rsidRPr="0022647C" w:rsidRDefault="004675C1"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tc>
      </w:tr>
      <w:tr w:rsidR="00394F70" w:rsidRPr="00F21095" w14:paraId="1F4641E9" w14:textId="560DBCA7" w:rsidTr="00021B5C">
        <w:trPr>
          <w:trHeight w:val="2079"/>
        </w:trPr>
        <w:tc>
          <w:tcPr>
            <w:tcW w:w="1538" w:type="dxa"/>
            <w:shd w:val="clear" w:color="auto" w:fill="auto"/>
            <w:vAlign w:val="center"/>
          </w:tcPr>
          <w:p w14:paraId="4264FE0F" w14:textId="0B2A6AC7" w:rsidR="00021B5C" w:rsidRPr="00021B5C" w:rsidRDefault="00021B5C" w:rsidP="00021B5C">
            <w:pPr>
              <w:pStyle w:val="Title"/>
              <w:jc w:val="left"/>
              <w:rPr>
                <w:rFonts w:asciiTheme="minorHAnsi" w:hAnsiTheme="minorHAnsi" w:cstheme="minorHAnsi"/>
                <w:bCs w:val="0"/>
                <w:sz w:val="24"/>
                <w:lang w:val="en-GB"/>
              </w:rPr>
            </w:pPr>
            <w:r w:rsidRPr="00021B5C">
              <w:rPr>
                <w:rFonts w:asciiTheme="minorHAnsi" w:hAnsiTheme="minorHAnsi" w:cstheme="minorHAnsi"/>
                <w:bCs w:val="0"/>
                <w:sz w:val="24"/>
                <w:lang w:val="en-GB"/>
              </w:rPr>
              <w:lastRenderedPageBreak/>
              <w:t>Community and other stakeholders</w:t>
            </w:r>
          </w:p>
        </w:tc>
        <w:tc>
          <w:tcPr>
            <w:tcW w:w="1434" w:type="dxa"/>
            <w:shd w:val="clear" w:color="auto" w:fill="auto"/>
          </w:tcPr>
          <w:p w14:paraId="6EA7D718" w14:textId="77777777" w:rsidR="00021B5C" w:rsidRDefault="00D17DE2">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1. Yearly</w:t>
            </w:r>
          </w:p>
          <w:p w14:paraId="17C67F0A" w14:textId="77777777" w:rsidR="00D17DE2" w:rsidRDefault="00D17DE2">
            <w:pPr>
              <w:pStyle w:val="Title"/>
              <w:jc w:val="left"/>
              <w:rPr>
                <w:rFonts w:asciiTheme="minorHAnsi" w:hAnsiTheme="minorHAnsi" w:cstheme="minorHAnsi"/>
                <w:b w:val="0"/>
                <w:sz w:val="20"/>
                <w:szCs w:val="20"/>
                <w:lang w:val="en-GB"/>
              </w:rPr>
            </w:pPr>
          </w:p>
          <w:p w14:paraId="3325A351" w14:textId="77777777" w:rsidR="00D17DE2" w:rsidRDefault="00D17DE2">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2. Yearly</w:t>
            </w:r>
          </w:p>
          <w:p w14:paraId="3549E125" w14:textId="77777777" w:rsidR="00D17DE2" w:rsidRDefault="00D17DE2">
            <w:pPr>
              <w:pStyle w:val="Title"/>
              <w:jc w:val="left"/>
              <w:rPr>
                <w:rFonts w:asciiTheme="minorHAnsi" w:hAnsiTheme="minorHAnsi" w:cstheme="minorHAnsi"/>
                <w:b w:val="0"/>
                <w:sz w:val="20"/>
                <w:szCs w:val="20"/>
                <w:lang w:val="en-GB"/>
              </w:rPr>
            </w:pPr>
          </w:p>
          <w:p w14:paraId="37734B49" w14:textId="0AE040E0" w:rsidR="00D17DE2" w:rsidRPr="00D17DE2" w:rsidRDefault="00D17DE2">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3. Yearly</w:t>
            </w:r>
          </w:p>
        </w:tc>
        <w:tc>
          <w:tcPr>
            <w:tcW w:w="1412" w:type="dxa"/>
            <w:shd w:val="clear" w:color="auto" w:fill="auto"/>
          </w:tcPr>
          <w:p w14:paraId="76E20AC3" w14:textId="4F004114" w:rsidR="00021B5C" w:rsidRDefault="00D17DE2">
            <w:pPr>
              <w:pStyle w:val="Title"/>
              <w:jc w:val="left"/>
              <w:rPr>
                <w:rFonts w:asciiTheme="minorHAnsi" w:hAnsiTheme="minorHAnsi" w:cstheme="minorHAnsi"/>
                <w:b w:val="0"/>
                <w:sz w:val="20"/>
                <w:szCs w:val="20"/>
                <w:lang w:val="gd-GB"/>
              </w:rPr>
            </w:pPr>
            <w:r>
              <w:rPr>
                <w:rFonts w:asciiTheme="minorHAnsi" w:hAnsiTheme="minorHAnsi" w:cstheme="minorHAnsi"/>
                <w:b w:val="0"/>
                <w:sz w:val="20"/>
                <w:szCs w:val="20"/>
                <w:lang w:val="gd-GB"/>
              </w:rPr>
              <w:t>1.</w:t>
            </w:r>
            <w:r w:rsidR="00190F01">
              <w:rPr>
                <w:rFonts w:asciiTheme="minorHAnsi" w:hAnsiTheme="minorHAnsi" w:cstheme="minorHAnsi"/>
                <w:b w:val="0"/>
                <w:sz w:val="20"/>
                <w:szCs w:val="20"/>
                <w:lang w:val="gd-GB"/>
              </w:rPr>
              <w:t>Inter-generational Armchair Athletics feedback</w:t>
            </w:r>
          </w:p>
          <w:p w14:paraId="6D551FB4" w14:textId="77777777" w:rsidR="00190F01" w:rsidRDefault="00190F01">
            <w:pPr>
              <w:pStyle w:val="Title"/>
              <w:jc w:val="left"/>
              <w:rPr>
                <w:rFonts w:asciiTheme="minorHAnsi" w:hAnsiTheme="minorHAnsi" w:cstheme="minorHAnsi"/>
                <w:b w:val="0"/>
                <w:sz w:val="20"/>
                <w:szCs w:val="20"/>
                <w:lang w:val="gd-GB"/>
              </w:rPr>
            </w:pPr>
          </w:p>
          <w:p w14:paraId="70079576" w14:textId="22831F7E" w:rsidR="00190F01" w:rsidRDefault="00D17DE2">
            <w:pPr>
              <w:pStyle w:val="Title"/>
              <w:jc w:val="left"/>
              <w:rPr>
                <w:rFonts w:asciiTheme="minorHAnsi" w:hAnsiTheme="minorHAnsi" w:cstheme="minorHAnsi"/>
                <w:b w:val="0"/>
                <w:sz w:val="20"/>
                <w:szCs w:val="20"/>
                <w:lang w:val="gd-GB"/>
              </w:rPr>
            </w:pPr>
            <w:r>
              <w:rPr>
                <w:rFonts w:asciiTheme="minorHAnsi" w:hAnsiTheme="minorHAnsi" w:cstheme="minorHAnsi"/>
                <w:b w:val="0"/>
                <w:sz w:val="20"/>
                <w:szCs w:val="20"/>
                <w:lang w:val="gd-GB"/>
              </w:rPr>
              <w:t xml:space="preserve">2. </w:t>
            </w:r>
            <w:r w:rsidR="00190F01">
              <w:rPr>
                <w:rFonts w:asciiTheme="minorHAnsi" w:hAnsiTheme="minorHAnsi" w:cstheme="minorHAnsi"/>
                <w:b w:val="0"/>
                <w:sz w:val="20"/>
                <w:szCs w:val="20"/>
                <w:lang w:val="gd-GB"/>
              </w:rPr>
              <w:t>CnaG / FilmG feedback</w:t>
            </w:r>
          </w:p>
          <w:p w14:paraId="3A6993A3" w14:textId="1B5BF5C6" w:rsidR="00D17DE2" w:rsidRDefault="00D17DE2">
            <w:pPr>
              <w:pStyle w:val="Title"/>
              <w:jc w:val="left"/>
              <w:rPr>
                <w:rFonts w:asciiTheme="minorHAnsi" w:hAnsiTheme="minorHAnsi" w:cstheme="minorHAnsi"/>
                <w:b w:val="0"/>
                <w:sz w:val="20"/>
                <w:szCs w:val="20"/>
                <w:lang w:val="gd-GB"/>
              </w:rPr>
            </w:pPr>
          </w:p>
          <w:p w14:paraId="31F06DF8" w14:textId="11FFA459" w:rsidR="00D17DE2" w:rsidRDefault="00D17DE2" w:rsidP="00D17DE2">
            <w:pPr>
              <w:pStyle w:val="Title"/>
              <w:jc w:val="left"/>
              <w:rPr>
                <w:rFonts w:asciiTheme="minorHAnsi" w:hAnsiTheme="minorHAnsi" w:cstheme="minorHAnsi"/>
                <w:b w:val="0"/>
                <w:sz w:val="20"/>
                <w:szCs w:val="20"/>
                <w:lang w:val="gd-GB"/>
              </w:rPr>
            </w:pPr>
            <w:r w:rsidRPr="00D17DE2">
              <w:rPr>
                <w:rFonts w:asciiTheme="minorHAnsi" w:hAnsiTheme="minorHAnsi" w:cstheme="minorHAnsi"/>
                <w:b w:val="0"/>
                <w:bCs w:val="0"/>
                <w:sz w:val="20"/>
                <w:szCs w:val="20"/>
                <w:lang w:val="gd-GB"/>
              </w:rPr>
              <w:t>3.</w:t>
            </w:r>
            <w:r>
              <w:rPr>
                <w:rFonts w:asciiTheme="minorHAnsi" w:hAnsiTheme="minorHAnsi" w:cstheme="minorHAnsi"/>
                <w:b w:val="0"/>
                <w:sz w:val="20"/>
                <w:szCs w:val="20"/>
                <w:lang w:val="gd-GB"/>
              </w:rPr>
              <w:t xml:space="preserve"> Climate Action Survey</w:t>
            </w:r>
          </w:p>
          <w:p w14:paraId="4BB9371E" w14:textId="78300ACC" w:rsidR="00936F0A" w:rsidRDefault="00936F0A" w:rsidP="00D17DE2">
            <w:pPr>
              <w:pStyle w:val="Title"/>
              <w:jc w:val="left"/>
              <w:rPr>
                <w:rFonts w:asciiTheme="minorHAnsi" w:hAnsiTheme="minorHAnsi" w:cstheme="minorHAnsi"/>
                <w:b w:val="0"/>
                <w:sz w:val="20"/>
                <w:szCs w:val="20"/>
                <w:lang w:val="gd-GB"/>
              </w:rPr>
            </w:pPr>
          </w:p>
          <w:p w14:paraId="5D1BEE15" w14:textId="6DFDBDDC" w:rsidR="00D17DE2" w:rsidRPr="00190F01" w:rsidRDefault="00D17DE2">
            <w:pPr>
              <w:pStyle w:val="Title"/>
              <w:jc w:val="left"/>
              <w:rPr>
                <w:rFonts w:asciiTheme="minorHAnsi" w:hAnsiTheme="minorHAnsi" w:cstheme="minorHAnsi"/>
                <w:b w:val="0"/>
                <w:sz w:val="20"/>
                <w:szCs w:val="20"/>
                <w:lang w:val="gd-GB"/>
              </w:rPr>
            </w:pPr>
          </w:p>
        </w:tc>
        <w:tc>
          <w:tcPr>
            <w:tcW w:w="4116" w:type="dxa"/>
            <w:shd w:val="clear" w:color="auto" w:fill="auto"/>
          </w:tcPr>
          <w:p w14:paraId="166D5E81" w14:textId="75567DA7" w:rsidR="00021B5C" w:rsidRPr="00EC4D38" w:rsidRDefault="00030FB8" w:rsidP="00021B5C">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en-GB"/>
              </w:rPr>
              <w:t>Collaboration with Learning through Landscapes developed ou</w:t>
            </w:r>
            <w:r w:rsidR="00DD6940">
              <w:rPr>
                <w:rFonts w:asciiTheme="minorHAnsi" w:hAnsiTheme="minorHAnsi" w:cstheme="minorHAnsi"/>
                <w:b w:val="0"/>
                <w:sz w:val="20"/>
                <w:szCs w:val="20"/>
                <w:lang w:val="en-GB"/>
              </w:rPr>
              <w:t>r</w:t>
            </w:r>
            <w:r>
              <w:rPr>
                <w:rFonts w:asciiTheme="minorHAnsi" w:hAnsiTheme="minorHAnsi" w:cstheme="minorHAnsi"/>
                <w:b w:val="0"/>
                <w:sz w:val="20"/>
                <w:szCs w:val="20"/>
                <w:lang w:val="en-GB"/>
              </w:rPr>
              <w:t xml:space="preserve"> Climate Education</w:t>
            </w:r>
            <w:r w:rsidR="0052544E">
              <w:rPr>
                <w:rFonts w:asciiTheme="minorHAnsi" w:hAnsiTheme="minorHAnsi" w:cstheme="minorHAnsi"/>
                <w:b w:val="0"/>
                <w:sz w:val="20"/>
                <w:szCs w:val="20"/>
                <w:lang w:val="en-GB"/>
              </w:rPr>
              <w:t xml:space="preserve"> and identified next steps – collaborating with parents, pupils and stakeholders to promote a shared vision for climate education.</w:t>
            </w:r>
          </w:p>
          <w:p w14:paraId="011EB123" w14:textId="48FF9478" w:rsidR="00EC4D38" w:rsidRPr="00936F0A" w:rsidRDefault="00936F0A" w:rsidP="00021B5C">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gd-GB"/>
              </w:rPr>
              <w:t>Intergenerational links have been strengthened through children’s participation in armchair athletics at Trianaid Care Home</w:t>
            </w:r>
          </w:p>
          <w:p w14:paraId="13898F2C" w14:textId="0FBF1B72" w:rsidR="00936F0A" w:rsidRPr="00021B5C" w:rsidRDefault="00936F0A" w:rsidP="00021B5C">
            <w:pPr>
              <w:pStyle w:val="Title"/>
              <w:numPr>
                <w:ilvl w:val="0"/>
                <w:numId w:val="9"/>
              </w:numPr>
              <w:ind w:left="463"/>
              <w:jc w:val="left"/>
              <w:rPr>
                <w:rFonts w:asciiTheme="minorHAnsi" w:hAnsiTheme="minorHAnsi" w:cstheme="minorHAnsi"/>
                <w:b w:val="0"/>
                <w:sz w:val="20"/>
                <w:szCs w:val="20"/>
              </w:rPr>
            </w:pPr>
            <w:proofErr w:type="spellStart"/>
            <w:r>
              <w:rPr>
                <w:rFonts w:asciiTheme="minorHAnsi" w:hAnsiTheme="minorHAnsi" w:cstheme="minorHAnsi"/>
                <w:b w:val="0"/>
                <w:sz w:val="20"/>
                <w:szCs w:val="20"/>
                <w:lang w:val="en-GB"/>
              </w:rPr>
              <w:t>FilmG</w:t>
            </w:r>
            <w:proofErr w:type="spellEnd"/>
            <w:r>
              <w:rPr>
                <w:rFonts w:asciiTheme="minorHAnsi" w:hAnsiTheme="minorHAnsi" w:cstheme="minorHAnsi"/>
                <w:b w:val="0"/>
                <w:sz w:val="20"/>
                <w:szCs w:val="20"/>
                <w:lang w:val="en-GB"/>
              </w:rPr>
              <w:t xml:space="preserve"> school entry involving children’s Grandparents was shortlisted for The Power of Gaelic Award at the </w:t>
            </w:r>
            <w:proofErr w:type="spellStart"/>
            <w:r>
              <w:rPr>
                <w:rFonts w:asciiTheme="minorHAnsi" w:hAnsiTheme="minorHAnsi" w:cstheme="minorHAnsi"/>
                <w:b w:val="0"/>
                <w:sz w:val="20"/>
                <w:szCs w:val="20"/>
                <w:lang w:val="en-GB"/>
              </w:rPr>
              <w:t>FilmG</w:t>
            </w:r>
            <w:proofErr w:type="spellEnd"/>
            <w:r>
              <w:rPr>
                <w:rFonts w:asciiTheme="minorHAnsi" w:hAnsiTheme="minorHAnsi" w:cstheme="minorHAnsi"/>
                <w:b w:val="0"/>
                <w:sz w:val="20"/>
                <w:szCs w:val="20"/>
                <w:lang w:val="en-GB"/>
              </w:rPr>
              <w:t xml:space="preserve"> ceremony and strengthened inter-generational links </w:t>
            </w:r>
          </w:p>
        </w:tc>
        <w:tc>
          <w:tcPr>
            <w:tcW w:w="709" w:type="dxa"/>
          </w:tcPr>
          <w:p w14:paraId="227F214B" w14:textId="77777777" w:rsidR="00021B5C" w:rsidRDefault="00936F0A"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1115DEF8" w14:textId="77777777" w:rsidR="00936F0A" w:rsidRDefault="00936F0A" w:rsidP="00021B5C">
            <w:pPr>
              <w:pStyle w:val="Title"/>
              <w:rPr>
                <w:rFonts w:asciiTheme="minorHAnsi" w:hAnsiTheme="minorHAnsi" w:cstheme="minorHAnsi"/>
                <w:b w:val="0"/>
                <w:szCs w:val="22"/>
              </w:rPr>
            </w:pPr>
          </w:p>
          <w:p w14:paraId="139566ED" w14:textId="77777777" w:rsidR="00936F0A" w:rsidRDefault="00936F0A" w:rsidP="00021B5C">
            <w:pPr>
              <w:pStyle w:val="Title"/>
              <w:rPr>
                <w:rFonts w:asciiTheme="minorHAnsi" w:hAnsiTheme="minorHAnsi" w:cstheme="minorHAnsi"/>
                <w:b w:val="0"/>
                <w:szCs w:val="22"/>
              </w:rPr>
            </w:pPr>
          </w:p>
          <w:p w14:paraId="69E4D026" w14:textId="77777777" w:rsidR="00936F0A" w:rsidRDefault="00936F0A" w:rsidP="00021B5C">
            <w:pPr>
              <w:pStyle w:val="Title"/>
              <w:rPr>
                <w:rFonts w:asciiTheme="minorHAnsi" w:hAnsiTheme="minorHAnsi" w:cstheme="minorHAnsi"/>
                <w:b w:val="0"/>
                <w:szCs w:val="22"/>
              </w:rPr>
            </w:pPr>
          </w:p>
          <w:p w14:paraId="79B1B5F0" w14:textId="77777777" w:rsidR="00936F0A" w:rsidRDefault="00936F0A" w:rsidP="00021B5C">
            <w:pPr>
              <w:pStyle w:val="Title"/>
              <w:rPr>
                <w:rFonts w:asciiTheme="minorHAnsi" w:hAnsiTheme="minorHAnsi" w:cstheme="minorHAnsi"/>
                <w:b w:val="0"/>
                <w:szCs w:val="22"/>
              </w:rPr>
            </w:pPr>
          </w:p>
          <w:p w14:paraId="0A6A097F" w14:textId="77777777" w:rsidR="00936F0A" w:rsidRDefault="00936F0A" w:rsidP="00021B5C">
            <w:pPr>
              <w:pStyle w:val="Title"/>
              <w:rPr>
                <w:rFonts w:asciiTheme="minorHAnsi" w:hAnsiTheme="minorHAnsi" w:cstheme="minorHAnsi"/>
                <w:b w:val="0"/>
                <w:szCs w:val="22"/>
              </w:rPr>
            </w:pPr>
          </w:p>
          <w:p w14:paraId="524969B6" w14:textId="77777777" w:rsidR="00936F0A" w:rsidRDefault="00936F0A"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121161FB" w14:textId="77777777" w:rsidR="00936F0A" w:rsidRDefault="00936F0A" w:rsidP="00021B5C">
            <w:pPr>
              <w:pStyle w:val="Title"/>
              <w:rPr>
                <w:rFonts w:asciiTheme="minorHAnsi" w:hAnsiTheme="minorHAnsi" w:cstheme="minorHAnsi"/>
                <w:b w:val="0"/>
                <w:szCs w:val="22"/>
              </w:rPr>
            </w:pPr>
          </w:p>
          <w:p w14:paraId="59D12412" w14:textId="77777777" w:rsidR="00936F0A" w:rsidRDefault="00936F0A" w:rsidP="00021B5C">
            <w:pPr>
              <w:pStyle w:val="Title"/>
              <w:rPr>
                <w:rFonts w:asciiTheme="minorHAnsi" w:hAnsiTheme="minorHAnsi" w:cstheme="minorHAnsi"/>
                <w:b w:val="0"/>
                <w:szCs w:val="22"/>
              </w:rPr>
            </w:pPr>
          </w:p>
          <w:p w14:paraId="099A00A9" w14:textId="77777777" w:rsidR="00936F0A" w:rsidRDefault="00936F0A" w:rsidP="00021B5C">
            <w:pPr>
              <w:pStyle w:val="Title"/>
              <w:rPr>
                <w:rFonts w:asciiTheme="minorHAnsi" w:hAnsiTheme="minorHAnsi" w:cstheme="minorHAnsi"/>
                <w:b w:val="0"/>
                <w:szCs w:val="22"/>
              </w:rPr>
            </w:pPr>
          </w:p>
          <w:p w14:paraId="174646A5" w14:textId="74180DD6" w:rsidR="00936F0A" w:rsidRPr="0022647C" w:rsidRDefault="00936F0A"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tc>
        <w:tc>
          <w:tcPr>
            <w:tcW w:w="709" w:type="dxa"/>
          </w:tcPr>
          <w:p w14:paraId="2ACF05D8" w14:textId="77777777" w:rsidR="00021B5C" w:rsidRDefault="00936F0A"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5E3A5712" w14:textId="77777777" w:rsidR="00936F0A" w:rsidRDefault="00936F0A" w:rsidP="00021B5C">
            <w:pPr>
              <w:pStyle w:val="Title"/>
              <w:rPr>
                <w:rFonts w:asciiTheme="minorHAnsi" w:hAnsiTheme="minorHAnsi" w:cstheme="minorHAnsi"/>
                <w:b w:val="0"/>
                <w:szCs w:val="22"/>
              </w:rPr>
            </w:pPr>
          </w:p>
          <w:p w14:paraId="35D4A2F0" w14:textId="77777777" w:rsidR="00936F0A" w:rsidRDefault="00936F0A" w:rsidP="00021B5C">
            <w:pPr>
              <w:pStyle w:val="Title"/>
              <w:rPr>
                <w:rFonts w:asciiTheme="minorHAnsi" w:hAnsiTheme="minorHAnsi" w:cstheme="minorHAnsi"/>
                <w:b w:val="0"/>
                <w:szCs w:val="22"/>
              </w:rPr>
            </w:pPr>
          </w:p>
          <w:p w14:paraId="5599DD07" w14:textId="77777777" w:rsidR="00936F0A" w:rsidRDefault="00936F0A" w:rsidP="00021B5C">
            <w:pPr>
              <w:pStyle w:val="Title"/>
              <w:rPr>
                <w:rFonts w:asciiTheme="minorHAnsi" w:hAnsiTheme="minorHAnsi" w:cstheme="minorHAnsi"/>
                <w:b w:val="0"/>
                <w:szCs w:val="22"/>
              </w:rPr>
            </w:pPr>
          </w:p>
          <w:p w14:paraId="31DADEA0" w14:textId="349B6403" w:rsidR="004675C1" w:rsidRDefault="004675C1" w:rsidP="004675C1">
            <w:pPr>
              <w:pStyle w:val="Title"/>
              <w:jc w:val="left"/>
              <w:rPr>
                <w:rFonts w:asciiTheme="minorHAnsi" w:hAnsiTheme="minorHAnsi" w:cstheme="minorHAnsi"/>
                <w:b w:val="0"/>
                <w:szCs w:val="22"/>
              </w:rPr>
            </w:pPr>
          </w:p>
          <w:p w14:paraId="4858904B" w14:textId="77777777" w:rsidR="004675C1" w:rsidRDefault="004675C1" w:rsidP="004675C1">
            <w:pPr>
              <w:pStyle w:val="Title"/>
              <w:jc w:val="left"/>
              <w:rPr>
                <w:rFonts w:asciiTheme="minorHAnsi" w:hAnsiTheme="minorHAnsi" w:cstheme="minorHAnsi"/>
                <w:b w:val="0"/>
                <w:szCs w:val="22"/>
              </w:rPr>
            </w:pPr>
          </w:p>
          <w:p w14:paraId="28BCCA04" w14:textId="77777777" w:rsidR="00936F0A" w:rsidRDefault="00936F0A"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7EB4AF15" w14:textId="77777777" w:rsidR="004675C1" w:rsidRDefault="004675C1" w:rsidP="00021B5C">
            <w:pPr>
              <w:pStyle w:val="Title"/>
              <w:rPr>
                <w:rFonts w:asciiTheme="minorHAnsi" w:hAnsiTheme="minorHAnsi" w:cstheme="minorHAnsi"/>
                <w:b w:val="0"/>
                <w:szCs w:val="22"/>
              </w:rPr>
            </w:pPr>
          </w:p>
          <w:p w14:paraId="46E65D25" w14:textId="77777777" w:rsidR="004675C1" w:rsidRDefault="004675C1" w:rsidP="00021B5C">
            <w:pPr>
              <w:pStyle w:val="Title"/>
              <w:rPr>
                <w:rFonts w:asciiTheme="minorHAnsi" w:hAnsiTheme="minorHAnsi" w:cstheme="minorHAnsi"/>
                <w:b w:val="0"/>
                <w:szCs w:val="22"/>
              </w:rPr>
            </w:pPr>
          </w:p>
          <w:p w14:paraId="4B551CF3" w14:textId="77777777" w:rsidR="004675C1" w:rsidRDefault="004675C1" w:rsidP="00021B5C">
            <w:pPr>
              <w:pStyle w:val="Title"/>
              <w:rPr>
                <w:rFonts w:asciiTheme="minorHAnsi" w:hAnsiTheme="minorHAnsi" w:cstheme="minorHAnsi"/>
                <w:b w:val="0"/>
                <w:szCs w:val="22"/>
              </w:rPr>
            </w:pPr>
          </w:p>
          <w:p w14:paraId="680B3918" w14:textId="1B4478D0" w:rsidR="004675C1" w:rsidRPr="0022647C" w:rsidRDefault="004675C1"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tc>
      </w:tr>
    </w:tbl>
    <w:p w14:paraId="7A5B4922" w14:textId="77777777" w:rsidR="00B16B60" w:rsidRDefault="00B16B60" w:rsidP="00060933">
      <w:pPr>
        <w:rPr>
          <w:rFonts w:cstheme="minorHAnsi"/>
          <w:color w:val="000000" w:themeColor="text1"/>
          <w:lang w:val="en-GB"/>
        </w:rPr>
      </w:pPr>
    </w:p>
    <w:p w14:paraId="0D6047B7" w14:textId="77777777" w:rsidR="00021B5C" w:rsidRDefault="00021B5C" w:rsidP="00060933">
      <w:pPr>
        <w:rPr>
          <w:rFonts w:cstheme="minorHAnsi"/>
          <w:color w:val="000000" w:themeColor="text1"/>
          <w:lang w:val="en-GB"/>
        </w:rPr>
      </w:pPr>
    </w:p>
    <w:p w14:paraId="201D4793" w14:textId="1B119A7C" w:rsidR="00021B5C" w:rsidRDefault="00021B5C" w:rsidP="00060933">
      <w:pPr>
        <w:rPr>
          <w:rFonts w:cstheme="minorHAnsi"/>
          <w:color w:val="000000" w:themeColor="text1"/>
          <w:lang w:val="en-GB"/>
        </w:rPr>
        <w:sectPr w:rsidR="00021B5C" w:rsidSect="00E67FB1">
          <w:pgSz w:w="11906" w:h="16838"/>
          <w:pgMar w:top="1440" w:right="849" w:bottom="1135" w:left="1134" w:header="708" w:footer="708" w:gutter="0"/>
          <w:cols w:space="708"/>
          <w:docGrid w:linePitch="360"/>
        </w:sectPr>
      </w:pPr>
    </w:p>
    <w:p w14:paraId="1B7FEBA2" w14:textId="77777777" w:rsidR="00B16B60" w:rsidRDefault="00B16B60" w:rsidP="00B16B60">
      <w:pPr>
        <w:rPr>
          <w:lang w:val="en-GB"/>
        </w:rPr>
      </w:pPr>
    </w:p>
    <w:p w14:paraId="157F5F79" w14:textId="77777777" w:rsidR="00B16B60" w:rsidRDefault="00B16B60" w:rsidP="00B16B60">
      <w:pPr>
        <w:rPr>
          <w:lang w:val="en-GB"/>
        </w:rPr>
      </w:pPr>
    </w:p>
    <w:p w14:paraId="527E7295" w14:textId="77777777" w:rsidR="00B16B60" w:rsidRDefault="00B16B60" w:rsidP="00B16B60">
      <w:pPr>
        <w:jc w:val="center"/>
        <w:rPr>
          <w:lang w:val="en-GB"/>
        </w:rPr>
      </w:pPr>
    </w:p>
    <w:p w14:paraId="57FE9EDC" w14:textId="4711CA5E" w:rsidR="00B16B60" w:rsidRDefault="00B16B60" w:rsidP="00B16B60">
      <w:pPr>
        <w:jc w:val="center"/>
        <w:rPr>
          <w:lang w:val="en-GB"/>
        </w:rPr>
      </w:pPr>
    </w:p>
    <w:p w14:paraId="5E214ADE" w14:textId="36FF1B8C" w:rsidR="00B16B60" w:rsidRDefault="00B16B60" w:rsidP="00B16B60">
      <w:pPr>
        <w:jc w:val="center"/>
        <w:rPr>
          <w:lang w:val="en-GB"/>
        </w:rPr>
      </w:pPr>
    </w:p>
    <w:p w14:paraId="73D08F04" w14:textId="77777777" w:rsidR="00B16B60" w:rsidRDefault="00B16B60" w:rsidP="00B16B60">
      <w:pPr>
        <w:jc w:val="center"/>
        <w:rPr>
          <w:lang w:val="en-GB"/>
        </w:rPr>
      </w:pPr>
    </w:p>
    <w:p w14:paraId="05B4C61A" w14:textId="4EE66157" w:rsidR="00B16B60" w:rsidRDefault="00B16B60" w:rsidP="00B16B60">
      <w:pPr>
        <w:rPr>
          <w:rFonts w:cstheme="minorHAnsi"/>
          <w:sz w:val="36"/>
          <w:szCs w:val="22"/>
          <w:lang w:val="en-GB"/>
        </w:rPr>
      </w:pPr>
    </w:p>
    <w:p w14:paraId="77311EF1" w14:textId="5F816983" w:rsidR="00B16B60" w:rsidRDefault="00B16B60" w:rsidP="00B16B60">
      <w:pPr>
        <w:rPr>
          <w:rFonts w:cstheme="minorHAnsi"/>
          <w:sz w:val="36"/>
          <w:szCs w:val="22"/>
          <w:lang w:val="en-GB"/>
        </w:rPr>
      </w:pPr>
    </w:p>
    <w:p w14:paraId="02B9AA2D" w14:textId="77777777" w:rsidR="00B16B60" w:rsidRPr="00E507D1" w:rsidRDefault="00B16B60" w:rsidP="00B16B60">
      <w:pPr>
        <w:rPr>
          <w:rFonts w:cstheme="minorHAnsi"/>
          <w:sz w:val="36"/>
          <w:szCs w:val="22"/>
          <w:lang w:val="en-GB"/>
        </w:rPr>
      </w:pPr>
    </w:p>
    <w:p w14:paraId="03208E1E" w14:textId="77777777" w:rsidR="00B16B60" w:rsidRDefault="00B16B60" w:rsidP="00B16B60">
      <w:pPr>
        <w:ind w:right="349"/>
        <w:jc w:val="right"/>
        <w:rPr>
          <w:rFonts w:cstheme="minorHAnsi"/>
          <w:b/>
          <w:bCs/>
          <w:color w:val="000000" w:themeColor="text1"/>
          <w:sz w:val="40"/>
          <w:szCs w:val="40"/>
          <w:lang w:val="en-GB"/>
        </w:rPr>
      </w:pPr>
    </w:p>
    <w:p w14:paraId="12F8D0FE" w14:textId="2952611E" w:rsidR="00B16B60" w:rsidRDefault="00B16B60" w:rsidP="00B16B60">
      <w:pPr>
        <w:jc w:val="center"/>
        <w:rPr>
          <w:rFonts w:cstheme="minorHAnsi"/>
          <w:b/>
          <w:bCs/>
          <w:color w:val="000000" w:themeColor="text1"/>
          <w:sz w:val="48"/>
          <w:szCs w:val="48"/>
          <w:lang w:val="en-GB"/>
        </w:rPr>
      </w:pPr>
      <w:proofErr w:type="spellStart"/>
      <w:r w:rsidRPr="00320B87">
        <w:rPr>
          <w:rFonts w:cstheme="minorHAnsi"/>
          <w:b/>
          <w:bCs/>
          <w:color w:val="000000" w:themeColor="text1"/>
          <w:sz w:val="48"/>
          <w:szCs w:val="48"/>
          <w:lang w:val="en-GB"/>
        </w:rPr>
        <w:t>Aithisg</w:t>
      </w:r>
      <w:proofErr w:type="spellEnd"/>
      <w:r w:rsidRPr="00320B87">
        <w:rPr>
          <w:rFonts w:cstheme="minorHAnsi"/>
          <w:b/>
          <w:bCs/>
          <w:color w:val="000000" w:themeColor="text1"/>
          <w:sz w:val="48"/>
          <w:szCs w:val="48"/>
          <w:lang w:val="en-GB"/>
        </w:rPr>
        <w:t xml:space="preserve"> </w:t>
      </w:r>
      <w:proofErr w:type="spellStart"/>
      <w:r w:rsidRPr="00320B87">
        <w:rPr>
          <w:rFonts w:cstheme="minorHAnsi"/>
          <w:b/>
          <w:bCs/>
          <w:color w:val="000000" w:themeColor="text1"/>
          <w:sz w:val="48"/>
          <w:szCs w:val="48"/>
          <w:lang w:val="en-GB"/>
        </w:rPr>
        <w:t>Ìre</w:t>
      </w:r>
      <w:proofErr w:type="spellEnd"/>
      <w:r w:rsidRPr="00320B87">
        <w:rPr>
          <w:rFonts w:cstheme="minorHAnsi"/>
          <w:b/>
          <w:bCs/>
          <w:color w:val="000000" w:themeColor="text1"/>
          <w:sz w:val="48"/>
          <w:szCs w:val="48"/>
          <w:lang w:val="en-GB"/>
        </w:rPr>
        <w:t xml:space="preserve"> de </w:t>
      </w:r>
      <w:proofErr w:type="spellStart"/>
      <w:r w:rsidRPr="00320B87">
        <w:rPr>
          <w:rFonts w:cstheme="minorHAnsi"/>
          <w:b/>
          <w:bCs/>
          <w:color w:val="000000" w:themeColor="text1"/>
          <w:sz w:val="48"/>
          <w:szCs w:val="48"/>
          <w:lang w:val="en-GB"/>
        </w:rPr>
        <w:t>Mhathas</w:t>
      </w:r>
      <w:proofErr w:type="spellEnd"/>
      <w:r w:rsidRPr="00320B87">
        <w:rPr>
          <w:rFonts w:cstheme="minorHAnsi"/>
          <w:b/>
          <w:bCs/>
          <w:color w:val="000000" w:themeColor="text1"/>
          <w:sz w:val="48"/>
          <w:szCs w:val="48"/>
          <w:lang w:val="en-GB"/>
        </w:rPr>
        <w:t xml:space="preserve"> 202</w:t>
      </w:r>
      <w:r w:rsidR="007A2D07">
        <w:rPr>
          <w:rFonts w:cstheme="minorHAnsi"/>
          <w:b/>
          <w:bCs/>
          <w:color w:val="000000" w:themeColor="text1"/>
          <w:sz w:val="48"/>
          <w:szCs w:val="48"/>
          <w:lang w:val="en-GB"/>
        </w:rPr>
        <w:t>4</w:t>
      </w:r>
      <w:r w:rsidRPr="00320B87">
        <w:rPr>
          <w:rFonts w:cstheme="minorHAnsi"/>
          <w:b/>
          <w:bCs/>
          <w:color w:val="000000" w:themeColor="text1"/>
          <w:sz w:val="48"/>
          <w:szCs w:val="48"/>
          <w:lang w:val="en-GB"/>
        </w:rPr>
        <w:t>-2</w:t>
      </w:r>
      <w:r w:rsidR="007A2D07">
        <w:rPr>
          <w:rFonts w:cstheme="minorHAnsi"/>
          <w:b/>
          <w:bCs/>
          <w:color w:val="000000" w:themeColor="text1"/>
          <w:sz w:val="48"/>
          <w:szCs w:val="48"/>
          <w:lang w:val="en-GB"/>
        </w:rPr>
        <w:t>5</w:t>
      </w:r>
    </w:p>
    <w:p w14:paraId="604AF753" w14:textId="77777777" w:rsidR="00B16B60" w:rsidRPr="00B16B60" w:rsidRDefault="00B16B60" w:rsidP="00B16B60">
      <w:pPr>
        <w:jc w:val="center"/>
        <w:rPr>
          <w:rFonts w:cstheme="minorHAnsi"/>
          <w:b/>
          <w:bCs/>
          <w:color w:val="000000" w:themeColor="text1"/>
          <w:sz w:val="28"/>
          <w:szCs w:val="28"/>
          <w:lang w:val="en-GB"/>
        </w:rPr>
      </w:pPr>
    </w:p>
    <w:p w14:paraId="505A68AD" w14:textId="77777777" w:rsidR="00B16B60" w:rsidRPr="00320B87" w:rsidRDefault="00B16B60" w:rsidP="00B16B60">
      <w:pPr>
        <w:jc w:val="center"/>
        <w:rPr>
          <w:rFonts w:cstheme="minorHAnsi"/>
          <w:b/>
          <w:bCs/>
          <w:color w:val="000000" w:themeColor="text1"/>
          <w:sz w:val="48"/>
          <w:szCs w:val="48"/>
          <w:lang w:val="en-GB"/>
        </w:rPr>
      </w:pPr>
      <w:r>
        <w:rPr>
          <w:rFonts w:cstheme="minorHAnsi"/>
          <w:b/>
          <w:bCs/>
          <w:color w:val="000000" w:themeColor="text1"/>
          <w:sz w:val="48"/>
          <w:szCs w:val="48"/>
          <w:lang w:val="en-GB"/>
        </w:rPr>
        <w:t>__________</w:t>
      </w:r>
    </w:p>
    <w:p w14:paraId="376EA52A" w14:textId="77777777" w:rsidR="00B16B60" w:rsidRPr="00320B87" w:rsidRDefault="00B16B60" w:rsidP="00B16B60">
      <w:pPr>
        <w:jc w:val="center"/>
        <w:rPr>
          <w:rFonts w:cstheme="minorHAnsi"/>
          <w:b/>
          <w:bCs/>
          <w:color w:val="000000" w:themeColor="text1"/>
          <w:sz w:val="48"/>
          <w:szCs w:val="48"/>
          <w:lang w:val="en-GB"/>
        </w:rPr>
      </w:pPr>
    </w:p>
    <w:p w14:paraId="2AC320D0" w14:textId="0920A2E0" w:rsidR="00B16B60" w:rsidRPr="00371DAA" w:rsidRDefault="00B16B60" w:rsidP="00B16B60">
      <w:pPr>
        <w:jc w:val="center"/>
        <w:rPr>
          <w:rFonts w:cstheme="minorHAnsi"/>
          <w:b/>
          <w:bCs/>
          <w:color w:val="7F7F7F" w:themeColor="text1" w:themeTint="80"/>
          <w:sz w:val="48"/>
          <w:szCs w:val="48"/>
          <w:lang w:val="en-GB"/>
        </w:rPr>
      </w:pPr>
      <w:r w:rsidRPr="00371DAA">
        <w:rPr>
          <w:rFonts w:cstheme="minorHAnsi"/>
          <w:b/>
          <w:bCs/>
          <w:color w:val="7F7F7F" w:themeColor="text1" w:themeTint="80"/>
          <w:sz w:val="48"/>
          <w:szCs w:val="48"/>
          <w:lang w:val="en-GB"/>
        </w:rPr>
        <w:t>Standards &amp; Quality Report 202</w:t>
      </w:r>
      <w:r w:rsidR="007A2D07" w:rsidRPr="00371DAA">
        <w:rPr>
          <w:rFonts w:cstheme="minorHAnsi"/>
          <w:b/>
          <w:bCs/>
          <w:color w:val="7F7F7F" w:themeColor="text1" w:themeTint="80"/>
          <w:sz w:val="48"/>
          <w:szCs w:val="48"/>
          <w:lang w:val="en-GB"/>
        </w:rPr>
        <w:t>4</w:t>
      </w:r>
      <w:r w:rsidRPr="00371DAA">
        <w:rPr>
          <w:rFonts w:cstheme="minorHAnsi"/>
          <w:b/>
          <w:bCs/>
          <w:color w:val="7F7F7F" w:themeColor="text1" w:themeTint="80"/>
          <w:sz w:val="48"/>
          <w:szCs w:val="48"/>
          <w:lang w:val="en-GB"/>
        </w:rPr>
        <w:t>-2</w:t>
      </w:r>
      <w:r w:rsidR="007A2D07" w:rsidRPr="00371DAA">
        <w:rPr>
          <w:rFonts w:cstheme="minorHAnsi"/>
          <w:b/>
          <w:bCs/>
          <w:color w:val="7F7F7F" w:themeColor="text1" w:themeTint="80"/>
          <w:sz w:val="48"/>
          <w:szCs w:val="48"/>
          <w:lang w:val="en-GB"/>
        </w:rPr>
        <w:t>5</w:t>
      </w:r>
    </w:p>
    <w:p w14:paraId="034D81DF" w14:textId="08B068CE" w:rsidR="00B16B60" w:rsidRDefault="00B16B60" w:rsidP="00B16B60">
      <w:pPr>
        <w:rPr>
          <w:rFonts w:cstheme="minorHAnsi"/>
          <w:b/>
          <w:bCs/>
          <w:color w:val="000000" w:themeColor="text1"/>
          <w:sz w:val="48"/>
          <w:szCs w:val="48"/>
          <w:lang w:val="en-GB"/>
        </w:rPr>
      </w:pPr>
    </w:p>
    <w:p w14:paraId="72B1501E" w14:textId="175B9253" w:rsidR="00B16B60" w:rsidRDefault="00B16B60" w:rsidP="00B16B60">
      <w:pPr>
        <w:rPr>
          <w:rFonts w:cstheme="minorHAnsi"/>
          <w:b/>
          <w:bCs/>
          <w:color w:val="000000" w:themeColor="text1"/>
          <w:sz w:val="48"/>
          <w:szCs w:val="48"/>
          <w:lang w:val="en-GB"/>
        </w:rPr>
      </w:pPr>
    </w:p>
    <w:p w14:paraId="2F0944B5" w14:textId="77777777" w:rsidR="00B16B60" w:rsidRPr="007F7059" w:rsidRDefault="00B16B60" w:rsidP="00B16B60">
      <w:pPr>
        <w:rPr>
          <w:rFonts w:cstheme="minorHAnsi"/>
          <w:b/>
          <w:bCs/>
          <w:color w:val="000000" w:themeColor="text1"/>
          <w:sz w:val="44"/>
          <w:szCs w:val="44"/>
          <w:lang w:val="en-GB"/>
        </w:rPr>
      </w:pPr>
    </w:p>
    <w:p w14:paraId="4F7BFF15" w14:textId="77777777" w:rsidR="00B16B60" w:rsidRPr="007F7059" w:rsidRDefault="00B16B60" w:rsidP="00B16B60">
      <w:pPr>
        <w:jc w:val="center"/>
        <w:rPr>
          <w:rFonts w:cstheme="minorHAnsi"/>
          <w:b/>
          <w:bCs/>
          <w:color w:val="000000" w:themeColor="text1"/>
          <w:sz w:val="36"/>
          <w:szCs w:val="36"/>
          <w:lang w:val="en-GB"/>
        </w:rPr>
      </w:pPr>
    </w:p>
    <w:p w14:paraId="62F5B5E0" w14:textId="77777777" w:rsidR="00B16B60" w:rsidRPr="007F7059" w:rsidRDefault="00B16B60" w:rsidP="00B16B60">
      <w:pPr>
        <w:rPr>
          <w:rFonts w:cstheme="minorHAnsi"/>
          <w:b/>
          <w:bCs/>
          <w:color w:val="000000" w:themeColor="text1"/>
          <w:sz w:val="36"/>
          <w:szCs w:val="36"/>
          <w:lang w:val="en-GB"/>
        </w:rPr>
      </w:pPr>
    </w:p>
    <w:p w14:paraId="074F3CC7" w14:textId="77777777" w:rsidR="00B16B60" w:rsidRDefault="00B16B60" w:rsidP="00B16B60"/>
    <w:p w14:paraId="3CFC3CF8" w14:textId="77777777" w:rsidR="00060933" w:rsidRPr="00B16B60" w:rsidRDefault="00060933" w:rsidP="00060933">
      <w:pPr>
        <w:rPr>
          <w:rFonts w:cstheme="minorHAnsi"/>
          <w:b/>
          <w:bCs/>
          <w:color w:val="000000" w:themeColor="text1"/>
          <w:lang w:val="en-GB"/>
        </w:rPr>
      </w:pPr>
    </w:p>
    <w:p w14:paraId="33BBCAD7" w14:textId="77777777" w:rsidR="00060933" w:rsidRPr="00615F5B" w:rsidRDefault="00060933" w:rsidP="00060933">
      <w:pPr>
        <w:rPr>
          <w:rFonts w:cstheme="minorHAnsi"/>
          <w:color w:val="000000" w:themeColor="text1"/>
          <w:lang w:val="en-GB"/>
        </w:rPr>
      </w:pPr>
    </w:p>
    <w:p w14:paraId="46615E4A" w14:textId="77777777" w:rsidR="00060933" w:rsidRPr="00615F5B" w:rsidRDefault="00060933" w:rsidP="00060933">
      <w:pPr>
        <w:rPr>
          <w:rFonts w:cstheme="minorHAnsi"/>
          <w:b/>
          <w:color w:val="000000" w:themeColor="text1"/>
        </w:rPr>
      </w:pPr>
    </w:p>
    <w:p w14:paraId="0E32C086" w14:textId="77777777" w:rsidR="002F33F4" w:rsidRDefault="002F33F4">
      <w:pPr>
        <w:rPr>
          <w:rFonts w:cstheme="minorHAnsi"/>
          <w:color w:val="000000" w:themeColor="text1"/>
        </w:rPr>
        <w:sectPr w:rsidR="002F33F4" w:rsidSect="00E67FB1">
          <w:pgSz w:w="11906" w:h="16838"/>
          <w:pgMar w:top="1440" w:right="849" w:bottom="1135" w:left="1134" w:header="708" w:footer="708" w:gutter="0"/>
          <w:cols w:space="708"/>
          <w:docGrid w:linePitch="360"/>
        </w:sectPr>
      </w:pPr>
    </w:p>
    <w:tbl>
      <w:tblPr>
        <w:tblStyle w:val="TableGrid"/>
        <w:tblW w:w="0" w:type="auto"/>
        <w:tblLook w:val="04A0" w:firstRow="1" w:lastRow="0" w:firstColumn="1" w:lastColumn="0" w:noHBand="0" w:noVBand="1"/>
      </w:tblPr>
      <w:tblGrid>
        <w:gridCol w:w="9913"/>
      </w:tblGrid>
      <w:tr w:rsidR="002F33F4" w14:paraId="24050C88" w14:textId="77777777" w:rsidTr="00B037B5">
        <w:trPr>
          <w:trHeight w:val="547"/>
        </w:trPr>
        <w:tc>
          <w:tcPr>
            <w:tcW w:w="9913" w:type="dxa"/>
            <w:shd w:val="clear" w:color="auto" w:fill="44546A" w:themeFill="text2"/>
            <w:vAlign w:val="center"/>
          </w:tcPr>
          <w:p w14:paraId="114B9438" w14:textId="77777777" w:rsidR="00910F3E" w:rsidRDefault="00910F3E" w:rsidP="00805D5D">
            <w:pPr>
              <w:rPr>
                <w:rFonts w:cstheme="minorHAnsi"/>
                <w:b/>
                <w:color w:val="FFFFFF" w:themeColor="background1"/>
                <w:sz w:val="36"/>
                <w:szCs w:val="36"/>
              </w:rPr>
            </w:pPr>
            <w:proofErr w:type="spellStart"/>
            <w:r w:rsidRPr="00910F3E">
              <w:rPr>
                <w:rFonts w:cstheme="minorHAnsi"/>
                <w:b/>
                <w:color w:val="FFFFFF" w:themeColor="background1"/>
                <w:sz w:val="36"/>
                <w:szCs w:val="36"/>
              </w:rPr>
              <w:lastRenderedPageBreak/>
              <w:t>Earrann</w:t>
            </w:r>
            <w:proofErr w:type="spellEnd"/>
            <w:r w:rsidRPr="00910F3E">
              <w:rPr>
                <w:rFonts w:cstheme="minorHAnsi"/>
                <w:b/>
                <w:color w:val="FFFFFF" w:themeColor="background1"/>
                <w:sz w:val="36"/>
                <w:szCs w:val="36"/>
              </w:rPr>
              <w:t xml:space="preserve"> a </w:t>
            </w:r>
            <w:proofErr w:type="spellStart"/>
            <w:r w:rsidRPr="00910F3E">
              <w:rPr>
                <w:rFonts w:cstheme="minorHAnsi"/>
                <w:b/>
                <w:color w:val="FFFFFF" w:themeColor="background1"/>
                <w:sz w:val="36"/>
                <w:szCs w:val="36"/>
              </w:rPr>
              <w:t>dhà</w:t>
            </w:r>
            <w:proofErr w:type="spellEnd"/>
            <w:r w:rsidRPr="00910F3E">
              <w:rPr>
                <w:rFonts w:cstheme="minorHAnsi"/>
                <w:b/>
                <w:color w:val="FFFFFF" w:themeColor="background1"/>
                <w:sz w:val="36"/>
                <w:szCs w:val="36"/>
              </w:rPr>
              <w:t xml:space="preserve"> </w:t>
            </w:r>
            <w:r>
              <w:rPr>
                <w:rFonts w:cstheme="minorHAnsi"/>
                <w:b/>
                <w:color w:val="FFFFFF" w:themeColor="background1"/>
                <w:sz w:val="36"/>
                <w:szCs w:val="36"/>
              </w:rPr>
              <w:t xml:space="preserve">- </w:t>
            </w:r>
            <w:proofErr w:type="spellStart"/>
            <w:r w:rsidRPr="00910F3E">
              <w:rPr>
                <w:rFonts w:cstheme="minorHAnsi"/>
                <w:b/>
                <w:color w:val="FFFFFF" w:themeColor="background1"/>
                <w:sz w:val="36"/>
                <w:szCs w:val="36"/>
              </w:rPr>
              <w:t>Aithris</w:t>
            </w:r>
            <w:proofErr w:type="spellEnd"/>
            <w:r w:rsidRPr="00910F3E">
              <w:rPr>
                <w:rFonts w:cstheme="minorHAnsi"/>
                <w:b/>
                <w:color w:val="FFFFFF" w:themeColor="background1"/>
                <w:sz w:val="36"/>
                <w:szCs w:val="36"/>
              </w:rPr>
              <w:t xml:space="preserve"> </w:t>
            </w:r>
            <w:proofErr w:type="spellStart"/>
            <w:r w:rsidRPr="00910F3E">
              <w:rPr>
                <w:rFonts w:cstheme="minorHAnsi"/>
                <w:b/>
                <w:color w:val="FFFFFF" w:themeColor="background1"/>
                <w:sz w:val="36"/>
                <w:szCs w:val="36"/>
              </w:rPr>
              <w:t>Ìre</w:t>
            </w:r>
            <w:proofErr w:type="spellEnd"/>
            <w:r w:rsidRPr="00910F3E">
              <w:rPr>
                <w:rFonts w:cstheme="minorHAnsi"/>
                <w:b/>
                <w:color w:val="FFFFFF" w:themeColor="background1"/>
                <w:sz w:val="36"/>
                <w:szCs w:val="36"/>
              </w:rPr>
              <w:t xml:space="preserve"> de </w:t>
            </w:r>
            <w:proofErr w:type="spellStart"/>
            <w:r w:rsidRPr="00910F3E">
              <w:rPr>
                <w:rFonts w:cstheme="minorHAnsi"/>
                <w:b/>
                <w:color w:val="FFFFFF" w:themeColor="background1"/>
                <w:sz w:val="36"/>
                <w:szCs w:val="36"/>
              </w:rPr>
              <w:t>Mhathas</w:t>
            </w:r>
            <w:proofErr w:type="spellEnd"/>
            <w:r w:rsidRPr="00910F3E">
              <w:rPr>
                <w:rFonts w:cstheme="minorHAnsi"/>
                <w:b/>
                <w:color w:val="FFFFFF" w:themeColor="background1"/>
                <w:sz w:val="36"/>
                <w:szCs w:val="36"/>
              </w:rPr>
              <w:t xml:space="preserve"> </w:t>
            </w:r>
          </w:p>
          <w:p w14:paraId="1FA55044" w14:textId="438CF2CE" w:rsidR="002F33F4" w:rsidRDefault="002F33F4" w:rsidP="00805D5D">
            <w:r w:rsidRPr="00615F5B">
              <w:rPr>
                <w:rFonts w:cstheme="minorHAnsi"/>
                <w:b/>
                <w:color w:val="FFFFFF" w:themeColor="background1"/>
                <w:sz w:val="36"/>
                <w:szCs w:val="36"/>
              </w:rPr>
              <w:t xml:space="preserve">Section </w:t>
            </w:r>
            <w:r w:rsidR="001103AF">
              <w:rPr>
                <w:rFonts w:cstheme="minorHAnsi"/>
                <w:b/>
                <w:color w:val="FFFFFF" w:themeColor="background1"/>
                <w:sz w:val="36"/>
                <w:szCs w:val="36"/>
              </w:rPr>
              <w:t>Two</w:t>
            </w:r>
            <w:r w:rsidRPr="00615F5B">
              <w:rPr>
                <w:rFonts w:cstheme="minorHAnsi"/>
                <w:b/>
                <w:color w:val="FFFFFF" w:themeColor="background1"/>
                <w:sz w:val="36"/>
                <w:szCs w:val="36"/>
              </w:rPr>
              <w:t xml:space="preserve"> </w:t>
            </w:r>
            <w:r w:rsidR="001103AF">
              <w:rPr>
                <w:rFonts w:cstheme="minorHAnsi"/>
                <w:b/>
                <w:color w:val="FFFFFF" w:themeColor="background1"/>
                <w:sz w:val="36"/>
                <w:szCs w:val="36"/>
              </w:rPr>
              <w:t>–</w:t>
            </w:r>
            <w:r w:rsidRPr="00615F5B">
              <w:rPr>
                <w:rFonts w:cstheme="minorHAnsi"/>
                <w:b/>
                <w:color w:val="FFFFFF" w:themeColor="background1"/>
                <w:sz w:val="36"/>
                <w:szCs w:val="36"/>
              </w:rPr>
              <w:t xml:space="preserve"> </w:t>
            </w:r>
            <w:r w:rsidR="001103AF">
              <w:rPr>
                <w:rFonts w:cstheme="minorHAnsi"/>
                <w:b/>
                <w:color w:val="FFFFFF" w:themeColor="background1"/>
                <w:sz w:val="36"/>
                <w:szCs w:val="36"/>
              </w:rPr>
              <w:t>Standards &amp; Quality Report 202</w:t>
            </w:r>
            <w:r w:rsidR="007A2D07">
              <w:rPr>
                <w:rFonts w:cstheme="minorHAnsi"/>
                <w:b/>
                <w:color w:val="FFFFFF" w:themeColor="background1"/>
                <w:sz w:val="36"/>
                <w:szCs w:val="36"/>
              </w:rPr>
              <w:t>4</w:t>
            </w:r>
            <w:r w:rsidR="001103AF">
              <w:rPr>
                <w:rFonts w:cstheme="minorHAnsi"/>
                <w:b/>
                <w:color w:val="FFFFFF" w:themeColor="background1"/>
                <w:sz w:val="36"/>
                <w:szCs w:val="36"/>
              </w:rPr>
              <w:t>-2</w:t>
            </w:r>
            <w:r w:rsidR="007A2D07">
              <w:rPr>
                <w:rFonts w:cstheme="minorHAnsi"/>
                <w:b/>
                <w:color w:val="FFFFFF" w:themeColor="background1"/>
                <w:sz w:val="36"/>
                <w:szCs w:val="36"/>
              </w:rPr>
              <w:t>5</w:t>
            </w:r>
          </w:p>
        </w:tc>
      </w:tr>
    </w:tbl>
    <w:p w14:paraId="70BE9059" w14:textId="77777777" w:rsidR="002F33F4" w:rsidRPr="00060933" w:rsidRDefault="002F33F4" w:rsidP="002F33F4"/>
    <w:p w14:paraId="59B4A975" w14:textId="58FEEBB8" w:rsidR="002F33F4" w:rsidRPr="00615F5B" w:rsidRDefault="00B11241" w:rsidP="002F33F4">
      <w:pPr>
        <w:rPr>
          <w:rFonts w:cstheme="minorHAnsi"/>
          <w:color w:val="000000" w:themeColor="text1"/>
        </w:rPr>
      </w:pPr>
      <w:r w:rsidRPr="00AD0E55">
        <w:rPr>
          <w:noProof/>
        </w:rPr>
        <w:drawing>
          <wp:anchor distT="0" distB="0" distL="114300" distR="114300" simplePos="0" relativeHeight="251658240" behindDoc="0" locked="0" layoutInCell="1" allowOverlap="1" wp14:anchorId="5B71213F" wp14:editId="683555D2">
            <wp:simplePos x="0" y="0"/>
            <wp:positionH relativeFrom="margin">
              <wp:posOffset>4365625</wp:posOffset>
            </wp:positionH>
            <wp:positionV relativeFrom="paragraph">
              <wp:posOffset>6350</wp:posOffset>
            </wp:positionV>
            <wp:extent cx="1906905" cy="191833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6905" cy="191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1D531" w14:textId="0EAC56CF" w:rsidR="001103AF" w:rsidRDefault="001103AF" w:rsidP="001103AF">
      <w:pPr>
        <w:jc w:val="both"/>
        <w:rPr>
          <w:rFonts w:cstheme="minorHAnsi"/>
          <w:color w:val="000000" w:themeColor="text1"/>
          <w:lang w:val="en-GB"/>
        </w:rPr>
      </w:pPr>
      <w:r>
        <w:rPr>
          <w:rFonts w:cstheme="minorHAnsi"/>
          <w:color w:val="000000" w:themeColor="text1"/>
          <w:lang w:val="en-GB"/>
        </w:rPr>
        <w:t>The Standards &amp; Quality Report documents</w:t>
      </w:r>
      <w:r w:rsidRPr="001103AF">
        <w:rPr>
          <w:rFonts w:cstheme="minorHAnsi"/>
          <w:color w:val="000000" w:themeColor="text1"/>
          <w:lang w:val="en-GB"/>
        </w:rPr>
        <w:t xml:space="preserve"> the progress the school has made during 202</w:t>
      </w:r>
      <w:r w:rsidR="007A2D07">
        <w:rPr>
          <w:rFonts w:cstheme="minorHAnsi"/>
          <w:color w:val="000000" w:themeColor="text1"/>
          <w:lang w:val="en-GB"/>
        </w:rPr>
        <w:t>4</w:t>
      </w:r>
      <w:r w:rsidRPr="001103AF">
        <w:rPr>
          <w:rFonts w:cstheme="minorHAnsi"/>
          <w:color w:val="000000" w:themeColor="text1"/>
          <w:lang w:val="en-GB"/>
        </w:rPr>
        <w:t>-2</w:t>
      </w:r>
      <w:r w:rsidR="007A2D07">
        <w:rPr>
          <w:rFonts w:cstheme="minorHAnsi"/>
          <w:color w:val="000000" w:themeColor="text1"/>
          <w:lang w:val="en-GB"/>
        </w:rPr>
        <w:t>5</w:t>
      </w:r>
      <w:r w:rsidRPr="001103AF">
        <w:rPr>
          <w:rFonts w:cstheme="minorHAnsi"/>
          <w:color w:val="000000" w:themeColor="text1"/>
          <w:lang w:val="en-GB"/>
        </w:rPr>
        <w:t xml:space="preserve"> </w:t>
      </w:r>
      <w:r>
        <w:rPr>
          <w:rFonts w:cstheme="minorHAnsi"/>
          <w:color w:val="000000" w:themeColor="text1"/>
          <w:lang w:val="en-GB"/>
        </w:rPr>
        <w:t>in the delivery of a range of</w:t>
      </w:r>
      <w:r w:rsidRPr="001103AF">
        <w:rPr>
          <w:rFonts w:cstheme="minorHAnsi"/>
          <w:color w:val="000000" w:themeColor="text1"/>
          <w:lang w:val="en-GB"/>
        </w:rPr>
        <w:t xml:space="preserve"> improvement priorities</w:t>
      </w:r>
      <w:r>
        <w:rPr>
          <w:rFonts w:cstheme="minorHAnsi"/>
          <w:color w:val="000000" w:themeColor="text1"/>
          <w:lang w:val="en-GB"/>
        </w:rPr>
        <w:t xml:space="preserve"> and key performance measures.  This includes:</w:t>
      </w:r>
    </w:p>
    <w:p w14:paraId="06F0BFD6" w14:textId="1AAF0C82" w:rsidR="001103AF" w:rsidRDefault="001103AF" w:rsidP="001103AF">
      <w:pPr>
        <w:jc w:val="both"/>
        <w:rPr>
          <w:rFonts w:cstheme="minorHAnsi"/>
          <w:color w:val="000000" w:themeColor="text1"/>
          <w:lang w:val="en-GB"/>
        </w:rPr>
      </w:pPr>
    </w:p>
    <w:p w14:paraId="09BF4478" w14:textId="17F4C625" w:rsidR="00A115DB" w:rsidRPr="00A115DB" w:rsidRDefault="001103AF" w:rsidP="00A115DB">
      <w:pPr>
        <w:pStyle w:val="ListParagraph"/>
        <w:numPr>
          <w:ilvl w:val="0"/>
          <w:numId w:val="2"/>
        </w:numPr>
        <w:jc w:val="both"/>
        <w:rPr>
          <w:rFonts w:cstheme="minorHAnsi"/>
          <w:color w:val="000000" w:themeColor="text1"/>
          <w:lang w:val="en-GB"/>
        </w:rPr>
      </w:pPr>
      <w:r w:rsidRPr="00A115DB">
        <w:rPr>
          <w:rFonts w:cstheme="minorHAnsi"/>
          <w:color w:val="000000" w:themeColor="text1"/>
          <w:lang w:val="en-GB"/>
        </w:rPr>
        <w:t>The National Improvement Framework priorities</w:t>
      </w:r>
    </w:p>
    <w:p w14:paraId="41786C94" w14:textId="45C0CEB5" w:rsidR="00A926E9" w:rsidRPr="00AD0E55" w:rsidRDefault="00A926E9" w:rsidP="00A926E9">
      <w:pPr>
        <w:pStyle w:val="ListParagraph"/>
        <w:numPr>
          <w:ilvl w:val="0"/>
          <w:numId w:val="2"/>
        </w:numPr>
        <w:jc w:val="both"/>
        <w:rPr>
          <w:rFonts w:cstheme="minorHAnsi"/>
          <w:color w:val="000000" w:themeColor="text1"/>
          <w:lang w:val="en-GB"/>
        </w:rPr>
      </w:pPr>
      <w:r w:rsidRPr="00A115DB">
        <w:rPr>
          <w:rFonts w:cstheme="minorHAnsi"/>
          <w:color w:val="000000" w:themeColor="text1"/>
          <w:lang w:val="en-GB"/>
        </w:rPr>
        <w:t>School Improvement Plan projects</w:t>
      </w:r>
    </w:p>
    <w:p w14:paraId="2039F1CC" w14:textId="5A5804B4" w:rsidR="00AD0E55" w:rsidRDefault="001103AF" w:rsidP="00AD0E55">
      <w:pPr>
        <w:pStyle w:val="ListParagraph"/>
        <w:numPr>
          <w:ilvl w:val="0"/>
          <w:numId w:val="2"/>
        </w:numPr>
        <w:jc w:val="both"/>
        <w:rPr>
          <w:rFonts w:cstheme="minorHAnsi"/>
          <w:color w:val="000000" w:themeColor="text1"/>
          <w:lang w:val="en-GB"/>
        </w:rPr>
      </w:pPr>
      <w:r w:rsidRPr="00A115DB">
        <w:rPr>
          <w:rFonts w:cstheme="minorHAnsi"/>
          <w:color w:val="000000" w:themeColor="text1"/>
          <w:lang w:val="en-GB"/>
        </w:rPr>
        <w:t xml:space="preserve">National and Local Stretch Aims </w:t>
      </w:r>
    </w:p>
    <w:p w14:paraId="0521B497" w14:textId="1DC3B547" w:rsidR="001103AF" w:rsidRPr="001103AF" w:rsidRDefault="001103AF" w:rsidP="001103AF">
      <w:pPr>
        <w:jc w:val="both"/>
        <w:rPr>
          <w:rFonts w:cstheme="minorHAnsi"/>
          <w:color w:val="000000" w:themeColor="text1"/>
          <w:lang w:val="en-GB"/>
        </w:rPr>
      </w:pPr>
    </w:p>
    <w:p w14:paraId="44E78FF8" w14:textId="77777777" w:rsidR="002F33F4" w:rsidRDefault="002F33F4" w:rsidP="002F33F4">
      <w:pPr>
        <w:rPr>
          <w:rFonts w:cstheme="minorHAnsi"/>
          <w:color w:val="000000" w:themeColor="text1"/>
          <w:lang w:val="en-GB"/>
        </w:rPr>
      </w:pPr>
    </w:p>
    <w:p w14:paraId="028AEA59" w14:textId="77777777" w:rsidR="002F33F4" w:rsidRDefault="002F33F4" w:rsidP="002F33F4">
      <w:pPr>
        <w:rPr>
          <w:rFonts w:cstheme="minorHAnsi"/>
          <w:color w:val="000000" w:themeColor="text1"/>
          <w:lang w:val="en-GB"/>
        </w:rPr>
      </w:pPr>
    </w:p>
    <w:p w14:paraId="1D0D0CD7" w14:textId="34B8BDED" w:rsidR="00F16CC7" w:rsidRPr="002E6B85" w:rsidRDefault="001103AF" w:rsidP="44B1DE10">
      <w:pPr>
        <w:rPr>
          <w:rFonts w:cstheme="minorHAnsi"/>
          <w:b/>
          <w:color w:val="7F7F7F" w:themeColor="text1" w:themeTint="80"/>
          <w:sz w:val="28"/>
          <w:szCs w:val="28"/>
          <w:lang w:val="en-GB"/>
        </w:rPr>
      </w:pPr>
      <w:r>
        <w:rPr>
          <w:rFonts w:cstheme="minorHAnsi"/>
          <w:b/>
          <w:color w:val="000000" w:themeColor="text1"/>
          <w:sz w:val="28"/>
          <w:szCs w:val="28"/>
          <w:lang w:val="en-GB"/>
        </w:rPr>
        <w:t>2</w:t>
      </w:r>
      <w:r w:rsidRPr="00615F5B">
        <w:rPr>
          <w:rFonts w:cstheme="minorHAnsi"/>
          <w:b/>
          <w:color w:val="000000" w:themeColor="text1"/>
          <w:sz w:val="28"/>
          <w:szCs w:val="28"/>
          <w:lang w:val="en-GB"/>
        </w:rPr>
        <w:t xml:space="preserve">.1 </w:t>
      </w:r>
      <w:proofErr w:type="spellStart"/>
      <w:r w:rsidR="007805B4" w:rsidRPr="007805B4">
        <w:rPr>
          <w:rFonts w:cstheme="minorHAnsi"/>
          <w:b/>
          <w:color w:val="000000" w:themeColor="text1"/>
          <w:sz w:val="28"/>
          <w:szCs w:val="28"/>
          <w:lang w:val="en-GB"/>
        </w:rPr>
        <w:t>Meòrachadh</w:t>
      </w:r>
      <w:proofErr w:type="spellEnd"/>
      <w:r w:rsidR="007805B4" w:rsidRPr="007805B4">
        <w:rPr>
          <w:rFonts w:cstheme="minorHAnsi"/>
          <w:b/>
          <w:color w:val="000000" w:themeColor="text1"/>
          <w:sz w:val="28"/>
          <w:szCs w:val="28"/>
          <w:lang w:val="en-GB"/>
        </w:rPr>
        <w:t xml:space="preserve"> am </w:t>
      </w:r>
      <w:proofErr w:type="spellStart"/>
      <w:r w:rsidR="007805B4" w:rsidRPr="007805B4">
        <w:rPr>
          <w:rFonts w:cstheme="minorHAnsi"/>
          <w:b/>
          <w:color w:val="000000" w:themeColor="text1"/>
          <w:sz w:val="28"/>
          <w:szCs w:val="28"/>
          <w:lang w:val="en-GB"/>
        </w:rPr>
        <w:t>Bliadhana</w:t>
      </w:r>
      <w:proofErr w:type="spellEnd"/>
      <w:r w:rsidR="007805B4" w:rsidRPr="007805B4">
        <w:rPr>
          <w:rFonts w:cstheme="minorHAnsi"/>
          <w:b/>
          <w:color w:val="000000" w:themeColor="text1"/>
          <w:sz w:val="28"/>
          <w:szCs w:val="28"/>
          <w:lang w:val="en-GB"/>
        </w:rPr>
        <w:t xml:space="preserve">- </w:t>
      </w:r>
      <w:proofErr w:type="spellStart"/>
      <w:r w:rsidR="007805B4" w:rsidRPr="007805B4">
        <w:rPr>
          <w:rFonts w:cstheme="minorHAnsi"/>
          <w:b/>
          <w:color w:val="000000" w:themeColor="text1"/>
          <w:sz w:val="28"/>
          <w:szCs w:val="28"/>
          <w:lang w:val="en-GB"/>
        </w:rPr>
        <w:t>Soirbheachas</w:t>
      </w:r>
      <w:proofErr w:type="spellEnd"/>
      <w:r w:rsidR="007805B4" w:rsidRPr="007805B4">
        <w:rPr>
          <w:rFonts w:cstheme="minorHAnsi"/>
          <w:b/>
          <w:color w:val="000000" w:themeColor="text1"/>
          <w:sz w:val="28"/>
          <w:szCs w:val="28"/>
          <w:lang w:val="en-GB"/>
        </w:rPr>
        <w:t xml:space="preserve"> </w:t>
      </w:r>
      <w:proofErr w:type="spellStart"/>
      <w:r w:rsidR="007805B4" w:rsidRPr="007805B4">
        <w:rPr>
          <w:rFonts w:cstheme="minorHAnsi"/>
          <w:b/>
          <w:color w:val="000000" w:themeColor="text1"/>
          <w:sz w:val="28"/>
          <w:szCs w:val="28"/>
          <w:lang w:val="en-GB"/>
        </w:rPr>
        <w:t>agus</w:t>
      </w:r>
      <w:proofErr w:type="spellEnd"/>
      <w:r w:rsidR="007805B4" w:rsidRPr="007805B4">
        <w:rPr>
          <w:rFonts w:cstheme="minorHAnsi"/>
          <w:b/>
          <w:color w:val="000000" w:themeColor="text1"/>
          <w:sz w:val="28"/>
          <w:szCs w:val="28"/>
          <w:lang w:val="en-GB"/>
        </w:rPr>
        <w:t xml:space="preserve"> </w:t>
      </w:r>
      <w:proofErr w:type="spellStart"/>
      <w:r w:rsidR="007805B4" w:rsidRPr="007805B4">
        <w:rPr>
          <w:rFonts w:cstheme="minorHAnsi"/>
          <w:b/>
          <w:color w:val="000000" w:themeColor="text1"/>
          <w:sz w:val="28"/>
          <w:szCs w:val="28"/>
          <w:lang w:val="en-GB"/>
        </w:rPr>
        <w:t>Coileanasan</w:t>
      </w:r>
      <w:proofErr w:type="spellEnd"/>
      <w:r w:rsidR="007805B4" w:rsidRPr="007805B4">
        <w:rPr>
          <w:rFonts w:cstheme="minorHAnsi"/>
          <w:b/>
          <w:color w:val="000000" w:themeColor="text1"/>
          <w:sz w:val="28"/>
          <w:szCs w:val="28"/>
          <w:lang w:val="en-GB"/>
        </w:rPr>
        <w:t xml:space="preserve"> </w:t>
      </w:r>
      <w:r w:rsidR="009654BF">
        <w:rPr>
          <w:rFonts w:cstheme="minorHAnsi"/>
          <w:b/>
          <w:color w:val="000000" w:themeColor="text1"/>
          <w:sz w:val="28"/>
          <w:szCs w:val="28"/>
          <w:lang w:val="en-GB"/>
        </w:rPr>
        <w:t xml:space="preserve">- </w:t>
      </w:r>
      <w:r w:rsidR="00A115DB" w:rsidRPr="009654BF">
        <w:rPr>
          <w:rFonts w:cstheme="minorHAnsi"/>
          <w:b/>
          <w:color w:val="7F7F7F" w:themeColor="text1" w:themeTint="80"/>
          <w:sz w:val="28"/>
          <w:szCs w:val="28"/>
          <w:lang w:val="en-GB"/>
        </w:rPr>
        <w:t xml:space="preserve">The Year in Review </w:t>
      </w:r>
      <w:r w:rsidR="004D00AD" w:rsidRPr="009654BF">
        <w:rPr>
          <w:rFonts w:cstheme="minorHAnsi"/>
          <w:b/>
          <w:color w:val="7F7F7F" w:themeColor="text1" w:themeTint="80"/>
          <w:sz w:val="28"/>
          <w:szCs w:val="28"/>
          <w:lang w:val="en-GB"/>
        </w:rPr>
        <w:t xml:space="preserve">- </w:t>
      </w:r>
      <w:r w:rsidR="00221D3D" w:rsidRPr="009654BF">
        <w:rPr>
          <w:rFonts w:cstheme="minorHAnsi"/>
          <w:b/>
          <w:color w:val="7F7F7F" w:themeColor="text1" w:themeTint="80"/>
          <w:sz w:val="28"/>
          <w:szCs w:val="28"/>
          <w:lang w:val="en-GB"/>
        </w:rPr>
        <w:t>Successes and Achievements</w:t>
      </w:r>
    </w:p>
    <w:p w14:paraId="471E9F0B" w14:textId="5351DCF0" w:rsidR="00712183" w:rsidRPr="00605132" w:rsidRDefault="00B8783B" w:rsidP="44B1DE10">
      <w:pPr>
        <w:rPr>
          <w:b/>
          <w:color w:val="000000" w:themeColor="text1"/>
          <w:lang w:val="en-GB"/>
        </w:rPr>
      </w:pPr>
      <w:r w:rsidRPr="00605132">
        <w:rPr>
          <w:b/>
          <w:color w:val="000000" w:themeColor="text1"/>
          <w:lang w:val="en-GB"/>
        </w:rPr>
        <w:t>Gaelic:</w:t>
      </w:r>
    </w:p>
    <w:p w14:paraId="0A6D3F38" w14:textId="473ACFC9" w:rsidR="00B8783B" w:rsidRDefault="00EC475D" w:rsidP="44B1DE10">
      <w:pPr>
        <w:rPr>
          <w:color w:val="000000" w:themeColor="text1"/>
          <w:lang w:val="en-GB"/>
        </w:rPr>
      </w:pPr>
      <w:r>
        <w:rPr>
          <w:color w:val="000000" w:themeColor="text1"/>
          <w:lang w:val="en-GB"/>
        </w:rPr>
        <w:t>We strive to ensure that Gaelic permeate</w:t>
      </w:r>
      <w:r w:rsidR="002F1300">
        <w:rPr>
          <w:color w:val="000000" w:themeColor="text1"/>
          <w:lang w:val="en-GB"/>
        </w:rPr>
        <w:t>s</w:t>
      </w:r>
      <w:r>
        <w:rPr>
          <w:color w:val="000000" w:themeColor="text1"/>
          <w:lang w:val="en-GB"/>
        </w:rPr>
        <w:t xml:space="preserve"> through all 4 contexts for learning. Gaelic culture and heritage </w:t>
      </w:r>
      <w:r w:rsidR="00C7592D">
        <w:rPr>
          <w:color w:val="000000" w:themeColor="text1"/>
          <w:lang w:val="en-GB"/>
        </w:rPr>
        <w:t>are</w:t>
      </w:r>
      <w:r>
        <w:rPr>
          <w:color w:val="000000" w:themeColor="text1"/>
          <w:lang w:val="en-GB"/>
        </w:rPr>
        <w:t xml:space="preserve"> celebrated </w:t>
      </w:r>
      <w:r w:rsidR="004600D8">
        <w:rPr>
          <w:color w:val="000000" w:themeColor="text1"/>
          <w:lang w:val="en-GB"/>
        </w:rPr>
        <w:t>at</w:t>
      </w:r>
      <w:r>
        <w:rPr>
          <w:color w:val="000000" w:themeColor="text1"/>
          <w:lang w:val="en-GB"/>
        </w:rPr>
        <w:t xml:space="preserve"> school events throughout the session. </w:t>
      </w:r>
      <w:r w:rsidR="00B8783B">
        <w:rPr>
          <w:color w:val="000000" w:themeColor="text1"/>
          <w:lang w:val="en-GB"/>
        </w:rPr>
        <w:t xml:space="preserve">Parental feedback indicates that Gaelic is valued. We have </w:t>
      </w:r>
      <w:r w:rsidR="002F1300">
        <w:rPr>
          <w:color w:val="000000" w:themeColor="text1"/>
          <w:lang w:val="en-GB"/>
        </w:rPr>
        <w:t>continued</w:t>
      </w:r>
      <w:r w:rsidR="00B8783B">
        <w:rPr>
          <w:color w:val="000000" w:themeColor="text1"/>
          <w:lang w:val="en-GB"/>
        </w:rPr>
        <w:t xml:space="preserve"> to promote Gaelic during collaboration</w:t>
      </w:r>
      <w:r w:rsidR="002F1300">
        <w:rPr>
          <w:color w:val="000000" w:themeColor="text1"/>
          <w:lang w:val="en-GB"/>
        </w:rPr>
        <w:t xml:space="preserve"> with partner agencies</w:t>
      </w:r>
      <w:r w:rsidR="00950B4B">
        <w:rPr>
          <w:color w:val="000000" w:themeColor="text1"/>
          <w:lang w:val="en-GB"/>
        </w:rPr>
        <w:t xml:space="preserve">. </w:t>
      </w:r>
      <w:proofErr w:type="spellStart"/>
      <w:r w:rsidR="00950B4B">
        <w:rPr>
          <w:color w:val="000000" w:themeColor="text1"/>
          <w:lang w:val="en-GB"/>
        </w:rPr>
        <w:t>Là</w:t>
      </w:r>
      <w:proofErr w:type="spellEnd"/>
      <w:r w:rsidR="00950B4B">
        <w:rPr>
          <w:color w:val="000000" w:themeColor="text1"/>
          <w:lang w:val="en-GB"/>
        </w:rPr>
        <w:t xml:space="preserve"> and </w:t>
      </w:r>
      <w:proofErr w:type="spellStart"/>
      <w:r w:rsidR="00950B4B">
        <w:rPr>
          <w:color w:val="000000" w:themeColor="text1"/>
          <w:lang w:val="en-GB"/>
        </w:rPr>
        <w:t>Seachdain</w:t>
      </w:r>
      <w:proofErr w:type="spellEnd"/>
      <w:r w:rsidR="00950B4B">
        <w:rPr>
          <w:color w:val="000000" w:themeColor="text1"/>
          <w:lang w:val="en-GB"/>
        </w:rPr>
        <w:t xml:space="preserve"> </w:t>
      </w:r>
      <w:proofErr w:type="spellStart"/>
      <w:r w:rsidR="00950B4B">
        <w:rPr>
          <w:color w:val="000000" w:themeColor="text1"/>
          <w:lang w:val="en-GB"/>
        </w:rPr>
        <w:t>na</w:t>
      </w:r>
      <w:proofErr w:type="spellEnd"/>
      <w:r w:rsidR="00950B4B">
        <w:rPr>
          <w:color w:val="000000" w:themeColor="text1"/>
          <w:lang w:val="en-GB"/>
        </w:rPr>
        <w:t xml:space="preserve"> </w:t>
      </w:r>
      <w:proofErr w:type="spellStart"/>
      <w:r w:rsidR="00950B4B">
        <w:rPr>
          <w:color w:val="000000" w:themeColor="text1"/>
          <w:lang w:val="en-GB"/>
        </w:rPr>
        <w:t>Gàidhlig</w:t>
      </w:r>
      <w:proofErr w:type="spellEnd"/>
      <w:r w:rsidR="00950B4B">
        <w:rPr>
          <w:color w:val="000000" w:themeColor="text1"/>
          <w:lang w:val="en-GB"/>
        </w:rPr>
        <w:t xml:space="preserve"> continues to be a focus to promote Gaelic language and culture. </w:t>
      </w:r>
    </w:p>
    <w:p w14:paraId="720EFEC4" w14:textId="77777777" w:rsidR="00790CE5" w:rsidRDefault="00790CE5" w:rsidP="44B1DE10">
      <w:pPr>
        <w:rPr>
          <w:color w:val="000000" w:themeColor="text1"/>
          <w:lang w:val="en-GB"/>
        </w:rPr>
      </w:pPr>
    </w:p>
    <w:p w14:paraId="207C8401" w14:textId="3270F365" w:rsidR="00F16CC7" w:rsidRDefault="00790CE5" w:rsidP="44B1DE10">
      <w:pPr>
        <w:rPr>
          <w:color w:val="000000" w:themeColor="text1"/>
          <w:lang w:val="en-GB"/>
        </w:rPr>
      </w:pPr>
      <w:r>
        <w:rPr>
          <w:noProof/>
          <w:color w:val="000000" w:themeColor="text1"/>
          <w:lang w:val="en-GB"/>
        </w:rPr>
        <w:drawing>
          <wp:anchor distT="0" distB="0" distL="114300" distR="114300" simplePos="0" relativeHeight="251663364" behindDoc="1" locked="0" layoutInCell="1" allowOverlap="1" wp14:anchorId="024346A0" wp14:editId="4B7356B7">
            <wp:simplePos x="0" y="0"/>
            <wp:positionH relativeFrom="margin">
              <wp:align>right</wp:align>
            </wp:positionH>
            <wp:positionV relativeFrom="paragraph">
              <wp:posOffset>406400</wp:posOffset>
            </wp:positionV>
            <wp:extent cx="1404620" cy="1152525"/>
            <wp:effectExtent l="0" t="0" r="5080" b="9525"/>
            <wp:wrapThrough wrapText="bothSides">
              <wp:wrapPolygon edited="0">
                <wp:start x="0" y="0"/>
                <wp:lineTo x="0" y="21421"/>
                <wp:lineTo x="21385" y="21421"/>
                <wp:lineTo x="2138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9).png"/>
                    <pic:cNvPicPr/>
                  </pic:nvPicPr>
                  <pic:blipFill rotWithShape="1">
                    <a:blip r:embed="rId19" cstate="print">
                      <a:extLst>
                        <a:ext uri="{28A0092B-C50C-407E-A947-70E740481C1C}">
                          <a14:useLocalDpi xmlns:a14="http://schemas.microsoft.com/office/drawing/2010/main" val="0"/>
                        </a:ext>
                      </a:extLst>
                    </a:blip>
                    <a:srcRect l="40965" t="40039" r="29558" b="16965"/>
                    <a:stretch/>
                  </pic:blipFill>
                  <pic:spPr bwMode="auto">
                    <a:xfrm>
                      <a:off x="0" y="0"/>
                      <a:ext cx="1404620" cy="115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5E8F">
        <w:rPr>
          <w:color w:val="000000" w:themeColor="text1"/>
          <w:lang w:val="en-GB"/>
        </w:rPr>
        <w:t>Cluster</w:t>
      </w:r>
      <w:r w:rsidR="00B8783B">
        <w:rPr>
          <w:color w:val="000000" w:themeColor="text1"/>
          <w:lang w:val="en-GB"/>
        </w:rPr>
        <w:t xml:space="preserve"> Moderation </w:t>
      </w:r>
      <w:r w:rsidR="00E85E8F">
        <w:rPr>
          <w:color w:val="000000" w:themeColor="text1"/>
          <w:lang w:val="en-GB"/>
        </w:rPr>
        <w:t xml:space="preserve">this session </w:t>
      </w:r>
      <w:r w:rsidR="004600D8">
        <w:rPr>
          <w:color w:val="000000" w:themeColor="text1"/>
          <w:lang w:val="en-GB"/>
        </w:rPr>
        <w:t>has focused</w:t>
      </w:r>
      <w:r w:rsidR="00B8783B">
        <w:rPr>
          <w:color w:val="000000" w:themeColor="text1"/>
          <w:lang w:val="en-GB"/>
        </w:rPr>
        <w:t xml:space="preserve"> on Talking &amp; Listening. </w:t>
      </w:r>
      <w:r w:rsidR="00F16CC7">
        <w:rPr>
          <w:color w:val="000000" w:themeColor="text1"/>
          <w:lang w:val="en-GB"/>
        </w:rPr>
        <w:t>All teachers’ confidence in the Moderation cycle has improved. Children’s recordings used in the Moderation highlighted good quality spoken Gaelic.</w:t>
      </w:r>
    </w:p>
    <w:p w14:paraId="30957A72" w14:textId="15672E08" w:rsidR="00B8783B" w:rsidRDefault="00B8783B" w:rsidP="44B1DE10">
      <w:pPr>
        <w:rPr>
          <w:color w:val="000000" w:themeColor="text1"/>
          <w:lang w:val="en-GB"/>
        </w:rPr>
      </w:pPr>
    </w:p>
    <w:p w14:paraId="1E205680" w14:textId="05CE7E42" w:rsidR="00EC475D" w:rsidRDefault="00EC475D" w:rsidP="44B1DE10">
      <w:pPr>
        <w:rPr>
          <w:color w:val="000000" w:themeColor="text1"/>
          <w:lang w:val="en-GB"/>
        </w:rPr>
      </w:pPr>
      <w:r>
        <w:rPr>
          <w:color w:val="000000" w:themeColor="text1"/>
          <w:lang w:val="en-GB"/>
        </w:rPr>
        <w:t>Children showcased their Expressive Arts during our Bilingual Panto</w:t>
      </w:r>
      <w:r w:rsidR="00C7592D">
        <w:rPr>
          <w:color w:val="000000" w:themeColor="text1"/>
          <w:lang w:val="en-GB"/>
        </w:rPr>
        <w:t xml:space="preserve"> and demonstrated a high level of performance</w:t>
      </w:r>
      <w:r>
        <w:rPr>
          <w:color w:val="000000" w:themeColor="text1"/>
          <w:lang w:val="en-GB"/>
        </w:rPr>
        <w:t xml:space="preserve">. Pupil and parent feedback from the panto was extremely positive with some parents requesting that a Panto is </w:t>
      </w:r>
      <w:r w:rsidR="00C7592D">
        <w:rPr>
          <w:color w:val="000000" w:themeColor="text1"/>
          <w:lang w:val="en-GB"/>
        </w:rPr>
        <w:t xml:space="preserve">performed every year. </w:t>
      </w:r>
    </w:p>
    <w:p w14:paraId="66823233" w14:textId="7D3D1B54" w:rsidR="00C7592D" w:rsidRDefault="00C7592D" w:rsidP="00C7592D">
      <w:pPr>
        <w:tabs>
          <w:tab w:val="left" w:pos="4365"/>
        </w:tabs>
        <w:rPr>
          <w:color w:val="000000" w:themeColor="text1"/>
          <w:lang w:val="en-GB"/>
        </w:rPr>
      </w:pPr>
      <w:r>
        <w:rPr>
          <w:color w:val="000000" w:themeColor="text1"/>
          <w:lang w:val="en-GB"/>
        </w:rPr>
        <w:tab/>
      </w:r>
    </w:p>
    <w:p w14:paraId="5F60C441" w14:textId="55895CA2" w:rsidR="00950B4B" w:rsidRDefault="00E038DD" w:rsidP="00C7592D">
      <w:pPr>
        <w:tabs>
          <w:tab w:val="left" w:pos="4365"/>
        </w:tabs>
        <w:rPr>
          <w:color w:val="000000" w:themeColor="text1"/>
          <w:lang w:val="en-GB"/>
        </w:rPr>
      </w:pPr>
      <w:r>
        <w:rPr>
          <w:noProof/>
          <w:color w:val="000000" w:themeColor="text1"/>
          <w:lang w:val="en-GB"/>
        </w:rPr>
        <w:drawing>
          <wp:anchor distT="0" distB="0" distL="114300" distR="114300" simplePos="0" relativeHeight="251664388" behindDoc="0" locked="0" layoutInCell="1" allowOverlap="1" wp14:anchorId="331B6A08" wp14:editId="1195E715">
            <wp:simplePos x="0" y="0"/>
            <wp:positionH relativeFrom="column">
              <wp:posOffset>137159</wp:posOffset>
            </wp:positionH>
            <wp:positionV relativeFrom="paragraph">
              <wp:posOffset>-153671</wp:posOffset>
            </wp:positionV>
            <wp:extent cx="942975" cy="1749487"/>
            <wp:effectExtent l="0" t="0" r="0" b="3175"/>
            <wp:wrapThrough wrapText="bothSides">
              <wp:wrapPolygon edited="0">
                <wp:start x="0" y="0"/>
                <wp:lineTo x="0" y="21404"/>
                <wp:lineTo x="20945" y="21404"/>
                <wp:lineTo x="2094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31).png"/>
                    <pic:cNvPicPr/>
                  </pic:nvPicPr>
                  <pic:blipFill rotWithShape="1">
                    <a:blip r:embed="rId20" cstate="print">
                      <a:extLst>
                        <a:ext uri="{28A0092B-C50C-407E-A947-70E740481C1C}">
                          <a14:useLocalDpi xmlns:a14="http://schemas.microsoft.com/office/drawing/2010/main" val="0"/>
                        </a:ext>
                      </a:extLst>
                    </a:blip>
                    <a:srcRect l="39605" t="30096" r="41348" b="7560"/>
                    <a:stretch/>
                  </pic:blipFill>
                  <pic:spPr bwMode="auto">
                    <a:xfrm>
                      <a:off x="0" y="0"/>
                      <a:ext cx="948122" cy="17590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378904" w14:textId="54CCF2BF" w:rsidR="00C7592D" w:rsidRDefault="00C7592D" w:rsidP="00C7592D">
      <w:pPr>
        <w:tabs>
          <w:tab w:val="left" w:pos="4365"/>
        </w:tabs>
        <w:rPr>
          <w:color w:val="000000" w:themeColor="text1"/>
          <w:lang w:val="en-GB"/>
        </w:rPr>
      </w:pPr>
      <w:r>
        <w:rPr>
          <w:color w:val="000000" w:themeColor="text1"/>
          <w:lang w:val="en-GB"/>
        </w:rPr>
        <w:t xml:space="preserve">Our Film G entry this year, in collaboration with </w:t>
      </w:r>
      <w:proofErr w:type="spellStart"/>
      <w:r>
        <w:rPr>
          <w:color w:val="000000" w:themeColor="text1"/>
          <w:lang w:val="en-GB"/>
        </w:rPr>
        <w:t>Com</w:t>
      </w:r>
      <w:r w:rsidR="00950B4B">
        <w:rPr>
          <w:color w:val="000000" w:themeColor="text1"/>
          <w:lang w:val="en-GB"/>
        </w:rPr>
        <w:t>u</w:t>
      </w:r>
      <w:r>
        <w:rPr>
          <w:color w:val="000000" w:themeColor="text1"/>
          <w:lang w:val="en-GB"/>
        </w:rPr>
        <w:t>nn</w:t>
      </w:r>
      <w:proofErr w:type="spellEnd"/>
      <w:r>
        <w:rPr>
          <w:color w:val="000000" w:themeColor="text1"/>
          <w:lang w:val="en-GB"/>
        </w:rPr>
        <w:t xml:space="preserve"> </w:t>
      </w:r>
      <w:proofErr w:type="spellStart"/>
      <w:r>
        <w:rPr>
          <w:color w:val="000000" w:themeColor="text1"/>
          <w:lang w:val="en-GB"/>
        </w:rPr>
        <w:t>na</w:t>
      </w:r>
      <w:proofErr w:type="spellEnd"/>
      <w:r>
        <w:rPr>
          <w:color w:val="000000" w:themeColor="text1"/>
          <w:lang w:val="en-GB"/>
        </w:rPr>
        <w:t xml:space="preserve"> G</w:t>
      </w:r>
      <w:r>
        <w:rPr>
          <w:color w:val="000000" w:themeColor="text1"/>
          <w:lang w:val="gd-GB"/>
        </w:rPr>
        <w:t>àidhlig</w:t>
      </w:r>
      <w:r>
        <w:rPr>
          <w:color w:val="000000" w:themeColor="text1"/>
          <w:lang w:val="en-GB"/>
        </w:rPr>
        <w:t xml:space="preserve"> involved children interviewing their grandparents about life when they were young. Film G shortlisted the film for The Power of Gaelic award and two of our pupils attending the ceremony. Intergenerational links and partnership working </w:t>
      </w:r>
      <w:r w:rsidR="00B8783B">
        <w:rPr>
          <w:color w:val="000000" w:themeColor="text1"/>
          <w:lang w:val="en-GB"/>
        </w:rPr>
        <w:t>were</w:t>
      </w:r>
      <w:r>
        <w:rPr>
          <w:color w:val="000000" w:themeColor="text1"/>
          <w:lang w:val="en-GB"/>
        </w:rPr>
        <w:t xml:space="preserve"> strengthened as a result of the Film.</w:t>
      </w:r>
      <w:r w:rsidR="00950B4B">
        <w:rPr>
          <w:color w:val="000000" w:themeColor="text1"/>
          <w:lang w:val="en-GB"/>
        </w:rPr>
        <w:t xml:space="preserve"> </w:t>
      </w:r>
    </w:p>
    <w:p w14:paraId="3C52E78C" w14:textId="1F0F972A" w:rsidR="00C7592D" w:rsidRDefault="00C7592D" w:rsidP="00C7592D">
      <w:pPr>
        <w:tabs>
          <w:tab w:val="left" w:pos="4365"/>
        </w:tabs>
        <w:rPr>
          <w:color w:val="000000" w:themeColor="text1"/>
          <w:lang w:val="en-GB"/>
        </w:rPr>
      </w:pPr>
      <w:r>
        <w:rPr>
          <w:color w:val="000000" w:themeColor="text1"/>
          <w:lang w:val="en-GB"/>
        </w:rPr>
        <w:t xml:space="preserve">                                                                                  </w:t>
      </w:r>
    </w:p>
    <w:p w14:paraId="32FD098E" w14:textId="7399311D" w:rsidR="00C7592D" w:rsidRDefault="00C7592D" w:rsidP="00C7592D">
      <w:pPr>
        <w:tabs>
          <w:tab w:val="left" w:pos="4365"/>
        </w:tabs>
        <w:rPr>
          <w:color w:val="000000" w:themeColor="text1"/>
          <w:lang w:val="en-GB"/>
        </w:rPr>
      </w:pPr>
    </w:p>
    <w:p w14:paraId="1763CDA4" w14:textId="11E5C758" w:rsidR="00C7592D" w:rsidRDefault="00E038DD" w:rsidP="00C7592D">
      <w:pPr>
        <w:tabs>
          <w:tab w:val="left" w:pos="4365"/>
        </w:tabs>
        <w:rPr>
          <w:color w:val="000000" w:themeColor="text1"/>
          <w:lang w:val="en-GB"/>
        </w:rPr>
      </w:pPr>
      <w:r>
        <w:rPr>
          <w:noProof/>
          <w:color w:val="000000" w:themeColor="text1"/>
          <w:lang w:val="en-GB"/>
        </w:rPr>
        <w:lastRenderedPageBreak/>
        <w:drawing>
          <wp:anchor distT="0" distB="0" distL="114300" distR="114300" simplePos="0" relativeHeight="251665412" behindDoc="0" locked="0" layoutInCell="1" allowOverlap="1" wp14:anchorId="30B26516" wp14:editId="217EE7FF">
            <wp:simplePos x="0" y="0"/>
            <wp:positionH relativeFrom="column">
              <wp:posOffset>4871085</wp:posOffset>
            </wp:positionH>
            <wp:positionV relativeFrom="paragraph">
              <wp:posOffset>457200</wp:posOffset>
            </wp:positionV>
            <wp:extent cx="1162050" cy="1695450"/>
            <wp:effectExtent l="0" t="0" r="0" b="0"/>
            <wp:wrapThrough wrapText="bothSides">
              <wp:wrapPolygon edited="0">
                <wp:start x="0" y="0"/>
                <wp:lineTo x="0" y="21357"/>
                <wp:lineTo x="21246" y="21357"/>
                <wp:lineTo x="2124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32).png"/>
                    <pic:cNvPicPr/>
                  </pic:nvPicPr>
                  <pic:blipFill rotWithShape="1">
                    <a:blip r:embed="rId21" cstate="print">
                      <a:extLst>
                        <a:ext uri="{28A0092B-C50C-407E-A947-70E740481C1C}">
                          <a14:useLocalDpi xmlns:a14="http://schemas.microsoft.com/office/drawing/2010/main" val="0"/>
                        </a:ext>
                      </a:extLst>
                    </a:blip>
                    <a:srcRect l="39152" t="38428" r="45732" b="20189"/>
                    <a:stretch/>
                  </pic:blipFill>
                  <pic:spPr bwMode="auto">
                    <a:xfrm>
                      <a:off x="0" y="0"/>
                      <a:ext cx="1162050"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92D">
        <w:rPr>
          <w:color w:val="000000" w:themeColor="text1"/>
          <w:lang w:val="en-GB"/>
        </w:rPr>
        <w:t xml:space="preserve">Our Gaelic Graffiti Walls were refreshed by our pupils. Pupils have identified the school’s strengths in Gaelic language learning and </w:t>
      </w:r>
      <w:r w:rsidR="00B8783B">
        <w:rPr>
          <w:color w:val="000000" w:themeColor="text1"/>
          <w:lang w:val="en-GB"/>
        </w:rPr>
        <w:t>suggested ways we could improve this further. This will continue to be actioned next session.</w:t>
      </w:r>
    </w:p>
    <w:p w14:paraId="7FB57E24" w14:textId="2CF9977D" w:rsidR="00B8783B" w:rsidRDefault="00B8783B" w:rsidP="00C7592D">
      <w:pPr>
        <w:tabs>
          <w:tab w:val="left" w:pos="4365"/>
        </w:tabs>
        <w:rPr>
          <w:color w:val="000000" w:themeColor="text1"/>
          <w:lang w:val="en-GB"/>
        </w:rPr>
      </w:pPr>
    </w:p>
    <w:p w14:paraId="7055E5F8" w14:textId="75326D39" w:rsidR="00B8783B" w:rsidRDefault="00B8783B" w:rsidP="00C7592D">
      <w:pPr>
        <w:tabs>
          <w:tab w:val="left" w:pos="4365"/>
        </w:tabs>
        <w:rPr>
          <w:color w:val="000000" w:themeColor="text1"/>
          <w:lang w:val="en-GB"/>
        </w:rPr>
      </w:pPr>
      <w:r>
        <w:rPr>
          <w:color w:val="000000" w:themeColor="text1"/>
          <w:lang w:val="en-GB"/>
        </w:rPr>
        <w:t xml:space="preserve">Our GME P4-7 children took part in </w:t>
      </w:r>
      <w:proofErr w:type="spellStart"/>
      <w:r>
        <w:rPr>
          <w:color w:val="000000" w:themeColor="text1"/>
          <w:lang w:val="en-GB"/>
        </w:rPr>
        <w:t>Cuach</w:t>
      </w:r>
      <w:proofErr w:type="spellEnd"/>
      <w:r>
        <w:rPr>
          <w:color w:val="000000" w:themeColor="text1"/>
          <w:lang w:val="en-GB"/>
        </w:rPr>
        <w:t xml:space="preserve"> </w:t>
      </w:r>
      <w:proofErr w:type="spellStart"/>
      <w:r>
        <w:rPr>
          <w:color w:val="000000" w:themeColor="text1"/>
          <w:lang w:val="en-GB"/>
        </w:rPr>
        <w:t>na</w:t>
      </w:r>
      <w:proofErr w:type="spellEnd"/>
      <w:r>
        <w:rPr>
          <w:color w:val="000000" w:themeColor="text1"/>
          <w:lang w:val="en-GB"/>
        </w:rPr>
        <w:t xml:space="preserve"> </w:t>
      </w:r>
      <w:proofErr w:type="spellStart"/>
      <w:r>
        <w:rPr>
          <w:color w:val="000000" w:themeColor="text1"/>
          <w:lang w:val="en-GB"/>
        </w:rPr>
        <w:t>Cloinne</w:t>
      </w:r>
      <w:proofErr w:type="spellEnd"/>
      <w:r>
        <w:rPr>
          <w:color w:val="000000" w:themeColor="text1"/>
          <w:lang w:val="en-GB"/>
        </w:rPr>
        <w:t xml:space="preserve"> Football competition with our P6/7 group reaching the regional final and narrowly missing out on the national finals in Inverness.</w:t>
      </w:r>
      <w:r w:rsidR="00E038DD">
        <w:rPr>
          <w:color w:val="000000" w:themeColor="text1"/>
          <w:lang w:val="en-GB"/>
        </w:rPr>
        <w:t xml:space="preserve"> This event continues to promote Gaelic in an engaging way for pupils.</w:t>
      </w:r>
    </w:p>
    <w:p w14:paraId="2A950B69" w14:textId="425B4580" w:rsidR="00F10C36" w:rsidRDefault="002E6B85" w:rsidP="00C7592D">
      <w:pPr>
        <w:tabs>
          <w:tab w:val="left" w:pos="4365"/>
        </w:tabs>
        <w:rPr>
          <w:color w:val="000000" w:themeColor="text1"/>
          <w:lang w:val="en-GB"/>
        </w:rPr>
      </w:pPr>
      <w:r>
        <w:rPr>
          <w:noProof/>
          <w:color w:val="000000" w:themeColor="text1"/>
          <w:lang w:val="en-GB"/>
        </w:rPr>
        <w:drawing>
          <wp:anchor distT="0" distB="0" distL="114300" distR="114300" simplePos="0" relativeHeight="251669508" behindDoc="0" locked="0" layoutInCell="1" allowOverlap="1" wp14:anchorId="3BE04497" wp14:editId="66A20951">
            <wp:simplePos x="0" y="0"/>
            <wp:positionH relativeFrom="column">
              <wp:posOffset>-262890</wp:posOffset>
            </wp:positionH>
            <wp:positionV relativeFrom="paragraph">
              <wp:posOffset>197485</wp:posOffset>
            </wp:positionV>
            <wp:extent cx="3400425" cy="1638300"/>
            <wp:effectExtent l="0" t="0" r="9525" b="0"/>
            <wp:wrapThrough wrapText="bothSides">
              <wp:wrapPolygon edited="0">
                <wp:start x="0" y="0"/>
                <wp:lineTo x="0" y="21349"/>
                <wp:lineTo x="21539" y="21349"/>
                <wp:lineTo x="2153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36).png"/>
                    <pic:cNvPicPr/>
                  </pic:nvPicPr>
                  <pic:blipFill rotWithShape="1">
                    <a:blip r:embed="rId22" cstate="print">
                      <a:extLst>
                        <a:ext uri="{28A0092B-C50C-407E-A947-70E740481C1C}">
                          <a14:useLocalDpi xmlns:a14="http://schemas.microsoft.com/office/drawing/2010/main" val="0"/>
                        </a:ext>
                      </a:extLst>
                    </a:blip>
                    <a:srcRect l="39756" t="33859" r="6279" b="19921"/>
                    <a:stretch/>
                  </pic:blipFill>
                  <pic:spPr bwMode="auto">
                    <a:xfrm>
                      <a:off x="0" y="0"/>
                      <a:ext cx="340042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68191" w14:textId="25FDACD9" w:rsidR="00F10C36" w:rsidRDefault="00F10C36" w:rsidP="00C7592D">
      <w:pPr>
        <w:tabs>
          <w:tab w:val="left" w:pos="4365"/>
        </w:tabs>
        <w:rPr>
          <w:color w:val="000000" w:themeColor="text1"/>
          <w:lang w:val="en-GB"/>
        </w:rPr>
      </w:pPr>
      <w:r>
        <w:rPr>
          <w:color w:val="000000" w:themeColor="text1"/>
          <w:lang w:val="en-GB"/>
        </w:rPr>
        <w:t xml:space="preserve">Children organised and delivered a fantastic Daffodil Tea and Ceilidh, raising money for Marie Curie Cancer Care. The Ceilidh was delivered mainly in Gaelic with children performing traditional Scottish/ Gaelic music for the community. The sum of </w:t>
      </w:r>
      <w:r w:rsidRPr="004600D8">
        <w:rPr>
          <w:color w:val="000000" w:themeColor="text1"/>
          <w:lang w:val="en-GB"/>
        </w:rPr>
        <w:t>£46</w:t>
      </w:r>
      <w:r w:rsidR="004600D8" w:rsidRPr="004600D8">
        <w:rPr>
          <w:color w:val="000000" w:themeColor="text1"/>
          <w:lang w:val="en-GB"/>
        </w:rPr>
        <w:t>5</w:t>
      </w:r>
      <w:r>
        <w:rPr>
          <w:color w:val="000000" w:themeColor="text1"/>
          <w:lang w:val="en-GB"/>
        </w:rPr>
        <w:t xml:space="preserve"> was raised for Marie Curie.</w:t>
      </w:r>
    </w:p>
    <w:p w14:paraId="6A1E195F" w14:textId="754A66EB" w:rsidR="00C7592D" w:rsidRDefault="00C7592D" w:rsidP="44B1DE10">
      <w:pPr>
        <w:rPr>
          <w:color w:val="000000" w:themeColor="text1"/>
          <w:lang w:val="en-GB"/>
        </w:rPr>
      </w:pPr>
    </w:p>
    <w:p w14:paraId="2B480A25" w14:textId="77777777" w:rsidR="002E6B85" w:rsidRDefault="002E6B85" w:rsidP="44B1DE10">
      <w:pPr>
        <w:rPr>
          <w:b/>
          <w:color w:val="000000" w:themeColor="text1"/>
          <w:lang w:val="en-GB"/>
        </w:rPr>
      </w:pPr>
    </w:p>
    <w:p w14:paraId="49AE09BF" w14:textId="7CC45F2B" w:rsidR="002E6B85" w:rsidRDefault="006F3D6D" w:rsidP="44B1DE10">
      <w:pPr>
        <w:rPr>
          <w:color w:val="000000" w:themeColor="text1"/>
          <w:lang w:val="gd-GB"/>
        </w:rPr>
      </w:pPr>
      <w:r w:rsidRPr="006F3D6D">
        <w:rPr>
          <w:color w:val="000000" w:themeColor="text1"/>
          <w:lang w:val="en-GB"/>
        </w:rPr>
        <w:t>M</w:t>
      </w:r>
      <w:r w:rsidRPr="006F3D6D">
        <w:rPr>
          <w:color w:val="000000" w:themeColor="text1"/>
          <w:lang w:val="gd-GB"/>
        </w:rPr>
        <w:t xml:space="preserve">òd Uibhist continues </w:t>
      </w:r>
      <w:r>
        <w:rPr>
          <w:color w:val="000000" w:themeColor="text1"/>
          <w:lang w:val="gd-GB"/>
        </w:rPr>
        <w:t>to</w:t>
      </w:r>
      <w:r w:rsidRPr="006F3D6D">
        <w:rPr>
          <w:color w:val="000000" w:themeColor="text1"/>
          <w:lang w:val="gd-GB"/>
        </w:rPr>
        <w:t xml:space="preserve"> be well attended by our pupils</w:t>
      </w:r>
      <w:r>
        <w:rPr>
          <w:color w:val="000000" w:themeColor="text1"/>
          <w:lang w:val="gd-GB"/>
        </w:rPr>
        <w:t>. Participation in the Mòd stengthens children’s understanding of Gaelic language and culture.</w:t>
      </w:r>
      <w:r w:rsidR="004600D8">
        <w:rPr>
          <w:color w:val="000000" w:themeColor="text1"/>
          <w:lang w:val="gd-GB"/>
        </w:rPr>
        <w:t xml:space="preserve"> At the end of last session,</w:t>
      </w:r>
      <w:r>
        <w:rPr>
          <w:color w:val="000000" w:themeColor="text1"/>
          <w:lang w:val="gd-GB"/>
        </w:rPr>
        <w:t xml:space="preserve"> </w:t>
      </w:r>
      <w:r w:rsidR="004600D8">
        <w:rPr>
          <w:color w:val="000000" w:themeColor="text1"/>
          <w:lang w:val="gd-GB"/>
        </w:rPr>
        <w:t>s</w:t>
      </w:r>
      <w:r>
        <w:rPr>
          <w:color w:val="000000" w:themeColor="text1"/>
          <w:lang w:val="gd-GB"/>
        </w:rPr>
        <w:t xml:space="preserve">ome pupils </w:t>
      </w:r>
      <w:r w:rsidR="004600D8">
        <w:rPr>
          <w:color w:val="000000" w:themeColor="text1"/>
          <w:lang w:val="gd-GB"/>
        </w:rPr>
        <w:t>were</w:t>
      </w:r>
      <w:r>
        <w:rPr>
          <w:color w:val="000000" w:themeColor="text1"/>
          <w:lang w:val="gd-GB"/>
        </w:rPr>
        <w:t xml:space="preserve"> placed 1st, 2nd or 3rd in </w:t>
      </w:r>
      <w:r w:rsidR="004600D8">
        <w:rPr>
          <w:color w:val="000000" w:themeColor="text1"/>
          <w:lang w:val="gd-GB"/>
        </w:rPr>
        <w:t>p</w:t>
      </w:r>
      <w:r>
        <w:rPr>
          <w:color w:val="000000" w:themeColor="text1"/>
          <w:lang w:val="gd-GB"/>
        </w:rPr>
        <w:t xml:space="preserve">oetry </w:t>
      </w:r>
      <w:r w:rsidR="004600D8">
        <w:rPr>
          <w:color w:val="000000" w:themeColor="text1"/>
          <w:lang w:val="gd-GB"/>
        </w:rPr>
        <w:t>r</w:t>
      </w:r>
      <w:r>
        <w:rPr>
          <w:color w:val="000000" w:themeColor="text1"/>
          <w:lang w:val="gd-GB"/>
        </w:rPr>
        <w:t xml:space="preserve">ecitation, </w:t>
      </w:r>
      <w:r w:rsidR="00430FEF">
        <w:rPr>
          <w:color w:val="000000" w:themeColor="text1"/>
          <w:lang w:val="gd-GB"/>
        </w:rPr>
        <w:t>s</w:t>
      </w:r>
      <w:r>
        <w:rPr>
          <w:color w:val="000000" w:themeColor="text1"/>
          <w:lang w:val="gd-GB"/>
        </w:rPr>
        <w:t>olo singing, conversation and reading at sight. Our GME 5-7 class also won First place in the Action Song competition.</w:t>
      </w:r>
      <w:r w:rsidR="004600D8">
        <w:rPr>
          <w:color w:val="000000" w:themeColor="text1"/>
          <w:lang w:val="gd-GB"/>
        </w:rPr>
        <w:t xml:space="preserve"> Children look forward to attending the Uist Mòd again in September 2025.</w:t>
      </w:r>
    </w:p>
    <w:p w14:paraId="19BE2228" w14:textId="77777777" w:rsidR="006F3D6D" w:rsidRPr="006F3D6D" w:rsidRDefault="006F3D6D" w:rsidP="44B1DE10">
      <w:pPr>
        <w:rPr>
          <w:color w:val="000000" w:themeColor="text1"/>
          <w:lang w:val="gd-GB"/>
        </w:rPr>
      </w:pPr>
    </w:p>
    <w:p w14:paraId="2F06E109" w14:textId="05B9F30E" w:rsidR="00E038DD" w:rsidRPr="00605132" w:rsidRDefault="00E85E8F" w:rsidP="44B1DE10">
      <w:pPr>
        <w:rPr>
          <w:b/>
          <w:color w:val="000000" w:themeColor="text1"/>
          <w:lang w:val="en-GB"/>
        </w:rPr>
      </w:pPr>
      <w:r>
        <w:rPr>
          <w:b/>
          <w:color w:val="000000" w:themeColor="text1"/>
          <w:lang w:val="en-GB"/>
        </w:rPr>
        <w:t>Raising Attainment</w:t>
      </w:r>
      <w:r w:rsidR="00605132">
        <w:rPr>
          <w:b/>
          <w:color w:val="000000" w:themeColor="text1"/>
          <w:lang w:val="en-GB"/>
        </w:rPr>
        <w:t>:</w:t>
      </w:r>
    </w:p>
    <w:p w14:paraId="57EAEE53" w14:textId="6A27BBB2" w:rsidR="00E038DD" w:rsidRDefault="00E038DD" w:rsidP="44B1DE10">
      <w:pPr>
        <w:rPr>
          <w:color w:val="000000" w:themeColor="text1"/>
          <w:lang w:val="en-GB"/>
        </w:rPr>
      </w:pPr>
      <w:r>
        <w:rPr>
          <w:color w:val="000000" w:themeColor="text1"/>
          <w:lang w:val="en-GB"/>
        </w:rPr>
        <w:t xml:space="preserve">All teachers engaged in CYPIC training this session to raise attainment in Writing for all pupils. Evidence has shown that significant improvements in writing have been made. </w:t>
      </w:r>
    </w:p>
    <w:p w14:paraId="1795D03F" w14:textId="6962D03C" w:rsidR="00E85E8F" w:rsidRDefault="00E85E8F" w:rsidP="44B1DE10">
      <w:pPr>
        <w:rPr>
          <w:color w:val="000000" w:themeColor="text1"/>
          <w:lang w:val="en-GB"/>
        </w:rPr>
      </w:pPr>
    </w:p>
    <w:p w14:paraId="0EDB755A" w14:textId="6EEB594B" w:rsidR="00E85E8F" w:rsidRDefault="005C06DA" w:rsidP="44B1DE10">
      <w:pPr>
        <w:rPr>
          <w:color w:val="000000" w:themeColor="text1"/>
          <w:lang w:val="en-GB"/>
        </w:rPr>
      </w:pPr>
      <w:r>
        <w:rPr>
          <w:color w:val="000000" w:themeColor="text1"/>
          <w:lang w:val="en-GB"/>
        </w:rPr>
        <w:t>Pace, challenge and differentiation has been a focus for Quality Assurance this session. All staff have engaged in CLPL sessions to improve their understanding of pace, challenge and differentiation and engaged in self-evaluation from the Northern Alliance LTA Toolkit which has identified next steps for our school.</w:t>
      </w:r>
    </w:p>
    <w:p w14:paraId="73C393CD" w14:textId="55CD9645" w:rsidR="00605132" w:rsidRDefault="00605132" w:rsidP="44B1DE10">
      <w:pPr>
        <w:rPr>
          <w:color w:val="000000" w:themeColor="text1"/>
          <w:lang w:val="en-GB"/>
        </w:rPr>
      </w:pPr>
    </w:p>
    <w:p w14:paraId="4B0AB101" w14:textId="7B23EB93" w:rsidR="005C06DA" w:rsidRDefault="005C06DA" w:rsidP="44B1DE10">
      <w:pPr>
        <w:rPr>
          <w:color w:val="000000" w:themeColor="text1"/>
          <w:lang w:val="en-GB"/>
        </w:rPr>
      </w:pPr>
      <w:r>
        <w:rPr>
          <w:color w:val="000000" w:themeColor="text1"/>
          <w:lang w:val="en-GB"/>
        </w:rPr>
        <w:t>Attainment across the school is good with most learners expected to achieve their milestones in P1, 4 and P7.</w:t>
      </w:r>
    </w:p>
    <w:p w14:paraId="6698488B" w14:textId="77777777" w:rsidR="005C06DA" w:rsidRDefault="005C06DA" w:rsidP="44B1DE10">
      <w:pPr>
        <w:rPr>
          <w:color w:val="000000" w:themeColor="text1"/>
          <w:lang w:val="en-GB"/>
        </w:rPr>
      </w:pPr>
    </w:p>
    <w:p w14:paraId="6BE407CD" w14:textId="5F0B7C34" w:rsidR="00605132" w:rsidRDefault="00605132" w:rsidP="44B1DE10">
      <w:pPr>
        <w:rPr>
          <w:color w:val="000000" w:themeColor="text1"/>
          <w:lang w:val="en-GB"/>
        </w:rPr>
      </w:pPr>
      <w:r w:rsidRPr="001114A2">
        <w:rPr>
          <w:b/>
          <w:color w:val="000000" w:themeColor="text1"/>
          <w:lang w:val="en-GB"/>
        </w:rPr>
        <w:t>Accreditation</w:t>
      </w:r>
      <w:r>
        <w:rPr>
          <w:color w:val="000000" w:themeColor="text1"/>
          <w:lang w:val="en-GB"/>
        </w:rPr>
        <w:t>:</w:t>
      </w:r>
    </w:p>
    <w:p w14:paraId="56A8BF1D" w14:textId="0982D4C9" w:rsidR="00605132" w:rsidRDefault="00605132" w:rsidP="44B1DE10">
      <w:pPr>
        <w:rPr>
          <w:color w:val="000000" w:themeColor="text1"/>
          <w:lang w:val="en-GB"/>
        </w:rPr>
      </w:pPr>
      <w:r>
        <w:rPr>
          <w:color w:val="000000" w:themeColor="text1"/>
          <w:lang w:val="en-GB"/>
        </w:rPr>
        <w:t xml:space="preserve">Action Points from Silver Accreditation continue to be addressed on our journey for Gold </w:t>
      </w:r>
      <w:r w:rsidR="001114A2">
        <w:rPr>
          <w:color w:val="000000" w:themeColor="text1"/>
          <w:lang w:val="en-GB"/>
        </w:rPr>
        <w:t xml:space="preserve">Rights Respecting School </w:t>
      </w:r>
      <w:r>
        <w:rPr>
          <w:color w:val="000000" w:themeColor="text1"/>
          <w:lang w:val="en-GB"/>
        </w:rPr>
        <w:t>Accreditation</w:t>
      </w:r>
      <w:r w:rsidR="001114A2">
        <w:rPr>
          <w:color w:val="000000" w:themeColor="text1"/>
          <w:lang w:val="en-GB"/>
        </w:rPr>
        <w:t>.</w:t>
      </w:r>
      <w:r>
        <w:rPr>
          <w:color w:val="000000" w:themeColor="text1"/>
          <w:lang w:val="en-GB"/>
        </w:rPr>
        <w:t xml:space="preserve"> </w:t>
      </w:r>
      <w:r w:rsidR="001114A2" w:rsidRPr="00BC166C">
        <w:rPr>
          <w:color w:val="000000" w:themeColor="text1"/>
          <w:lang w:val="en-GB"/>
        </w:rPr>
        <w:t xml:space="preserve">Gold Sports Award continues to be maintained </w:t>
      </w:r>
      <w:r w:rsidR="00BC166C" w:rsidRPr="00BC166C">
        <w:rPr>
          <w:color w:val="000000" w:themeColor="text1"/>
          <w:lang w:val="en-GB"/>
        </w:rPr>
        <w:t>and is due for re-accreditation next session.</w:t>
      </w:r>
    </w:p>
    <w:p w14:paraId="1194BB1A" w14:textId="639E3BDA" w:rsidR="004600D8" w:rsidRDefault="001114A2" w:rsidP="44B1DE10">
      <w:pPr>
        <w:rPr>
          <w:color w:val="000000" w:themeColor="text1"/>
          <w:lang w:val="en-GB"/>
        </w:rPr>
      </w:pPr>
      <w:r>
        <w:rPr>
          <w:color w:val="000000" w:themeColor="text1"/>
          <w:lang w:val="en-GB"/>
        </w:rPr>
        <w:t xml:space="preserve">We </w:t>
      </w:r>
      <w:proofErr w:type="gramStart"/>
      <w:r>
        <w:rPr>
          <w:color w:val="000000" w:themeColor="text1"/>
          <w:lang w:val="en-GB"/>
        </w:rPr>
        <w:t xml:space="preserve">also </w:t>
      </w:r>
      <w:r w:rsidR="00D535E0">
        <w:rPr>
          <w:color w:val="000000" w:themeColor="text1"/>
          <w:lang w:val="en-GB"/>
        </w:rPr>
        <w:t xml:space="preserve"> have</w:t>
      </w:r>
      <w:proofErr w:type="gramEnd"/>
      <w:r w:rsidR="00D535E0">
        <w:rPr>
          <w:color w:val="000000" w:themeColor="text1"/>
          <w:lang w:val="en-GB"/>
        </w:rPr>
        <w:t xml:space="preserve"> </w:t>
      </w:r>
      <w:r>
        <w:rPr>
          <w:color w:val="000000" w:themeColor="text1"/>
          <w:lang w:val="en-GB"/>
        </w:rPr>
        <w:t xml:space="preserve">achieved our Level </w:t>
      </w:r>
      <w:r w:rsidR="00D535E0">
        <w:rPr>
          <w:color w:val="000000" w:themeColor="text1"/>
          <w:lang w:val="en-GB"/>
        </w:rPr>
        <w:t>4</w:t>
      </w:r>
      <w:r>
        <w:rPr>
          <w:color w:val="000000" w:themeColor="text1"/>
          <w:lang w:val="en-GB"/>
        </w:rPr>
        <w:t xml:space="preserve"> RHS Gardening Award. </w:t>
      </w:r>
    </w:p>
    <w:p w14:paraId="3F71A967" w14:textId="7B29E720" w:rsidR="00605132" w:rsidRDefault="001114A2" w:rsidP="44B1DE10">
      <w:pPr>
        <w:rPr>
          <w:color w:val="000000" w:themeColor="text1"/>
          <w:lang w:val="en-GB"/>
        </w:rPr>
      </w:pPr>
      <w:r>
        <w:rPr>
          <w:color w:val="000000" w:themeColor="text1"/>
          <w:lang w:val="en-GB"/>
        </w:rPr>
        <w:t xml:space="preserve">Within all committees there are leadership opportunities. P6 and 7 pupils presented their persuasive talks to the whole school effectively </w:t>
      </w:r>
      <w:r w:rsidR="00E85E8F">
        <w:rPr>
          <w:color w:val="000000" w:themeColor="text1"/>
          <w:lang w:val="en-GB"/>
        </w:rPr>
        <w:t>presenting reasons why they should be office bearers.</w:t>
      </w:r>
    </w:p>
    <w:p w14:paraId="333649A0" w14:textId="77777777" w:rsidR="00E85E8F" w:rsidRPr="00527BD0" w:rsidRDefault="00E85E8F" w:rsidP="44B1DE10">
      <w:pPr>
        <w:rPr>
          <w:color w:val="000000" w:themeColor="text1"/>
          <w:lang w:val="en-GB"/>
        </w:rPr>
      </w:pPr>
    </w:p>
    <w:p w14:paraId="32578E1F" w14:textId="27992640" w:rsidR="005C06DA" w:rsidRPr="005C06DA" w:rsidRDefault="001520E8">
      <w:pPr>
        <w:rPr>
          <w:b/>
          <w:lang w:val="gd-GB"/>
        </w:rPr>
      </w:pPr>
      <w:r>
        <w:rPr>
          <w:noProof/>
          <w:lang w:val="gd-GB"/>
        </w:rPr>
        <w:lastRenderedPageBreak/>
        <w:drawing>
          <wp:anchor distT="0" distB="0" distL="114300" distR="114300" simplePos="0" relativeHeight="251666436" behindDoc="1" locked="0" layoutInCell="1" allowOverlap="1" wp14:anchorId="690BD5EC" wp14:editId="79A5777F">
            <wp:simplePos x="0" y="0"/>
            <wp:positionH relativeFrom="column">
              <wp:posOffset>5013960</wp:posOffset>
            </wp:positionH>
            <wp:positionV relativeFrom="paragraph">
              <wp:posOffset>76835</wp:posOffset>
            </wp:positionV>
            <wp:extent cx="1183640" cy="1514475"/>
            <wp:effectExtent l="0" t="0" r="0" b="9525"/>
            <wp:wrapTight wrapText="bothSides">
              <wp:wrapPolygon edited="0">
                <wp:start x="0" y="0"/>
                <wp:lineTo x="0" y="21464"/>
                <wp:lineTo x="21206" y="21464"/>
                <wp:lineTo x="2120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33).png"/>
                    <pic:cNvPicPr/>
                  </pic:nvPicPr>
                  <pic:blipFill rotWithShape="1">
                    <a:blip r:embed="rId23" cstate="print">
                      <a:extLst>
                        <a:ext uri="{28A0092B-C50C-407E-A947-70E740481C1C}">
                          <a14:useLocalDpi xmlns:a14="http://schemas.microsoft.com/office/drawing/2010/main" val="0"/>
                        </a:ext>
                      </a:extLst>
                    </a:blip>
                    <a:srcRect l="22977" t="11018" r="42406" b="10248"/>
                    <a:stretch/>
                  </pic:blipFill>
                  <pic:spPr bwMode="auto">
                    <a:xfrm>
                      <a:off x="0" y="0"/>
                      <a:ext cx="1183640"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06DA" w:rsidRPr="005C06DA">
        <w:rPr>
          <w:b/>
          <w:lang w:val="gd-GB"/>
        </w:rPr>
        <w:t>Learning for Sustainability (LfS):</w:t>
      </w:r>
    </w:p>
    <w:p w14:paraId="2E41DFEF" w14:textId="6E9CD1CE" w:rsidR="005C06DA" w:rsidRDefault="00F10C36">
      <w:pPr>
        <w:rPr>
          <w:lang w:val="gd-GB"/>
        </w:rPr>
      </w:pPr>
      <w:r>
        <w:rPr>
          <w:noProof/>
          <w:lang w:val="gd-GB"/>
        </w:rPr>
        <w:drawing>
          <wp:anchor distT="0" distB="0" distL="114300" distR="114300" simplePos="0" relativeHeight="251667460" behindDoc="0" locked="0" layoutInCell="1" allowOverlap="1" wp14:anchorId="734B4F34" wp14:editId="7560CD87">
            <wp:simplePos x="0" y="0"/>
            <wp:positionH relativeFrom="margin">
              <wp:align>left</wp:align>
            </wp:positionH>
            <wp:positionV relativeFrom="paragraph">
              <wp:posOffset>786130</wp:posOffset>
            </wp:positionV>
            <wp:extent cx="2028825" cy="1299845"/>
            <wp:effectExtent l="0" t="0" r="9525" b="0"/>
            <wp:wrapThrough wrapText="bothSides">
              <wp:wrapPolygon edited="0">
                <wp:start x="0" y="0"/>
                <wp:lineTo x="0" y="21210"/>
                <wp:lineTo x="21499" y="21210"/>
                <wp:lineTo x="2149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34).png"/>
                    <pic:cNvPicPr/>
                  </pic:nvPicPr>
                  <pic:blipFill rotWithShape="1">
                    <a:blip r:embed="rId24" cstate="print">
                      <a:extLst>
                        <a:ext uri="{28A0092B-C50C-407E-A947-70E740481C1C}">
                          <a14:useLocalDpi xmlns:a14="http://schemas.microsoft.com/office/drawing/2010/main" val="0"/>
                        </a:ext>
                      </a:extLst>
                    </a:blip>
                    <a:srcRect l="21314" t="34396" r="43918" b="26371"/>
                    <a:stretch/>
                  </pic:blipFill>
                  <pic:spPr bwMode="auto">
                    <a:xfrm>
                      <a:off x="0" y="0"/>
                      <a:ext cx="2028825" cy="1299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06DA">
        <w:rPr>
          <w:lang w:val="gd-GB"/>
        </w:rPr>
        <w:t>LfS continues to permeate throughout the 4 contexts for learning. Ga</w:t>
      </w:r>
      <w:r w:rsidR="001520E8">
        <w:rPr>
          <w:lang w:val="gd-GB"/>
        </w:rPr>
        <w:t>r</w:t>
      </w:r>
      <w:r w:rsidR="005C06DA">
        <w:rPr>
          <w:lang w:val="gd-GB"/>
        </w:rPr>
        <w:t>dening is timetable</w:t>
      </w:r>
      <w:r w:rsidR="001520E8">
        <w:rPr>
          <w:lang w:val="gd-GB"/>
        </w:rPr>
        <w:t>d</w:t>
      </w:r>
      <w:r w:rsidR="005C06DA">
        <w:rPr>
          <w:lang w:val="gd-GB"/>
        </w:rPr>
        <w:t xml:space="preserve"> for all classes. Children continue to take responsibilty for growing our own produce and </w:t>
      </w:r>
      <w:r w:rsidR="001520E8">
        <w:rPr>
          <w:lang w:val="gd-GB"/>
        </w:rPr>
        <w:t>rais</w:t>
      </w:r>
      <w:r w:rsidR="004600D8">
        <w:rPr>
          <w:lang w:val="gd-GB"/>
        </w:rPr>
        <w:t>ing</w:t>
      </w:r>
      <w:r w:rsidR="001520E8">
        <w:rPr>
          <w:lang w:val="gd-GB"/>
        </w:rPr>
        <w:t xml:space="preserve"> money for the garden fund through the Garden Honesty Box. Gardening lessons are closely linked with STEM subjects across all stages.</w:t>
      </w:r>
    </w:p>
    <w:p w14:paraId="62ED794A" w14:textId="1129CCF1" w:rsidR="001520E8" w:rsidRDefault="001520E8">
      <w:pPr>
        <w:rPr>
          <w:lang w:val="gd-GB"/>
        </w:rPr>
      </w:pPr>
      <w:r>
        <w:rPr>
          <w:lang w:val="gd-GB"/>
        </w:rPr>
        <w:t>Play pedagogy continues to be a sgnificant fe</w:t>
      </w:r>
      <w:r w:rsidR="004600D8">
        <w:rPr>
          <w:lang w:val="gd-GB"/>
        </w:rPr>
        <w:t>a</w:t>
      </w:r>
      <w:r>
        <w:rPr>
          <w:lang w:val="gd-GB"/>
        </w:rPr>
        <w:t>ture of Early and First Levels. Second Level staff have also started to link Meta-Skills with play sessions and have expressed their desire to improve their play pedagogy further at Second Level.</w:t>
      </w:r>
      <w:r w:rsidR="00F10C36">
        <w:rPr>
          <w:lang w:val="gd-GB"/>
        </w:rPr>
        <w:t xml:space="preserve"> </w:t>
      </w:r>
    </w:p>
    <w:p w14:paraId="20C19315" w14:textId="3D345516" w:rsidR="00F10C36" w:rsidRDefault="00F10C36">
      <w:pPr>
        <w:rPr>
          <w:lang w:val="gd-GB"/>
        </w:rPr>
      </w:pPr>
    </w:p>
    <w:p w14:paraId="1BB0F946" w14:textId="6F57A275" w:rsidR="00F10C36" w:rsidRDefault="00F10C36">
      <w:pPr>
        <w:rPr>
          <w:lang w:val="gd-GB"/>
        </w:rPr>
      </w:pPr>
    </w:p>
    <w:p w14:paraId="10004CE8" w14:textId="51407544" w:rsidR="00F10C36" w:rsidRDefault="002E6B85">
      <w:pPr>
        <w:rPr>
          <w:lang w:val="gd-GB"/>
        </w:rPr>
      </w:pPr>
      <w:r>
        <w:rPr>
          <w:noProof/>
          <w:lang w:val="gd-GB"/>
        </w:rPr>
        <w:drawing>
          <wp:anchor distT="0" distB="0" distL="114300" distR="114300" simplePos="0" relativeHeight="251668484" behindDoc="0" locked="0" layoutInCell="1" allowOverlap="1" wp14:anchorId="46ED3E52" wp14:editId="540395D4">
            <wp:simplePos x="0" y="0"/>
            <wp:positionH relativeFrom="column">
              <wp:posOffset>4185285</wp:posOffset>
            </wp:positionH>
            <wp:positionV relativeFrom="paragraph">
              <wp:posOffset>9525</wp:posOffset>
            </wp:positionV>
            <wp:extent cx="2133600" cy="1533525"/>
            <wp:effectExtent l="0" t="0" r="0" b="9525"/>
            <wp:wrapThrough wrapText="bothSides">
              <wp:wrapPolygon edited="0">
                <wp:start x="0" y="0"/>
                <wp:lineTo x="0" y="21466"/>
                <wp:lineTo x="21407" y="21466"/>
                <wp:lineTo x="2140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35).png"/>
                    <pic:cNvPicPr/>
                  </pic:nvPicPr>
                  <pic:blipFill rotWithShape="1">
                    <a:blip r:embed="rId25" cstate="print">
                      <a:extLst>
                        <a:ext uri="{28A0092B-C50C-407E-A947-70E740481C1C}">
                          <a14:useLocalDpi xmlns:a14="http://schemas.microsoft.com/office/drawing/2010/main" val="0"/>
                        </a:ext>
                      </a:extLst>
                    </a:blip>
                    <a:srcRect l="23582" t="31978" r="42558" b="24758"/>
                    <a:stretch/>
                  </pic:blipFill>
                  <pic:spPr bwMode="auto">
                    <a:xfrm>
                      <a:off x="0" y="0"/>
                      <a:ext cx="2133600"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C36">
        <w:rPr>
          <w:lang w:val="gd-GB"/>
        </w:rPr>
        <w:t xml:space="preserve">Our Christmas Fayre had a Sustainability focus, which linked with our SIP Project 2. All items created and sold by our pupils were created with a focus on using materials which we already had. Parent Council also had stalls with a focus on ‘reuse and recycle’ including a preloved clothing stall. </w:t>
      </w:r>
      <w:r>
        <w:rPr>
          <w:lang w:val="gd-GB"/>
        </w:rPr>
        <w:t xml:space="preserve">Parent Focus groups have given positive feedback on the school’s approach to Sustainability.  </w:t>
      </w:r>
    </w:p>
    <w:p w14:paraId="47AB031C" w14:textId="77777777" w:rsidR="00F10C36" w:rsidRDefault="00F10C36">
      <w:pPr>
        <w:rPr>
          <w:lang w:val="gd-GB"/>
        </w:rPr>
      </w:pPr>
    </w:p>
    <w:p w14:paraId="2B247E8C" w14:textId="5464BD41" w:rsidR="00E85E8F" w:rsidRPr="00F10C36" w:rsidRDefault="00E85E8F">
      <w:pPr>
        <w:rPr>
          <w:b/>
          <w:lang w:val="gd-GB"/>
        </w:rPr>
      </w:pPr>
      <w:r w:rsidRPr="00F10C36">
        <w:rPr>
          <w:b/>
          <w:lang w:val="gd-GB"/>
        </w:rPr>
        <w:t xml:space="preserve">Musical </w:t>
      </w:r>
      <w:r w:rsidR="00F10C36" w:rsidRPr="00F10C36">
        <w:rPr>
          <w:b/>
          <w:lang w:val="gd-GB"/>
        </w:rPr>
        <w:t>Achievements</w:t>
      </w:r>
      <w:r w:rsidRPr="00F10C36">
        <w:rPr>
          <w:b/>
          <w:lang w:val="gd-GB"/>
        </w:rPr>
        <w:t>:</w:t>
      </w:r>
    </w:p>
    <w:p w14:paraId="32E75A63" w14:textId="4E07F8E8" w:rsidR="00E55ABA" w:rsidRDefault="00EF6104" w:rsidP="00E55ABA">
      <w:pPr>
        <w:rPr>
          <w:lang w:val="gd-GB"/>
        </w:rPr>
      </w:pPr>
      <w:r>
        <w:rPr>
          <w:noProof/>
          <w:lang w:val="gd-GB"/>
        </w:rPr>
        <w:drawing>
          <wp:anchor distT="0" distB="0" distL="114300" distR="114300" simplePos="0" relativeHeight="251670532" behindDoc="0" locked="0" layoutInCell="1" allowOverlap="1" wp14:anchorId="4608DD25" wp14:editId="1EAFE561">
            <wp:simplePos x="0" y="0"/>
            <wp:positionH relativeFrom="margin">
              <wp:align>right</wp:align>
            </wp:positionH>
            <wp:positionV relativeFrom="paragraph">
              <wp:posOffset>12065</wp:posOffset>
            </wp:positionV>
            <wp:extent cx="1895475" cy="1423670"/>
            <wp:effectExtent l="0" t="0" r="9525" b="5080"/>
            <wp:wrapThrough wrapText="bothSides">
              <wp:wrapPolygon edited="0">
                <wp:start x="0" y="0"/>
                <wp:lineTo x="0" y="21388"/>
                <wp:lineTo x="21491" y="21388"/>
                <wp:lineTo x="2149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5475" cy="1423670"/>
                    </a:xfrm>
                    <a:prstGeom prst="rect">
                      <a:avLst/>
                    </a:prstGeom>
                    <a:noFill/>
                  </pic:spPr>
                </pic:pic>
              </a:graphicData>
            </a:graphic>
            <wp14:sizeRelH relativeFrom="page">
              <wp14:pctWidth>0</wp14:pctWidth>
            </wp14:sizeRelH>
            <wp14:sizeRelV relativeFrom="page">
              <wp14:pctHeight>0</wp14:pctHeight>
            </wp14:sizeRelV>
          </wp:anchor>
        </w:drawing>
      </w:r>
      <w:r w:rsidR="00F10C36">
        <w:rPr>
          <w:lang w:val="gd-GB"/>
        </w:rPr>
        <w:t xml:space="preserve">Pupils are undertaking tuition in chanter, fiddle, accordian, piano and drums with some children achieveing graded certificates. P6-7 successfully took part in The Music Space project where they learnt about music terminology and notation, took part in a Practice Challenge and a Classroom Concert performing in front of P4-7 pupils. </w:t>
      </w:r>
    </w:p>
    <w:p w14:paraId="315B0856" w14:textId="677E593D" w:rsidR="005C06DA" w:rsidRDefault="005C06DA">
      <w:pPr>
        <w:rPr>
          <w:lang w:val="gd-GB"/>
        </w:rPr>
      </w:pPr>
    </w:p>
    <w:p w14:paraId="619A943B" w14:textId="77777777" w:rsidR="00E85E8F" w:rsidRPr="00E85E8F" w:rsidRDefault="00E85E8F">
      <w:pPr>
        <w:rPr>
          <w:lang w:val="gd-GB"/>
        </w:rPr>
      </w:pPr>
    </w:p>
    <w:p w14:paraId="396D9493" w14:textId="3653E2CC" w:rsidR="002E6B85" w:rsidRPr="002E6B85" w:rsidRDefault="002E6B85">
      <w:pPr>
        <w:rPr>
          <w:b/>
          <w:lang w:val="gd-GB"/>
        </w:rPr>
      </w:pPr>
      <w:r w:rsidRPr="002E6B85">
        <w:rPr>
          <w:b/>
          <w:lang w:val="gd-GB"/>
        </w:rPr>
        <w:t xml:space="preserve">Sporting </w:t>
      </w:r>
      <w:r w:rsidR="00EF6104">
        <w:rPr>
          <w:b/>
          <w:lang w:val="gd-GB"/>
        </w:rPr>
        <w:t xml:space="preserve">and Dancing </w:t>
      </w:r>
      <w:r w:rsidRPr="002E6B85">
        <w:rPr>
          <w:b/>
          <w:lang w:val="gd-GB"/>
        </w:rPr>
        <w:t>Achievements:</w:t>
      </w:r>
    </w:p>
    <w:p w14:paraId="0C70B718" w14:textId="065D5D46" w:rsidR="002E6B85" w:rsidRDefault="00EF6104">
      <w:pPr>
        <w:rPr>
          <w:lang w:val="gd-GB"/>
        </w:rPr>
      </w:pPr>
      <w:r>
        <w:rPr>
          <w:noProof/>
          <w:lang w:val="gd-GB"/>
        </w:rPr>
        <w:drawing>
          <wp:anchor distT="0" distB="0" distL="114300" distR="114300" simplePos="0" relativeHeight="251671556" behindDoc="0" locked="0" layoutInCell="1" allowOverlap="1" wp14:anchorId="15DC6413" wp14:editId="44ED1920">
            <wp:simplePos x="0" y="0"/>
            <wp:positionH relativeFrom="margin">
              <wp:align>left</wp:align>
            </wp:positionH>
            <wp:positionV relativeFrom="paragraph">
              <wp:posOffset>81280</wp:posOffset>
            </wp:positionV>
            <wp:extent cx="1952625" cy="2392045"/>
            <wp:effectExtent l="0" t="0" r="0" b="8255"/>
            <wp:wrapThrough wrapText="bothSides">
              <wp:wrapPolygon edited="0">
                <wp:start x="0" y="0"/>
                <wp:lineTo x="0" y="21503"/>
                <wp:lineTo x="21284" y="21503"/>
                <wp:lineTo x="2128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21719" r="4054" b="23906"/>
                    <a:stretch/>
                  </pic:blipFill>
                  <pic:spPr bwMode="auto">
                    <a:xfrm>
                      <a:off x="0" y="0"/>
                      <a:ext cx="1964846" cy="24076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6B85">
        <w:rPr>
          <w:lang w:val="gd-GB"/>
        </w:rPr>
        <w:t xml:space="preserve">Pupils have demonstrated their dedication and commitment to their sporting talents. Some have participated in and </w:t>
      </w:r>
      <w:r w:rsidR="004600D8">
        <w:rPr>
          <w:lang w:val="gd-GB"/>
        </w:rPr>
        <w:t>achieved success</w:t>
      </w:r>
      <w:r w:rsidR="002E6B85">
        <w:rPr>
          <w:lang w:val="gd-GB"/>
        </w:rPr>
        <w:t xml:space="preserve"> in local and national Highland Dancing Competitions </w:t>
      </w:r>
    </w:p>
    <w:p w14:paraId="097E17BB" w14:textId="4DFF37BA" w:rsidR="002E6B85" w:rsidRDefault="002E6B85">
      <w:pPr>
        <w:rPr>
          <w:lang w:val="gd-GB"/>
        </w:rPr>
      </w:pPr>
      <w:r>
        <w:rPr>
          <w:lang w:val="gd-GB"/>
        </w:rPr>
        <w:t xml:space="preserve">P4-7 pupils were successful in winning a football match against Harris Junior football Club. Pupils have also been </w:t>
      </w:r>
      <w:r w:rsidR="00E55ABA">
        <w:rPr>
          <w:lang w:val="gd-GB"/>
        </w:rPr>
        <w:t xml:space="preserve">successful in </w:t>
      </w:r>
      <w:r>
        <w:rPr>
          <w:lang w:val="gd-GB"/>
        </w:rPr>
        <w:t>the Uist and Barra Cross Country Series</w:t>
      </w:r>
      <w:r w:rsidR="00EF6104">
        <w:rPr>
          <w:lang w:val="gd-GB"/>
        </w:rPr>
        <w:t xml:space="preserve"> as well as </w:t>
      </w:r>
      <w:r w:rsidR="004675C1">
        <w:rPr>
          <w:lang w:val="gd-GB"/>
        </w:rPr>
        <w:t>Open Graded Meet (</w:t>
      </w:r>
      <w:r w:rsidR="00EF6104">
        <w:rPr>
          <w:lang w:val="gd-GB"/>
        </w:rPr>
        <w:t>OGM</w:t>
      </w:r>
      <w:r w:rsidR="004675C1">
        <w:rPr>
          <w:lang w:val="gd-GB"/>
        </w:rPr>
        <w:t>)</w:t>
      </w:r>
      <w:r w:rsidR="00EF6104">
        <w:rPr>
          <w:lang w:val="gd-GB"/>
        </w:rPr>
        <w:t xml:space="preserve"> Athletics events.</w:t>
      </w:r>
    </w:p>
    <w:p w14:paraId="36BAD3E5" w14:textId="62589800" w:rsidR="00E55ABA" w:rsidRDefault="00E55ABA">
      <w:pPr>
        <w:rPr>
          <w:lang w:val="gd-GB"/>
        </w:rPr>
      </w:pPr>
    </w:p>
    <w:p w14:paraId="6A7CDAB8" w14:textId="552EFAEE" w:rsidR="002E6B85" w:rsidRDefault="002E6B85">
      <w:pPr>
        <w:rPr>
          <w:lang w:val="gd-GB"/>
        </w:rPr>
      </w:pPr>
    </w:p>
    <w:p w14:paraId="6D1B9497" w14:textId="562055FF" w:rsidR="002E6B85" w:rsidRDefault="002E6B85">
      <w:pPr>
        <w:rPr>
          <w:lang w:val="gd-GB"/>
        </w:rPr>
      </w:pPr>
    </w:p>
    <w:p w14:paraId="318FFC44" w14:textId="7BCD945E" w:rsidR="002E6B85" w:rsidRDefault="002E6B85">
      <w:pPr>
        <w:rPr>
          <w:lang w:val="gd-GB"/>
        </w:rPr>
      </w:pPr>
    </w:p>
    <w:p w14:paraId="18C1C7EC" w14:textId="5D1F6041" w:rsidR="002E6B85" w:rsidRDefault="002E6B85">
      <w:pPr>
        <w:rPr>
          <w:lang w:val="gd-GB"/>
        </w:rPr>
      </w:pPr>
    </w:p>
    <w:p w14:paraId="17BC8E4F" w14:textId="37AC275E" w:rsidR="002E6B85" w:rsidRDefault="002E6B85">
      <w:pPr>
        <w:rPr>
          <w:lang w:val="gd-GB"/>
        </w:rPr>
      </w:pPr>
    </w:p>
    <w:p w14:paraId="626F239A" w14:textId="5CB5BEB5" w:rsidR="002E6B85" w:rsidRDefault="002E6B85">
      <w:pPr>
        <w:rPr>
          <w:lang w:val="gd-GB"/>
        </w:rPr>
      </w:pPr>
    </w:p>
    <w:p w14:paraId="436217F2" w14:textId="253D71DD" w:rsidR="002E6B85" w:rsidRDefault="002E6B85">
      <w:pPr>
        <w:rPr>
          <w:lang w:val="gd-GB"/>
        </w:rPr>
      </w:pPr>
    </w:p>
    <w:p w14:paraId="4145E1AF" w14:textId="30EFCB78" w:rsidR="002E6B85" w:rsidRDefault="002E6B85">
      <w:pPr>
        <w:rPr>
          <w:lang w:val="gd-GB"/>
        </w:rPr>
      </w:pPr>
    </w:p>
    <w:p w14:paraId="7A5D8CB6" w14:textId="71EC2550" w:rsidR="002E6B85" w:rsidRDefault="002E6B85">
      <w:pPr>
        <w:rPr>
          <w:lang w:val="gd-GB"/>
        </w:rPr>
      </w:pPr>
    </w:p>
    <w:p w14:paraId="0B60705E" w14:textId="77777777" w:rsidR="002E6B85" w:rsidRPr="002E6B85" w:rsidRDefault="002E6B85">
      <w:pPr>
        <w:rPr>
          <w:lang w:val="gd-GB"/>
        </w:rPr>
      </w:pPr>
    </w:p>
    <w:p w14:paraId="3D104CF3" w14:textId="647866E0" w:rsidR="00050CCD" w:rsidRPr="00B73A16" w:rsidRDefault="00050CCD" w:rsidP="00050CCD">
      <w:pPr>
        <w:rPr>
          <w:rFonts w:cstheme="minorHAnsi"/>
          <w:b/>
          <w:color w:val="7F7F7F" w:themeColor="text1" w:themeTint="80"/>
          <w:sz w:val="28"/>
          <w:szCs w:val="28"/>
          <w:lang w:val="en-GB"/>
        </w:rPr>
      </w:pPr>
      <w:r>
        <w:rPr>
          <w:rFonts w:cstheme="minorHAnsi"/>
          <w:b/>
          <w:color w:val="000000" w:themeColor="text1"/>
          <w:sz w:val="28"/>
          <w:szCs w:val="28"/>
          <w:lang w:val="en-GB"/>
        </w:rPr>
        <w:t>2</w:t>
      </w:r>
      <w:r w:rsidRPr="00615F5B">
        <w:rPr>
          <w:rFonts w:cstheme="minorHAnsi"/>
          <w:b/>
          <w:color w:val="000000" w:themeColor="text1"/>
          <w:sz w:val="28"/>
          <w:szCs w:val="28"/>
          <w:lang w:val="en-GB"/>
        </w:rPr>
        <w:t>.</w:t>
      </w:r>
      <w:r w:rsidR="00D360A8">
        <w:rPr>
          <w:rFonts w:cstheme="minorHAnsi"/>
          <w:b/>
          <w:color w:val="000000" w:themeColor="text1"/>
          <w:sz w:val="28"/>
          <w:szCs w:val="28"/>
          <w:lang w:val="en-GB"/>
        </w:rPr>
        <w:t>2</w:t>
      </w:r>
      <w:r w:rsidRPr="00615F5B">
        <w:rPr>
          <w:rFonts w:cstheme="minorHAnsi"/>
          <w:b/>
          <w:color w:val="000000" w:themeColor="text1"/>
          <w:sz w:val="28"/>
          <w:szCs w:val="28"/>
          <w:lang w:val="en-GB"/>
        </w:rPr>
        <w:t xml:space="preserve"> </w:t>
      </w:r>
      <w:proofErr w:type="spellStart"/>
      <w:r w:rsidR="00B73A16" w:rsidRPr="00B73A16">
        <w:rPr>
          <w:rFonts w:cstheme="minorHAnsi"/>
          <w:b/>
          <w:color w:val="000000" w:themeColor="text1"/>
          <w:sz w:val="28"/>
          <w:szCs w:val="28"/>
          <w:lang w:val="en-GB"/>
        </w:rPr>
        <w:t>Fèin-Measadh</w:t>
      </w:r>
      <w:proofErr w:type="spellEnd"/>
      <w:r w:rsidR="00B73A16" w:rsidRPr="00B73A16">
        <w:rPr>
          <w:rFonts w:cstheme="minorHAnsi"/>
          <w:b/>
          <w:color w:val="000000" w:themeColor="text1"/>
          <w:sz w:val="28"/>
          <w:szCs w:val="28"/>
          <w:lang w:val="en-GB"/>
        </w:rPr>
        <w:t xml:space="preserve"> </w:t>
      </w:r>
      <w:proofErr w:type="spellStart"/>
      <w:r w:rsidR="00B73A16" w:rsidRPr="00B73A16">
        <w:rPr>
          <w:rFonts w:cstheme="minorHAnsi"/>
          <w:b/>
          <w:color w:val="000000" w:themeColor="text1"/>
          <w:sz w:val="28"/>
          <w:szCs w:val="28"/>
          <w:lang w:val="en-GB"/>
        </w:rPr>
        <w:t>agus</w:t>
      </w:r>
      <w:proofErr w:type="spellEnd"/>
      <w:r w:rsidR="00B73A16" w:rsidRPr="00B73A16">
        <w:rPr>
          <w:rFonts w:cstheme="minorHAnsi"/>
          <w:b/>
          <w:color w:val="000000" w:themeColor="text1"/>
          <w:sz w:val="28"/>
          <w:szCs w:val="28"/>
          <w:lang w:val="en-GB"/>
        </w:rPr>
        <w:t xml:space="preserve"> </w:t>
      </w:r>
      <w:proofErr w:type="spellStart"/>
      <w:r w:rsidR="00B73A16" w:rsidRPr="00B73A16">
        <w:rPr>
          <w:rFonts w:cstheme="minorHAnsi"/>
          <w:b/>
          <w:color w:val="000000" w:themeColor="text1"/>
          <w:sz w:val="28"/>
          <w:szCs w:val="28"/>
          <w:lang w:val="en-GB"/>
        </w:rPr>
        <w:t>Dearbhadh</w:t>
      </w:r>
      <w:proofErr w:type="spellEnd"/>
      <w:r w:rsidR="00B73A16" w:rsidRPr="00B73A16">
        <w:rPr>
          <w:rFonts w:cstheme="minorHAnsi"/>
          <w:b/>
          <w:color w:val="000000" w:themeColor="text1"/>
          <w:sz w:val="28"/>
          <w:szCs w:val="28"/>
          <w:lang w:val="en-GB"/>
        </w:rPr>
        <w:t xml:space="preserve"> </w:t>
      </w:r>
      <w:proofErr w:type="spellStart"/>
      <w:r w:rsidR="00B73A16" w:rsidRPr="00B73A16">
        <w:rPr>
          <w:rFonts w:cstheme="minorHAnsi"/>
          <w:b/>
          <w:color w:val="000000" w:themeColor="text1"/>
          <w:sz w:val="28"/>
          <w:szCs w:val="28"/>
          <w:lang w:val="en-GB"/>
        </w:rPr>
        <w:t>Càileachd</w:t>
      </w:r>
      <w:proofErr w:type="spellEnd"/>
      <w:r w:rsidR="00B73A16" w:rsidRPr="00B73A16">
        <w:rPr>
          <w:rFonts w:cstheme="minorHAnsi"/>
          <w:b/>
          <w:color w:val="000000" w:themeColor="text1"/>
          <w:sz w:val="28"/>
          <w:szCs w:val="28"/>
          <w:lang w:val="en-GB"/>
        </w:rPr>
        <w:t xml:space="preserve"> </w:t>
      </w:r>
      <w:r w:rsidR="00B73A16">
        <w:rPr>
          <w:rFonts w:cstheme="minorHAnsi"/>
          <w:b/>
          <w:color w:val="000000" w:themeColor="text1"/>
          <w:sz w:val="28"/>
          <w:szCs w:val="28"/>
          <w:lang w:val="en-GB"/>
        </w:rPr>
        <w:t xml:space="preserve">- </w:t>
      </w:r>
      <w:r w:rsidRPr="00B73A16">
        <w:rPr>
          <w:rFonts w:cstheme="minorHAnsi"/>
          <w:b/>
          <w:color w:val="7F7F7F" w:themeColor="text1" w:themeTint="80"/>
          <w:sz w:val="28"/>
          <w:szCs w:val="28"/>
          <w:lang w:val="en-GB"/>
        </w:rPr>
        <w:t>Self-Evaluation, Quality Assurance and Evidence Gathering Processes</w:t>
      </w:r>
    </w:p>
    <w:p w14:paraId="64EAC0BE" w14:textId="70245651" w:rsidR="00A115DB" w:rsidRDefault="00A115DB"/>
    <w:p w14:paraId="6A89B622" w14:textId="2197AC62" w:rsidR="00A115DB" w:rsidRDefault="00C23343">
      <w:pPr>
        <w:rPr>
          <w:lang w:val="gd-GB"/>
        </w:rPr>
      </w:pPr>
      <w:r>
        <w:rPr>
          <w:lang w:val="gd-GB"/>
        </w:rPr>
        <w:t>Sgoil Uibhist a Tuath has not had an</w:t>
      </w:r>
      <w:r w:rsidR="006C6E41">
        <w:rPr>
          <w:lang w:val="gd-GB"/>
        </w:rPr>
        <w:t>y external scrutiny this session.</w:t>
      </w:r>
    </w:p>
    <w:p w14:paraId="52BCFE2C" w14:textId="376FBE45" w:rsidR="00065DBF" w:rsidRDefault="00065DBF">
      <w:pPr>
        <w:rPr>
          <w:lang w:val="gd-GB"/>
        </w:rPr>
      </w:pPr>
    </w:p>
    <w:p w14:paraId="54E32034" w14:textId="3878E07D" w:rsidR="00065DBF" w:rsidRDefault="00065DBF">
      <w:pPr>
        <w:rPr>
          <w:lang w:val="gd-GB"/>
        </w:rPr>
      </w:pPr>
      <w:r>
        <w:rPr>
          <w:lang w:val="gd-GB"/>
        </w:rPr>
        <w:t xml:space="preserve">Cluster Quality Assurance </w:t>
      </w:r>
      <w:r w:rsidR="003A77AD">
        <w:rPr>
          <w:lang w:val="gd-GB"/>
        </w:rPr>
        <w:t>D</w:t>
      </w:r>
      <w:r>
        <w:rPr>
          <w:lang w:val="gd-GB"/>
        </w:rPr>
        <w:t>ays took part across our Cluster Primaries. Observations, carried out by School Management Teams</w:t>
      </w:r>
      <w:r w:rsidR="00792C11">
        <w:rPr>
          <w:lang w:val="gd-GB"/>
        </w:rPr>
        <w:t>,</w:t>
      </w:r>
      <w:r>
        <w:rPr>
          <w:lang w:val="gd-GB"/>
        </w:rPr>
        <w:t xml:space="preserve"> were centred around QI 2.3 with a particular focus on pace, challenge and differentiation an</w:t>
      </w:r>
      <w:r w:rsidR="006900D3">
        <w:rPr>
          <w:lang w:val="gd-GB"/>
        </w:rPr>
        <w:t>d</w:t>
      </w:r>
      <w:r>
        <w:rPr>
          <w:lang w:val="gd-GB"/>
        </w:rPr>
        <w:t xml:space="preserve"> staff enagaged in CLPL from the Northern Alliance toolkit to support this. Feedback from observations </w:t>
      </w:r>
      <w:r w:rsidR="008F7E20">
        <w:rPr>
          <w:lang w:val="gd-GB"/>
        </w:rPr>
        <w:t xml:space="preserve">was positive. Almost all feedback </w:t>
      </w:r>
      <w:r w:rsidR="006900D3">
        <w:rPr>
          <w:lang w:val="gd-GB"/>
        </w:rPr>
        <w:t>highlighted pace of learning, differentiation, inclusion and meeting needs of all learners as a strength. Areas for development will continue to be addresse</w:t>
      </w:r>
      <w:r w:rsidR="005F13A9">
        <w:rPr>
          <w:lang w:val="gd-GB"/>
        </w:rPr>
        <w:t>d</w:t>
      </w:r>
      <w:r w:rsidR="006900D3">
        <w:rPr>
          <w:lang w:val="gd-GB"/>
        </w:rPr>
        <w:t xml:space="preserve"> through quality assurance activities.</w:t>
      </w:r>
    </w:p>
    <w:p w14:paraId="7EA20BF3" w14:textId="29B17206" w:rsidR="006C6E41" w:rsidRDefault="006C6E41">
      <w:pPr>
        <w:rPr>
          <w:lang w:val="gd-GB"/>
        </w:rPr>
      </w:pPr>
    </w:p>
    <w:p w14:paraId="177016B1" w14:textId="3BD20829" w:rsidR="006C6E41" w:rsidRDefault="006900D3">
      <w:pPr>
        <w:rPr>
          <w:lang w:val="gd-GB"/>
        </w:rPr>
      </w:pPr>
      <w:r>
        <w:rPr>
          <w:lang w:val="gd-GB"/>
        </w:rPr>
        <w:t>Staff engaged well w</w:t>
      </w:r>
      <w:r w:rsidR="003A77AD">
        <w:rPr>
          <w:lang w:val="gd-GB"/>
        </w:rPr>
        <w:t>i</w:t>
      </w:r>
      <w:r w:rsidR="00FB14A3">
        <w:rPr>
          <w:lang w:val="gd-GB"/>
        </w:rPr>
        <w:t>th</w:t>
      </w:r>
      <w:r>
        <w:rPr>
          <w:lang w:val="gd-GB"/>
        </w:rPr>
        <w:t xml:space="preserve"> the Northern Alliance Learning, Teaching and Assessment Toolkit. Self evaluation on pace, challenge and diferentiation has highlighted teacher confi</w:t>
      </w:r>
      <w:r w:rsidR="00792C11">
        <w:rPr>
          <w:lang w:val="gd-GB"/>
        </w:rPr>
        <w:t>d</w:t>
      </w:r>
      <w:r>
        <w:rPr>
          <w:lang w:val="gd-GB"/>
        </w:rPr>
        <w:t xml:space="preserve">ence in use of pathways to support planning to meet needs of all learners. Learner Participation and </w:t>
      </w:r>
      <w:r w:rsidR="00792C11">
        <w:rPr>
          <w:lang w:val="gd-GB"/>
        </w:rPr>
        <w:t xml:space="preserve">ownership of learning </w:t>
      </w:r>
      <w:r>
        <w:rPr>
          <w:lang w:val="gd-GB"/>
        </w:rPr>
        <w:t>is an area to be developed further next session.</w:t>
      </w:r>
    </w:p>
    <w:p w14:paraId="2CEA07F9" w14:textId="29409707" w:rsidR="003A77AD" w:rsidRDefault="003A77AD">
      <w:pPr>
        <w:rPr>
          <w:lang w:val="gd-GB"/>
        </w:rPr>
      </w:pPr>
    </w:p>
    <w:p w14:paraId="2DEEAA88" w14:textId="6B48F9C5" w:rsidR="003A77AD" w:rsidRDefault="003A77AD">
      <w:pPr>
        <w:rPr>
          <w:lang w:val="gd-GB"/>
        </w:rPr>
      </w:pPr>
      <w:r>
        <w:rPr>
          <w:lang w:val="gd-GB"/>
        </w:rPr>
        <w:t>The Central Team</w:t>
      </w:r>
      <w:r w:rsidR="00F377F4">
        <w:rPr>
          <w:lang w:val="gd-GB"/>
        </w:rPr>
        <w:t xml:space="preserve"> Targeted Support</w:t>
      </w:r>
      <w:r>
        <w:rPr>
          <w:lang w:val="gd-GB"/>
        </w:rPr>
        <w:t xml:space="preserve"> </w:t>
      </w:r>
      <w:r w:rsidR="00F377F4">
        <w:rPr>
          <w:lang w:val="gd-GB"/>
        </w:rPr>
        <w:t>f</w:t>
      </w:r>
      <w:r>
        <w:rPr>
          <w:lang w:val="gd-GB"/>
        </w:rPr>
        <w:t>ocus</w:t>
      </w:r>
      <w:r w:rsidR="00792C11">
        <w:rPr>
          <w:lang w:val="gd-GB"/>
        </w:rPr>
        <w:t xml:space="preserve"> for our school</w:t>
      </w:r>
      <w:r>
        <w:rPr>
          <w:lang w:val="gd-GB"/>
        </w:rPr>
        <w:t xml:space="preserve"> has been on attainment</w:t>
      </w:r>
      <w:r w:rsidR="00F377F4">
        <w:rPr>
          <w:lang w:val="gd-GB"/>
        </w:rPr>
        <w:t>. The school has been supported by the Authori</w:t>
      </w:r>
      <w:r w:rsidR="005F13A9">
        <w:rPr>
          <w:lang w:val="gd-GB"/>
        </w:rPr>
        <w:t>ty’s</w:t>
      </w:r>
      <w:r w:rsidR="00F377F4">
        <w:rPr>
          <w:lang w:val="gd-GB"/>
        </w:rPr>
        <w:t xml:space="preserve"> Quality Improvement Officer</w:t>
      </w:r>
      <w:r w:rsidR="005761E5">
        <w:rPr>
          <w:lang w:val="gd-GB"/>
        </w:rPr>
        <w:t xml:space="preserve"> (QIO)</w:t>
      </w:r>
      <w:r w:rsidR="00F377F4">
        <w:rPr>
          <w:lang w:val="gd-GB"/>
        </w:rPr>
        <w:t xml:space="preserve"> and Attainment Advisor</w:t>
      </w:r>
      <w:r w:rsidR="005761E5">
        <w:rPr>
          <w:lang w:val="gd-GB"/>
        </w:rPr>
        <w:t xml:space="preserve"> (AA)</w:t>
      </w:r>
      <w:r w:rsidR="005F13A9">
        <w:rPr>
          <w:lang w:val="gd-GB"/>
        </w:rPr>
        <w:t>.</w:t>
      </w:r>
      <w:r w:rsidR="005761E5">
        <w:rPr>
          <w:lang w:val="gd-GB"/>
        </w:rPr>
        <w:t xml:space="preserve"> Actions from meetings with the QIO and AA have ensured that adequate support is in place for children not on target to meet their needs.</w:t>
      </w:r>
    </w:p>
    <w:p w14:paraId="4552E6FB" w14:textId="187405A0" w:rsidR="005761E5" w:rsidRDefault="005761E5">
      <w:pPr>
        <w:rPr>
          <w:lang w:val="gd-GB"/>
        </w:rPr>
      </w:pPr>
    </w:p>
    <w:p w14:paraId="360887D1" w14:textId="2F82D70A" w:rsidR="005761E5" w:rsidRDefault="005761E5">
      <w:pPr>
        <w:rPr>
          <w:lang w:val="gd-GB"/>
        </w:rPr>
      </w:pPr>
      <w:r>
        <w:rPr>
          <w:lang w:val="gd-GB"/>
        </w:rPr>
        <w:t>Children have en</w:t>
      </w:r>
      <w:r w:rsidR="00792C11">
        <w:rPr>
          <w:lang w:val="gd-GB"/>
        </w:rPr>
        <w:t>g</w:t>
      </w:r>
      <w:r>
        <w:rPr>
          <w:lang w:val="gd-GB"/>
        </w:rPr>
        <w:t xml:space="preserve">aged in various self-evaluation activites using HIGIOURS themes. Graffiti Walls have been updated by pupils and children have identified the benefits of learning another language (Gaelic), how good language learning is in our school and how we could improve it further. Graffiti walls will continue to be addressed next session. We will continue to engage with the HIGIOURS themes next session alongside evaluations from staff’s enagagement with the Northern Alliance </w:t>
      </w:r>
      <w:r w:rsidR="005636EC">
        <w:rPr>
          <w:lang w:val="gd-GB"/>
        </w:rPr>
        <w:t>LTA Toolkit</w:t>
      </w:r>
      <w:r w:rsidR="00792C11">
        <w:rPr>
          <w:lang w:val="gd-GB"/>
        </w:rPr>
        <w:t>.</w:t>
      </w:r>
    </w:p>
    <w:p w14:paraId="316B23C5" w14:textId="77777777" w:rsidR="005636EC" w:rsidRDefault="005636EC">
      <w:pPr>
        <w:rPr>
          <w:lang w:val="gd-GB"/>
        </w:rPr>
      </w:pPr>
    </w:p>
    <w:p w14:paraId="44C2E898" w14:textId="06CA8119" w:rsidR="006C6E41" w:rsidRDefault="005636EC">
      <w:pPr>
        <w:rPr>
          <w:lang w:val="gd-GB"/>
        </w:rPr>
      </w:pPr>
      <w:r>
        <w:rPr>
          <w:lang w:val="gd-GB"/>
        </w:rPr>
        <w:t>Monday Morning assemblies enable</w:t>
      </w:r>
      <w:r w:rsidR="00A077CB">
        <w:rPr>
          <w:lang w:val="gd-GB"/>
        </w:rPr>
        <w:t xml:space="preserve"> regular monitoring of </w:t>
      </w:r>
      <w:r>
        <w:rPr>
          <w:lang w:val="gd-GB"/>
        </w:rPr>
        <w:t>children’s understanding of and progress towards School Improvement Project targets. Children</w:t>
      </w:r>
      <w:r w:rsidR="000E5382">
        <w:rPr>
          <w:lang w:val="gd-GB"/>
        </w:rPr>
        <w:t xml:space="preserve"> are able to discuss Meta-skill</w:t>
      </w:r>
      <w:r w:rsidR="00A077CB">
        <w:rPr>
          <w:lang w:val="gd-GB"/>
        </w:rPr>
        <w:t>s and link them to their learning.</w:t>
      </w:r>
      <w:r w:rsidR="00792C11">
        <w:rPr>
          <w:lang w:val="gd-GB"/>
        </w:rPr>
        <w:t xml:space="preserve"> Children’s understanding of the 4 capacites is also monitored during Monday morning assemblies where staff and pupils are encouraged to nominate others who have demonstrated the 4 capacities well across the 4 contexts for learning. This will continue to be developed next session.</w:t>
      </w:r>
    </w:p>
    <w:p w14:paraId="147FC4FC" w14:textId="04B4A435" w:rsidR="005636EC" w:rsidRDefault="005636EC">
      <w:pPr>
        <w:rPr>
          <w:lang w:val="gd-GB"/>
        </w:rPr>
      </w:pPr>
    </w:p>
    <w:p w14:paraId="210C429F" w14:textId="40125BDF" w:rsidR="005636EC" w:rsidRDefault="00A077CB">
      <w:pPr>
        <w:rPr>
          <w:lang w:val="gd-GB"/>
        </w:rPr>
      </w:pPr>
      <w:r>
        <w:rPr>
          <w:lang w:val="gd-GB"/>
        </w:rPr>
        <w:t>Cluster Moderation of children’s Listening and Talking has ensured consistency</w:t>
      </w:r>
      <w:r w:rsidR="006F3D6D">
        <w:rPr>
          <w:lang w:val="gd-GB"/>
        </w:rPr>
        <w:t xml:space="preserve"> in staff’s understanding across all levels. Staff feedback has also highlighted the benefits of professional dialogue during Moderation sessions.</w:t>
      </w:r>
    </w:p>
    <w:p w14:paraId="44AA9B4F" w14:textId="77777777" w:rsidR="005636EC" w:rsidRDefault="005636EC">
      <w:pPr>
        <w:rPr>
          <w:lang w:val="gd-GB"/>
        </w:rPr>
      </w:pPr>
    </w:p>
    <w:p w14:paraId="48F3228C" w14:textId="783DDBDB" w:rsidR="00C65AE9" w:rsidRPr="00C23343" w:rsidRDefault="00F66D5F">
      <w:pPr>
        <w:rPr>
          <w:lang w:val="gd-GB"/>
        </w:rPr>
      </w:pPr>
      <w:r>
        <w:rPr>
          <w:lang w:val="gd-GB"/>
        </w:rPr>
        <w:t>Teaching staff have engaged in self-evaluation activities collegiately to evaluate Quality Indicators. Feedback fr</w:t>
      </w:r>
      <w:r w:rsidR="00792C11">
        <w:rPr>
          <w:lang w:val="gd-GB"/>
        </w:rPr>
        <w:t>o</w:t>
      </w:r>
      <w:r>
        <w:rPr>
          <w:lang w:val="gd-GB"/>
        </w:rPr>
        <w:t>m self-evaluation activities is discussed with staff to highlight the school’s strengths and areas for development.</w:t>
      </w:r>
    </w:p>
    <w:p w14:paraId="37590A15" w14:textId="6DE4A955" w:rsidR="00A115DB" w:rsidRDefault="00A115DB"/>
    <w:p w14:paraId="74F65AAF" w14:textId="77777777" w:rsidR="00A115DB" w:rsidRDefault="00A115DB">
      <w:pPr>
        <w:sectPr w:rsidR="00A115DB" w:rsidSect="00E67FB1">
          <w:pgSz w:w="11906" w:h="16838"/>
          <w:pgMar w:top="1440" w:right="849" w:bottom="1135" w:left="1134" w:header="708" w:footer="708" w:gutter="0"/>
          <w:cols w:space="708"/>
          <w:docGrid w:linePitch="360"/>
        </w:sectPr>
      </w:pPr>
    </w:p>
    <w:p w14:paraId="0F1B3DEE" w14:textId="2CF60AB9" w:rsidR="00AD0E55" w:rsidRPr="00BD3042" w:rsidRDefault="7E72882D" w:rsidP="78BBD3B0">
      <w:pPr>
        <w:rPr>
          <w:rFonts w:cstheme="minorHAnsi"/>
          <w:b/>
          <w:color w:val="7F7F7F" w:themeColor="text1" w:themeTint="80"/>
          <w:sz w:val="28"/>
          <w:szCs w:val="28"/>
          <w:lang w:val="en-GB"/>
        </w:rPr>
      </w:pPr>
      <w:r>
        <w:rPr>
          <w:rFonts w:cstheme="minorHAnsi"/>
          <w:b/>
          <w:color w:val="000000" w:themeColor="text1"/>
          <w:sz w:val="28"/>
          <w:szCs w:val="28"/>
          <w:lang w:val="en-GB"/>
        </w:rPr>
        <w:lastRenderedPageBreak/>
        <w:t>2</w:t>
      </w:r>
      <w:r w:rsidRPr="00615F5B">
        <w:rPr>
          <w:rFonts w:cstheme="minorHAnsi"/>
          <w:b/>
          <w:color w:val="000000" w:themeColor="text1"/>
          <w:sz w:val="28"/>
          <w:szCs w:val="28"/>
          <w:lang w:val="en-GB"/>
        </w:rPr>
        <w:t>.</w:t>
      </w:r>
      <w:r w:rsidR="71D3EDB4">
        <w:rPr>
          <w:rFonts w:cstheme="minorHAnsi"/>
          <w:b/>
          <w:color w:val="000000" w:themeColor="text1"/>
          <w:sz w:val="28"/>
          <w:szCs w:val="28"/>
          <w:lang w:val="en-GB"/>
        </w:rPr>
        <w:t>3</w:t>
      </w:r>
      <w:r w:rsidRPr="00615F5B">
        <w:rPr>
          <w:rFonts w:cstheme="minorHAnsi"/>
          <w:b/>
          <w:color w:val="000000" w:themeColor="text1"/>
          <w:sz w:val="28"/>
          <w:szCs w:val="28"/>
          <w:lang w:val="en-GB"/>
        </w:rPr>
        <w:t xml:space="preserve"> </w:t>
      </w:r>
      <w:proofErr w:type="spellStart"/>
      <w:r w:rsidR="00BD3042" w:rsidRPr="00BD3042">
        <w:rPr>
          <w:rFonts w:cstheme="minorHAnsi"/>
          <w:b/>
          <w:color w:val="000000" w:themeColor="text1"/>
          <w:sz w:val="28"/>
          <w:szCs w:val="28"/>
          <w:lang w:val="en-GB"/>
        </w:rPr>
        <w:t>Adhartas</w:t>
      </w:r>
      <w:proofErr w:type="spellEnd"/>
      <w:r w:rsidR="00BD3042" w:rsidRPr="00BD3042">
        <w:rPr>
          <w:rFonts w:cstheme="minorHAnsi"/>
          <w:b/>
          <w:color w:val="000000" w:themeColor="text1"/>
          <w:sz w:val="28"/>
          <w:szCs w:val="28"/>
          <w:lang w:val="en-GB"/>
        </w:rPr>
        <w:t xml:space="preserve"> air </w:t>
      </w:r>
      <w:proofErr w:type="spellStart"/>
      <w:r w:rsidR="00BD3042" w:rsidRPr="00BD3042">
        <w:rPr>
          <w:rFonts w:cstheme="minorHAnsi"/>
          <w:b/>
          <w:color w:val="000000" w:themeColor="text1"/>
          <w:sz w:val="28"/>
          <w:szCs w:val="28"/>
          <w:lang w:val="en-GB"/>
        </w:rPr>
        <w:t>Lìbhrigeadh</w:t>
      </w:r>
      <w:proofErr w:type="spellEnd"/>
      <w:r w:rsidR="00BD3042" w:rsidRPr="00BD3042">
        <w:rPr>
          <w:rFonts w:cstheme="minorHAnsi"/>
          <w:b/>
          <w:color w:val="000000" w:themeColor="text1"/>
          <w:sz w:val="28"/>
          <w:szCs w:val="28"/>
          <w:lang w:val="en-GB"/>
        </w:rPr>
        <w:t xml:space="preserve"> </w:t>
      </w:r>
      <w:proofErr w:type="spellStart"/>
      <w:r w:rsidR="00BD3042" w:rsidRPr="00BD3042">
        <w:rPr>
          <w:rFonts w:cstheme="minorHAnsi"/>
          <w:b/>
          <w:color w:val="000000" w:themeColor="text1"/>
          <w:sz w:val="28"/>
          <w:szCs w:val="28"/>
          <w:lang w:val="en-GB"/>
        </w:rPr>
        <w:t>nam</w:t>
      </w:r>
      <w:proofErr w:type="spellEnd"/>
      <w:r w:rsidR="00BD3042" w:rsidRPr="00BD3042">
        <w:rPr>
          <w:rFonts w:cstheme="minorHAnsi"/>
          <w:b/>
          <w:color w:val="000000" w:themeColor="text1"/>
          <w:sz w:val="28"/>
          <w:szCs w:val="28"/>
          <w:lang w:val="en-GB"/>
        </w:rPr>
        <w:t xml:space="preserve"> </w:t>
      </w:r>
      <w:proofErr w:type="spellStart"/>
      <w:r w:rsidR="00BD3042" w:rsidRPr="00BD3042">
        <w:rPr>
          <w:rFonts w:cstheme="minorHAnsi"/>
          <w:b/>
          <w:color w:val="000000" w:themeColor="text1"/>
          <w:sz w:val="28"/>
          <w:szCs w:val="28"/>
          <w:lang w:val="en-GB"/>
        </w:rPr>
        <w:t>Prìomhachasan</w:t>
      </w:r>
      <w:proofErr w:type="spellEnd"/>
      <w:r w:rsidR="00BD3042" w:rsidRPr="00BD3042">
        <w:rPr>
          <w:rFonts w:cstheme="minorHAnsi"/>
          <w:b/>
          <w:color w:val="000000" w:themeColor="text1"/>
          <w:sz w:val="28"/>
          <w:szCs w:val="28"/>
          <w:lang w:val="en-GB"/>
        </w:rPr>
        <w:t xml:space="preserve"> </w:t>
      </w:r>
      <w:proofErr w:type="spellStart"/>
      <w:r w:rsidR="00BD3042" w:rsidRPr="00BD3042">
        <w:rPr>
          <w:rFonts w:cstheme="minorHAnsi"/>
          <w:b/>
          <w:color w:val="000000" w:themeColor="text1"/>
          <w:sz w:val="28"/>
          <w:szCs w:val="28"/>
          <w:lang w:val="en-GB"/>
        </w:rPr>
        <w:t>Freàm-obrach</w:t>
      </w:r>
      <w:proofErr w:type="spellEnd"/>
      <w:r w:rsidR="00BD3042" w:rsidRPr="00BD3042">
        <w:rPr>
          <w:rFonts w:cstheme="minorHAnsi"/>
          <w:b/>
          <w:color w:val="000000" w:themeColor="text1"/>
          <w:sz w:val="28"/>
          <w:szCs w:val="28"/>
          <w:lang w:val="en-GB"/>
        </w:rPr>
        <w:t xml:space="preserve"> </w:t>
      </w:r>
      <w:proofErr w:type="spellStart"/>
      <w:r w:rsidR="00BD3042" w:rsidRPr="00BD3042">
        <w:rPr>
          <w:rFonts w:cstheme="minorHAnsi"/>
          <w:b/>
          <w:color w:val="000000" w:themeColor="text1"/>
          <w:sz w:val="28"/>
          <w:szCs w:val="28"/>
          <w:lang w:val="en-GB"/>
        </w:rPr>
        <w:t>Leasachaidh</w:t>
      </w:r>
      <w:proofErr w:type="spellEnd"/>
      <w:r w:rsidR="00BD3042" w:rsidRPr="00BD3042">
        <w:rPr>
          <w:rFonts w:cstheme="minorHAnsi"/>
          <w:b/>
          <w:color w:val="000000" w:themeColor="text1"/>
          <w:sz w:val="28"/>
          <w:szCs w:val="28"/>
          <w:lang w:val="en-GB"/>
        </w:rPr>
        <w:t xml:space="preserve"> </w:t>
      </w:r>
      <w:proofErr w:type="spellStart"/>
      <w:r w:rsidR="00BD3042" w:rsidRPr="00BD3042">
        <w:rPr>
          <w:rFonts w:cstheme="minorHAnsi"/>
          <w:b/>
          <w:color w:val="000000" w:themeColor="text1"/>
          <w:sz w:val="28"/>
          <w:szCs w:val="28"/>
          <w:lang w:val="en-GB"/>
        </w:rPr>
        <w:t>Nàisteanta</w:t>
      </w:r>
      <w:proofErr w:type="spellEnd"/>
      <w:r w:rsidR="00BD3042" w:rsidRPr="00BD3042">
        <w:rPr>
          <w:rFonts w:cstheme="minorHAnsi"/>
          <w:b/>
          <w:color w:val="000000" w:themeColor="text1"/>
          <w:sz w:val="28"/>
          <w:szCs w:val="28"/>
          <w:lang w:val="en-GB"/>
        </w:rPr>
        <w:t xml:space="preserve"> </w:t>
      </w:r>
      <w:r w:rsidR="00BD3042">
        <w:rPr>
          <w:rFonts w:cstheme="minorHAnsi"/>
          <w:b/>
          <w:color w:val="000000" w:themeColor="text1"/>
          <w:sz w:val="28"/>
          <w:szCs w:val="28"/>
          <w:lang w:val="en-GB"/>
        </w:rPr>
        <w:t xml:space="preserve">- </w:t>
      </w:r>
      <w:r w:rsidRPr="00BD3042">
        <w:rPr>
          <w:rFonts w:cstheme="minorHAnsi"/>
          <w:b/>
          <w:color w:val="7F7F7F" w:themeColor="text1" w:themeTint="80"/>
          <w:sz w:val="28"/>
          <w:szCs w:val="28"/>
          <w:lang w:val="en-GB"/>
        </w:rPr>
        <w:t xml:space="preserve">Progress Towards Delivery of the National Improvement Plan Priorities </w:t>
      </w:r>
    </w:p>
    <w:p w14:paraId="5AACE9DF" w14:textId="0FEFF52F" w:rsidR="78BBD3B0" w:rsidRDefault="78BBD3B0" w:rsidP="78BBD3B0">
      <w:pPr>
        <w:rPr>
          <w:b/>
          <w:bCs/>
          <w:color w:val="000000" w:themeColor="text1"/>
          <w:sz w:val="28"/>
          <w:szCs w:val="28"/>
          <w:lang w:val="en-GB"/>
        </w:rPr>
      </w:pPr>
    </w:p>
    <w:p w14:paraId="7F7A2A02" w14:textId="721ADF30" w:rsidR="7B0067AC" w:rsidRDefault="00C444D3" w:rsidP="7B0067AC">
      <w:pPr>
        <w:rPr>
          <w:b/>
          <w:bCs/>
          <w:color w:val="000000" w:themeColor="text1"/>
          <w:sz w:val="28"/>
          <w:szCs w:val="28"/>
          <w:lang w:val="en-GB"/>
        </w:rPr>
      </w:pPr>
      <w:proofErr w:type="spellStart"/>
      <w:r w:rsidRPr="000F6185">
        <w:rPr>
          <w:b/>
          <w:bCs/>
          <w:color w:val="4472C4" w:themeColor="accent1"/>
          <w:sz w:val="28"/>
          <w:szCs w:val="28"/>
          <w:u w:val="single"/>
        </w:rPr>
        <w:t>CnES</w:t>
      </w:r>
      <w:proofErr w:type="spellEnd"/>
      <w:r w:rsidRPr="000F6185">
        <w:rPr>
          <w:b/>
          <w:bCs/>
          <w:color w:val="4472C4" w:themeColor="accent1"/>
          <w:sz w:val="28"/>
          <w:szCs w:val="28"/>
          <w:u w:val="single"/>
        </w:rPr>
        <w:t xml:space="preserve"> Plana </w:t>
      </w:r>
      <w:proofErr w:type="spellStart"/>
      <w:r w:rsidRPr="000F6185">
        <w:rPr>
          <w:b/>
          <w:bCs/>
          <w:color w:val="4472C4" w:themeColor="accent1"/>
          <w:sz w:val="28"/>
          <w:szCs w:val="28"/>
          <w:u w:val="single"/>
        </w:rPr>
        <w:t>agus</w:t>
      </w:r>
      <w:proofErr w:type="spellEnd"/>
      <w:r w:rsidRPr="000F6185">
        <w:rPr>
          <w:b/>
          <w:bCs/>
          <w:color w:val="4472C4" w:themeColor="accent1"/>
          <w:sz w:val="28"/>
          <w:szCs w:val="28"/>
          <w:u w:val="single"/>
        </w:rPr>
        <w:t xml:space="preserve"> </w:t>
      </w:r>
      <w:proofErr w:type="spellStart"/>
      <w:r w:rsidRPr="000F6185">
        <w:rPr>
          <w:b/>
          <w:bCs/>
          <w:color w:val="4472C4" w:themeColor="accent1"/>
          <w:sz w:val="28"/>
          <w:szCs w:val="28"/>
          <w:u w:val="single"/>
        </w:rPr>
        <w:t>Aithris</w:t>
      </w:r>
      <w:proofErr w:type="spellEnd"/>
      <w:r w:rsidRPr="000F6185">
        <w:rPr>
          <w:b/>
          <w:bCs/>
          <w:color w:val="4472C4" w:themeColor="accent1"/>
          <w:sz w:val="28"/>
          <w:szCs w:val="28"/>
          <w:u w:val="single"/>
        </w:rPr>
        <w:t xml:space="preserve"> FLN</w:t>
      </w:r>
      <w:r w:rsidRPr="000F6185">
        <w:rPr>
          <w:color w:val="4472C4" w:themeColor="accent1"/>
        </w:rPr>
        <w:t xml:space="preserve"> </w:t>
      </w:r>
      <w:hyperlink r:id="rId28">
        <w:r w:rsidR="7546FD15" w:rsidRPr="78BBD3B0">
          <w:rPr>
            <w:rStyle w:val="Hyperlink"/>
            <w:b/>
            <w:bCs/>
            <w:sz w:val="28"/>
            <w:szCs w:val="28"/>
            <w:lang w:val="en-GB"/>
          </w:rPr>
          <w:t>ES NIF Plan and Report 2024-2025</w:t>
        </w:r>
      </w:hyperlink>
    </w:p>
    <w:p w14:paraId="78411CAF" w14:textId="0A9A9093" w:rsidR="00A115DB" w:rsidRDefault="00A115DB" w:rsidP="00AD0E55">
      <w:pPr>
        <w:rPr>
          <w:rFonts w:cstheme="minorHAnsi"/>
          <w:color w:val="000000" w:themeColor="text1"/>
          <w:lang w:val="en-GB"/>
        </w:rPr>
      </w:pPr>
    </w:p>
    <w:tbl>
      <w:tblPr>
        <w:tblStyle w:val="TableGrid"/>
        <w:tblW w:w="14312" w:type="dxa"/>
        <w:tblLook w:val="04A0" w:firstRow="1" w:lastRow="0" w:firstColumn="1" w:lastColumn="0" w:noHBand="0" w:noVBand="1"/>
      </w:tblPr>
      <w:tblGrid>
        <w:gridCol w:w="1838"/>
        <w:gridCol w:w="5387"/>
        <w:gridCol w:w="4252"/>
        <w:gridCol w:w="2835"/>
      </w:tblGrid>
      <w:tr w:rsidR="00A926E9" w14:paraId="1EFE6BD3" w14:textId="77777777" w:rsidTr="00ED6F8A">
        <w:trPr>
          <w:trHeight w:val="353"/>
        </w:trPr>
        <w:tc>
          <w:tcPr>
            <w:tcW w:w="1838" w:type="dxa"/>
            <w:shd w:val="clear" w:color="auto" w:fill="2E74B5" w:themeFill="accent5" w:themeFillShade="BF"/>
            <w:vAlign w:val="center"/>
          </w:tcPr>
          <w:p w14:paraId="582D41FB" w14:textId="2111A51C" w:rsidR="00A926E9" w:rsidRPr="00C3653A" w:rsidRDefault="6ACB7469" w:rsidP="00A926E9">
            <w:pPr>
              <w:jc w:val="center"/>
              <w:rPr>
                <w:b/>
                <w:bCs/>
                <w:color w:val="000000" w:themeColor="text1"/>
              </w:rPr>
            </w:pPr>
            <w:r w:rsidRPr="769AA933">
              <w:rPr>
                <w:b/>
                <w:bCs/>
                <w:color w:val="000000" w:themeColor="text1"/>
              </w:rPr>
              <w:t xml:space="preserve">National </w:t>
            </w:r>
            <w:r w:rsidR="00A926E9" w:rsidRPr="769AA933">
              <w:rPr>
                <w:b/>
                <w:bCs/>
                <w:color w:val="000000" w:themeColor="text1"/>
              </w:rPr>
              <w:t>Priority</w:t>
            </w:r>
          </w:p>
        </w:tc>
        <w:tc>
          <w:tcPr>
            <w:tcW w:w="5387" w:type="dxa"/>
            <w:shd w:val="clear" w:color="auto" w:fill="2E74B5" w:themeFill="accent5" w:themeFillShade="BF"/>
            <w:vAlign w:val="center"/>
          </w:tcPr>
          <w:p w14:paraId="5B4923E8" w14:textId="1402E783" w:rsidR="00A926E9" w:rsidRPr="00C3653A" w:rsidRDefault="00A926E9" w:rsidP="00A926E9">
            <w:pPr>
              <w:jc w:val="center"/>
              <w:rPr>
                <w:b/>
                <w:bCs/>
                <w:color w:val="000000" w:themeColor="text1"/>
              </w:rPr>
            </w:pPr>
            <w:r w:rsidRPr="00C3653A">
              <w:rPr>
                <w:b/>
                <w:bCs/>
                <w:color w:val="000000" w:themeColor="text1"/>
              </w:rPr>
              <w:t>A</w:t>
            </w:r>
            <w:r w:rsidR="0037618B">
              <w:rPr>
                <w:b/>
                <w:bCs/>
                <w:color w:val="000000" w:themeColor="text1"/>
              </w:rPr>
              <w:t>pproaches/Interventions</w:t>
            </w:r>
          </w:p>
        </w:tc>
        <w:tc>
          <w:tcPr>
            <w:tcW w:w="4252" w:type="dxa"/>
            <w:shd w:val="clear" w:color="auto" w:fill="2E74B5" w:themeFill="accent5" w:themeFillShade="BF"/>
            <w:vAlign w:val="center"/>
          </w:tcPr>
          <w:p w14:paraId="1FF36070" w14:textId="2E83932B" w:rsidR="00A926E9" w:rsidRPr="00C3653A" w:rsidRDefault="00A926E9" w:rsidP="00A926E9">
            <w:pPr>
              <w:jc w:val="center"/>
              <w:rPr>
                <w:b/>
                <w:bCs/>
                <w:color w:val="000000" w:themeColor="text1"/>
              </w:rPr>
            </w:pPr>
            <w:r w:rsidRPr="00C3653A">
              <w:rPr>
                <w:b/>
                <w:bCs/>
                <w:color w:val="000000" w:themeColor="text1"/>
              </w:rPr>
              <w:t xml:space="preserve">Impact </w:t>
            </w:r>
          </w:p>
        </w:tc>
        <w:tc>
          <w:tcPr>
            <w:tcW w:w="2835" w:type="dxa"/>
            <w:shd w:val="clear" w:color="auto" w:fill="2E74B5" w:themeFill="accent5" w:themeFillShade="BF"/>
            <w:vAlign w:val="center"/>
          </w:tcPr>
          <w:p w14:paraId="56C76467" w14:textId="54EB023E" w:rsidR="00A926E9" w:rsidRPr="00C3653A" w:rsidRDefault="00A926E9" w:rsidP="00A926E9">
            <w:pPr>
              <w:jc w:val="center"/>
              <w:rPr>
                <w:b/>
                <w:bCs/>
                <w:color w:val="000000" w:themeColor="text1"/>
              </w:rPr>
            </w:pPr>
            <w:r w:rsidRPr="00C3653A">
              <w:rPr>
                <w:b/>
                <w:bCs/>
                <w:color w:val="000000" w:themeColor="text1"/>
              </w:rPr>
              <w:t>Next Steps</w:t>
            </w:r>
          </w:p>
        </w:tc>
      </w:tr>
      <w:tr w:rsidR="00974E95" w14:paraId="4FB3E899" w14:textId="77777777" w:rsidTr="00ED6F8A">
        <w:trPr>
          <w:trHeight w:val="1634"/>
        </w:trPr>
        <w:tc>
          <w:tcPr>
            <w:tcW w:w="1838" w:type="dxa"/>
          </w:tcPr>
          <w:p w14:paraId="217B4EBA" w14:textId="0BBC3928" w:rsidR="00974E95" w:rsidRPr="00A926E9" w:rsidRDefault="00974E95" w:rsidP="00974E95">
            <w:pPr>
              <w:rPr>
                <w:b/>
                <w:bCs/>
              </w:rPr>
            </w:pPr>
            <w:r w:rsidRPr="00A926E9">
              <w:rPr>
                <w:b/>
                <w:bCs/>
              </w:rPr>
              <w:t xml:space="preserve">Placing the human rights and needs of every child and young person at the </w:t>
            </w:r>
            <w:proofErr w:type="spellStart"/>
            <w:r w:rsidRPr="00A926E9">
              <w:rPr>
                <w:b/>
                <w:bCs/>
              </w:rPr>
              <w:t>centre</w:t>
            </w:r>
            <w:proofErr w:type="spellEnd"/>
            <w:r w:rsidRPr="00A926E9">
              <w:rPr>
                <w:b/>
                <w:bCs/>
              </w:rPr>
              <w:t xml:space="preserve"> of education. </w:t>
            </w:r>
          </w:p>
        </w:tc>
        <w:tc>
          <w:tcPr>
            <w:tcW w:w="5387" w:type="dxa"/>
          </w:tcPr>
          <w:p w14:paraId="0EF89D3A" w14:textId="33082E2F" w:rsidR="00974E95" w:rsidRPr="003868F1" w:rsidRDefault="00F66D5F" w:rsidP="00974E95">
            <w:pPr>
              <w:pStyle w:val="ListParagraph"/>
              <w:numPr>
                <w:ilvl w:val="0"/>
                <w:numId w:val="3"/>
              </w:numPr>
              <w:ind w:left="433"/>
              <w:rPr>
                <w:sz w:val="20"/>
                <w:szCs w:val="20"/>
              </w:rPr>
            </w:pPr>
            <w:r>
              <w:rPr>
                <w:sz w:val="20"/>
                <w:szCs w:val="20"/>
                <w:lang w:val="gd-GB"/>
              </w:rPr>
              <w:t>Rights of the Month are linked with focus days and weeks throughout the school calendar</w:t>
            </w:r>
            <w:r w:rsidR="003868F1">
              <w:rPr>
                <w:sz w:val="20"/>
                <w:szCs w:val="20"/>
                <w:lang w:val="gd-GB"/>
              </w:rPr>
              <w:t xml:space="preserve">. Visiting chaplains are encouraged to link assemblies to Rights of </w:t>
            </w:r>
            <w:r w:rsidR="003D4379">
              <w:rPr>
                <w:sz w:val="20"/>
                <w:szCs w:val="20"/>
                <w:lang w:val="gd-GB"/>
              </w:rPr>
              <w:t>th</w:t>
            </w:r>
            <w:r w:rsidR="003868F1">
              <w:rPr>
                <w:sz w:val="20"/>
                <w:szCs w:val="20"/>
                <w:lang w:val="gd-GB"/>
              </w:rPr>
              <w:t>e month</w:t>
            </w:r>
          </w:p>
          <w:p w14:paraId="70C8462F" w14:textId="5BE08DE0" w:rsidR="003868F1" w:rsidRPr="003868F1" w:rsidRDefault="003868F1" w:rsidP="00974E95">
            <w:pPr>
              <w:pStyle w:val="ListParagraph"/>
              <w:numPr>
                <w:ilvl w:val="0"/>
                <w:numId w:val="3"/>
              </w:numPr>
              <w:ind w:left="433"/>
              <w:rPr>
                <w:sz w:val="20"/>
                <w:szCs w:val="20"/>
              </w:rPr>
            </w:pPr>
            <w:r>
              <w:rPr>
                <w:sz w:val="20"/>
                <w:szCs w:val="20"/>
                <w:lang w:val="gd-GB"/>
              </w:rPr>
              <w:t>Inter-disciplinary learning is linked to relevant articles</w:t>
            </w:r>
          </w:p>
          <w:p w14:paraId="78B3F0A0" w14:textId="50AFAB2F" w:rsidR="003868F1" w:rsidRPr="003868F1" w:rsidRDefault="003868F1" w:rsidP="00974E95">
            <w:pPr>
              <w:pStyle w:val="ListParagraph"/>
              <w:numPr>
                <w:ilvl w:val="0"/>
                <w:numId w:val="3"/>
              </w:numPr>
              <w:ind w:left="433"/>
              <w:rPr>
                <w:sz w:val="20"/>
                <w:szCs w:val="20"/>
              </w:rPr>
            </w:pPr>
            <w:r>
              <w:rPr>
                <w:sz w:val="20"/>
                <w:szCs w:val="20"/>
                <w:lang w:val="gd-GB"/>
              </w:rPr>
              <w:t>Rights Respecting committee continue to action areas for improvement from Silver Accreditation</w:t>
            </w:r>
          </w:p>
          <w:p w14:paraId="5AE9A462" w14:textId="2D896E54" w:rsidR="003868F1" w:rsidRPr="003868F1" w:rsidRDefault="003868F1" w:rsidP="00974E95">
            <w:pPr>
              <w:pStyle w:val="ListParagraph"/>
              <w:numPr>
                <w:ilvl w:val="0"/>
                <w:numId w:val="3"/>
              </w:numPr>
              <w:ind w:left="433"/>
              <w:rPr>
                <w:sz w:val="20"/>
                <w:szCs w:val="20"/>
              </w:rPr>
            </w:pPr>
            <w:r>
              <w:rPr>
                <w:sz w:val="20"/>
                <w:szCs w:val="20"/>
                <w:lang w:val="gd-GB"/>
              </w:rPr>
              <w:t>Whole School ‘You said, we did’ has been developed by the Rights Respecting Committee</w:t>
            </w:r>
          </w:p>
          <w:p w14:paraId="1287FD94" w14:textId="7E46F79F" w:rsidR="003868F1" w:rsidRPr="00974E95" w:rsidRDefault="003868F1" w:rsidP="00974E95">
            <w:pPr>
              <w:pStyle w:val="ListParagraph"/>
              <w:numPr>
                <w:ilvl w:val="0"/>
                <w:numId w:val="3"/>
              </w:numPr>
              <w:ind w:left="433"/>
              <w:rPr>
                <w:sz w:val="20"/>
                <w:szCs w:val="20"/>
              </w:rPr>
            </w:pPr>
            <w:r>
              <w:rPr>
                <w:sz w:val="20"/>
                <w:szCs w:val="20"/>
                <w:lang w:val="gd-GB"/>
              </w:rPr>
              <w:t>Child-led assemblies throughout calendar year has promoted children’s rights globally and locally</w:t>
            </w:r>
          </w:p>
        </w:tc>
        <w:tc>
          <w:tcPr>
            <w:tcW w:w="4252" w:type="dxa"/>
          </w:tcPr>
          <w:p w14:paraId="52696961" w14:textId="02CE93FC" w:rsidR="00974E95" w:rsidRPr="003D4379" w:rsidRDefault="003D4379" w:rsidP="00974E95">
            <w:pPr>
              <w:pStyle w:val="ListParagraph"/>
              <w:numPr>
                <w:ilvl w:val="0"/>
                <w:numId w:val="3"/>
              </w:numPr>
              <w:ind w:left="433"/>
              <w:rPr>
                <w:sz w:val="20"/>
                <w:szCs w:val="20"/>
              </w:rPr>
            </w:pPr>
            <w:r>
              <w:rPr>
                <w:sz w:val="20"/>
                <w:szCs w:val="20"/>
                <w:lang w:val="gd-GB"/>
              </w:rPr>
              <w:t>Children have a deeper u</w:t>
            </w:r>
            <w:r w:rsidR="003868F1">
              <w:rPr>
                <w:sz w:val="20"/>
                <w:szCs w:val="20"/>
                <w:lang w:val="gd-GB"/>
              </w:rPr>
              <w:t>nderstanding and awareness of children’s righ</w:t>
            </w:r>
            <w:r>
              <w:rPr>
                <w:sz w:val="20"/>
                <w:szCs w:val="20"/>
                <w:lang w:val="gd-GB"/>
              </w:rPr>
              <w:t>ts, diversity and inclusion.</w:t>
            </w:r>
          </w:p>
          <w:p w14:paraId="0617DF9A" w14:textId="2ABD74DD" w:rsidR="003D4379" w:rsidRPr="00974E95" w:rsidRDefault="003D4379" w:rsidP="00974E95">
            <w:pPr>
              <w:pStyle w:val="ListParagraph"/>
              <w:numPr>
                <w:ilvl w:val="0"/>
                <w:numId w:val="3"/>
              </w:numPr>
              <w:ind w:left="433"/>
              <w:rPr>
                <w:sz w:val="20"/>
                <w:szCs w:val="20"/>
              </w:rPr>
            </w:pPr>
            <w:r>
              <w:rPr>
                <w:sz w:val="20"/>
                <w:szCs w:val="20"/>
                <w:lang w:val="gd-GB"/>
              </w:rPr>
              <w:t>Children’s voice is captured and actioned giving children a sense of agency.</w:t>
            </w:r>
          </w:p>
        </w:tc>
        <w:tc>
          <w:tcPr>
            <w:tcW w:w="2835" w:type="dxa"/>
          </w:tcPr>
          <w:p w14:paraId="1CD1BA2D" w14:textId="77777777" w:rsidR="00633EA4" w:rsidRPr="00633EA4" w:rsidRDefault="00D44D76" w:rsidP="00974E95">
            <w:pPr>
              <w:pStyle w:val="ListParagraph"/>
              <w:numPr>
                <w:ilvl w:val="0"/>
                <w:numId w:val="3"/>
              </w:numPr>
              <w:ind w:left="433"/>
              <w:rPr>
                <w:sz w:val="20"/>
                <w:szCs w:val="20"/>
              </w:rPr>
            </w:pPr>
            <w:r>
              <w:rPr>
                <w:sz w:val="20"/>
                <w:szCs w:val="20"/>
                <w:lang w:val="gd-GB"/>
              </w:rPr>
              <w:t xml:space="preserve">Create an Action Plan </w:t>
            </w:r>
            <w:r w:rsidR="00633EA4">
              <w:rPr>
                <w:sz w:val="20"/>
                <w:szCs w:val="20"/>
                <w:lang w:val="gd-GB"/>
              </w:rPr>
              <w:t>for Gold Accreditation</w:t>
            </w:r>
          </w:p>
          <w:p w14:paraId="5CE9B956" w14:textId="047890FC" w:rsidR="00974E95" w:rsidRPr="00974E95" w:rsidRDefault="00633EA4" w:rsidP="00974E95">
            <w:pPr>
              <w:pStyle w:val="ListParagraph"/>
              <w:numPr>
                <w:ilvl w:val="0"/>
                <w:numId w:val="3"/>
              </w:numPr>
              <w:ind w:left="433"/>
              <w:rPr>
                <w:sz w:val="20"/>
                <w:szCs w:val="20"/>
              </w:rPr>
            </w:pPr>
            <w:r>
              <w:rPr>
                <w:sz w:val="20"/>
                <w:szCs w:val="20"/>
                <w:lang w:val="gd-GB"/>
              </w:rPr>
              <w:t>Continue to embed Rights across all areas of the curriculum.</w:t>
            </w:r>
            <w:r w:rsidR="00974E95">
              <w:rPr>
                <w:sz w:val="20"/>
                <w:szCs w:val="20"/>
              </w:rPr>
              <w:t xml:space="preserve">  </w:t>
            </w:r>
          </w:p>
        </w:tc>
      </w:tr>
      <w:tr w:rsidR="00974E95" w14:paraId="60AD8871" w14:textId="77777777" w:rsidTr="00ED6F8A">
        <w:trPr>
          <w:trHeight w:val="1634"/>
        </w:trPr>
        <w:tc>
          <w:tcPr>
            <w:tcW w:w="1838" w:type="dxa"/>
            <w:shd w:val="clear" w:color="auto" w:fill="DEEAF6" w:themeFill="accent5" w:themeFillTint="33"/>
          </w:tcPr>
          <w:p w14:paraId="43EF217B" w14:textId="16C48202" w:rsidR="00974E95" w:rsidRPr="00A926E9" w:rsidRDefault="00974E95" w:rsidP="00974E95">
            <w:pPr>
              <w:autoSpaceDE w:val="0"/>
              <w:autoSpaceDN w:val="0"/>
              <w:adjustRightInd w:val="0"/>
              <w:rPr>
                <w:b/>
                <w:bCs/>
              </w:rPr>
            </w:pPr>
            <w:r w:rsidRPr="00A926E9">
              <w:rPr>
                <w:b/>
                <w:bCs/>
              </w:rPr>
              <w:t xml:space="preserve">Improvement in children and young people’s health and wellbeing </w:t>
            </w:r>
          </w:p>
        </w:tc>
        <w:tc>
          <w:tcPr>
            <w:tcW w:w="5387" w:type="dxa"/>
            <w:shd w:val="clear" w:color="auto" w:fill="DEEAF6" w:themeFill="accent5" w:themeFillTint="33"/>
          </w:tcPr>
          <w:p w14:paraId="632924F9" w14:textId="03968EE5" w:rsidR="00974E95" w:rsidRPr="00633EA4" w:rsidRDefault="00633EA4" w:rsidP="00974E95">
            <w:pPr>
              <w:pStyle w:val="ListParagraph"/>
              <w:numPr>
                <w:ilvl w:val="0"/>
                <w:numId w:val="3"/>
              </w:numPr>
              <w:ind w:left="433"/>
              <w:rPr>
                <w:sz w:val="20"/>
                <w:szCs w:val="20"/>
              </w:rPr>
            </w:pPr>
            <w:r>
              <w:rPr>
                <w:sz w:val="20"/>
                <w:szCs w:val="20"/>
                <w:lang w:val="gd-GB"/>
              </w:rPr>
              <w:t>Free snacks available to all pupils at break time</w:t>
            </w:r>
          </w:p>
          <w:p w14:paraId="6CA482FF" w14:textId="41F48BAF" w:rsidR="00633EA4" w:rsidRPr="00633EA4" w:rsidRDefault="00633EA4" w:rsidP="00974E95">
            <w:pPr>
              <w:pStyle w:val="ListParagraph"/>
              <w:numPr>
                <w:ilvl w:val="0"/>
                <w:numId w:val="3"/>
              </w:numPr>
              <w:ind w:left="433"/>
              <w:rPr>
                <w:sz w:val="20"/>
                <w:szCs w:val="20"/>
              </w:rPr>
            </w:pPr>
            <w:r>
              <w:rPr>
                <w:sz w:val="20"/>
                <w:szCs w:val="20"/>
                <w:lang w:val="gd-GB"/>
              </w:rPr>
              <w:t>Gardening is timetabled for all stages</w:t>
            </w:r>
          </w:p>
          <w:p w14:paraId="4D8844D5" w14:textId="5D9F7DA8" w:rsidR="00633EA4" w:rsidRPr="00633EA4" w:rsidRDefault="00633EA4" w:rsidP="00974E95">
            <w:pPr>
              <w:pStyle w:val="ListParagraph"/>
              <w:numPr>
                <w:ilvl w:val="0"/>
                <w:numId w:val="3"/>
              </w:numPr>
              <w:ind w:left="433"/>
              <w:rPr>
                <w:sz w:val="20"/>
                <w:szCs w:val="20"/>
              </w:rPr>
            </w:pPr>
            <w:r>
              <w:rPr>
                <w:sz w:val="20"/>
                <w:szCs w:val="20"/>
                <w:lang w:val="gd-GB"/>
              </w:rPr>
              <w:t>Outdoor play pedagogy is timetabled for younger classes</w:t>
            </w:r>
          </w:p>
          <w:p w14:paraId="554D4237" w14:textId="4AA48201" w:rsidR="00633EA4" w:rsidRPr="00633EA4" w:rsidRDefault="00633EA4" w:rsidP="00974E95">
            <w:pPr>
              <w:pStyle w:val="ListParagraph"/>
              <w:numPr>
                <w:ilvl w:val="0"/>
                <w:numId w:val="3"/>
              </w:numPr>
              <w:ind w:left="433"/>
              <w:rPr>
                <w:sz w:val="20"/>
                <w:szCs w:val="20"/>
              </w:rPr>
            </w:pPr>
            <w:r>
              <w:rPr>
                <w:sz w:val="20"/>
                <w:szCs w:val="20"/>
                <w:lang w:val="gd-GB"/>
              </w:rPr>
              <w:t>Wellbeing data is gathered twice yearly enabling staff to identify areas for support</w:t>
            </w:r>
          </w:p>
          <w:p w14:paraId="412CA2B9" w14:textId="77777777" w:rsidR="00633EA4" w:rsidRPr="00633EA4" w:rsidRDefault="00633EA4" w:rsidP="00974E95">
            <w:pPr>
              <w:pStyle w:val="ListParagraph"/>
              <w:numPr>
                <w:ilvl w:val="0"/>
                <w:numId w:val="3"/>
              </w:numPr>
              <w:ind w:left="433"/>
              <w:rPr>
                <w:sz w:val="20"/>
                <w:szCs w:val="20"/>
              </w:rPr>
            </w:pPr>
            <w:r>
              <w:rPr>
                <w:sz w:val="20"/>
                <w:szCs w:val="20"/>
                <w:lang w:val="gd-GB"/>
              </w:rPr>
              <w:t xml:space="preserve">Children are nominated every Monday morning by staff for demonstrating the 4 capacities. Nominated children are celebrated and their name is displayed on the 4 capacities board </w:t>
            </w:r>
          </w:p>
          <w:p w14:paraId="30443FD9" w14:textId="77777777" w:rsidR="00633EA4" w:rsidRPr="00ED6F8A" w:rsidRDefault="00633EA4" w:rsidP="00974E95">
            <w:pPr>
              <w:pStyle w:val="ListParagraph"/>
              <w:numPr>
                <w:ilvl w:val="0"/>
                <w:numId w:val="3"/>
              </w:numPr>
              <w:ind w:left="433"/>
              <w:rPr>
                <w:sz w:val="20"/>
                <w:szCs w:val="20"/>
              </w:rPr>
            </w:pPr>
            <w:r>
              <w:rPr>
                <w:sz w:val="20"/>
                <w:szCs w:val="20"/>
                <w:lang w:val="gd-GB"/>
              </w:rPr>
              <w:t xml:space="preserve">Kooth sessions on kindness for upper stages pupils </w:t>
            </w:r>
          </w:p>
          <w:p w14:paraId="47E434BD" w14:textId="6B522D55" w:rsidR="00ED6F8A" w:rsidRPr="00974E95" w:rsidRDefault="00ED6F8A" w:rsidP="00974E95">
            <w:pPr>
              <w:pStyle w:val="ListParagraph"/>
              <w:numPr>
                <w:ilvl w:val="0"/>
                <w:numId w:val="3"/>
              </w:numPr>
              <w:ind w:left="433"/>
              <w:rPr>
                <w:sz w:val="20"/>
                <w:szCs w:val="20"/>
              </w:rPr>
            </w:pPr>
            <w:r>
              <w:rPr>
                <w:sz w:val="20"/>
                <w:szCs w:val="20"/>
                <w:lang w:val="gd-GB"/>
              </w:rPr>
              <w:t>P7 children across Uist primaries particpated in the Residential experience together</w:t>
            </w:r>
          </w:p>
        </w:tc>
        <w:tc>
          <w:tcPr>
            <w:tcW w:w="4252" w:type="dxa"/>
            <w:shd w:val="clear" w:color="auto" w:fill="DEEAF6" w:themeFill="accent5" w:themeFillTint="33"/>
          </w:tcPr>
          <w:p w14:paraId="2BB6D0D7" w14:textId="77777777" w:rsidR="00974E95" w:rsidRPr="00633EA4" w:rsidRDefault="00633EA4" w:rsidP="00974E95">
            <w:pPr>
              <w:pStyle w:val="ListParagraph"/>
              <w:numPr>
                <w:ilvl w:val="0"/>
                <w:numId w:val="3"/>
              </w:numPr>
              <w:ind w:left="433"/>
              <w:rPr>
                <w:sz w:val="20"/>
                <w:szCs w:val="20"/>
              </w:rPr>
            </w:pPr>
            <w:r>
              <w:rPr>
                <w:sz w:val="20"/>
                <w:szCs w:val="20"/>
                <w:lang w:val="gd-GB"/>
              </w:rPr>
              <w:t>Free snacks enables parents to save money.</w:t>
            </w:r>
          </w:p>
          <w:p w14:paraId="4F688226" w14:textId="77777777" w:rsidR="00633EA4" w:rsidRPr="00ED6F8A" w:rsidRDefault="00633EA4" w:rsidP="00974E95">
            <w:pPr>
              <w:pStyle w:val="ListParagraph"/>
              <w:numPr>
                <w:ilvl w:val="0"/>
                <w:numId w:val="3"/>
              </w:numPr>
              <w:ind w:left="433"/>
              <w:rPr>
                <w:sz w:val="20"/>
                <w:szCs w:val="20"/>
              </w:rPr>
            </w:pPr>
            <w:r>
              <w:rPr>
                <w:sz w:val="20"/>
                <w:szCs w:val="20"/>
                <w:lang w:val="gd-GB"/>
              </w:rPr>
              <w:t>Children’s mental health is supported by outdoor experiences</w:t>
            </w:r>
          </w:p>
          <w:p w14:paraId="51B3AA98" w14:textId="11D2D5A1" w:rsidR="00ED6F8A" w:rsidRPr="00ED6F8A" w:rsidRDefault="00ED6F8A" w:rsidP="00974E95">
            <w:pPr>
              <w:pStyle w:val="ListParagraph"/>
              <w:numPr>
                <w:ilvl w:val="0"/>
                <w:numId w:val="3"/>
              </w:numPr>
              <w:ind w:left="433"/>
              <w:rPr>
                <w:sz w:val="20"/>
                <w:szCs w:val="20"/>
              </w:rPr>
            </w:pPr>
            <w:r>
              <w:rPr>
                <w:sz w:val="20"/>
                <w:szCs w:val="20"/>
                <w:lang w:val="gd-GB"/>
              </w:rPr>
              <w:t>Relationships have been stengthened between P7 pupils across Uist Primaries which has eased anxieties surround</w:t>
            </w:r>
            <w:r w:rsidR="00B8295F">
              <w:rPr>
                <w:sz w:val="20"/>
                <w:szCs w:val="20"/>
                <w:lang w:val="gd-GB"/>
              </w:rPr>
              <w:t>ing</w:t>
            </w:r>
            <w:r>
              <w:rPr>
                <w:sz w:val="20"/>
                <w:szCs w:val="20"/>
                <w:lang w:val="gd-GB"/>
              </w:rPr>
              <w:t xml:space="preserve"> transtion to Secondary school</w:t>
            </w:r>
          </w:p>
          <w:p w14:paraId="18C81453" w14:textId="0B24806B" w:rsidR="00ED6F8A" w:rsidRPr="00974E95" w:rsidRDefault="00ED6F8A" w:rsidP="00974E95">
            <w:pPr>
              <w:pStyle w:val="ListParagraph"/>
              <w:numPr>
                <w:ilvl w:val="0"/>
                <w:numId w:val="3"/>
              </w:numPr>
              <w:ind w:left="433"/>
              <w:rPr>
                <w:sz w:val="20"/>
                <w:szCs w:val="20"/>
              </w:rPr>
            </w:pPr>
            <w:r>
              <w:rPr>
                <w:sz w:val="20"/>
                <w:szCs w:val="20"/>
                <w:lang w:val="gd-GB"/>
              </w:rPr>
              <w:t>Children’s achievements in and out of school are celebrated weekly. Almost all pupils attend after school clubs.</w:t>
            </w:r>
          </w:p>
        </w:tc>
        <w:tc>
          <w:tcPr>
            <w:tcW w:w="2835" w:type="dxa"/>
            <w:shd w:val="clear" w:color="auto" w:fill="DEEAF6" w:themeFill="accent5" w:themeFillTint="33"/>
          </w:tcPr>
          <w:p w14:paraId="421153A5" w14:textId="68E68C16" w:rsidR="00974E95" w:rsidRPr="00BC166C" w:rsidRDefault="00ED6F8A" w:rsidP="00974E95">
            <w:pPr>
              <w:pStyle w:val="ListParagraph"/>
              <w:numPr>
                <w:ilvl w:val="0"/>
                <w:numId w:val="3"/>
              </w:numPr>
              <w:ind w:left="433"/>
              <w:rPr>
                <w:sz w:val="20"/>
                <w:szCs w:val="20"/>
              </w:rPr>
            </w:pPr>
            <w:r>
              <w:rPr>
                <w:sz w:val="20"/>
                <w:szCs w:val="20"/>
                <w:lang w:val="gd-GB"/>
              </w:rPr>
              <w:t>Look at ways healthy snacks could continue to be provided for children at breaktime</w:t>
            </w:r>
          </w:p>
          <w:p w14:paraId="6F9906A0" w14:textId="0B523F01" w:rsidR="00BC166C" w:rsidRPr="00ED6F8A" w:rsidRDefault="00BC166C" w:rsidP="00974E95">
            <w:pPr>
              <w:pStyle w:val="ListParagraph"/>
              <w:numPr>
                <w:ilvl w:val="0"/>
                <w:numId w:val="3"/>
              </w:numPr>
              <w:ind w:left="433"/>
              <w:rPr>
                <w:sz w:val="20"/>
                <w:szCs w:val="20"/>
              </w:rPr>
            </w:pPr>
            <w:r>
              <w:rPr>
                <w:sz w:val="20"/>
                <w:szCs w:val="20"/>
              </w:rPr>
              <w:t>Continue to support Young Leaders lunchtime clubs.</w:t>
            </w:r>
          </w:p>
          <w:p w14:paraId="4EC06993" w14:textId="42B30DB4" w:rsidR="00ED6F8A" w:rsidRPr="00ED6F8A" w:rsidRDefault="00ED6F8A" w:rsidP="00ED6F8A">
            <w:pPr>
              <w:ind w:left="73"/>
              <w:rPr>
                <w:sz w:val="20"/>
                <w:szCs w:val="20"/>
              </w:rPr>
            </w:pPr>
          </w:p>
        </w:tc>
      </w:tr>
      <w:tr w:rsidR="00974E95" w14:paraId="7D8DDCDB" w14:textId="77777777" w:rsidTr="007419E1">
        <w:trPr>
          <w:trHeight w:val="558"/>
        </w:trPr>
        <w:tc>
          <w:tcPr>
            <w:tcW w:w="1838" w:type="dxa"/>
          </w:tcPr>
          <w:p w14:paraId="072BD2B7" w14:textId="6A6A9AE0" w:rsidR="00974E95" w:rsidRPr="00A926E9" w:rsidRDefault="00974E95" w:rsidP="00974E95">
            <w:pPr>
              <w:pStyle w:val="Default"/>
              <w:rPr>
                <w:rFonts w:asciiTheme="minorHAnsi" w:hAnsiTheme="minorHAnsi" w:cstheme="minorBidi"/>
                <w:b/>
                <w:bCs/>
                <w:color w:val="auto"/>
                <w:lang w:val="en-US"/>
              </w:rPr>
            </w:pPr>
            <w:r w:rsidRPr="00A926E9">
              <w:rPr>
                <w:rFonts w:asciiTheme="minorHAnsi" w:hAnsiTheme="minorHAnsi" w:cstheme="minorBidi"/>
                <w:b/>
                <w:bCs/>
                <w:color w:val="auto"/>
                <w:lang w:val="en-US"/>
              </w:rPr>
              <w:t xml:space="preserve">Closing the attainment gap between the most and least disadvantaged </w:t>
            </w:r>
            <w:r w:rsidRPr="00A926E9">
              <w:rPr>
                <w:rFonts w:asciiTheme="minorHAnsi" w:hAnsiTheme="minorHAnsi" w:cstheme="minorBidi"/>
                <w:b/>
                <w:bCs/>
                <w:color w:val="auto"/>
                <w:lang w:val="en-US"/>
              </w:rPr>
              <w:lastRenderedPageBreak/>
              <w:t xml:space="preserve">children and young people </w:t>
            </w:r>
          </w:p>
        </w:tc>
        <w:tc>
          <w:tcPr>
            <w:tcW w:w="5387" w:type="dxa"/>
          </w:tcPr>
          <w:p w14:paraId="64914E28" w14:textId="1B65E0C7" w:rsidR="00BA3F83" w:rsidRPr="00BA3F83" w:rsidRDefault="00882294" w:rsidP="00974E95">
            <w:pPr>
              <w:pStyle w:val="ListParagraph"/>
              <w:numPr>
                <w:ilvl w:val="0"/>
                <w:numId w:val="3"/>
              </w:numPr>
              <w:ind w:left="433"/>
              <w:rPr>
                <w:sz w:val="20"/>
                <w:szCs w:val="20"/>
              </w:rPr>
            </w:pPr>
            <w:r>
              <w:rPr>
                <w:sz w:val="20"/>
                <w:szCs w:val="20"/>
                <w:lang w:val="gd-GB"/>
              </w:rPr>
              <w:lastRenderedPageBreak/>
              <w:t xml:space="preserve">Targeted </w:t>
            </w:r>
            <w:r w:rsidR="00BA3F83">
              <w:rPr>
                <w:sz w:val="20"/>
                <w:szCs w:val="20"/>
                <w:lang w:val="gd-GB"/>
              </w:rPr>
              <w:t xml:space="preserve">Support from EAA and SFL in class for </w:t>
            </w:r>
            <w:r>
              <w:rPr>
                <w:sz w:val="20"/>
                <w:szCs w:val="20"/>
                <w:lang w:val="gd-GB"/>
              </w:rPr>
              <w:t>identified pupils is closely monitored.</w:t>
            </w:r>
          </w:p>
          <w:p w14:paraId="1059ED41" w14:textId="77777777" w:rsidR="00974E95" w:rsidRPr="00882294" w:rsidRDefault="00882294" w:rsidP="00974E95">
            <w:pPr>
              <w:pStyle w:val="ListParagraph"/>
              <w:numPr>
                <w:ilvl w:val="0"/>
                <w:numId w:val="3"/>
              </w:numPr>
              <w:ind w:left="433"/>
              <w:rPr>
                <w:sz w:val="20"/>
                <w:szCs w:val="20"/>
              </w:rPr>
            </w:pPr>
            <w:r>
              <w:rPr>
                <w:sz w:val="20"/>
                <w:szCs w:val="20"/>
                <w:lang w:val="gd-GB"/>
              </w:rPr>
              <w:t>CYPIC intervention implemented in all classes to reduce attainment gap.</w:t>
            </w:r>
          </w:p>
          <w:p w14:paraId="328FC907" w14:textId="77777777" w:rsidR="00882294" w:rsidRPr="00882294" w:rsidRDefault="00882294" w:rsidP="00974E95">
            <w:pPr>
              <w:pStyle w:val="ListParagraph"/>
              <w:numPr>
                <w:ilvl w:val="0"/>
                <w:numId w:val="3"/>
              </w:numPr>
              <w:ind w:left="433"/>
              <w:rPr>
                <w:sz w:val="20"/>
                <w:szCs w:val="20"/>
              </w:rPr>
            </w:pPr>
            <w:r>
              <w:rPr>
                <w:sz w:val="20"/>
                <w:szCs w:val="20"/>
                <w:lang w:val="gd-GB"/>
              </w:rPr>
              <w:t>Attainment is monitored closely through robust tracking meetings.</w:t>
            </w:r>
          </w:p>
          <w:p w14:paraId="373F6E74" w14:textId="15567BEE" w:rsidR="00882294" w:rsidRPr="007419E1" w:rsidRDefault="00882294" w:rsidP="007419E1">
            <w:pPr>
              <w:pStyle w:val="ListParagraph"/>
              <w:numPr>
                <w:ilvl w:val="0"/>
                <w:numId w:val="3"/>
              </w:numPr>
              <w:ind w:left="433"/>
              <w:rPr>
                <w:sz w:val="20"/>
                <w:szCs w:val="20"/>
              </w:rPr>
            </w:pPr>
            <w:r>
              <w:rPr>
                <w:sz w:val="20"/>
                <w:szCs w:val="20"/>
                <w:lang w:val="gd-GB"/>
              </w:rPr>
              <w:lastRenderedPageBreak/>
              <w:t xml:space="preserve">Attendance at </w:t>
            </w:r>
            <w:r w:rsidR="00BC166C">
              <w:rPr>
                <w:sz w:val="20"/>
                <w:szCs w:val="20"/>
                <w:lang w:val="gd-GB"/>
              </w:rPr>
              <w:t>s</w:t>
            </w:r>
            <w:r>
              <w:rPr>
                <w:sz w:val="20"/>
                <w:szCs w:val="20"/>
                <w:lang w:val="gd-GB"/>
              </w:rPr>
              <w:t>chool and after-school clubs is closely monitored.</w:t>
            </w:r>
          </w:p>
        </w:tc>
        <w:tc>
          <w:tcPr>
            <w:tcW w:w="4252" w:type="dxa"/>
          </w:tcPr>
          <w:p w14:paraId="70B82220" w14:textId="77777777" w:rsidR="00974E95" w:rsidRPr="00882294" w:rsidRDefault="00882294" w:rsidP="00974E95">
            <w:pPr>
              <w:pStyle w:val="ListParagraph"/>
              <w:numPr>
                <w:ilvl w:val="0"/>
                <w:numId w:val="3"/>
              </w:numPr>
              <w:ind w:left="433"/>
              <w:rPr>
                <w:sz w:val="20"/>
                <w:szCs w:val="20"/>
              </w:rPr>
            </w:pPr>
            <w:r>
              <w:rPr>
                <w:sz w:val="20"/>
                <w:szCs w:val="20"/>
                <w:lang w:val="gd-GB"/>
              </w:rPr>
              <w:lastRenderedPageBreak/>
              <w:t>Support for identified pupils is closing attainment gap.</w:t>
            </w:r>
          </w:p>
          <w:p w14:paraId="177D25EB" w14:textId="7829CDAC" w:rsidR="00882294" w:rsidRPr="00974E95" w:rsidRDefault="00882294" w:rsidP="00974E95">
            <w:pPr>
              <w:pStyle w:val="ListParagraph"/>
              <w:numPr>
                <w:ilvl w:val="0"/>
                <w:numId w:val="3"/>
              </w:numPr>
              <w:ind w:left="433"/>
              <w:rPr>
                <w:sz w:val="20"/>
                <w:szCs w:val="20"/>
              </w:rPr>
            </w:pPr>
            <w:r>
              <w:rPr>
                <w:sz w:val="20"/>
                <w:szCs w:val="20"/>
                <w:lang w:val="gd-GB"/>
              </w:rPr>
              <w:t>Strengthened relationships between identified families and management team.</w:t>
            </w:r>
          </w:p>
        </w:tc>
        <w:tc>
          <w:tcPr>
            <w:tcW w:w="2835" w:type="dxa"/>
          </w:tcPr>
          <w:p w14:paraId="453F66C3" w14:textId="49B4FEC5" w:rsidR="00974E95" w:rsidRPr="00835F07" w:rsidRDefault="00BC166C" w:rsidP="00974E95">
            <w:pPr>
              <w:pStyle w:val="ListParagraph"/>
              <w:numPr>
                <w:ilvl w:val="0"/>
                <w:numId w:val="3"/>
              </w:numPr>
              <w:ind w:left="433"/>
              <w:rPr>
                <w:sz w:val="20"/>
                <w:szCs w:val="20"/>
              </w:rPr>
            </w:pPr>
            <w:r>
              <w:rPr>
                <w:sz w:val="20"/>
                <w:szCs w:val="20"/>
                <w:lang w:val="en-GB"/>
              </w:rPr>
              <w:t xml:space="preserve">Continue to use </w:t>
            </w:r>
            <w:r w:rsidR="009E2C9C">
              <w:rPr>
                <w:sz w:val="20"/>
                <w:szCs w:val="20"/>
                <w:lang w:val="en-GB"/>
              </w:rPr>
              <w:t xml:space="preserve">the authority’s new </w:t>
            </w:r>
            <w:r w:rsidR="004675C1">
              <w:rPr>
                <w:sz w:val="20"/>
                <w:szCs w:val="20"/>
                <w:lang w:val="en-GB"/>
              </w:rPr>
              <w:t xml:space="preserve">tracking </w:t>
            </w:r>
            <w:r w:rsidR="009E2C9C">
              <w:rPr>
                <w:sz w:val="20"/>
                <w:szCs w:val="20"/>
                <w:lang w:val="en-GB"/>
              </w:rPr>
              <w:t xml:space="preserve">document </w:t>
            </w:r>
            <w:r>
              <w:rPr>
                <w:sz w:val="20"/>
                <w:szCs w:val="20"/>
                <w:lang w:val="en-GB"/>
              </w:rPr>
              <w:t>to allow for robust tracking</w:t>
            </w:r>
            <w:r w:rsidR="009E2C9C">
              <w:rPr>
                <w:sz w:val="20"/>
                <w:szCs w:val="20"/>
                <w:lang w:val="en-GB"/>
              </w:rPr>
              <w:t xml:space="preserve"> and monitoring of attainment.</w:t>
            </w:r>
          </w:p>
          <w:p w14:paraId="372470AE" w14:textId="4A1A44CC" w:rsidR="00835F07" w:rsidRPr="00974E95" w:rsidRDefault="00835F07" w:rsidP="00974E95">
            <w:pPr>
              <w:pStyle w:val="ListParagraph"/>
              <w:numPr>
                <w:ilvl w:val="0"/>
                <w:numId w:val="3"/>
              </w:numPr>
              <w:ind w:left="433"/>
              <w:rPr>
                <w:sz w:val="20"/>
                <w:szCs w:val="20"/>
              </w:rPr>
            </w:pPr>
            <w:r>
              <w:rPr>
                <w:sz w:val="20"/>
                <w:szCs w:val="20"/>
                <w:lang w:val="gd-GB"/>
              </w:rPr>
              <w:lastRenderedPageBreak/>
              <w:t>Continue to strengthen relationships between school and identified families.</w:t>
            </w:r>
          </w:p>
        </w:tc>
      </w:tr>
      <w:tr w:rsidR="00974E95" w14:paraId="1D15BAEC" w14:textId="77777777" w:rsidTr="00ED6F8A">
        <w:trPr>
          <w:trHeight w:val="1634"/>
        </w:trPr>
        <w:tc>
          <w:tcPr>
            <w:tcW w:w="1838" w:type="dxa"/>
            <w:shd w:val="clear" w:color="auto" w:fill="DEEAF6" w:themeFill="accent5" w:themeFillTint="33"/>
          </w:tcPr>
          <w:p w14:paraId="769E1178" w14:textId="4EE9705F" w:rsidR="00974E95" w:rsidRPr="00A926E9" w:rsidRDefault="00974E95" w:rsidP="00974E95">
            <w:pPr>
              <w:pStyle w:val="Default"/>
              <w:rPr>
                <w:rFonts w:asciiTheme="minorHAnsi" w:hAnsiTheme="minorHAnsi" w:cstheme="minorBidi"/>
                <w:b/>
                <w:bCs/>
                <w:color w:val="auto"/>
                <w:lang w:val="en-US"/>
              </w:rPr>
            </w:pPr>
            <w:r w:rsidRPr="00A926E9">
              <w:rPr>
                <w:rFonts w:asciiTheme="minorHAnsi" w:hAnsiTheme="minorHAnsi" w:cstheme="minorBidi"/>
                <w:b/>
                <w:bCs/>
                <w:color w:val="auto"/>
                <w:lang w:val="en-US"/>
              </w:rPr>
              <w:lastRenderedPageBreak/>
              <w:t xml:space="preserve">Improvement in skills and sustained, positive school-leaver destinations for all young people </w:t>
            </w:r>
          </w:p>
        </w:tc>
        <w:tc>
          <w:tcPr>
            <w:tcW w:w="5387" w:type="dxa"/>
            <w:shd w:val="clear" w:color="auto" w:fill="DEEAF6" w:themeFill="accent5" w:themeFillTint="33"/>
          </w:tcPr>
          <w:p w14:paraId="51F264EA" w14:textId="4B47534E" w:rsidR="009E2C9C" w:rsidRDefault="009E2C9C" w:rsidP="00974E95">
            <w:pPr>
              <w:pStyle w:val="ListParagraph"/>
              <w:numPr>
                <w:ilvl w:val="0"/>
                <w:numId w:val="3"/>
              </w:numPr>
              <w:ind w:left="433"/>
              <w:rPr>
                <w:sz w:val="20"/>
                <w:szCs w:val="20"/>
              </w:rPr>
            </w:pPr>
            <w:r>
              <w:rPr>
                <w:sz w:val="20"/>
                <w:szCs w:val="20"/>
              </w:rPr>
              <w:t xml:space="preserve">Improvement </w:t>
            </w:r>
            <w:r w:rsidR="00835F07">
              <w:rPr>
                <w:sz w:val="20"/>
                <w:szCs w:val="20"/>
              </w:rPr>
              <w:t>project</w:t>
            </w:r>
            <w:r>
              <w:rPr>
                <w:sz w:val="20"/>
                <w:szCs w:val="20"/>
              </w:rPr>
              <w:t xml:space="preserve"> 2 has developed children’s knowledge and understanding of Meta Skills in preparation for the world of work</w:t>
            </w:r>
          </w:p>
          <w:p w14:paraId="077A65F3" w14:textId="77777777" w:rsidR="00974E95" w:rsidRDefault="009E2C9C" w:rsidP="00974E95">
            <w:pPr>
              <w:pStyle w:val="ListParagraph"/>
              <w:numPr>
                <w:ilvl w:val="0"/>
                <w:numId w:val="3"/>
              </w:numPr>
              <w:ind w:left="433"/>
              <w:rPr>
                <w:sz w:val="20"/>
                <w:szCs w:val="20"/>
              </w:rPr>
            </w:pPr>
            <w:r>
              <w:rPr>
                <w:sz w:val="20"/>
                <w:szCs w:val="20"/>
              </w:rPr>
              <w:t>Assembly calendar featured regular assembly focuses on Meta Skills, led by pupils, chaplaincy team and HT.</w:t>
            </w:r>
          </w:p>
          <w:p w14:paraId="29110D13" w14:textId="6E467660" w:rsidR="0024242D" w:rsidRPr="004675C1" w:rsidRDefault="009E2C9C" w:rsidP="004675C1">
            <w:pPr>
              <w:pStyle w:val="ListParagraph"/>
              <w:numPr>
                <w:ilvl w:val="0"/>
                <w:numId w:val="3"/>
              </w:numPr>
              <w:ind w:left="433"/>
              <w:rPr>
                <w:sz w:val="20"/>
                <w:szCs w:val="20"/>
              </w:rPr>
            </w:pPr>
            <w:r>
              <w:rPr>
                <w:sz w:val="20"/>
                <w:szCs w:val="20"/>
              </w:rPr>
              <w:t>Pupil</w:t>
            </w:r>
            <w:r w:rsidR="005A4330">
              <w:rPr>
                <w:sz w:val="20"/>
                <w:szCs w:val="20"/>
              </w:rPr>
              <w:t>s’</w:t>
            </w:r>
            <w:r>
              <w:rPr>
                <w:sz w:val="20"/>
                <w:szCs w:val="20"/>
              </w:rPr>
              <w:t xml:space="preserve"> self-evaluation on Meta Skills </w:t>
            </w:r>
            <w:r w:rsidR="005A4330">
              <w:rPr>
                <w:sz w:val="20"/>
                <w:szCs w:val="20"/>
              </w:rPr>
              <w:t>highlighted their stren</w:t>
            </w:r>
            <w:r w:rsidR="00377C59">
              <w:rPr>
                <w:sz w:val="20"/>
                <w:szCs w:val="20"/>
              </w:rPr>
              <w:t>gth</w:t>
            </w:r>
            <w:r w:rsidR="0024242D">
              <w:rPr>
                <w:sz w:val="20"/>
                <w:szCs w:val="20"/>
              </w:rPr>
              <w:t>s.</w:t>
            </w:r>
          </w:p>
        </w:tc>
        <w:tc>
          <w:tcPr>
            <w:tcW w:w="4252" w:type="dxa"/>
            <w:shd w:val="clear" w:color="auto" w:fill="DEEAF6" w:themeFill="accent5" w:themeFillTint="33"/>
          </w:tcPr>
          <w:p w14:paraId="6764B782" w14:textId="77777777" w:rsidR="00974E95" w:rsidRDefault="0024242D" w:rsidP="00974E95">
            <w:pPr>
              <w:pStyle w:val="ListParagraph"/>
              <w:numPr>
                <w:ilvl w:val="0"/>
                <w:numId w:val="3"/>
              </w:numPr>
              <w:ind w:left="433"/>
              <w:rPr>
                <w:sz w:val="20"/>
                <w:szCs w:val="20"/>
              </w:rPr>
            </w:pPr>
            <w:r>
              <w:rPr>
                <w:sz w:val="20"/>
                <w:szCs w:val="20"/>
              </w:rPr>
              <w:t>Most children can identify and describe how they can use meta-skills in the world of work</w:t>
            </w:r>
          </w:p>
          <w:p w14:paraId="0E2F5BB6" w14:textId="48F704A8" w:rsidR="0024242D" w:rsidRPr="00974E95" w:rsidRDefault="0024242D" w:rsidP="00974E95">
            <w:pPr>
              <w:pStyle w:val="ListParagraph"/>
              <w:numPr>
                <w:ilvl w:val="0"/>
                <w:numId w:val="3"/>
              </w:numPr>
              <w:ind w:left="433"/>
              <w:rPr>
                <w:sz w:val="20"/>
                <w:szCs w:val="20"/>
              </w:rPr>
            </w:pPr>
            <w:r>
              <w:rPr>
                <w:sz w:val="20"/>
                <w:szCs w:val="20"/>
              </w:rPr>
              <w:t>All children can describe aspects of Sustainability</w:t>
            </w:r>
          </w:p>
        </w:tc>
        <w:tc>
          <w:tcPr>
            <w:tcW w:w="2835" w:type="dxa"/>
            <w:shd w:val="clear" w:color="auto" w:fill="DEEAF6" w:themeFill="accent5" w:themeFillTint="33"/>
          </w:tcPr>
          <w:p w14:paraId="49DE055F" w14:textId="025817B2" w:rsidR="00974E95" w:rsidRPr="00974E95" w:rsidRDefault="0024242D" w:rsidP="00974E95">
            <w:pPr>
              <w:pStyle w:val="ListParagraph"/>
              <w:numPr>
                <w:ilvl w:val="0"/>
                <w:numId w:val="3"/>
              </w:numPr>
              <w:ind w:left="433"/>
              <w:rPr>
                <w:sz w:val="20"/>
                <w:szCs w:val="20"/>
              </w:rPr>
            </w:pPr>
            <w:r>
              <w:rPr>
                <w:sz w:val="20"/>
                <w:szCs w:val="20"/>
              </w:rPr>
              <w:t>Continue to embed meta skills into the 4 Contexts for learning.</w:t>
            </w:r>
          </w:p>
        </w:tc>
      </w:tr>
      <w:tr w:rsidR="00974E95" w14:paraId="333ABF48" w14:textId="77777777" w:rsidTr="00ED6F8A">
        <w:trPr>
          <w:trHeight w:val="1634"/>
        </w:trPr>
        <w:tc>
          <w:tcPr>
            <w:tcW w:w="1838" w:type="dxa"/>
          </w:tcPr>
          <w:p w14:paraId="544FE942" w14:textId="541EF822" w:rsidR="00974E95" w:rsidRPr="00A926E9" w:rsidRDefault="00974E95" w:rsidP="00974E95">
            <w:pPr>
              <w:autoSpaceDE w:val="0"/>
              <w:autoSpaceDN w:val="0"/>
              <w:adjustRightInd w:val="0"/>
              <w:rPr>
                <w:b/>
                <w:bCs/>
              </w:rPr>
            </w:pPr>
            <w:r w:rsidRPr="00A926E9">
              <w:rPr>
                <w:b/>
                <w:bCs/>
              </w:rPr>
              <w:t xml:space="preserve">Improvement in attainment, particularly in literacy and numeracy. </w:t>
            </w:r>
          </w:p>
        </w:tc>
        <w:tc>
          <w:tcPr>
            <w:tcW w:w="5387" w:type="dxa"/>
          </w:tcPr>
          <w:p w14:paraId="7397057A" w14:textId="21FB880A" w:rsidR="00703174" w:rsidRPr="00703174" w:rsidRDefault="00E249D4" w:rsidP="00703174">
            <w:pPr>
              <w:pStyle w:val="ListParagraph"/>
              <w:numPr>
                <w:ilvl w:val="0"/>
                <w:numId w:val="3"/>
              </w:numPr>
              <w:ind w:left="433"/>
              <w:rPr>
                <w:sz w:val="20"/>
                <w:szCs w:val="20"/>
              </w:rPr>
            </w:pPr>
            <w:r>
              <w:rPr>
                <w:sz w:val="20"/>
                <w:szCs w:val="20"/>
              </w:rPr>
              <w:t>All teachers participated in and implemented CYPIC Writing methodology</w:t>
            </w:r>
          </w:p>
          <w:p w14:paraId="0E25B0A7" w14:textId="6F98A0AA" w:rsidR="00974E95" w:rsidRDefault="0024242D" w:rsidP="00974E95">
            <w:pPr>
              <w:pStyle w:val="ListParagraph"/>
              <w:numPr>
                <w:ilvl w:val="0"/>
                <w:numId w:val="3"/>
              </w:numPr>
              <w:ind w:left="433"/>
              <w:rPr>
                <w:sz w:val="20"/>
                <w:szCs w:val="20"/>
              </w:rPr>
            </w:pPr>
            <w:r>
              <w:rPr>
                <w:sz w:val="20"/>
                <w:szCs w:val="20"/>
              </w:rPr>
              <w:t xml:space="preserve">Targeted </w:t>
            </w:r>
            <w:r w:rsidR="00E249D4">
              <w:rPr>
                <w:sz w:val="20"/>
                <w:szCs w:val="20"/>
              </w:rPr>
              <w:t>interventions</w:t>
            </w:r>
            <w:r>
              <w:rPr>
                <w:sz w:val="20"/>
                <w:szCs w:val="20"/>
              </w:rPr>
              <w:t xml:space="preserve"> in place</w:t>
            </w:r>
            <w:r w:rsidR="00E249D4">
              <w:rPr>
                <w:sz w:val="20"/>
                <w:szCs w:val="20"/>
              </w:rPr>
              <w:t xml:space="preserve"> for Literacy and Numeracy for children not on track.</w:t>
            </w:r>
          </w:p>
          <w:p w14:paraId="37842E8F" w14:textId="77777777" w:rsidR="00E249D4" w:rsidRDefault="00E249D4" w:rsidP="00974E95">
            <w:pPr>
              <w:pStyle w:val="ListParagraph"/>
              <w:numPr>
                <w:ilvl w:val="0"/>
                <w:numId w:val="3"/>
              </w:numPr>
              <w:ind w:left="433"/>
              <w:rPr>
                <w:sz w:val="20"/>
                <w:szCs w:val="20"/>
              </w:rPr>
            </w:pPr>
            <w:r>
              <w:rPr>
                <w:sz w:val="20"/>
                <w:szCs w:val="20"/>
              </w:rPr>
              <w:t>Engagement in Cluster Moderation of Listening &amp; Talking for Early – Third Levels.</w:t>
            </w:r>
          </w:p>
          <w:p w14:paraId="2A069709" w14:textId="4F0B14E0" w:rsidR="00E249D4" w:rsidRDefault="00E249D4" w:rsidP="00974E95">
            <w:pPr>
              <w:pStyle w:val="ListParagraph"/>
              <w:numPr>
                <w:ilvl w:val="0"/>
                <w:numId w:val="3"/>
              </w:numPr>
              <w:ind w:left="433"/>
              <w:rPr>
                <w:sz w:val="20"/>
                <w:szCs w:val="20"/>
              </w:rPr>
            </w:pPr>
            <w:r>
              <w:rPr>
                <w:sz w:val="20"/>
                <w:szCs w:val="20"/>
              </w:rPr>
              <w:t xml:space="preserve">White Rose </w:t>
            </w:r>
            <w:proofErr w:type="spellStart"/>
            <w:r>
              <w:rPr>
                <w:sz w:val="20"/>
                <w:szCs w:val="20"/>
              </w:rPr>
              <w:t>Maths</w:t>
            </w:r>
            <w:proofErr w:type="spellEnd"/>
            <w:r>
              <w:rPr>
                <w:sz w:val="20"/>
                <w:szCs w:val="20"/>
              </w:rPr>
              <w:t xml:space="preserve"> continues to be used by all staff </w:t>
            </w:r>
          </w:p>
          <w:p w14:paraId="18B471EB" w14:textId="7211A57D" w:rsidR="00E249D4" w:rsidRPr="00974E95" w:rsidRDefault="00E249D4" w:rsidP="00E249D4">
            <w:pPr>
              <w:pStyle w:val="ListParagraph"/>
              <w:ind w:left="433"/>
              <w:rPr>
                <w:sz w:val="20"/>
                <w:szCs w:val="20"/>
              </w:rPr>
            </w:pPr>
          </w:p>
        </w:tc>
        <w:tc>
          <w:tcPr>
            <w:tcW w:w="4252" w:type="dxa"/>
          </w:tcPr>
          <w:p w14:paraId="3A9DB11A" w14:textId="0A4829A3" w:rsidR="00E249D4" w:rsidRDefault="00E249D4" w:rsidP="00974E95">
            <w:pPr>
              <w:pStyle w:val="ListParagraph"/>
              <w:numPr>
                <w:ilvl w:val="0"/>
                <w:numId w:val="3"/>
              </w:numPr>
              <w:ind w:left="433"/>
              <w:rPr>
                <w:sz w:val="20"/>
                <w:szCs w:val="20"/>
              </w:rPr>
            </w:pPr>
            <w:r>
              <w:rPr>
                <w:sz w:val="20"/>
                <w:szCs w:val="20"/>
              </w:rPr>
              <w:t>Raised attainment in</w:t>
            </w:r>
            <w:r w:rsidR="007E4A64">
              <w:rPr>
                <w:sz w:val="20"/>
                <w:szCs w:val="20"/>
              </w:rPr>
              <w:t xml:space="preserve"> Literacy and Numeracy</w:t>
            </w:r>
            <w:r>
              <w:rPr>
                <w:sz w:val="20"/>
                <w:szCs w:val="20"/>
              </w:rPr>
              <w:t>.</w:t>
            </w:r>
          </w:p>
          <w:p w14:paraId="2D1B896C" w14:textId="77777777" w:rsidR="00974E95" w:rsidRDefault="00E249D4" w:rsidP="00974E95">
            <w:pPr>
              <w:pStyle w:val="ListParagraph"/>
              <w:numPr>
                <w:ilvl w:val="0"/>
                <w:numId w:val="3"/>
              </w:numPr>
              <w:ind w:left="433"/>
              <w:rPr>
                <w:sz w:val="20"/>
                <w:szCs w:val="20"/>
              </w:rPr>
            </w:pPr>
            <w:r>
              <w:rPr>
                <w:sz w:val="20"/>
                <w:szCs w:val="20"/>
              </w:rPr>
              <w:t xml:space="preserve">White Rose </w:t>
            </w:r>
            <w:proofErr w:type="spellStart"/>
            <w:r>
              <w:rPr>
                <w:sz w:val="20"/>
                <w:szCs w:val="20"/>
              </w:rPr>
              <w:t>Maths</w:t>
            </w:r>
            <w:proofErr w:type="spellEnd"/>
            <w:r>
              <w:rPr>
                <w:sz w:val="20"/>
                <w:szCs w:val="20"/>
              </w:rPr>
              <w:t xml:space="preserve"> is providing challenge for children working beyond their milestones.</w:t>
            </w:r>
          </w:p>
          <w:p w14:paraId="5D82F393" w14:textId="3E7FD902" w:rsidR="00E249D4" w:rsidRPr="00974E95" w:rsidRDefault="00E249D4" w:rsidP="00974E95">
            <w:pPr>
              <w:pStyle w:val="ListParagraph"/>
              <w:numPr>
                <w:ilvl w:val="0"/>
                <w:numId w:val="3"/>
              </w:numPr>
              <w:ind w:left="433"/>
              <w:rPr>
                <w:sz w:val="20"/>
                <w:szCs w:val="20"/>
              </w:rPr>
            </w:pPr>
            <w:r>
              <w:rPr>
                <w:sz w:val="20"/>
                <w:szCs w:val="20"/>
              </w:rPr>
              <w:t xml:space="preserve">Moderation has raised teachers’ confidence in identifying </w:t>
            </w:r>
            <w:r w:rsidR="007E4A64">
              <w:rPr>
                <w:sz w:val="20"/>
                <w:szCs w:val="20"/>
              </w:rPr>
              <w:t>CFE Levels.</w:t>
            </w:r>
          </w:p>
        </w:tc>
        <w:tc>
          <w:tcPr>
            <w:tcW w:w="2835" w:type="dxa"/>
          </w:tcPr>
          <w:p w14:paraId="03C738E1" w14:textId="4F7661A9" w:rsidR="00974E95" w:rsidRPr="00974E95" w:rsidRDefault="007E4A64" w:rsidP="00974E95">
            <w:pPr>
              <w:pStyle w:val="ListParagraph"/>
              <w:numPr>
                <w:ilvl w:val="0"/>
                <w:numId w:val="3"/>
              </w:numPr>
              <w:ind w:left="433"/>
              <w:rPr>
                <w:sz w:val="20"/>
                <w:szCs w:val="20"/>
              </w:rPr>
            </w:pPr>
            <w:r>
              <w:rPr>
                <w:sz w:val="20"/>
                <w:szCs w:val="20"/>
              </w:rPr>
              <w:t>Use of CYPIC intervention across other areas of the curriculum.</w:t>
            </w:r>
          </w:p>
        </w:tc>
      </w:tr>
    </w:tbl>
    <w:p w14:paraId="60AD514F" w14:textId="77777777" w:rsidR="00A926E9" w:rsidRDefault="00A926E9" w:rsidP="00AD0E55">
      <w:pPr>
        <w:rPr>
          <w:noProof/>
        </w:rPr>
        <w:sectPr w:rsidR="00A926E9" w:rsidSect="00E67FB1">
          <w:headerReference w:type="default" r:id="rId29"/>
          <w:footerReference w:type="default" r:id="rId30"/>
          <w:pgSz w:w="16838" w:h="11906" w:orient="landscape"/>
          <w:pgMar w:top="1134" w:right="1440" w:bottom="849" w:left="1135" w:header="708" w:footer="708" w:gutter="0"/>
          <w:cols w:space="708"/>
          <w:docGrid w:linePitch="360"/>
        </w:sectPr>
      </w:pPr>
    </w:p>
    <w:p w14:paraId="050B50FC" w14:textId="34A22DBC" w:rsidR="00A926E9" w:rsidRPr="00786E66" w:rsidRDefault="00A926E9" w:rsidP="00A926E9">
      <w:pPr>
        <w:rPr>
          <w:rFonts w:cstheme="minorHAnsi"/>
          <w:b/>
          <w:color w:val="7F7F7F" w:themeColor="text1" w:themeTint="80"/>
          <w:sz w:val="28"/>
          <w:szCs w:val="28"/>
          <w:lang w:val="en-GB"/>
        </w:rPr>
      </w:pPr>
      <w:r>
        <w:rPr>
          <w:rFonts w:cstheme="minorHAnsi"/>
          <w:b/>
          <w:color w:val="000000" w:themeColor="text1"/>
          <w:sz w:val="28"/>
          <w:szCs w:val="28"/>
          <w:lang w:val="en-GB"/>
        </w:rPr>
        <w:lastRenderedPageBreak/>
        <w:t>2</w:t>
      </w:r>
      <w:r w:rsidRPr="00615F5B">
        <w:rPr>
          <w:rFonts w:cstheme="minorHAnsi"/>
          <w:b/>
          <w:color w:val="000000" w:themeColor="text1"/>
          <w:sz w:val="28"/>
          <w:szCs w:val="28"/>
          <w:lang w:val="en-GB"/>
        </w:rPr>
        <w:t>.</w:t>
      </w:r>
      <w:r w:rsidR="0040656C">
        <w:rPr>
          <w:rFonts w:cstheme="minorHAnsi"/>
          <w:b/>
          <w:color w:val="000000" w:themeColor="text1"/>
          <w:sz w:val="28"/>
          <w:szCs w:val="28"/>
          <w:lang w:val="en-GB"/>
        </w:rPr>
        <w:t>4</w:t>
      </w:r>
      <w:r w:rsidRPr="00615F5B">
        <w:rPr>
          <w:rFonts w:cstheme="minorHAnsi"/>
          <w:b/>
          <w:color w:val="000000" w:themeColor="text1"/>
          <w:sz w:val="28"/>
          <w:szCs w:val="28"/>
          <w:lang w:val="en-GB"/>
        </w:rPr>
        <w:t xml:space="preserve"> </w:t>
      </w:r>
      <w:proofErr w:type="spellStart"/>
      <w:r w:rsidR="00786E66" w:rsidRPr="00786E66">
        <w:rPr>
          <w:rFonts w:cstheme="minorHAnsi"/>
          <w:b/>
          <w:color w:val="000000" w:themeColor="text1"/>
          <w:sz w:val="28"/>
          <w:szCs w:val="28"/>
          <w:lang w:val="en-GB"/>
        </w:rPr>
        <w:t>Measadh</w:t>
      </w:r>
      <w:proofErr w:type="spellEnd"/>
      <w:r w:rsidR="00786E66" w:rsidRPr="00786E66">
        <w:rPr>
          <w:rFonts w:cstheme="minorHAnsi"/>
          <w:b/>
          <w:color w:val="000000" w:themeColor="text1"/>
          <w:sz w:val="28"/>
          <w:szCs w:val="28"/>
          <w:lang w:val="en-GB"/>
        </w:rPr>
        <w:t xml:space="preserve"> air </w:t>
      </w:r>
      <w:proofErr w:type="spellStart"/>
      <w:r w:rsidR="00786E66" w:rsidRPr="00786E66">
        <w:rPr>
          <w:rFonts w:cstheme="minorHAnsi"/>
          <w:b/>
          <w:color w:val="000000" w:themeColor="text1"/>
          <w:sz w:val="28"/>
          <w:szCs w:val="28"/>
          <w:lang w:val="en-GB"/>
        </w:rPr>
        <w:t>Proiseactan</w:t>
      </w:r>
      <w:proofErr w:type="spellEnd"/>
      <w:r w:rsidR="00786E66" w:rsidRPr="00786E66">
        <w:rPr>
          <w:rFonts w:cstheme="minorHAnsi"/>
          <w:b/>
          <w:color w:val="000000" w:themeColor="text1"/>
          <w:sz w:val="28"/>
          <w:szCs w:val="28"/>
          <w:lang w:val="en-GB"/>
        </w:rPr>
        <w:t xml:space="preserve"> </w:t>
      </w:r>
      <w:proofErr w:type="spellStart"/>
      <w:r w:rsidR="00786E66" w:rsidRPr="00786E66">
        <w:rPr>
          <w:rFonts w:cstheme="minorHAnsi"/>
          <w:b/>
          <w:color w:val="000000" w:themeColor="text1"/>
          <w:sz w:val="28"/>
          <w:szCs w:val="28"/>
          <w:lang w:val="en-GB"/>
        </w:rPr>
        <w:t>Adhartais</w:t>
      </w:r>
      <w:proofErr w:type="spellEnd"/>
      <w:r w:rsidR="00786E66" w:rsidRPr="00786E66">
        <w:rPr>
          <w:rFonts w:cstheme="minorHAnsi"/>
          <w:b/>
          <w:color w:val="000000" w:themeColor="text1"/>
          <w:sz w:val="28"/>
          <w:szCs w:val="28"/>
          <w:lang w:val="en-GB"/>
        </w:rPr>
        <w:t xml:space="preserve"> </w:t>
      </w:r>
      <w:proofErr w:type="spellStart"/>
      <w:r w:rsidR="00786E66" w:rsidRPr="00786E66">
        <w:rPr>
          <w:rFonts w:cstheme="minorHAnsi"/>
          <w:b/>
          <w:color w:val="000000" w:themeColor="text1"/>
          <w:sz w:val="28"/>
          <w:szCs w:val="28"/>
          <w:lang w:val="en-GB"/>
        </w:rPr>
        <w:t>na</w:t>
      </w:r>
      <w:proofErr w:type="spellEnd"/>
      <w:r w:rsidR="00786E66" w:rsidRPr="00786E66">
        <w:rPr>
          <w:rFonts w:cstheme="minorHAnsi"/>
          <w:b/>
          <w:color w:val="000000" w:themeColor="text1"/>
          <w:sz w:val="28"/>
          <w:szCs w:val="28"/>
          <w:lang w:val="en-GB"/>
        </w:rPr>
        <w:t xml:space="preserve"> </w:t>
      </w:r>
      <w:proofErr w:type="spellStart"/>
      <w:r w:rsidR="00786E66" w:rsidRPr="00786E66">
        <w:rPr>
          <w:rFonts w:cstheme="minorHAnsi"/>
          <w:b/>
          <w:color w:val="000000" w:themeColor="text1"/>
          <w:sz w:val="28"/>
          <w:szCs w:val="28"/>
          <w:lang w:val="en-GB"/>
        </w:rPr>
        <w:t>Sgoile</w:t>
      </w:r>
      <w:proofErr w:type="spellEnd"/>
      <w:r w:rsidR="00786E66" w:rsidRPr="00786E66">
        <w:rPr>
          <w:rFonts w:cstheme="minorHAnsi"/>
          <w:b/>
          <w:color w:val="000000" w:themeColor="text1"/>
          <w:sz w:val="28"/>
          <w:szCs w:val="28"/>
          <w:lang w:val="en-GB"/>
        </w:rPr>
        <w:t xml:space="preserve"> </w:t>
      </w:r>
      <w:proofErr w:type="spellStart"/>
      <w:r w:rsidR="00786E66" w:rsidRPr="00786E66">
        <w:rPr>
          <w:rFonts w:cstheme="minorHAnsi"/>
          <w:b/>
          <w:color w:val="000000" w:themeColor="text1"/>
          <w:sz w:val="28"/>
          <w:szCs w:val="28"/>
          <w:lang w:val="en-GB"/>
        </w:rPr>
        <w:t>agus</w:t>
      </w:r>
      <w:proofErr w:type="spellEnd"/>
      <w:r w:rsidR="00786E66" w:rsidRPr="00786E66">
        <w:rPr>
          <w:rFonts w:cstheme="minorHAnsi"/>
          <w:b/>
          <w:color w:val="000000" w:themeColor="text1"/>
          <w:sz w:val="28"/>
          <w:szCs w:val="28"/>
          <w:lang w:val="en-GB"/>
        </w:rPr>
        <w:t xml:space="preserve"> an </w:t>
      </w:r>
      <w:proofErr w:type="spellStart"/>
      <w:r w:rsidR="00786E66" w:rsidRPr="00786E66">
        <w:rPr>
          <w:rFonts w:cstheme="minorHAnsi"/>
          <w:b/>
          <w:color w:val="000000" w:themeColor="text1"/>
          <w:sz w:val="28"/>
          <w:szCs w:val="28"/>
          <w:lang w:val="en-GB"/>
        </w:rPr>
        <w:t>Sgoil</w:t>
      </w:r>
      <w:proofErr w:type="spellEnd"/>
      <w:r w:rsidR="00786E66" w:rsidRPr="00786E66">
        <w:rPr>
          <w:rFonts w:cstheme="minorHAnsi"/>
          <w:b/>
          <w:color w:val="000000" w:themeColor="text1"/>
          <w:sz w:val="28"/>
          <w:szCs w:val="28"/>
          <w:lang w:val="en-GB"/>
        </w:rPr>
        <w:t xml:space="preserve"> </w:t>
      </w:r>
      <w:proofErr w:type="spellStart"/>
      <w:r w:rsidR="00786E66" w:rsidRPr="00786E66">
        <w:rPr>
          <w:rFonts w:cstheme="minorHAnsi"/>
          <w:b/>
          <w:color w:val="000000" w:themeColor="text1"/>
          <w:sz w:val="28"/>
          <w:szCs w:val="28"/>
          <w:lang w:val="en-GB"/>
        </w:rPr>
        <w:t>Àraich</w:t>
      </w:r>
      <w:proofErr w:type="spellEnd"/>
      <w:r w:rsidR="00786E66" w:rsidRPr="00786E66">
        <w:rPr>
          <w:rFonts w:cstheme="minorHAnsi"/>
          <w:b/>
          <w:color w:val="000000" w:themeColor="text1"/>
          <w:sz w:val="28"/>
          <w:szCs w:val="28"/>
          <w:lang w:val="en-GB"/>
        </w:rPr>
        <w:t xml:space="preserve"> </w:t>
      </w:r>
      <w:r w:rsidR="00786E66">
        <w:rPr>
          <w:rFonts w:cstheme="minorHAnsi"/>
          <w:b/>
          <w:color w:val="000000" w:themeColor="text1"/>
          <w:sz w:val="28"/>
          <w:szCs w:val="28"/>
          <w:lang w:val="en-GB"/>
        </w:rPr>
        <w:t xml:space="preserve">- </w:t>
      </w:r>
      <w:r w:rsidRPr="00786E66">
        <w:rPr>
          <w:rFonts w:cstheme="minorHAnsi"/>
          <w:b/>
          <w:color w:val="7F7F7F" w:themeColor="text1" w:themeTint="80"/>
          <w:sz w:val="28"/>
          <w:szCs w:val="28"/>
          <w:lang w:val="en-GB"/>
        </w:rPr>
        <w:t>Review of School &amp; ELC Improvement Plan Projects 202</w:t>
      </w:r>
      <w:r w:rsidR="007A2D07" w:rsidRPr="00786E66">
        <w:rPr>
          <w:rFonts w:cstheme="minorHAnsi"/>
          <w:b/>
          <w:color w:val="7F7F7F" w:themeColor="text1" w:themeTint="80"/>
          <w:sz w:val="28"/>
          <w:szCs w:val="28"/>
          <w:lang w:val="en-GB"/>
        </w:rPr>
        <w:t>4</w:t>
      </w:r>
      <w:r w:rsidRPr="00786E66">
        <w:rPr>
          <w:rFonts w:cstheme="minorHAnsi"/>
          <w:b/>
          <w:color w:val="7F7F7F" w:themeColor="text1" w:themeTint="80"/>
          <w:sz w:val="28"/>
          <w:szCs w:val="28"/>
          <w:lang w:val="en-GB"/>
        </w:rPr>
        <w:t>-2</w:t>
      </w:r>
      <w:r w:rsidR="007A2D07" w:rsidRPr="00786E66">
        <w:rPr>
          <w:rFonts w:cstheme="minorHAnsi"/>
          <w:b/>
          <w:color w:val="7F7F7F" w:themeColor="text1" w:themeTint="80"/>
          <w:sz w:val="28"/>
          <w:szCs w:val="28"/>
          <w:lang w:val="en-GB"/>
        </w:rPr>
        <w:t>5</w:t>
      </w:r>
    </w:p>
    <w:p w14:paraId="1E2E7F3C" w14:textId="77777777" w:rsidR="00A926E9" w:rsidRDefault="00A926E9" w:rsidP="00A926E9">
      <w:pPr>
        <w:rPr>
          <w:rFonts w:cstheme="minorHAnsi"/>
          <w:color w:val="000000" w:themeColor="text1"/>
          <w:lang w:val="en-GB"/>
        </w:rPr>
      </w:pPr>
    </w:p>
    <w:tbl>
      <w:tblPr>
        <w:tblStyle w:val="TableGrid"/>
        <w:tblW w:w="14312" w:type="dxa"/>
        <w:tblLook w:val="04A0" w:firstRow="1" w:lastRow="0" w:firstColumn="1" w:lastColumn="0" w:noHBand="0" w:noVBand="1"/>
      </w:tblPr>
      <w:tblGrid>
        <w:gridCol w:w="1555"/>
        <w:gridCol w:w="5244"/>
        <w:gridCol w:w="4820"/>
        <w:gridCol w:w="2693"/>
      </w:tblGrid>
      <w:tr w:rsidR="00A926E9" w14:paraId="4A69790D" w14:textId="77777777" w:rsidTr="00482AD7">
        <w:trPr>
          <w:trHeight w:val="353"/>
        </w:trPr>
        <w:tc>
          <w:tcPr>
            <w:tcW w:w="1555" w:type="dxa"/>
            <w:shd w:val="clear" w:color="auto" w:fill="2E74B5" w:themeFill="accent5" w:themeFillShade="BF"/>
            <w:vAlign w:val="center"/>
          </w:tcPr>
          <w:p w14:paraId="78D3D04C" w14:textId="41379E47" w:rsidR="00A926E9" w:rsidRPr="00C3653A" w:rsidRDefault="000D723C" w:rsidP="00805D5D">
            <w:pPr>
              <w:jc w:val="center"/>
              <w:rPr>
                <w:b/>
                <w:bCs/>
                <w:color w:val="000000" w:themeColor="text1"/>
              </w:rPr>
            </w:pPr>
            <w:r>
              <w:rPr>
                <w:b/>
                <w:bCs/>
                <w:color w:val="000000" w:themeColor="text1"/>
              </w:rPr>
              <w:t>Outcome</w:t>
            </w:r>
          </w:p>
        </w:tc>
        <w:tc>
          <w:tcPr>
            <w:tcW w:w="5244" w:type="dxa"/>
            <w:shd w:val="clear" w:color="auto" w:fill="2E74B5" w:themeFill="accent5" w:themeFillShade="BF"/>
            <w:vAlign w:val="center"/>
          </w:tcPr>
          <w:p w14:paraId="70EAF9F4" w14:textId="1B885ADD" w:rsidR="00A926E9" w:rsidRPr="00C3653A" w:rsidRDefault="00A926E9" w:rsidP="00805D5D">
            <w:pPr>
              <w:jc w:val="center"/>
              <w:rPr>
                <w:b/>
                <w:bCs/>
                <w:color w:val="000000" w:themeColor="text1"/>
              </w:rPr>
            </w:pPr>
            <w:r w:rsidRPr="00C3653A">
              <w:rPr>
                <w:b/>
                <w:bCs/>
                <w:color w:val="000000" w:themeColor="text1"/>
              </w:rPr>
              <w:t>Actions</w:t>
            </w:r>
            <w:r w:rsidR="00B11241" w:rsidRPr="00C3653A">
              <w:rPr>
                <w:b/>
                <w:bCs/>
                <w:color w:val="000000" w:themeColor="text1"/>
              </w:rPr>
              <w:t xml:space="preserve"> </w:t>
            </w:r>
          </w:p>
        </w:tc>
        <w:tc>
          <w:tcPr>
            <w:tcW w:w="4820" w:type="dxa"/>
            <w:shd w:val="clear" w:color="auto" w:fill="2E74B5" w:themeFill="accent5" w:themeFillShade="BF"/>
            <w:vAlign w:val="center"/>
          </w:tcPr>
          <w:p w14:paraId="0183F9B5" w14:textId="5C76E3E1" w:rsidR="00A926E9" w:rsidRPr="00C3653A" w:rsidRDefault="00A926E9" w:rsidP="00805D5D">
            <w:pPr>
              <w:jc w:val="center"/>
              <w:rPr>
                <w:b/>
                <w:bCs/>
                <w:color w:val="000000" w:themeColor="text1"/>
              </w:rPr>
            </w:pPr>
            <w:r w:rsidRPr="00C3653A">
              <w:rPr>
                <w:b/>
                <w:bCs/>
                <w:color w:val="000000" w:themeColor="text1"/>
              </w:rPr>
              <w:t xml:space="preserve">Impact </w:t>
            </w:r>
          </w:p>
        </w:tc>
        <w:tc>
          <w:tcPr>
            <w:tcW w:w="2693" w:type="dxa"/>
            <w:shd w:val="clear" w:color="auto" w:fill="2E74B5" w:themeFill="accent5" w:themeFillShade="BF"/>
            <w:vAlign w:val="center"/>
          </w:tcPr>
          <w:p w14:paraId="3F0F562B" w14:textId="14C97002" w:rsidR="00A926E9" w:rsidRPr="00C3653A" w:rsidRDefault="00A926E9" w:rsidP="00805D5D">
            <w:pPr>
              <w:jc w:val="center"/>
              <w:rPr>
                <w:b/>
                <w:bCs/>
                <w:color w:val="000000" w:themeColor="text1"/>
              </w:rPr>
            </w:pPr>
            <w:r w:rsidRPr="00C3653A">
              <w:rPr>
                <w:b/>
                <w:bCs/>
                <w:color w:val="000000" w:themeColor="text1"/>
              </w:rPr>
              <w:t>Next Steps</w:t>
            </w:r>
          </w:p>
        </w:tc>
      </w:tr>
      <w:tr w:rsidR="00A926E9" w14:paraId="6CE7CC7D" w14:textId="77777777" w:rsidTr="00482AD7">
        <w:trPr>
          <w:trHeight w:val="1634"/>
        </w:trPr>
        <w:tc>
          <w:tcPr>
            <w:tcW w:w="1555" w:type="dxa"/>
            <w:shd w:val="clear" w:color="auto" w:fill="DEEAF6" w:themeFill="accent5" w:themeFillTint="33"/>
          </w:tcPr>
          <w:p w14:paraId="4343E7DF" w14:textId="2846E1BE" w:rsidR="007E4A64" w:rsidRDefault="007E4A64" w:rsidP="007E4A64">
            <w:pPr>
              <w:rPr>
                <w:rFonts w:cstheme="minorHAnsi"/>
                <w:color w:val="000000" w:themeColor="text1"/>
                <w:sz w:val="20"/>
                <w:szCs w:val="20"/>
                <w:lang w:val="en-GB"/>
              </w:rPr>
            </w:pPr>
            <w:r w:rsidRPr="00A956E3">
              <w:rPr>
                <w:rFonts w:cstheme="minorHAnsi"/>
                <w:b/>
                <w:color w:val="000000" w:themeColor="text1"/>
                <w:sz w:val="20"/>
                <w:szCs w:val="20"/>
                <w:lang w:val="en-GB"/>
              </w:rPr>
              <w:t>75%</w:t>
            </w:r>
            <w:r>
              <w:rPr>
                <w:rFonts w:cstheme="minorHAnsi"/>
                <w:color w:val="000000" w:themeColor="text1"/>
                <w:sz w:val="20"/>
                <w:szCs w:val="20"/>
                <w:lang w:val="en-GB"/>
              </w:rPr>
              <w:t xml:space="preserve"> of </w:t>
            </w:r>
            <w:r w:rsidRPr="00B1230E">
              <w:rPr>
                <w:rFonts w:cstheme="minorHAnsi"/>
                <w:b/>
                <w:color w:val="000000" w:themeColor="text1"/>
                <w:sz w:val="20"/>
                <w:szCs w:val="20"/>
                <w:lang w:val="en-GB"/>
              </w:rPr>
              <w:t>GLE P1, P4</w:t>
            </w:r>
            <w:r>
              <w:rPr>
                <w:rFonts w:cstheme="minorHAnsi"/>
                <w:color w:val="000000" w:themeColor="text1"/>
                <w:sz w:val="20"/>
                <w:szCs w:val="20"/>
                <w:lang w:val="en-GB"/>
              </w:rPr>
              <w:t xml:space="preserve"> and </w:t>
            </w:r>
            <w:r w:rsidRPr="00B1230E">
              <w:rPr>
                <w:rFonts w:cstheme="minorHAnsi"/>
                <w:b/>
                <w:color w:val="000000" w:themeColor="text1"/>
                <w:sz w:val="20"/>
                <w:szCs w:val="20"/>
                <w:lang w:val="en-GB"/>
              </w:rPr>
              <w:t>P7</w:t>
            </w:r>
            <w:r>
              <w:rPr>
                <w:rFonts w:cstheme="minorHAnsi"/>
                <w:color w:val="000000" w:themeColor="text1"/>
                <w:sz w:val="20"/>
                <w:szCs w:val="20"/>
                <w:lang w:val="en-GB"/>
              </w:rPr>
              <w:t xml:space="preserve"> will achieve their milestones in Talking &amp; Listening </w:t>
            </w:r>
            <w:r w:rsidR="0086049B">
              <w:rPr>
                <w:rFonts w:cstheme="minorHAnsi"/>
                <w:color w:val="000000" w:themeColor="text1"/>
                <w:sz w:val="20"/>
                <w:szCs w:val="20"/>
                <w:lang w:val="en-GB"/>
              </w:rPr>
              <w:t xml:space="preserve">(Gaelic) </w:t>
            </w:r>
            <w:r>
              <w:rPr>
                <w:rFonts w:cstheme="minorHAnsi"/>
                <w:color w:val="000000" w:themeColor="text1"/>
                <w:sz w:val="20"/>
                <w:szCs w:val="20"/>
                <w:lang w:val="en-GB"/>
              </w:rPr>
              <w:t xml:space="preserve">by </w:t>
            </w:r>
            <w:r w:rsidRPr="00325FE9">
              <w:rPr>
                <w:rFonts w:cstheme="minorHAnsi"/>
                <w:b/>
                <w:color w:val="000000" w:themeColor="text1"/>
                <w:sz w:val="20"/>
                <w:szCs w:val="20"/>
                <w:lang w:val="en-GB"/>
              </w:rPr>
              <w:t>June 2025</w:t>
            </w:r>
            <w:r>
              <w:rPr>
                <w:rFonts w:cstheme="minorHAnsi"/>
                <w:b/>
                <w:color w:val="000000" w:themeColor="text1"/>
                <w:sz w:val="20"/>
                <w:szCs w:val="20"/>
                <w:lang w:val="en-GB"/>
              </w:rPr>
              <w:t>.</w:t>
            </w:r>
          </w:p>
          <w:p w14:paraId="1F232344" w14:textId="77777777" w:rsidR="007E4A64" w:rsidRDefault="007E4A64" w:rsidP="007E4A64">
            <w:pPr>
              <w:rPr>
                <w:rFonts w:cstheme="minorHAnsi"/>
                <w:color w:val="000000" w:themeColor="text1"/>
                <w:sz w:val="20"/>
                <w:szCs w:val="20"/>
                <w:lang w:val="en-GB"/>
              </w:rPr>
            </w:pPr>
          </w:p>
          <w:p w14:paraId="220CA599" w14:textId="76BB4706" w:rsidR="007E4A64" w:rsidRDefault="007E4A64" w:rsidP="007E4A64">
            <w:pPr>
              <w:rPr>
                <w:rFonts w:cstheme="minorHAnsi"/>
                <w:color w:val="000000" w:themeColor="text1"/>
                <w:sz w:val="20"/>
                <w:szCs w:val="20"/>
                <w:lang w:val="en-GB"/>
              </w:rPr>
            </w:pPr>
            <w:r w:rsidRPr="00A956E3">
              <w:rPr>
                <w:rFonts w:cstheme="minorHAnsi"/>
                <w:b/>
                <w:color w:val="000000" w:themeColor="text1"/>
                <w:sz w:val="20"/>
                <w:szCs w:val="20"/>
                <w:lang w:val="en-GB"/>
              </w:rPr>
              <w:t>61%</w:t>
            </w:r>
            <w:r>
              <w:rPr>
                <w:rFonts w:cstheme="minorHAnsi"/>
                <w:color w:val="000000" w:themeColor="text1"/>
                <w:sz w:val="20"/>
                <w:szCs w:val="20"/>
                <w:lang w:val="en-GB"/>
              </w:rPr>
              <w:t xml:space="preserve"> of </w:t>
            </w:r>
            <w:r w:rsidRPr="00B1230E">
              <w:rPr>
                <w:rFonts w:cstheme="minorHAnsi"/>
                <w:b/>
                <w:color w:val="000000" w:themeColor="text1"/>
                <w:sz w:val="20"/>
                <w:szCs w:val="20"/>
                <w:lang w:val="en-GB"/>
              </w:rPr>
              <w:t>GME P1, P4</w:t>
            </w:r>
            <w:r>
              <w:rPr>
                <w:rFonts w:cstheme="minorHAnsi"/>
                <w:color w:val="000000" w:themeColor="text1"/>
                <w:sz w:val="20"/>
                <w:szCs w:val="20"/>
                <w:lang w:val="en-GB"/>
              </w:rPr>
              <w:t xml:space="preserve"> and </w:t>
            </w:r>
            <w:r w:rsidRPr="00B1230E">
              <w:rPr>
                <w:rFonts w:cstheme="minorHAnsi"/>
                <w:b/>
                <w:color w:val="000000" w:themeColor="text1"/>
                <w:sz w:val="20"/>
                <w:szCs w:val="20"/>
                <w:lang w:val="en-GB"/>
              </w:rPr>
              <w:t>P7</w:t>
            </w:r>
            <w:r>
              <w:rPr>
                <w:rFonts w:cstheme="minorHAnsi"/>
                <w:color w:val="000000" w:themeColor="text1"/>
                <w:sz w:val="20"/>
                <w:szCs w:val="20"/>
                <w:lang w:val="en-GB"/>
              </w:rPr>
              <w:t xml:space="preserve"> will achieve their milestones in Talking and Listening</w:t>
            </w:r>
            <w:r w:rsidR="0086049B">
              <w:rPr>
                <w:rFonts w:cstheme="minorHAnsi"/>
                <w:color w:val="000000" w:themeColor="text1"/>
                <w:sz w:val="20"/>
                <w:szCs w:val="20"/>
                <w:lang w:val="en-GB"/>
              </w:rPr>
              <w:t xml:space="preserve"> (G</w:t>
            </w:r>
            <w:r w:rsidR="0086049B">
              <w:rPr>
                <w:rFonts w:cstheme="minorHAnsi"/>
                <w:color w:val="000000" w:themeColor="text1"/>
                <w:sz w:val="20"/>
                <w:szCs w:val="20"/>
                <w:lang w:val="gd-GB"/>
              </w:rPr>
              <w:t>àidhlig)</w:t>
            </w:r>
            <w:r>
              <w:rPr>
                <w:rFonts w:cstheme="minorHAnsi"/>
                <w:color w:val="000000" w:themeColor="text1"/>
                <w:sz w:val="20"/>
                <w:szCs w:val="20"/>
                <w:lang w:val="en-GB"/>
              </w:rPr>
              <w:t xml:space="preserve"> by the end of </w:t>
            </w:r>
            <w:r w:rsidRPr="00D01B44">
              <w:rPr>
                <w:rFonts w:cstheme="minorHAnsi"/>
                <w:b/>
                <w:color w:val="000000" w:themeColor="text1"/>
                <w:sz w:val="20"/>
                <w:szCs w:val="20"/>
                <w:lang w:val="en-GB"/>
              </w:rPr>
              <w:t>March 2025</w:t>
            </w:r>
            <w:r>
              <w:rPr>
                <w:rFonts w:cstheme="minorHAnsi"/>
                <w:b/>
                <w:color w:val="000000" w:themeColor="text1"/>
                <w:sz w:val="20"/>
                <w:szCs w:val="20"/>
                <w:lang w:val="en-GB"/>
              </w:rPr>
              <w:t>.</w:t>
            </w:r>
          </w:p>
          <w:p w14:paraId="1C7CEFA1" w14:textId="37B9BFAE" w:rsidR="00A926E9" w:rsidRPr="00A926E9" w:rsidRDefault="00A926E9" w:rsidP="00805D5D">
            <w:pPr>
              <w:autoSpaceDE w:val="0"/>
              <w:autoSpaceDN w:val="0"/>
              <w:adjustRightInd w:val="0"/>
              <w:rPr>
                <w:b/>
                <w:bCs/>
              </w:rPr>
            </w:pPr>
          </w:p>
        </w:tc>
        <w:tc>
          <w:tcPr>
            <w:tcW w:w="5244" w:type="dxa"/>
            <w:shd w:val="clear" w:color="auto" w:fill="DEEAF6" w:themeFill="accent5" w:themeFillTint="33"/>
          </w:tcPr>
          <w:p w14:paraId="7F3A9717" w14:textId="2B692730" w:rsidR="007E4A64" w:rsidRPr="007E4A64" w:rsidRDefault="007E4A64" w:rsidP="007E4A64">
            <w:pPr>
              <w:pStyle w:val="ListParagraph"/>
              <w:numPr>
                <w:ilvl w:val="0"/>
                <w:numId w:val="3"/>
              </w:numPr>
              <w:rPr>
                <w:sz w:val="20"/>
                <w:szCs w:val="20"/>
              </w:rPr>
            </w:pPr>
            <w:r w:rsidRPr="007E4A64">
              <w:rPr>
                <w:sz w:val="20"/>
                <w:szCs w:val="20"/>
              </w:rPr>
              <w:t>GME 5-7 class learn</w:t>
            </w:r>
            <w:r>
              <w:rPr>
                <w:sz w:val="20"/>
                <w:szCs w:val="20"/>
              </w:rPr>
              <w:t>t</w:t>
            </w:r>
            <w:r w:rsidRPr="007E4A64">
              <w:rPr>
                <w:sz w:val="20"/>
                <w:szCs w:val="20"/>
              </w:rPr>
              <w:t xml:space="preserve"> how to create Podcasts and </w:t>
            </w:r>
            <w:r>
              <w:rPr>
                <w:sz w:val="20"/>
                <w:szCs w:val="20"/>
              </w:rPr>
              <w:t>have shared this knowledge with other classes</w:t>
            </w:r>
          </w:p>
          <w:p w14:paraId="05C34013" w14:textId="2EC794F9" w:rsidR="007E4A64" w:rsidRPr="007E4A64" w:rsidRDefault="007E4A64" w:rsidP="007E4A64">
            <w:pPr>
              <w:pStyle w:val="ListParagraph"/>
              <w:numPr>
                <w:ilvl w:val="0"/>
                <w:numId w:val="3"/>
              </w:numPr>
              <w:rPr>
                <w:sz w:val="20"/>
                <w:szCs w:val="20"/>
              </w:rPr>
            </w:pPr>
            <w:r w:rsidRPr="007E4A64">
              <w:rPr>
                <w:sz w:val="20"/>
                <w:szCs w:val="20"/>
              </w:rPr>
              <w:t>Gaelic Graffiti Walls</w:t>
            </w:r>
            <w:r>
              <w:rPr>
                <w:sz w:val="20"/>
                <w:szCs w:val="20"/>
              </w:rPr>
              <w:t xml:space="preserve"> have been refreshed</w:t>
            </w:r>
            <w:r w:rsidRPr="007E4A64">
              <w:rPr>
                <w:sz w:val="20"/>
                <w:szCs w:val="20"/>
              </w:rPr>
              <w:t xml:space="preserve">  </w:t>
            </w:r>
          </w:p>
          <w:p w14:paraId="24900B3B" w14:textId="01B793ED" w:rsidR="007E4A64" w:rsidRDefault="007E4A64" w:rsidP="007E4A64">
            <w:pPr>
              <w:pStyle w:val="ListParagraph"/>
              <w:numPr>
                <w:ilvl w:val="0"/>
                <w:numId w:val="3"/>
              </w:numPr>
              <w:rPr>
                <w:sz w:val="20"/>
                <w:szCs w:val="20"/>
              </w:rPr>
            </w:pPr>
            <w:r w:rsidRPr="007E4A64">
              <w:rPr>
                <w:sz w:val="20"/>
                <w:szCs w:val="20"/>
              </w:rPr>
              <w:t>Talking &amp; Listening</w:t>
            </w:r>
            <w:r>
              <w:rPr>
                <w:sz w:val="20"/>
                <w:szCs w:val="20"/>
              </w:rPr>
              <w:t xml:space="preserve"> trackers for GME created</w:t>
            </w:r>
            <w:r w:rsidRPr="007E4A64">
              <w:rPr>
                <w:sz w:val="20"/>
                <w:szCs w:val="20"/>
              </w:rPr>
              <w:t xml:space="preserve"> using Core Language </w:t>
            </w:r>
            <w:r>
              <w:rPr>
                <w:sz w:val="20"/>
                <w:szCs w:val="20"/>
              </w:rPr>
              <w:t>and shared with staff.</w:t>
            </w:r>
          </w:p>
          <w:p w14:paraId="34C686C9" w14:textId="0692022D" w:rsidR="00C7597D" w:rsidRPr="007E4A64" w:rsidRDefault="00C7597D" w:rsidP="007E4A64">
            <w:pPr>
              <w:pStyle w:val="ListParagraph"/>
              <w:numPr>
                <w:ilvl w:val="0"/>
                <w:numId w:val="3"/>
              </w:numPr>
              <w:rPr>
                <w:sz w:val="20"/>
                <w:szCs w:val="20"/>
              </w:rPr>
            </w:pPr>
            <w:r>
              <w:rPr>
                <w:sz w:val="20"/>
                <w:szCs w:val="20"/>
              </w:rPr>
              <w:t>Moderation focus across levels was on Talking and Listening.</w:t>
            </w:r>
          </w:p>
          <w:p w14:paraId="6803F250" w14:textId="1A3040AC" w:rsidR="007E4A64" w:rsidRPr="007E4A64" w:rsidRDefault="007E4A64" w:rsidP="007E4A64">
            <w:pPr>
              <w:pStyle w:val="ListParagraph"/>
              <w:numPr>
                <w:ilvl w:val="0"/>
                <w:numId w:val="3"/>
              </w:numPr>
              <w:rPr>
                <w:sz w:val="20"/>
                <w:szCs w:val="20"/>
              </w:rPr>
            </w:pPr>
            <w:r>
              <w:rPr>
                <w:sz w:val="20"/>
                <w:szCs w:val="20"/>
              </w:rPr>
              <w:t>Committees and Councils were restructured</w:t>
            </w:r>
            <w:r w:rsidR="00C7597D">
              <w:rPr>
                <w:sz w:val="20"/>
                <w:szCs w:val="20"/>
              </w:rPr>
              <w:t xml:space="preserve"> into GME and GLE committees to avoid any dilution of the Gaelic language</w:t>
            </w:r>
          </w:p>
          <w:p w14:paraId="24224400" w14:textId="77777777" w:rsidR="00A926E9" w:rsidRDefault="00C7597D" w:rsidP="00C7597D">
            <w:pPr>
              <w:pStyle w:val="ListParagraph"/>
              <w:numPr>
                <w:ilvl w:val="0"/>
                <w:numId w:val="3"/>
              </w:numPr>
              <w:rPr>
                <w:sz w:val="20"/>
                <w:szCs w:val="20"/>
              </w:rPr>
            </w:pPr>
            <w:r>
              <w:rPr>
                <w:sz w:val="20"/>
                <w:szCs w:val="20"/>
              </w:rPr>
              <w:t xml:space="preserve">Management Teams from across </w:t>
            </w:r>
            <w:proofErr w:type="spellStart"/>
            <w:r>
              <w:rPr>
                <w:sz w:val="20"/>
                <w:szCs w:val="20"/>
              </w:rPr>
              <w:t>Uist</w:t>
            </w:r>
            <w:proofErr w:type="spellEnd"/>
            <w:r>
              <w:rPr>
                <w:sz w:val="20"/>
                <w:szCs w:val="20"/>
              </w:rPr>
              <w:t xml:space="preserve"> Primaries updated Gaelic Policies which includes a Sensitive Error Correction Policy to be used across all levels</w:t>
            </w:r>
          </w:p>
          <w:p w14:paraId="51977004" w14:textId="77777777" w:rsidR="00FD4FEE" w:rsidRPr="007E4A64" w:rsidRDefault="00FD4FEE" w:rsidP="00FD4FEE">
            <w:pPr>
              <w:pStyle w:val="ListParagraph"/>
              <w:numPr>
                <w:ilvl w:val="0"/>
                <w:numId w:val="3"/>
              </w:numPr>
              <w:rPr>
                <w:sz w:val="20"/>
                <w:szCs w:val="20"/>
              </w:rPr>
            </w:pPr>
            <w:r>
              <w:rPr>
                <w:sz w:val="20"/>
                <w:szCs w:val="20"/>
              </w:rPr>
              <w:t>An</w:t>
            </w:r>
            <w:r w:rsidRPr="007E4A64">
              <w:rPr>
                <w:sz w:val="20"/>
                <w:szCs w:val="20"/>
              </w:rPr>
              <w:t xml:space="preserve"> intergenerational calendar with age appropriate activities for all classes across the school and the wider Gaelic speaking community</w:t>
            </w:r>
            <w:r>
              <w:rPr>
                <w:sz w:val="20"/>
                <w:szCs w:val="20"/>
              </w:rPr>
              <w:t xml:space="preserve"> was created</w:t>
            </w:r>
            <w:r w:rsidRPr="007E4A64">
              <w:rPr>
                <w:sz w:val="20"/>
                <w:szCs w:val="20"/>
              </w:rPr>
              <w:t>.</w:t>
            </w:r>
          </w:p>
          <w:p w14:paraId="0001C790" w14:textId="71AA0F85" w:rsidR="00FD4FEE" w:rsidRPr="00C7597D" w:rsidRDefault="00FD4FEE" w:rsidP="00FD4FEE">
            <w:pPr>
              <w:pStyle w:val="ListParagraph"/>
              <w:rPr>
                <w:sz w:val="20"/>
                <w:szCs w:val="20"/>
              </w:rPr>
            </w:pPr>
          </w:p>
        </w:tc>
        <w:tc>
          <w:tcPr>
            <w:tcW w:w="4820" w:type="dxa"/>
            <w:shd w:val="clear" w:color="auto" w:fill="DEEAF6" w:themeFill="accent5" w:themeFillTint="33"/>
          </w:tcPr>
          <w:p w14:paraId="5DB2AB15" w14:textId="738D45AA" w:rsidR="00A926E9" w:rsidRPr="0086049B" w:rsidRDefault="00703174" w:rsidP="00805D5D">
            <w:pPr>
              <w:pStyle w:val="ListParagraph"/>
              <w:numPr>
                <w:ilvl w:val="0"/>
                <w:numId w:val="3"/>
              </w:numPr>
              <w:ind w:left="433"/>
              <w:rPr>
                <w:sz w:val="20"/>
                <w:szCs w:val="20"/>
              </w:rPr>
            </w:pPr>
            <w:r>
              <w:rPr>
                <w:sz w:val="20"/>
                <w:szCs w:val="20"/>
                <w:lang w:val="gd-GB"/>
              </w:rPr>
              <w:t>Most</w:t>
            </w:r>
            <w:r w:rsidR="0086049B">
              <w:rPr>
                <w:sz w:val="20"/>
                <w:szCs w:val="20"/>
                <w:lang w:val="gd-GB"/>
              </w:rPr>
              <w:t xml:space="preserve"> GME Learners at P1, 4 and </w:t>
            </w:r>
            <w:r w:rsidR="000A49B6">
              <w:rPr>
                <w:sz w:val="20"/>
                <w:szCs w:val="20"/>
                <w:lang w:val="gd-GB"/>
              </w:rPr>
              <w:t>7</w:t>
            </w:r>
            <w:r w:rsidR="0086049B">
              <w:rPr>
                <w:sz w:val="20"/>
                <w:szCs w:val="20"/>
                <w:lang w:val="gd-GB"/>
              </w:rPr>
              <w:t xml:space="preserve"> are on track to </w:t>
            </w:r>
            <w:r w:rsidR="00446C84">
              <w:rPr>
                <w:sz w:val="20"/>
                <w:szCs w:val="20"/>
                <w:lang w:val="gd-GB"/>
              </w:rPr>
              <w:t>a</w:t>
            </w:r>
            <w:r w:rsidR="0086049B">
              <w:rPr>
                <w:sz w:val="20"/>
                <w:szCs w:val="20"/>
                <w:lang w:val="gd-GB"/>
              </w:rPr>
              <w:t xml:space="preserve">chieve their milestones in Talking &amp; Listening. </w:t>
            </w:r>
          </w:p>
          <w:p w14:paraId="7967920D" w14:textId="535D38E6" w:rsidR="0086049B" w:rsidRPr="009D7901" w:rsidRDefault="0086049B" w:rsidP="00805D5D">
            <w:pPr>
              <w:pStyle w:val="ListParagraph"/>
              <w:numPr>
                <w:ilvl w:val="0"/>
                <w:numId w:val="3"/>
              </w:numPr>
              <w:ind w:left="433"/>
              <w:rPr>
                <w:sz w:val="20"/>
                <w:szCs w:val="20"/>
              </w:rPr>
            </w:pPr>
            <w:r>
              <w:rPr>
                <w:sz w:val="20"/>
                <w:szCs w:val="20"/>
                <w:lang w:val="gd-GB"/>
              </w:rPr>
              <w:t xml:space="preserve">The biggest rise in attainment in Talking &amp; Listening has been in </w:t>
            </w:r>
            <w:r w:rsidR="00E61BF2">
              <w:rPr>
                <w:sz w:val="20"/>
                <w:szCs w:val="20"/>
                <w:lang w:val="gd-GB"/>
              </w:rPr>
              <w:t xml:space="preserve">GME </w:t>
            </w:r>
            <w:r>
              <w:rPr>
                <w:sz w:val="20"/>
                <w:szCs w:val="20"/>
                <w:lang w:val="gd-GB"/>
              </w:rPr>
              <w:t>P1</w:t>
            </w:r>
            <w:r w:rsidR="00906632">
              <w:rPr>
                <w:sz w:val="20"/>
                <w:szCs w:val="20"/>
                <w:lang w:val="gd-GB"/>
              </w:rPr>
              <w:t>.</w:t>
            </w:r>
          </w:p>
          <w:p w14:paraId="1ADF2155" w14:textId="2DB555FF" w:rsidR="009D7901" w:rsidRPr="00446C84" w:rsidRDefault="009D7901" w:rsidP="00805D5D">
            <w:pPr>
              <w:pStyle w:val="ListParagraph"/>
              <w:numPr>
                <w:ilvl w:val="0"/>
                <w:numId w:val="3"/>
              </w:numPr>
              <w:ind w:left="433"/>
              <w:rPr>
                <w:sz w:val="20"/>
                <w:szCs w:val="20"/>
              </w:rPr>
            </w:pPr>
            <w:r>
              <w:rPr>
                <w:sz w:val="20"/>
                <w:szCs w:val="20"/>
                <w:lang w:val="gd-GB"/>
              </w:rPr>
              <w:t>Attainment gap for children not reaching Talking &amp; Listening milestones has narrowed through targeted inter</w:t>
            </w:r>
            <w:bookmarkStart w:id="4" w:name="_GoBack"/>
            <w:bookmarkEnd w:id="4"/>
            <w:r>
              <w:rPr>
                <w:sz w:val="20"/>
                <w:szCs w:val="20"/>
                <w:lang w:val="gd-GB"/>
              </w:rPr>
              <w:t>ventions.</w:t>
            </w:r>
          </w:p>
          <w:p w14:paraId="3C997910" w14:textId="60EBFE02" w:rsidR="00446C84" w:rsidRPr="0086049B" w:rsidRDefault="00446C84" w:rsidP="00805D5D">
            <w:pPr>
              <w:pStyle w:val="ListParagraph"/>
              <w:numPr>
                <w:ilvl w:val="0"/>
                <w:numId w:val="3"/>
              </w:numPr>
              <w:ind w:left="433"/>
              <w:rPr>
                <w:sz w:val="20"/>
                <w:szCs w:val="20"/>
              </w:rPr>
            </w:pPr>
            <w:r>
              <w:rPr>
                <w:sz w:val="20"/>
                <w:szCs w:val="20"/>
                <w:lang w:val="gd-GB"/>
              </w:rPr>
              <w:t>Professional dialogue around the Gaelic Learners Experiences and Outcomes has highlighted the need to continue to challenge GLE learners and develop a shared understanding on the expectations required from Early to Second Level</w:t>
            </w:r>
          </w:p>
          <w:p w14:paraId="5C5B29AF" w14:textId="77777777" w:rsidR="0086049B" w:rsidRPr="0086049B" w:rsidRDefault="0086049B" w:rsidP="00805D5D">
            <w:pPr>
              <w:pStyle w:val="ListParagraph"/>
              <w:numPr>
                <w:ilvl w:val="0"/>
                <w:numId w:val="3"/>
              </w:numPr>
              <w:ind w:left="433"/>
              <w:rPr>
                <w:sz w:val="20"/>
                <w:szCs w:val="20"/>
              </w:rPr>
            </w:pPr>
            <w:r>
              <w:rPr>
                <w:sz w:val="20"/>
                <w:szCs w:val="20"/>
                <w:lang w:val="gd-GB"/>
              </w:rPr>
              <w:t>P4 and P7 data for Talking &amp; Listening has remained very good.</w:t>
            </w:r>
          </w:p>
          <w:p w14:paraId="0D66FBE6" w14:textId="587C69F1" w:rsidR="0086049B" w:rsidRPr="009D7901" w:rsidRDefault="0086049B" w:rsidP="00805D5D">
            <w:pPr>
              <w:pStyle w:val="ListParagraph"/>
              <w:numPr>
                <w:ilvl w:val="0"/>
                <w:numId w:val="3"/>
              </w:numPr>
              <w:ind w:left="433"/>
              <w:rPr>
                <w:sz w:val="20"/>
                <w:szCs w:val="20"/>
              </w:rPr>
            </w:pPr>
            <w:r>
              <w:rPr>
                <w:sz w:val="20"/>
                <w:szCs w:val="20"/>
                <w:lang w:val="gd-GB"/>
              </w:rPr>
              <w:t xml:space="preserve">Moderation activities have </w:t>
            </w:r>
            <w:r w:rsidR="009D7901">
              <w:rPr>
                <w:sz w:val="20"/>
                <w:szCs w:val="20"/>
                <w:lang w:val="gd-GB"/>
              </w:rPr>
              <w:t>increased teachers’</w:t>
            </w:r>
            <w:r w:rsidR="00446C84">
              <w:rPr>
                <w:sz w:val="20"/>
                <w:szCs w:val="20"/>
                <w:lang w:val="gd-GB"/>
              </w:rPr>
              <w:t xml:space="preserve"> </w:t>
            </w:r>
            <w:r w:rsidR="009D7901">
              <w:rPr>
                <w:sz w:val="20"/>
                <w:szCs w:val="20"/>
                <w:lang w:val="gd-GB"/>
              </w:rPr>
              <w:t>confidence in assessing pupils working at Third Level</w:t>
            </w:r>
          </w:p>
          <w:p w14:paraId="5E7B0532" w14:textId="77777777" w:rsidR="009D7901" w:rsidRPr="00FD4FEE" w:rsidRDefault="009D7901" w:rsidP="00805D5D">
            <w:pPr>
              <w:pStyle w:val="ListParagraph"/>
              <w:numPr>
                <w:ilvl w:val="0"/>
                <w:numId w:val="3"/>
              </w:numPr>
              <w:ind w:left="433"/>
              <w:rPr>
                <w:sz w:val="20"/>
                <w:szCs w:val="20"/>
              </w:rPr>
            </w:pPr>
            <w:r>
              <w:rPr>
                <w:sz w:val="20"/>
                <w:szCs w:val="20"/>
                <w:lang w:val="gd-GB"/>
              </w:rPr>
              <w:t>Refreshed Gaelic Graffiti walls</w:t>
            </w:r>
            <w:r w:rsidR="00446C84">
              <w:rPr>
                <w:sz w:val="20"/>
                <w:szCs w:val="20"/>
                <w:lang w:val="gd-GB"/>
              </w:rPr>
              <w:t xml:space="preserve"> have given children some agency and autonomy on the school’s journey with Gaelic language learning</w:t>
            </w:r>
          </w:p>
          <w:p w14:paraId="5F518B25" w14:textId="7835FB7B" w:rsidR="00FD4FEE" w:rsidRPr="00FD4FEE" w:rsidRDefault="00FD4FEE" w:rsidP="00FD4FEE">
            <w:pPr>
              <w:pStyle w:val="ListParagraph"/>
              <w:numPr>
                <w:ilvl w:val="0"/>
                <w:numId w:val="3"/>
              </w:numPr>
              <w:ind w:left="433"/>
              <w:rPr>
                <w:sz w:val="20"/>
                <w:szCs w:val="20"/>
              </w:rPr>
            </w:pPr>
            <w:r>
              <w:rPr>
                <w:sz w:val="20"/>
                <w:szCs w:val="20"/>
                <w:lang w:val="gd-GB"/>
              </w:rPr>
              <w:t>GLE and GME</w:t>
            </w:r>
            <w:r w:rsidRPr="00FD4FEE">
              <w:rPr>
                <w:sz w:val="20"/>
                <w:szCs w:val="20"/>
                <w:lang w:val="gd-GB"/>
              </w:rPr>
              <w:t xml:space="preserve"> pupils were able to use Gaelic</w:t>
            </w:r>
            <w:r>
              <w:rPr>
                <w:sz w:val="20"/>
                <w:szCs w:val="20"/>
                <w:lang w:val="gd-GB"/>
              </w:rPr>
              <w:t xml:space="preserve"> during their Inter-generational activities with local care home, strengtheneing language use and links with community. </w:t>
            </w:r>
          </w:p>
        </w:tc>
        <w:tc>
          <w:tcPr>
            <w:tcW w:w="2693" w:type="dxa"/>
            <w:shd w:val="clear" w:color="auto" w:fill="DEEAF6" w:themeFill="accent5" w:themeFillTint="33"/>
          </w:tcPr>
          <w:p w14:paraId="634C18B7" w14:textId="77777777" w:rsidR="00A926E9" w:rsidRPr="00FD4FEE" w:rsidRDefault="00446C84" w:rsidP="00805D5D">
            <w:pPr>
              <w:pStyle w:val="ListParagraph"/>
              <w:numPr>
                <w:ilvl w:val="0"/>
                <w:numId w:val="3"/>
              </w:numPr>
              <w:ind w:left="433"/>
              <w:rPr>
                <w:sz w:val="20"/>
                <w:szCs w:val="20"/>
              </w:rPr>
            </w:pPr>
            <w:r>
              <w:rPr>
                <w:sz w:val="20"/>
                <w:szCs w:val="20"/>
                <w:lang w:val="gd-GB"/>
              </w:rPr>
              <w:t xml:space="preserve">Allow opportunities </w:t>
            </w:r>
            <w:r w:rsidR="00FD4FEE">
              <w:rPr>
                <w:sz w:val="20"/>
                <w:szCs w:val="20"/>
                <w:lang w:val="gd-GB"/>
              </w:rPr>
              <w:t>for all schools across Uist Primaries to share good practice on Gaelic language learning experiences in GLE classes.</w:t>
            </w:r>
          </w:p>
          <w:p w14:paraId="465DD4A0" w14:textId="60AD79C4" w:rsidR="00FD4FEE" w:rsidRPr="00FD4FEE" w:rsidRDefault="00FD4FEE" w:rsidP="00805D5D">
            <w:pPr>
              <w:pStyle w:val="ListParagraph"/>
              <w:numPr>
                <w:ilvl w:val="0"/>
                <w:numId w:val="3"/>
              </w:numPr>
              <w:ind w:left="433"/>
              <w:rPr>
                <w:sz w:val="20"/>
                <w:szCs w:val="20"/>
              </w:rPr>
            </w:pPr>
            <w:r>
              <w:rPr>
                <w:sz w:val="20"/>
                <w:szCs w:val="20"/>
                <w:lang w:val="gd-GB"/>
              </w:rPr>
              <w:t>Continue to engage closely at planning stages with Gaelic Learners’ Experiences and outcomes to ensure appropriate pace and challenge for GLE learners.</w:t>
            </w:r>
          </w:p>
          <w:p w14:paraId="5653EE3F" w14:textId="53FD6100" w:rsidR="00FD4FEE" w:rsidRPr="00974E95" w:rsidRDefault="00FD4FEE" w:rsidP="00805D5D">
            <w:pPr>
              <w:pStyle w:val="ListParagraph"/>
              <w:numPr>
                <w:ilvl w:val="0"/>
                <w:numId w:val="3"/>
              </w:numPr>
              <w:ind w:left="433"/>
              <w:rPr>
                <w:sz w:val="20"/>
                <w:szCs w:val="20"/>
              </w:rPr>
            </w:pPr>
            <w:r>
              <w:rPr>
                <w:sz w:val="20"/>
                <w:szCs w:val="20"/>
                <w:lang w:val="gd-GB"/>
              </w:rPr>
              <w:t>Continue to action Graffiti Walls.</w:t>
            </w:r>
          </w:p>
        </w:tc>
      </w:tr>
      <w:tr w:rsidR="00A926E9" w14:paraId="03E71176" w14:textId="77777777" w:rsidTr="00482AD7">
        <w:trPr>
          <w:trHeight w:val="1634"/>
        </w:trPr>
        <w:tc>
          <w:tcPr>
            <w:tcW w:w="1555" w:type="dxa"/>
          </w:tcPr>
          <w:p w14:paraId="5CCA9C5C" w14:textId="147FD05A" w:rsidR="00FD4FEE" w:rsidRPr="004C4123" w:rsidRDefault="00FD4FEE" w:rsidP="00FD4FEE">
            <w:pPr>
              <w:rPr>
                <w:rFonts w:cstheme="majorHAnsi"/>
                <w:bCs/>
                <w:color w:val="000000" w:themeColor="text1"/>
                <w:sz w:val="18"/>
                <w:szCs w:val="22"/>
                <w:lang w:val="en-GB"/>
              </w:rPr>
            </w:pPr>
            <w:r w:rsidRPr="000748E9">
              <w:rPr>
                <w:rFonts w:cstheme="majorHAnsi"/>
                <w:b/>
                <w:bCs/>
                <w:color w:val="000000" w:themeColor="text1"/>
                <w:sz w:val="18"/>
                <w:szCs w:val="22"/>
                <w:lang w:val="en-GB"/>
              </w:rPr>
              <w:t>100%</w:t>
            </w:r>
            <w:r w:rsidRPr="004C4123">
              <w:rPr>
                <w:rFonts w:cstheme="majorHAnsi"/>
                <w:bCs/>
                <w:color w:val="000000" w:themeColor="text1"/>
                <w:sz w:val="18"/>
                <w:szCs w:val="22"/>
                <w:lang w:val="en-GB"/>
              </w:rPr>
              <w:t xml:space="preserve"> of </w:t>
            </w:r>
            <w:r w:rsidR="000748E9" w:rsidRPr="000748E9">
              <w:rPr>
                <w:rFonts w:cstheme="majorHAnsi"/>
                <w:b/>
                <w:bCs/>
                <w:color w:val="000000" w:themeColor="text1"/>
                <w:sz w:val="18"/>
                <w:szCs w:val="22"/>
                <w:lang w:val="en-GB"/>
              </w:rPr>
              <w:t>P2, P3</w:t>
            </w:r>
            <w:r w:rsidR="000748E9">
              <w:rPr>
                <w:rFonts w:cstheme="majorHAnsi"/>
                <w:bCs/>
                <w:color w:val="000000" w:themeColor="text1"/>
                <w:sz w:val="18"/>
                <w:szCs w:val="22"/>
                <w:lang w:val="en-GB"/>
              </w:rPr>
              <w:t xml:space="preserve"> and </w:t>
            </w:r>
            <w:r w:rsidR="000748E9" w:rsidRPr="000748E9">
              <w:rPr>
                <w:rFonts w:cstheme="majorHAnsi"/>
                <w:b/>
                <w:bCs/>
                <w:color w:val="000000" w:themeColor="text1"/>
                <w:sz w:val="18"/>
                <w:szCs w:val="22"/>
                <w:lang w:val="en-GB"/>
              </w:rPr>
              <w:t>P6</w:t>
            </w:r>
            <w:r w:rsidR="000748E9">
              <w:rPr>
                <w:rFonts w:cstheme="majorHAnsi"/>
                <w:bCs/>
                <w:color w:val="000000" w:themeColor="text1"/>
                <w:sz w:val="18"/>
                <w:szCs w:val="22"/>
                <w:lang w:val="en-GB"/>
              </w:rPr>
              <w:t xml:space="preserve"> </w:t>
            </w:r>
            <w:r w:rsidRPr="004C4123">
              <w:rPr>
                <w:rFonts w:cstheme="majorHAnsi"/>
                <w:bCs/>
                <w:color w:val="000000" w:themeColor="text1"/>
                <w:sz w:val="18"/>
                <w:szCs w:val="22"/>
                <w:lang w:val="en-GB"/>
              </w:rPr>
              <w:t xml:space="preserve">will demonstrate an increase of </w:t>
            </w:r>
            <w:r w:rsidRPr="000748E9">
              <w:rPr>
                <w:rFonts w:cstheme="majorHAnsi"/>
                <w:b/>
                <w:bCs/>
                <w:color w:val="000000" w:themeColor="text1"/>
                <w:sz w:val="18"/>
                <w:szCs w:val="22"/>
                <w:lang w:val="en-GB"/>
              </w:rPr>
              <w:t>80 %</w:t>
            </w:r>
            <w:r w:rsidRPr="004C4123">
              <w:rPr>
                <w:rFonts w:cstheme="majorHAnsi"/>
                <w:bCs/>
                <w:color w:val="000000" w:themeColor="text1"/>
                <w:sz w:val="18"/>
                <w:szCs w:val="22"/>
                <w:lang w:val="en-GB"/>
              </w:rPr>
              <w:t xml:space="preserve"> in their understanding of Learning for Sustainability by </w:t>
            </w:r>
            <w:r w:rsidRPr="004C4123">
              <w:rPr>
                <w:rFonts w:cstheme="majorHAnsi"/>
                <w:b/>
                <w:bCs/>
                <w:color w:val="000000" w:themeColor="text1"/>
                <w:sz w:val="18"/>
                <w:szCs w:val="22"/>
                <w:lang w:val="en-GB"/>
              </w:rPr>
              <w:t>May 2025.</w:t>
            </w:r>
          </w:p>
          <w:p w14:paraId="139CBCF1" w14:textId="6BFB475B" w:rsidR="00A926E9" w:rsidRPr="00A926E9" w:rsidRDefault="00A926E9" w:rsidP="00805D5D">
            <w:pPr>
              <w:pStyle w:val="Default"/>
              <w:rPr>
                <w:rFonts w:asciiTheme="minorHAnsi" w:hAnsiTheme="minorHAnsi" w:cstheme="minorBidi"/>
                <w:b/>
                <w:bCs/>
                <w:color w:val="auto"/>
                <w:lang w:val="en-US"/>
              </w:rPr>
            </w:pPr>
          </w:p>
        </w:tc>
        <w:tc>
          <w:tcPr>
            <w:tcW w:w="5244" w:type="dxa"/>
          </w:tcPr>
          <w:p w14:paraId="7941C208" w14:textId="1EE4F967" w:rsidR="007A2EA6" w:rsidRPr="007A2EA6" w:rsidRDefault="007A2EA6" w:rsidP="007A2EA6">
            <w:pPr>
              <w:pStyle w:val="ListParagraph"/>
              <w:numPr>
                <w:ilvl w:val="0"/>
                <w:numId w:val="3"/>
              </w:numPr>
              <w:rPr>
                <w:sz w:val="20"/>
                <w:szCs w:val="20"/>
              </w:rPr>
            </w:pPr>
            <w:r w:rsidRPr="007A2EA6">
              <w:rPr>
                <w:sz w:val="20"/>
                <w:szCs w:val="20"/>
              </w:rPr>
              <w:lastRenderedPageBreak/>
              <w:t xml:space="preserve">All teaching staff </w:t>
            </w:r>
            <w:r w:rsidR="00482AD7">
              <w:rPr>
                <w:sz w:val="20"/>
                <w:szCs w:val="20"/>
                <w:lang w:val="gd-GB"/>
              </w:rPr>
              <w:t>completed</w:t>
            </w:r>
            <w:r w:rsidRPr="007A2EA6">
              <w:rPr>
                <w:sz w:val="20"/>
                <w:szCs w:val="20"/>
              </w:rPr>
              <w:t xml:space="preserve"> a Baseline Whole School &amp; Community approach to </w:t>
            </w:r>
            <w:proofErr w:type="spellStart"/>
            <w:r w:rsidRPr="007A2EA6">
              <w:rPr>
                <w:sz w:val="20"/>
                <w:szCs w:val="20"/>
              </w:rPr>
              <w:t>LfS</w:t>
            </w:r>
            <w:proofErr w:type="spellEnd"/>
            <w:r w:rsidRPr="007A2EA6">
              <w:rPr>
                <w:sz w:val="20"/>
                <w:szCs w:val="20"/>
              </w:rPr>
              <w:t xml:space="preserve"> self-evaluation</w:t>
            </w:r>
          </w:p>
          <w:p w14:paraId="7EB80F53" w14:textId="7D2577F7" w:rsidR="007A2EA6" w:rsidRPr="007A2EA6" w:rsidRDefault="007A2EA6" w:rsidP="007A2EA6">
            <w:pPr>
              <w:pStyle w:val="ListParagraph"/>
              <w:numPr>
                <w:ilvl w:val="0"/>
                <w:numId w:val="3"/>
              </w:numPr>
              <w:rPr>
                <w:sz w:val="20"/>
                <w:szCs w:val="20"/>
              </w:rPr>
            </w:pPr>
            <w:r w:rsidRPr="007A2EA6">
              <w:rPr>
                <w:sz w:val="20"/>
                <w:szCs w:val="20"/>
              </w:rPr>
              <w:t xml:space="preserve">Staff </w:t>
            </w:r>
            <w:r w:rsidR="00482AD7">
              <w:rPr>
                <w:sz w:val="20"/>
                <w:szCs w:val="20"/>
                <w:lang w:val="gd-GB"/>
              </w:rPr>
              <w:t>completed a</w:t>
            </w:r>
            <w:r w:rsidRPr="007A2EA6">
              <w:rPr>
                <w:sz w:val="20"/>
                <w:szCs w:val="20"/>
              </w:rPr>
              <w:t xml:space="preserve"> Strengths, Weaknesses, Opportunities and Threats (SWOT) analysis for LFS in our school.</w:t>
            </w:r>
          </w:p>
          <w:p w14:paraId="31ACB335" w14:textId="1FD2FCB5" w:rsidR="007A2EA6" w:rsidRPr="007A2EA6" w:rsidRDefault="007A2EA6" w:rsidP="007A2EA6">
            <w:pPr>
              <w:pStyle w:val="ListParagraph"/>
              <w:numPr>
                <w:ilvl w:val="0"/>
                <w:numId w:val="3"/>
              </w:numPr>
              <w:rPr>
                <w:sz w:val="20"/>
                <w:szCs w:val="20"/>
              </w:rPr>
            </w:pPr>
            <w:r w:rsidRPr="007A2EA6">
              <w:rPr>
                <w:sz w:val="20"/>
                <w:szCs w:val="20"/>
              </w:rPr>
              <w:t xml:space="preserve">Meta Skills focus </w:t>
            </w:r>
            <w:r w:rsidR="00482AD7">
              <w:rPr>
                <w:sz w:val="20"/>
                <w:szCs w:val="20"/>
                <w:lang w:val="gd-GB"/>
              </w:rPr>
              <w:t>was</w:t>
            </w:r>
            <w:r w:rsidRPr="007A2EA6">
              <w:rPr>
                <w:sz w:val="20"/>
                <w:szCs w:val="20"/>
              </w:rPr>
              <w:t xml:space="preserve"> incorporated in to the Assembly calendar and </w:t>
            </w:r>
            <w:proofErr w:type="spellStart"/>
            <w:r w:rsidRPr="007A2EA6">
              <w:rPr>
                <w:sz w:val="20"/>
                <w:szCs w:val="20"/>
              </w:rPr>
              <w:t>SUaT</w:t>
            </w:r>
            <w:proofErr w:type="spellEnd"/>
            <w:r w:rsidRPr="007A2EA6">
              <w:rPr>
                <w:sz w:val="20"/>
                <w:szCs w:val="20"/>
              </w:rPr>
              <w:t xml:space="preserve"> Calendar of Events. </w:t>
            </w:r>
          </w:p>
          <w:p w14:paraId="4963D3D1" w14:textId="45C25452" w:rsidR="007A2EA6" w:rsidRPr="007A2EA6" w:rsidRDefault="00482AD7" w:rsidP="007A2EA6">
            <w:pPr>
              <w:pStyle w:val="ListParagraph"/>
              <w:numPr>
                <w:ilvl w:val="0"/>
                <w:numId w:val="3"/>
              </w:numPr>
              <w:rPr>
                <w:sz w:val="20"/>
                <w:szCs w:val="20"/>
              </w:rPr>
            </w:pPr>
            <w:r>
              <w:rPr>
                <w:sz w:val="20"/>
                <w:szCs w:val="20"/>
                <w:lang w:val="gd-GB"/>
              </w:rPr>
              <w:lastRenderedPageBreak/>
              <w:t>Planning</w:t>
            </w:r>
            <w:r w:rsidR="007A2EA6" w:rsidRPr="007A2EA6">
              <w:rPr>
                <w:sz w:val="20"/>
                <w:szCs w:val="20"/>
              </w:rPr>
              <w:t xml:space="preserve"> documents incorporate learning opportunities in the school garden across all curricular areas. </w:t>
            </w:r>
          </w:p>
          <w:p w14:paraId="15C1D16B" w14:textId="583310B0" w:rsidR="007A2EA6" w:rsidRPr="007A2EA6" w:rsidRDefault="007A2EA6" w:rsidP="007A2EA6">
            <w:pPr>
              <w:pStyle w:val="ListParagraph"/>
              <w:numPr>
                <w:ilvl w:val="0"/>
                <w:numId w:val="3"/>
              </w:numPr>
              <w:rPr>
                <w:sz w:val="20"/>
                <w:szCs w:val="20"/>
              </w:rPr>
            </w:pPr>
            <w:r w:rsidRPr="007A2EA6">
              <w:rPr>
                <w:sz w:val="20"/>
                <w:szCs w:val="20"/>
              </w:rPr>
              <w:t xml:space="preserve">Parents </w:t>
            </w:r>
            <w:r w:rsidR="00482AD7">
              <w:rPr>
                <w:sz w:val="20"/>
                <w:szCs w:val="20"/>
                <w:lang w:val="gd-GB"/>
              </w:rPr>
              <w:t>completed</w:t>
            </w:r>
            <w:r w:rsidRPr="007A2EA6">
              <w:rPr>
                <w:sz w:val="20"/>
                <w:szCs w:val="20"/>
              </w:rPr>
              <w:t xml:space="preserve"> a SWOT analysis</w:t>
            </w:r>
            <w:r w:rsidR="00482AD7">
              <w:rPr>
                <w:sz w:val="20"/>
                <w:szCs w:val="20"/>
                <w:lang w:val="gd-GB"/>
              </w:rPr>
              <w:t xml:space="preserve"> for learning for Sustainabaility for our school</w:t>
            </w:r>
          </w:p>
          <w:p w14:paraId="028F1813" w14:textId="30D09E17" w:rsidR="007A2EA6" w:rsidRPr="007A2EA6" w:rsidRDefault="007A2EA6" w:rsidP="007A2EA6">
            <w:pPr>
              <w:pStyle w:val="ListParagraph"/>
              <w:numPr>
                <w:ilvl w:val="0"/>
                <w:numId w:val="3"/>
              </w:numPr>
              <w:rPr>
                <w:sz w:val="20"/>
                <w:szCs w:val="20"/>
              </w:rPr>
            </w:pPr>
            <w:r w:rsidRPr="007A2EA6">
              <w:rPr>
                <w:sz w:val="20"/>
                <w:szCs w:val="20"/>
              </w:rPr>
              <w:t>Children plan</w:t>
            </w:r>
            <w:r w:rsidR="00482AD7">
              <w:rPr>
                <w:sz w:val="20"/>
                <w:szCs w:val="20"/>
                <w:lang w:val="gd-GB"/>
              </w:rPr>
              <w:t>ned</w:t>
            </w:r>
            <w:r w:rsidRPr="007A2EA6">
              <w:rPr>
                <w:sz w:val="20"/>
                <w:szCs w:val="20"/>
              </w:rPr>
              <w:t xml:space="preserve"> and hos</w:t>
            </w:r>
            <w:r w:rsidR="00482AD7">
              <w:rPr>
                <w:sz w:val="20"/>
                <w:szCs w:val="20"/>
                <w:lang w:val="gd-GB"/>
              </w:rPr>
              <w:t>ed</w:t>
            </w:r>
            <w:r w:rsidRPr="007A2EA6">
              <w:rPr>
                <w:sz w:val="20"/>
                <w:szCs w:val="20"/>
              </w:rPr>
              <w:t xml:space="preserve"> an ECO Day during Outer Hebrides COP week, developing </w:t>
            </w:r>
            <w:r w:rsidR="00482AD7">
              <w:rPr>
                <w:sz w:val="20"/>
                <w:szCs w:val="20"/>
                <w:lang w:val="gd-GB"/>
              </w:rPr>
              <w:t xml:space="preserve">their </w:t>
            </w:r>
            <w:r w:rsidRPr="007A2EA6">
              <w:rPr>
                <w:sz w:val="20"/>
                <w:szCs w:val="20"/>
              </w:rPr>
              <w:t xml:space="preserve">leadership, creativity and communication. </w:t>
            </w:r>
          </w:p>
          <w:p w14:paraId="377AB571" w14:textId="518EB442" w:rsidR="007A2EA6" w:rsidRPr="00482AD7" w:rsidRDefault="007A2EA6" w:rsidP="00482AD7">
            <w:pPr>
              <w:pStyle w:val="ListParagraph"/>
              <w:numPr>
                <w:ilvl w:val="0"/>
                <w:numId w:val="3"/>
              </w:numPr>
              <w:rPr>
                <w:sz w:val="20"/>
                <w:szCs w:val="20"/>
              </w:rPr>
            </w:pPr>
            <w:r w:rsidRPr="007A2EA6">
              <w:rPr>
                <w:sz w:val="20"/>
                <w:szCs w:val="20"/>
              </w:rPr>
              <w:t xml:space="preserve">Lead Person </w:t>
            </w:r>
            <w:r w:rsidR="00482AD7">
              <w:rPr>
                <w:sz w:val="20"/>
                <w:szCs w:val="20"/>
                <w:lang w:val="gd-GB"/>
              </w:rPr>
              <w:t>was</w:t>
            </w:r>
            <w:r w:rsidRPr="007A2EA6">
              <w:rPr>
                <w:sz w:val="20"/>
                <w:szCs w:val="20"/>
              </w:rPr>
              <w:t xml:space="preserve"> identified to support SMT in the Learning Through Landscapes (</w:t>
            </w:r>
            <w:proofErr w:type="spellStart"/>
            <w:r w:rsidRPr="007A2EA6">
              <w:rPr>
                <w:sz w:val="20"/>
                <w:szCs w:val="20"/>
              </w:rPr>
              <w:t>LtL</w:t>
            </w:r>
            <w:proofErr w:type="spellEnd"/>
            <w:r w:rsidRPr="007A2EA6">
              <w:rPr>
                <w:sz w:val="20"/>
                <w:szCs w:val="20"/>
              </w:rPr>
              <w:t xml:space="preserve">) project. All </w:t>
            </w:r>
            <w:r w:rsidR="00482AD7" w:rsidRPr="007A2EA6">
              <w:rPr>
                <w:sz w:val="20"/>
                <w:szCs w:val="20"/>
              </w:rPr>
              <w:t>staff completed</w:t>
            </w:r>
            <w:r w:rsidRPr="007A2EA6">
              <w:rPr>
                <w:sz w:val="20"/>
                <w:szCs w:val="20"/>
              </w:rPr>
              <w:t xml:space="preserve"> 3 online Training Modules with L</w:t>
            </w:r>
            <w:r w:rsidR="00482AD7">
              <w:rPr>
                <w:sz w:val="20"/>
                <w:szCs w:val="20"/>
                <w:lang w:val="gd-GB"/>
              </w:rPr>
              <w:t>earning through Landscapes</w:t>
            </w:r>
            <w:r w:rsidRPr="007A2EA6">
              <w:rPr>
                <w:sz w:val="20"/>
                <w:szCs w:val="20"/>
              </w:rPr>
              <w:t xml:space="preserve"> </w:t>
            </w:r>
            <w:r w:rsidR="00482AD7">
              <w:rPr>
                <w:sz w:val="20"/>
                <w:szCs w:val="20"/>
                <w:lang w:val="gd-GB"/>
              </w:rPr>
              <w:t>and</w:t>
            </w:r>
            <w:r w:rsidRPr="00482AD7">
              <w:rPr>
                <w:sz w:val="20"/>
                <w:szCs w:val="20"/>
              </w:rPr>
              <w:t xml:space="preserve"> attend</w:t>
            </w:r>
            <w:r w:rsidR="00482AD7">
              <w:rPr>
                <w:sz w:val="20"/>
                <w:szCs w:val="20"/>
                <w:lang w:val="gd-GB"/>
              </w:rPr>
              <w:t>ed</w:t>
            </w:r>
            <w:r w:rsidRPr="00482AD7">
              <w:rPr>
                <w:sz w:val="20"/>
                <w:szCs w:val="20"/>
              </w:rPr>
              <w:t xml:space="preserve"> in person training with </w:t>
            </w:r>
            <w:proofErr w:type="spellStart"/>
            <w:r w:rsidRPr="00482AD7">
              <w:rPr>
                <w:sz w:val="20"/>
                <w:szCs w:val="20"/>
              </w:rPr>
              <w:t>LtL</w:t>
            </w:r>
            <w:proofErr w:type="spellEnd"/>
            <w:r w:rsidRPr="00482AD7">
              <w:rPr>
                <w:sz w:val="20"/>
                <w:szCs w:val="20"/>
              </w:rPr>
              <w:t>.</w:t>
            </w:r>
          </w:p>
          <w:p w14:paraId="7F0921D2" w14:textId="780586A1" w:rsidR="00A926E9" w:rsidRPr="007825FD" w:rsidRDefault="007A2EA6" w:rsidP="007825FD">
            <w:pPr>
              <w:pStyle w:val="ListParagraph"/>
              <w:numPr>
                <w:ilvl w:val="0"/>
                <w:numId w:val="3"/>
              </w:numPr>
              <w:rPr>
                <w:sz w:val="20"/>
                <w:szCs w:val="20"/>
              </w:rPr>
            </w:pPr>
            <w:r w:rsidRPr="007A2EA6">
              <w:rPr>
                <w:sz w:val="20"/>
                <w:szCs w:val="20"/>
              </w:rPr>
              <w:t xml:space="preserve">Climate 180 staff </w:t>
            </w:r>
            <w:r w:rsidR="00482AD7">
              <w:rPr>
                <w:sz w:val="20"/>
                <w:szCs w:val="20"/>
                <w:lang w:val="gd-GB"/>
              </w:rPr>
              <w:t xml:space="preserve">completed an </w:t>
            </w:r>
            <w:r w:rsidRPr="007A2EA6">
              <w:rPr>
                <w:sz w:val="20"/>
                <w:szCs w:val="20"/>
              </w:rPr>
              <w:t>audit</w:t>
            </w:r>
            <w:r w:rsidR="00482AD7">
              <w:rPr>
                <w:sz w:val="20"/>
                <w:szCs w:val="20"/>
                <w:lang w:val="gd-GB"/>
              </w:rPr>
              <w:t xml:space="preserve"> for</w:t>
            </w:r>
            <w:r w:rsidRPr="007A2EA6">
              <w:rPr>
                <w:sz w:val="20"/>
                <w:szCs w:val="20"/>
              </w:rPr>
              <w:t xml:space="preserve"> school grounds</w:t>
            </w:r>
            <w:r w:rsidR="00482AD7">
              <w:rPr>
                <w:sz w:val="20"/>
                <w:szCs w:val="20"/>
                <w:lang w:val="gd-GB"/>
              </w:rPr>
              <w:t xml:space="preserve"> alongside HT, lead person and pupils</w:t>
            </w:r>
            <w:r w:rsidRPr="007A2EA6">
              <w:rPr>
                <w:sz w:val="20"/>
                <w:szCs w:val="20"/>
              </w:rPr>
              <w:t>.</w:t>
            </w:r>
          </w:p>
        </w:tc>
        <w:tc>
          <w:tcPr>
            <w:tcW w:w="4820" w:type="dxa"/>
          </w:tcPr>
          <w:p w14:paraId="63045D25" w14:textId="0EEA01DA" w:rsidR="00851428" w:rsidRDefault="00851428" w:rsidP="00805D5D">
            <w:pPr>
              <w:pStyle w:val="ListParagraph"/>
              <w:numPr>
                <w:ilvl w:val="0"/>
                <w:numId w:val="3"/>
              </w:numPr>
              <w:ind w:left="433"/>
              <w:rPr>
                <w:sz w:val="20"/>
                <w:szCs w:val="20"/>
              </w:rPr>
            </w:pPr>
            <w:r>
              <w:rPr>
                <w:sz w:val="20"/>
                <w:szCs w:val="20"/>
              </w:rPr>
              <w:lastRenderedPageBreak/>
              <w:t xml:space="preserve">All children are able to </w:t>
            </w:r>
            <w:r w:rsidR="005A2EF4">
              <w:rPr>
                <w:sz w:val="20"/>
                <w:szCs w:val="20"/>
                <w:lang w:val="gd-GB"/>
              </w:rPr>
              <w:t>identify some meta-skills</w:t>
            </w:r>
            <w:r w:rsidR="00E923B4">
              <w:rPr>
                <w:sz w:val="20"/>
                <w:szCs w:val="20"/>
              </w:rPr>
              <w:t xml:space="preserve"> and </w:t>
            </w:r>
            <w:r>
              <w:rPr>
                <w:sz w:val="20"/>
                <w:szCs w:val="20"/>
              </w:rPr>
              <w:t>evaluate the</w:t>
            </w:r>
            <w:r w:rsidR="005A2EF4">
              <w:rPr>
                <w:sz w:val="20"/>
                <w:szCs w:val="20"/>
                <w:lang w:val="gd-GB"/>
              </w:rPr>
              <w:t>ir strengths within them</w:t>
            </w:r>
          </w:p>
          <w:p w14:paraId="02D1EAC4" w14:textId="66F34B6D" w:rsidR="00781E01" w:rsidRPr="007825FD" w:rsidRDefault="00781E01" w:rsidP="00805D5D">
            <w:pPr>
              <w:pStyle w:val="ListParagraph"/>
              <w:numPr>
                <w:ilvl w:val="0"/>
                <w:numId w:val="3"/>
              </w:numPr>
              <w:ind w:left="433"/>
              <w:rPr>
                <w:sz w:val="20"/>
                <w:szCs w:val="20"/>
              </w:rPr>
            </w:pPr>
            <w:r>
              <w:rPr>
                <w:sz w:val="20"/>
                <w:szCs w:val="20"/>
                <w:lang w:val="gd-GB"/>
              </w:rPr>
              <w:t>Upper school pupils in particular have demonstrated a good understanding of meta skills.</w:t>
            </w:r>
          </w:p>
          <w:p w14:paraId="1EA17808" w14:textId="0F71C111" w:rsidR="007825FD" w:rsidRDefault="007825FD" w:rsidP="00805D5D">
            <w:pPr>
              <w:pStyle w:val="ListParagraph"/>
              <w:numPr>
                <w:ilvl w:val="0"/>
                <w:numId w:val="3"/>
              </w:numPr>
              <w:ind w:left="433"/>
              <w:rPr>
                <w:sz w:val="20"/>
                <w:szCs w:val="20"/>
              </w:rPr>
            </w:pPr>
            <w:r>
              <w:rPr>
                <w:sz w:val="20"/>
                <w:szCs w:val="20"/>
              </w:rPr>
              <w:t>Lower Primary classes incorporate meta skills into play pedagogy. Children are developing their understanding of meta skills.</w:t>
            </w:r>
          </w:p>
          <w:p w14:paraId="711EB215" w14:textId="107136FE" w:rsidR="00781E01" w:rsidRPr="00851428" w:rsidRDefault="00781E01" w:rsidP="00781E01">
            <w:pPr>
              <w:pStyle w:val="ListParagraph"/>
              <w:numPr>
                <w:ilvl w:val="0"/>
                <w:numId w:val="3"/>
              </w:numPr>
              <w:ind w:left="433"/>
              <w:rPr>
                <w:sz w:val="20"/>
                <w:szCs w:val="20"/>
              </w:rPr>
            </w:pPr>
            <w:r>
              <w:rPr>
                <w:sz w:val="20"/>
                <w:szCs w:val="20"/>
                <w:lang w:val="en-GB"/>
              </w:rPr>
              <w:lastRenderedPageBreak/>
              <w:t xml:space="preserve">Evaluations from staff, parents and pupils </w:t>
            </w:r>
            <w:r w:rsidR="005A2EF4">
              <w:rPr>
                <w:sz w:val="20"/>
                <w:szCs w:val="20"/>
                <w:lang w:val="en-GB"/>
              </w:rPr>
              <w:t>identified</w:t>
            </w:r>
            <w:r>
              <w:rPr>
                <w:sz w:val="20"/>
                <w:szCs w:val="20"/>
                <w:lang w:val="en-GB"/>
              </w:rPr>
              <w:t xml:space="preserve"> strengths and areas for development in sustainability within our school community.</w:t>
            </w:r>
          </w:p>
          <w:p w14:paraId="1CEC8854" w14:textId="77777777" w:rsidR="00781E01" w:rsidRPr="005A2EF4" w:rsidRDefault="00781E01" w:rsidP="00805D5D">
            <w:pPr>
              <w:pStyle w:val="ListParagraph"/>
              <w:numPr>
                <w:ilvl w:val="0"/>
                <w:numId w:val="3"/>
              </w:numPr>
              <w:ind w:left="433"/>
              <w:rPr>
                <w:sz w:val="20"/>
                <w:szCs w:val="20"/>
              </w:rPr>
            </w:pPr>
            <w:r>
              <w:rPr>
                <w:sz w:val="20"/>
                <w:szCs w:val="20"/>
                <w:lang w:val="gd-GB"/>
              </w:rPr>
              <w:t xml:space="preserve">Climate 180 audit on school ground has highlighted </w:t>
            </w:r>
            <w:r w:rsidR="005A2EF4">
              <w:rPr>
                <w:sz w:val="20"/>
                <w:szCs w:val="20"/>
                <w:lang w:val="gd-GB"/>
              </w:rPr>
              <w:t>community engagement, curriculum integration and play oportunities as strengths within the school.</w:t>
            </w:r>
          </w:p>
          <w:p w14:paraId="1C635EF1" w14:textId="75194EDC" w:rsidR="005A2EF4" w:rsidRPr="00974E95" w:rsidRDefault="005A2EF4" w:rsidP="00805D5D">
            <w:pPr>
              <w:pStyle w:val="ListParagraph"/>
              <w:numPr>
                <w:ilvl w:val="0"/>
                <w:numId w:val="3"/>
              </w:numPr>
              <w:ind w:left="433"/>
              <w:rPr>
                <w:sz w:val="20"/>
                <w:szCs w:val="20"/>
              </w:rPr>
            </w:pPr>
            <w:r>
              <w:rPr>
                <w:sz w:val="20"/>
                <w:szCs w:val="20"/>
                <w:lang w:val="gd-GB"/>
              </w:rPr>
              <w:t>Trainin</w:t>
            </w:r>
            <w:r w:rsidR="007825FD">
              <w:rPr>
                <w:sz w:val="20"/>
                <w:szCs w:val="20"/>
                <w:lang w:val="gd-GB"/>
              </w:rPr>
              <w:t>g</w:t>
            </w:r>
            <w:r>
              <w:rPr>
                <w:sz w:val="20"/>
                <w:szCs w:val="20"/>
                <w:lang w:val="gd-GB"/>
              </w:rPr>
              <w:t xml:space="preserve"> opportunities ha</w:t>
            </w:r>
            <w:r w:rsidR="007825FD">
              <w:rPr>
                <w:sz w:val="20"/>
                <w:szCs w:val="20"/>
                <w:lang w:val="gd-GB"/>
              </w:rPr>
              <w:t>ve</w:t>
            </w:r>
            <w:r>
              <w:rPr>
                <w:sz w:val="20"/>
                <w:szCs w:val="20"/>
                <w:lang w:val="gd-GB"/>
              </w:rPr>
              <w:t xml:space="preserve"> strengthened all staff’s understanding of Learning for Sustainability at a local and global level.</w:t>
            </w:r>
          </w:p>
        </w:tc>
        <w:tc>
          <w:tcPr>
            <w:tcW w:w="2693" w:type="dxa"/>
          </w:tcPr>
          <w:p w14:paraId="22B304E7" w14:textId="77777777" w:rsidR="00781E01" w:rsidRPr="00781E01" w:rsidRDefault="00781E01" w:rsidP="00781E01">
            <w:pPr>
              <w:pStyle w:val="ListParagraph"/>
              <w:numPr>
                <w:ilvl w:val="0"/>
                <w:numId w:val="3"/>
              </w:numPr>
              <w:ind w:left="433"/>
              <w:rPr>
                <w:sz w:val="20"/>
                <w:szCs w:val="20"/>
              </w:rPr>
            </w:pPr>
            <w:r>
              <w:rPr>
                <w:sz w:val="20"/>
                <w:szCs w:val="20"/>
                <w:lang w:val="gd-GB"/>
              </w:rPr>
              <w:lastRenderedPageBreak/>
              <w:t>Incorporate climate education into outstanding policies and progression pathways</w:t>
            </w:r>
          </w:p>
          <w:p w14:paraId="0456D7EE" w14:textId="77777777" w:rsidR="00781E01" w:rsidRPr="005A2EF4" w:rsidRDefault="00781E01" w:rsidP="00781E01">
            <w:pPr>
              <w:pStyle w:val="ListParagraph"/>
              <w:numPr>
                <w:ilvl w:val="0"/>
                <w:numId w:val="3"/>
              </w:numPr>
              <w:ind w:left="433"/>
              <w:rPr>
                <w:sz w:val="20"/>
                <w:szCs w:val="20"/>
              </w:rPr>
            </w:pPr>
            <w:r>
              <w:rPr>
                <w:sz w:val="20"/>
                <w:szCs w:val="20"/>
                <w:lang w:val="gd-GB"/>
              </w:rPr>
              <w:t>Strengthen Climate awareness links into school’s Vision, Values and aims.</w:t>
            </w:r>
          </w:p>
          <w:p w14:paraId="0EF5ACAF" w14:textId="77777777" w:rsidR="005A2EF4" w:rsidRPr="005A2EF4" w:rsidRDefault="005A2EF4" w:rsidP="00781E01">
            <w:pPr>
              <w:pStyle w:val="ListParagraph"/>
              <w:numPr>
                <w:ilvl w:val="0"/>
                <w:numId w:val="3"/>
              </w:numPr>
              <w:ind w:left="433"/>
              <w:rPr>
                <w:sz w:val="20"/>
                <w:szCs w:val="20"/>
              </w:rPr>
            </w:pPr>
            <w:r>
              <w:rPr>
                <w:sz w:val="20"/>
                <w:szCs w:val="20"/>
                <w:lang w:val="gd-GB"/>
              </w:rPr>
              <w:lastRenderedPageBreak/>
              <w:t>Broaden staff enagagement to ensure all staff, not just identified leaders are delivering climate change education.</w:t>
            </w:r>
          </w:p>
          <w:p w14:paraId="2B3DFB86" w14:textId="2BB5CEE3" w:rsidR="005A2EF4" w:rsidRPr="00781E01" w:rsidRDefault="005A2EF4" w:rsidP="00781E01">
            <w:pPr>
              <w:pStyle w:val="ListParagraph"/>
              <w:numPr>
                <w:ilvl w:val="0"/>
                <w:numId w:val="3"/>
              </w:numPr>
              <w:ind w:left="433"/>
              <w:rPr>
                <w:sz w:val="20"/>
                <w:szCs w:val="20"/>
              </w:rPr>
            </w:pPr>
            <w:r>
              <w:rPr>
                <w:sz w:val="20"/>
                <w:szCs w:val="20"/>
                <w:lang w:val="gd-GB"/>
              </w:rPr>
              <w:t>Continue to incorportate meta skills into all aspects of planning to build upon children’s knowledge.</w:t>
            </w:r>
          </w:p>
        </w:tc>
      </w:tr>
    </w:tbl>
    <w:p w14:paraId="5121B1D3" w14:textId="77777777" w:rsidR="00A926E9" w:rsidRDefault="00A926E9" w:rsidP="00A926E9">
      <w:pPr>
        <w:rPr>
          <w:noProof/>
        </w:rPr>
        <w:sectPr w:rsidR="00A926E9" w:rsidSect="00E67FB1">
          <w:pgSz w:w="16838" w:h="11906" w:orient="landscape"/>
          <w:pgMar w:top="1134" w:right="1440" w:bottom="849" w:left="1135" w:header="708" w:footer="708" w:gutter="0"/>
          <w:cols w:space="708"/>
          <w:docGrid w:linePitch="360"/>
        </w:sectPr>
      </w:pPr>
    </w:p>
    <w:p w14:paraId="24801B7A" w14:textId="65B80B7D" w:rsidR="00B11241" w:rsidRPr="00601AE1" w:rsidRDefault="00B11241" w:rsidP="44B1DE10">
      <w:pPr>
        <w:rPr>
          <w:b/>
          <w:bCs/>
          <w:color w:val="7F7F7F" w:themeColor="text1" w:themeTint="80"/>
          <w:sz w:val="28"/>
          <w:szCs w:val="28"/>
          <w:lang w:val="en-GB"/>
        </w:rPr>
      </w:pPr>
      <w:r w:rsidRPr="41502415">
        <w:rPr>
          <w:b/>
          <w:bCs/>
          <w:color w:val="000000" w:themeColor="text1"/>
          <w:sz w:val="28"/>
          <w:szCs w:val="28"/>
          <w:lang w:val="en-GB"/>
        </w:rPr>
        <w:lastRenderedPageBreak/>
        <w:t>2.</w:t>
      </w:r>
      <w:r w:rsidR="001A7F0F" w:rsidRPr="41502415">
        <w:rPr>
          <w:b/>
          <w:bCs/>
          <w:color w:val="000000" w:themeColor="text1"/>
          <w:sz w:val="28"/>
          <w:szCs w:val="28"/>
          <w:lang w:val="en-GB"/>
        </w:rPr>
        <w:t>5</w:t>
      </w:r>
      <w:r w:rsidRPr="41502415">
        <w:rPr>
          <w:b/>
          <w:bCs/>
          <w:color w:val="000000" w:themeColor="text1"/>
          <w:sz w:val="28"/>
          <w:szCs w:val="28"/>
          <w:lang w:val="en-GB"/>
        </w:rPr>
        <w:t xml:space="preserve"> </w:t>
      </w:r>
      <w:proofErr w:type="spellStart"/>
      <w:r w:rsidR="00601AE1" w:rsidRPr="41502415">
        <w:rPr>
          <w:b/>
          <w:bCs/>
          <w:color w:val="000000" w:themeColor="text1"/>
          <w:sz w:val="28"/>
          <w:szCs w:val="28"/>
          <w:lang w:val="en-GB"/>
        </w:rPr>
        <w:t>Geàrr-chunntas</w:t>
      </w:r>
      <w:proofErr w:type="spellEnd"/>
      <w:r w:rsidR="00601AE1" w:rsidRPr="41502415">
        <w:rPr>
          <w:b/>
          <w:bCs/>
          <w:color w:val="000000" w:themeColor="text1"/>
          <w:sz w:val="28"/>
          <w:szCs w:val="28"/>
          <w:lang w:val="en-GB"/>
        </w:rPr>
        <w:t xml:space="preserve"> air </w:t>
      </w:r>
      <w:proofErr w:type="spellStart"/>
      <w:r w:rsidR="00601AE1" w:rsidRPr="41502415">
        <w:rPr>
          <w:b/>
          <w:bCs/>
          <w:color w:val="000000" w:themeColor="text1"/>
          <w:sz w:val="28"/>
          <w:szCs w:val="28"/>
          <w:lang w:val="en-GB"/>
        </w:rPr>
        <w:t>Gnìomhairean</w:t>
      </w:r>
      <w:proofErr w:type="spellEnd"/>
      <w:r w:rsidR="00601AE1" w:rsidRPr="41502415">
        <w:rPr>
          <w:b/>
          <w:bCs/>
          <w:color w:val="000000" w:themeColor="text1"/>
          <w:sz w:val="28"/>
          <w:szCs w:val="28"/>
          <w:lang w:val="en-GB"/>
        </w:rPr>
        <w:t xml:space="preserve"> </w:t>
      </w:r>
      <w:proofErr w:type="spellStart"/>
      <w:r w:rsidR="00601AE1" w:rsidRPr="41502415">
        <w:rPr>
          <w:b/>
          <w:bCs/>
          <w:color w:val="000000" w:themeColor="text1"/>
          <w:sz w:val="28"/>
          <w:szCs w:val="28"/>
          <w:lang w:val="en-GB"/>
        </w:rPr>
        <w:t>agus</w:t>
      </w:r>
      <w:proofErr w:type="spellEnd"/>
      <w:r w:rsidR="00601AE1" w:rsidRPr="41502415">
        <w:rPr>
          <w:b/>
          <w:bCs/>
          <w:color w:val="000000" w:themeColor="text1"/>
          <w:sz w:val="28"/>
          <w:szCs w:val="28"/>
          <w:lang w:val="en-GB"/>
        </w:rPr>
        <w:t xml:space="preserve"> </w:t>
      </w:r>
      <w:proofErr w:type="spellStart"/>
      <w:r w:rsidR="00601AE1" w:rsidRPr="41502415">
        <w:rPr>
          <w:b/>
          <w:bCs/>
          <w:color w:val="000000" w:themeColor="text1"/>
          <w:sz w:val="28"/>
          <w:szCs w:val="28"/>
          <w:lang w:val="en-GB"/>
        </w:rPr>
        <w:t>Buaidh</w:t>
      </w:r>
      <w:proofErr w:type="spellEnd"/>
      <w:r w:rsidR="00601AE1" w:rsidRPr="41502415">
        <w:rPr>
          <w:b/>
          <w:bCs/>
          <w:color w:val="000000" w:themeColor="text1"/>
          <w:sz w:val="28"/>
          <w:szCs w:val="28"/>
          <w:lang w:val="en-GB"/>
        </w:rPr>
        <w:t xml:space="preserve"> </w:t>
      </w:r>
      <w:proofErr w:type="spellStart"/>
      <w:r w:rsidR="5C38FCD5" w:rsidRPr="41502415">
        <w:rPr>
          <w:b/>
          <w:bCs/>
          <w:color w:val="000000" w:themeColor="text1"/>
          <w:sz w:val="28"/>
          <w:szCs w:val="28"/>
          <w:lang w:val="en-GB"/>
        </w:rPr>
        <w:t>Maoineachadh</w:t>
      </w:r>
      <w:proofErr w:type="spellEnd"/>
      <w:r w:rsidR="5C38FCD5" w:rsidRPr="41502415">
        <w:rPr>
          <w:b/>
          <w:bCs/>
          <w:color w:val="000000" w:themeColor="text1"/>
          <w:sz w:val="28"/>
          <w:szCs w:val="28"/>
          <w:lang w:val="en-GB"/>
        </w:rPr>
        <w:t xml:space="preserve"> </w:t>
      </w:r>
      <w:proofErr w:type="spellStart"/>
      <w:r w:rsidR="5C38FCD5" w:rsidRPr="41502415">
        <w:rPr>
          <w:b/>
          <w:bCs/>
          <w:color w:val="000000" w:themeColor="text1"/>
          <w:sz w:val="28"/>
          <w:szCs w:val="28"/>
          <w:lang w:val="en-GB"/>
        </w:rPr>
        <w:t>Cothromas</w:t>
      </w:r>
      <w:proofErr w:type="spellEnd"/>
      <w:r w:rsidR="5C38FCD5" w:rsidRPr="41502415">
        <w:rPr>
          <w:b/>
          <w:bCs/>
          <w:color w:val="000000" w:themeColor="text1"/>
          <w:sz w:val="28"/>
          <w:szCs w:val="28"/>
          <w:lang w:val="en-GB"/>
        </w:rPr>
        <w:t xml:space="preserve"> nan </w:t>
      </w:r>
      <w:proofErr w:type="spellStart"/>
      <w:r w:rsidR="5C38FCD5" w:rsidRPr="41502415">
        <w:rPr>
          <w:b/>
          <w:bCs/>
          <w:color w:val="000000" w:themeColor="text1"/>
          <w:sz w:val="28"/>
          <w:szCs w:val="28"/>
          <w:lang w:val="en-GB"/>
        </w:rPr>
        <w:t>Sgoilearan</w:t>
      </w:r>
      <w:proofErr w:type="spellEnd"/>
      <w:r w:rsidR="5C38FCD5" w:rsidRPr="41502415">
        <w:rPr>
          <w:b/>
          <w:bCs/>
          <w:color w:val="000000" w:themeColor="text1"/>
          <w:sz w:val="28"/>
          <w:szCs w:val="28"/>
          <w:lang w:val="en-GB"/>
        </w:rPr>
        <w:t xml:space="preserve"> </w:t>
      </w:r>
      <w:r w:rsidR="00601AE1" w:rsidRPr="41502415">
        <w:rPr>
          <w:b/>
          <w:bCs/>
          <w:color w:val="000000" w:themeColor="text1"/>
          <w:sz w:val="28"/>
          <w:szCs w:val="28"/>
          <w:lang w:val="en-GB"/>
        </w:rPr>
        <w:t xml:space="preserve">- </w:t>
      </w:r>
      <w:r w:rsidR="00B16B60" w:rsidRPr="41502415">
        <w:rPr>
          <w:b/>
          <w:bCs/>
          <w:color w:val="7F7F7F" w:themeColor="text1" w:themeTint="80"/>
          <w:sz w:val="28"/>
          <w:szCs w:val="28"/>
          <w:lang w:val="en-GB"/>
        </w:rPr>
        <w:t xml:space="preserve">Summary of Pupil Equity Fund Action </w:t>
      </w:r>
      <w:r w:rsidR="2C22E3CB" w:rsidRPr="41502415">
        <w:rPr>
          <w:b/>
          <w:bCs/>
          <w:color w:val="7F7F7F" w:themeColor="text1" w:themeTint="80"/>
          <w:sz w:val="28"/>
          <w:szCs w:val="28"/>
          <w:lang w:val="en-GB"/>
        </w:rPr>
        <w:t xml:space="preserve">Plan </w:t>
      </w:r>
      <w:r w:rsidR="00B16B60" w:rsidRPr="41502415">
        <w:rPr>
          <w:b/>
          <w:bCs/>
          <w:color w:val="7F7F7F" w:themeColor="text1" w:themeTint="80"/>
          <w:sz w:val="28"/>
          <w:szCs w:val="28"/>
          <w:lang w:val="en-GB"/>
        </w:rPr>
        <w:t>and Impact</w:t>
      </w:r>
      <w:r w:rsidRPr="41502415">
        <w:rPr>
          <w:b/>
          <w:bCs/>
          <w:color w:val="7F7F7F" w:themeColor="text1" w:themeTint="80"/>
          <w:sz w:val="28"/>
          <w:szCs w:val="28"/>
          <w:lang w:val="en-GB"/>
        </w:rPr>
        <w:t xml:space="preserve"> </w:t>
      </w:r>
    </w:p>
    <w:p w14:paraId="61AAE8D7" w14:textId="38468089" w:rsidR="00B11241" w:rsidRDefault="00B11241" w:rsidP="00B11241">
      <w:pPr>
        <w:rPr>
          <w:rFonts w:cstheme="minorHAnsi"/>
          <w:color w:val="000000" w:themeColor="text1"/>
          <w:lang w:val="en-GB"/>
        </w:rPr>
      </w:pPr>
    </w:p>
    <w:p w14:paraId="03BDE4FC" w14:textId="428526E2" w:rsidR="00B16B60" w:rsidRDefault="00B16B60" w:rsidP="00B11241">
      <w:pPr>
        <w:rPr>
          <w:rFonts w:cstheme="minorHAnsi"/>
          <w:color w:val="000000" w:themeColor="text1"/>
          <w:lang w:val="en-GB"/>
        </w:rPr>
      </w:pPr>
      <w:r>
        <w:rPr>
          <w:rFonts w:cstheme="minorHAnsi"/>
          <w:color w:val="000000" w:themeColor="text1"/>
          <w:lang w:val="en-GB"/>
        </w:rPr>
        <w:t xml:space="preserve">Details of actions taken to support learners in receipt of Pupil Equity Fund and the evidence and evaluation of impact of this work. </w:t>
      </w:r>
    </w:p>
    <w:p w14:paraId="373F7970" w14:textId="77777777" w:rsidR="00B16B60" w:rsidRDefault="00B16B60" w:rsidP="00B11241">
      <w:pPr>
        <w:rPr>
          <w:rFonts w:cstheme="minorHAnsi"/>
          <w:color w:val="000000" w:themeColor="text1"/>
          <w:lang w:val="en-GB"/>
        </w:rPr>
      </w:pPr>
    </w:p>
    <w:tbl>
      <w:tblPr>
        <w:tblStyle w:val="TableGrid"/>
        <w:tblW w:w="14312" w:type="dxa"/>
        <w:tblLook w:val="04A0" w:firstRow="1" w:lastRow="0" w:firstColumn="1" w:lastColumn="0" w:noHBand="0" w:noVBand="1"/>
      </w:tblPr>
      <w:tblGrid>
        <w:gridCol w:w="2850"/>
        <w:gridCol w:w="5650"/>
        <w:gridCol w:w="3261"/>
        <w:gridCol w:w="2551"/>
      </w:tblGrid>
      <w:tr w:rsidR="00B11241" w14:paraId="1CCB2521" w14:textId="77777777" w:rsidTr="00C15AB5">
        <w:trPr>
          <w:trHeight w:val="353"/>
        </w:trPr>
        <w:tc>
          <w:tcPr>
            <w:tcW w:w="2850" w:type="dxa"/>
            <w:shd w:val="clear" w:color="auto" w:fill="2E74B5" w:themeFill="accent5" w:themeFillShade="BF"/>
            <w:vAlign w:val="center"/>
          </w:tcPr>
          <w:p w14:paraId="74B371EB" w14:textId="1E22D44B" w:rsidR="00B11241" w:rsidRPr="00C3653A" w:rsidRDefault="00B16B60" w:rsidP="00805D5D">
            <w:pPr>
              <w:jc w:val="center"/>
              <w:rPr>
                <w:b/>
                <w:bCs/>
                <w:color w:val="000000" w:themeColor="text1"/>
              </w:rPr>
            </w:pPr>
            <w:r w:rsidRPr="00C3653A">
              <w:rPr>
                <w:b/>
                <w:bCs/>
                <w:color w:val="000000" w:themeColor="text1"/>
              </w:rPr>
              <w:t>Measure</w:t>
            </w:r>
          </w:p>
        </w:tc>
        <w:tc>
          <w:tcPr>
            <w:tcW w:w="5650" w:type="dxa"/>
            <w:shd w:val="clear" w:color="auto" w:fill="2E74B5" w:themeFill="accent5" w:themeFillShade="BF"/>
            <w:vAlign w:val="center"/>
          </w:tcPr>
          <w:p w14:paraId="23264134" w14:textId="0B7C97FB" w:rsidR="00B11241" w:rsidRPr="00C3653A" w:rsidRDefault="00B11241" w:rsidP="00805D5D">
            <w:pPr>
              <w:jc w:val="center"/>
              <w:rPr>
                <w:b/>
                <w:bCs/>
                <w:color w:val="000000" w:themeColor="text1"/>
              </w:rPr>
            </w:pPr>
            <w:r w:rsidRPr="00C3653A">
              <w:rPr>
                <w:b/>
                <w:bCs/>
                <w:color w:val="000000" w:themeColor="text1"/>
              </w:rPr>
              <w:t>A</w:t>
            </w:r>
            <w:r w:rsidR="00053D3B">
              <w:rPr>
                <w:b/>
                <w:bCs/>
                <w:color w:val="000000" w:themeColor="text1"/>
              </w:rPr>
              <w:t>pproaches/Interventions</w:t>
            </w:r>
          </w:p>
        </w:tc>
        <w:tc>
          <w:tcPr>
            <w:tcW w:w="3261" w:type="dxa"/>
            <w:shd w:val="clear" w:color="auto" w:fill="2E74B5" w:themeFill="accent5" w:themeFillShade="BF"/>
            <w:vAlign w:val="center"/>
          </w:tcPr>
          <w:p w14:paraId="0DA0330C" w14:textId="3A7689B4" w:rsidR="00B11241" w:rsidRPr="00C3653A" w:rsidRDefault="00B11241" w:rsidP="00805D5D">
            <w:pPr>
              <w:jc w:val="center"/>
              <w:rPr>
                <w:b/>
                <w:bCs/>
                <w:color w:val="000000" w:themeColor="text1"/>
              </w:rPr>
            </w:pPr>
            <w:r w:rsidRPr="00C3653A">
              <w:rPr>
                <w:b/>
                <w:bCs/>
                <w:color w:val="000000" w:themeColor="text1"/>
              </w:rPr>
              <w:t xml:space="preserve">Impact </w:t>
            </w:r>
          </w:p>
        </w:tc>
        <w:tc>
          <w:tcPr>
            <w:tcW w:w="2551" w:type="dxa"/>
            <w:shd w:val="clear" w:color="auto" w:fill="2E74B5" w:themeFill="accent5" w:themeFillShade="BF"/>
            <w:vAlign w:val="center"/>
          </w:tcPr>
          <w:p w14:paraId="55D30DF4" w14:textId="77777777" w:rsidR="00B11241" w:rsidRPr="00C3653A" w:rsidRDefault="00B11241" w:rsidP="00805D5D">
            <w:pPr>
              <w:jc w:val="center"/>
              <w:rPr>
                <w:b/>
                <w:bCs/>
                <w:color w:val="000000" w:themeColor="text1"/>
              </w:rPr>
            </w:pPr>
            <w:r w:rsidRPr="00C3653A">
              <w:rPr>
                <w:b/>
                <w:bCs/>
                <w:color w:val="000000" w:themeColor="text1"/>
              </w:rPr>
              <w:t>Next Steps/Future Development</w:t>
            </w:r>
          </w:p>
        </w:tc>
      </w:tr>
      <w:tr w:rsidR="00D10298" w14:paraId="44DDE1D1" w14:textId="77777777" w:rsidTr="00C15AB5">
        <w:trPr>
          <w:trHeight w:val="1425"/>
        </w:trPr>
        <w:tc>
          <w:tcPr>
            <w:tcW w:w="2850" w:type="dxa"/>
          </w:tcPr>
          <w:p w14:paraId="12B4F4EF" w14:textId="77777777" w:rsidR="00D10298" w:rsidRDefault="00D10298" w:rsidP="00D10298">
            <w:pPr>
              <w:rPr>
                <w:b/>
                <w:bCs/>
              </w:rPr>
            </w:pPr>
            <w:r>
              <w:rPr>
                <w:b/>
                <w:bCs/>
              </w:rPr>
              <w:t>Attainment</w:t>
            </w:r>
          </w:p>
          <w:p w14:paraId="325C0FA6" w14:textId="77777777" w:rsidR="00D10298" w:rsidRPr="00B16B60" w:rsidRDefault="00D10298" w:rsidP="00D10298">
            <w:pPr>
              <w:pStyle w:val="ListParagraph"/>
              <w:numPr>
                <w:ilvl w:val="0"/>
                <w:numId w:val="3"/>
              </w:numPr>
              <w:ind w:left="447"/>
              <w:rPr>
                <w:sz w:val="20"/>
                <w:szCs w:val="20"/>
              </w:rPr>
            </w:pPr>
            <w:r w:rsidRPr="00B16B60">
              <w:rPr>
                <w:sz w:val="20"/>
                <w:szCs w:val="20"/>
              </w:rPr>
              <w:t>ACEL</w:t>
            </w:r>
          </w:p>
          <w:p w14:paraId="6220B403" w14:textId="77777777" w:rsidR="00D10298" w:rsidRDefault="00D10298" w:rsidP="00D10298">
            <w:pPr>
              <w:pStyle w:val="ListParagraph"/>
              <w:numPr>
                <w:ilvl w:val="0"/>
                <w:numId w:val="3"/>
              </w:numPr>
              <w:ind w:left="447"/>
              <w:rPr>
                <w:sz w:val="20"/>
                <w:szCs w:val="20"/>
              </w:rPr>
            </w:pPr>
            <w:r w:rsidRPr="00B16B60">
              <w:rPr>
                <w:sz w:val="20"/>
                <w:szCs w:val="20"/>
              </w:rPr>
              <w:t>Baselines and Gap</w:t>
            </w:r>
          </w:p>
          <w:p w14:paraId="40475F38" w14:textId="77777777" w:rsidR="00D10298" w:rsidRDefault="00D10298" w:rsidP="00D10298">
            <w:pPr>
              <w:pStyle w:val="ListParagraph"/>
              <w:numPr>
                <w:ilvl w:val="0"/>
                <w:numId w:val="3"/>
              </w:numPr>
              <w:ind w:left="447"/>
              <w:rPr>
                <w:sz w:val="20"/>
                <w:szCs w:val="20"/>
              </w:rPr>
            </w:pPr>
            <w:r w:rsidRPr="00B16B60">
              <w:rPr>
                <w:sz w:val="20"/>
                <w:szCs w:val="20"/>
              </w:rPr>
              <w:t>Achievement over Time</w:t>
            </w:r>
          </w:p>
          <w:p w14:paraId="385C3483" w14:textId="40D50841" w:rsidR="00D10298" w:rsidRPr="00B16B60" w:rsidRDefault="00D10298" w:rsidP="00D10298">
            <w:pPr>
              <w:pStyle w:val="ListParagraph"/>
              <w:numPr>
                <w:ilvl w:val="0"/>
                <w:numId w:val="3"/>
              </w:numPr>
              <w:ind w:left="447"/>
              <w:rPr>
                <w:sz w:val="20"/>
                <w:szCs w:val="20"/>
              </w:rPr>
            </w:pPr>
            <w:r>
              <w:rPr>
                <w:sz w:val="20"/>
                <w:szCs w:val="20"/>
              </w:rPr>
              <w:t>Local Measures</w:t>
            </w:r>
          </w:p>
        </w:tc>
        <w:tc>
          <w:tcPr>
            <w:tcW w:w="5650" w:type="dxa"/>
          </w:tcPr>
          <w:p w14:paraId="0EE11209" w14:textId="5B5A60F9" w:rsidR="00D10298" w:rsidRPr="00691E52" w:rsidRDefault="00691E52" w:rsidP="00D10298">
            <w:pPr>
              <w:pStyle w:val="ListParagraph"/>
              <w:numPr>
                <w:ilvl w:val="0"/>
                <w:numId w:val="3"/>
              </w:numPr>
              <w:ind w:left="433"/>
              <w:rPr>
                <w:sz w:val="20"/>
                <w:szCs w:val="20"/>
              </w:rPr>
            </w:pPr>
            <w:r>
              <w:rPr>
                <w:sz w:val="20"/>
                <w:szCs w:val="20"/>
                <w:lang w:val="gd-GB"/>
              </w:rPr>
              <w:t>A new Education Attainment Apprentice (EAA) was recruited and in post for the beginning of the session</w:t>
            </w:r>
          </w:p>
          <w:p w14:paraId="35472126" w14:textId="750ACCA8" w:rsidR="00691E52" w:rsidRPr="00691E52" w:rsidRDefault="00691E52" w:rsidP="00D10298">
            <w:pPr>
              <w:pStyle w:val="ListParagraph"/>
              <w:numPr>
                <w:ilvl w:val="0"/>
                <w:numId w:val="3"/>
              </w:numPr>
              <w:ind w:left="433"/>
              <w:rPr>
                <w:sz w:val="20"/>
                <w:szCs w:val="20"/>
              </w:rPr>
            </w:pPr>
            <w:r>
              <w:rPr>
                <w:sz w:val="20"/>
                <w:szCs w:val="20"/>
                <w:lang w:val="gd-GB"/>
              </w:rPr>
              <w:t>PEF Operational guidance document shared with teachers and EAA</w:t>
            </w:r>
          </w:p>
          <w:p w14:paraId="3A5A4663" w14:textId="46C58A3C" w:rsidR="00691E52" w:rsidRPr="00691E52" w:rsidRDefault="00691E52" w:rsidP="00D10298">
            <w:pPr>
              <w:pStyle w:val="ListParagraph"/>
              <w:numPr>
                <w:ilvl w:val="0"/>
                <w:numId w:val="3"/>
              </w:numPr>
              <w:ind w:left="433"/>
              <w:rPr>
                <w:sz w:val="20"/>
                <w:szCs w:val="20"/>
              </w:rPr>
            </w:pPr>
            <w:r>
              <w:rPr>
                <w:sz w:val="20"/>
                <w:szCs w:val="20"/>
                <w:lang w:val="gd-GB"/>
              </w:rPr>
              <w:t xml:space="preserve">Attainment gaps identified through tracking and monitoring meetings. </w:t>
            </w:r>
          </w:p>
          <w:p w14:paraId="4457510B" w14:textId="0F95B0A2" w:rsidR="00691E52" w:rsidRPr="00974E95" w:rsidRDefault="00691E52" w:rsidP="00D10298">
            <w:pPr>
              <w:pStyle w:val="ListParagraph"/>
              <w:numPr>
                <w:ilvl w:val="0"/>
                <w:numId w:val="3"/>
              </w:numPr>
              <w:ind w:left="433"/>
              <w:rPr>
                <w:sz w:val="20"/>
                <w:szCs w:val="20"/>
              </w:rPr>
            </w:pPr>
            <w:r>
              <w:rPr>
                <w:sz w:val="20"/>
                <w:szCs w:val="20"/>
                <w:lang w:val="gd-GB"/>
              </w:rPr>
              <w:t>Targetted interventions for Literacy and Numeracy are in place following discussions between Class Teachers and EAA</w:t>
            </w:r>
          </w:p>
        </w:tc>
        <w:tc>
          <w:tcPr>
            <w:tcW w:w="3261" w:type="dxa"/>
          </w:tcPr>
          <w:p w14:paraId="5951390A" w14:textId="77777777" w:rsidR="00D10298" w:rsidRPr="00691E52" w:rsidRDefault="00691E52" w:rsidP="00D10298">
            <w:pPr>
              <w:pStyle w:val="ListParagraph"/>
              <w:numPr>
                <w:ilvl w:val="0"/>
                <w:numId w:val="3"/>
              </w:numPr>
              <w:ind w:left="433"/>
              <w:rPr>
                <w:sz w:val="20"/>
                <w:szCs w:val="20"/>
              </w:rPr>
            </w:pPr>
            <w:r>
              <w:rPr>
                <w:sz w:val="20"/>
                <w:szCs w:val="20"/>
                <w:lang w:val="gd-GB"/>
              </w:rPr>
              <w:t>Relationships with identified families have been strengthened.</w:t>
            </w:r>
          </w:p>
          <w:p w14:paraId="78B28E52" w14:textId="77777777" w:rsidR="00691E52" w:rsidRPr="00691E52" w:rsidRDefault="00691E52" w:rsidP="00D10298">
            <w:pPr>
              <w:pStyle w:val="ListParagraph"/>
              <w:numPr>
                <w:ilvl w:val="0"/>
                <w:numId w:val="3"/>
              </w:numPr>
              <w:ind w:left="433"/>
              <w:rPr>
                <w:sz w:val="20"/>
                <w:szCs w:val="20"/>
              </w:rPr>
            </w:pPr>
            <w:r>
              <w:rPr>
                <w:sz w:val="20"/>
                <w:szCs w:val="20"/>
                <w:lang w:val="gd-GB"/>
              </w:rPr>
              <w:t>A shared understanding has been developed of the role of the EAA</w:t>
            </w:r>
          </w:p>
          <w:p w14:paraId="64CCE976" w14:textId="01AF8952" w:rsidR="00691E52" w:rsidRPr="00974E95" w:rsidRDefault="00A63041" w:rsidP="00D10298">
            <w:pPr>
              <w:pStyle w:val="ListParagraph"/>
              <w:numPr>
                <w:ilvl w:val="0"/>
                <w:numId w:val="3"/>
              </w:numPr>
              <w:ind w:left="433"/>
              <w:rPr>
                <w:sz w:val="20"/>
                <w:szCs w:val="20"/>
              </w:rPr>
            </w:pPr>
            <w:r>
              <w:rPr>
                <w:sz w:val="20"/>
                <w:szCs w:val="20"/>
                <w:lang w:val="gd-GB"/>
              </w:rPr>
              <w:t>Raised attainment in Literacy and Numeracy.</w:t>
            </w:r>
          </w:p>
        </w:tc>
        <w:tc>
          <w:tcPr>
            <w:tcW w:w="2551" w:type="dxa"/>
          </w:tcPr>
          <w:p w14:paraId="04E1C145" w14:textId="77777777" w:rsidR="00D10298" w:rsidRPr="00691E52" w:rsidRDefault="00691E52" w:rsidP="00D10298">
            <w:pPr>
              <w:pStyle w:val="ListParagraph"/>
              <w:numPr>
                <w:ilvl w:val="0"/>
                <w:numId w:val="3"/>
              </w:numPr>
              <w:ind w:left="433"/>
              <w:rPr>
                <w:sz w:val="20"/>
                <w:szCs w:val="20"/>
              </w:rPr>
            </w:pPr>
            <w:r>
              <w:rPr>
                <w:sz w:val="20"/>
                <w:szCs w:val="20"/>
                <w:lang w:val="gd-GB"/>
              </w:rPr>
              <w:t>Continue to build upon relationships established between EAA and identified families</w:t>
            </w:r>
          </w:p>
          <w:p w14:paraId="2425453C" w14:textId="2320654D" w:rsidR="00691E52" w:rsidRPr="00974E95" w:rsidRDefault="00691E52" w:rsidP="00D10298">
            <w:pPr>
              <w:pStyle w:val="ListParagraph"/>
              <w:numPr>
                <w:ilvl w:val="0"/>
                <w:numId w:val="3"/>
              </w:numPr>
              <w:ind w:left="433"/>
              <w:rPr>
                <w:sz w:val="20"/>
                <w:szCs w:val="20"/>
              </w:rPr>
            </w:pPr>
            <w:r>
              <w:rPr>
                <w:sz w:val="20"/>
                <w:szCs w:val="20"/>
                <w:lang w:val="gd-GB"/>
              </w:rPr>
              <w:t xml:space="preserve">Provide opportunities for </w:t>
            </w:r>
            <w:r w:rsidR="00A63041">
              <w:rPr>
                <w:sz w:val="20"/>
                <w:szCs w:val="20"/>
                <w:lang w:val="gd-GB"/>
              </w:rPr>
              <w:t>parents to take on leadership roles wihtin after-school clubs.</w:t>
            </w:r>
          </w:p>
        </w:tc>
      </w:tr>
      <w:tr w:rsidR="00B11241" w14:paraId="5B143F6B" w14:textId="77777777" w:rsidTr="00C15AB5">
        <w:trPr>
          <w:trHeight w:val="1425"/>
        </w:trPr>
        <w:tc>
          <w:tcPr>
            <w:tcW w:w="2850" w:type="dxa"/>
            <w:shd w:val="clear" w:color="auto" w:fill="DEEAF6" w:themeFill="accent5" w:themeFillTint="33"/>
          </w:tcPr>
          <w:p w14:paraId="2044CEA2" w14:textId="486BFF56" w:rsidR="00B16B60" w:rsidRDefault="00B16B60" w:rsidP="00B16B60">
            <w:pPr>
              <w:rPr>
                <w:b/>
                <w:bCs/>
              </w:rPr>
            </w:pPr>
            <w:r>
              <w:rPr>
                <w:b/>
                <w:bCs/>
              </w:rPr>
              <w:t>Attendance</w:t>
            </w:r>
          </w:p>
          <w:p w14:paraId="6F06FD89" w14:textId="0028D049" w:rsidR="00B16B60" w:rsidRDefault="00B16B60" w:rsidP="00B16B60">
            <w:pPr>
              <w:pStyle w:val="ListParagraph"/>
              <w:numPr>
                <w:ilvl w:val="0"/>
                <w:numId w:val="3"/>
              </w:numPr>
              <w:ind w:left="447"/>
              <w:rPr>
                <w:sz w:val="20"/>
                <w:szCs w:val="20"/>
              </w:rPr>
            </w:pPr>
            <w:r>
              <w:rPr>
                <w:sz w:val="20"/>
                <w:szCs w:val="20"/>
              </w:rPr>
              <w:t>Attendance Change</w:t>
            </w:r>
          </w:p>
          <w:p w14:paraId="38CB1EB7" w14:textId="218B88B5" w:rsidR="00B16B60" w:rsidRDefault="00B16B60" w:rsidP="00B16B60">
            <w:pPr>
              <w:pStyle w:val="ListParagraph"/>
              <w:numPr>
                <w:ilvl w:val="0"/>
                <w:numId w:val="3"/>
              </w:numPr>
              <w:ind w:left="447"/>
              <w:rPr>
                <w:sz w:val="20"/>
                <w:szCs w:val="20"/>
              </w:rPr>
            </w:pPr>
            <w:r>
              <w:rPr>
                <w:sz w:val="20"/>
                <w:szCs w:val="20"/>
              </w:rPr>
              <w:t>Male/Female etc.</w:t>
            </w:r>
          </w:p>
          <w:p w14:paraId="1BD211F6" w14:textId="1A27B3C8" w:rsidR="00B16B60" w:rsidRPr="00B16B60" w:rsidRDefault="00B16B60" w:rsidP="00B16B60">
            <w:pPr>
              <w:pStyle w:val="ListParagraph"/>
              <w:numPr>
                <w:ilvl w:val="0"/>
                <w:numId w:val="3"/>
              </w:numPr>
              <w:ind w:left="447"/>
              <w:rPr>
                <w:sz w:val="20"/>
                <w:szCs w:val="20"/>
              </w:rPr>
            </w:pPr>
            <w:r>
              <w:rPr>
                <w:sz w:val="20"/>
                <w:szCs w:val="20"/>
              </w:rPr>
              <w:t>Patterns/Reasons</w:t>
            </w:r>
          </w:p>
          <w:p w14:paraId="7665919B" w14:textId="0079B1DF" w:rsidR="00B16B60" w:rsidRDefault="00B16B60" w:rsidP="00B16B60">
            <w:pPr>
              <w:pStyle w:val="ListParagraph"/>
              <w:numPr>
                <w:ilvl w:val="0"/>
                <w:numId w:val="3"/>
              </w:numPr>
              <w:ind w:left="447"/>
              <w:rPr>
                <w:sz w:val="20"/>
                <w:szCs w:val="20"/>
              </w:rPr>
            </w:pPr>
            <w:r>
              <w:rPr>
                <w:sz w:val="20"/>
                <w:szCs w:val="20"/>
              </w:rPr>
              <w:t>Exclusions</w:t>
            </w:r>
          </w:p>
          <w:p w14:paraId="0F2CF2A9" w14:textId="4C7F69FD" w:rsidR="00B11241" w:rsidRPr="00B16B60" w:rsidRDefault="00B11241" w:rsidP="00B16B60">
            <w:pPr>
              <w:ind w:left="87"/>
              <w:rPr>
                <w:sz w:val="20"/>
                <w:szCs w:val="20"/>
              </w:rPr>
            </w:pPr>
          </w:p>
        </w:tc>
        <w:tc>
          <w:tcPr>
            <w:tcW w:w="5650" w:type="dxa"/>
            <w:shd w:val="clear" w:color="auto" w:fill="DEEAF6" w:themeFill="accent5" w:themeFillTint="33"/>
          </w:tcPr>
          <w:p w14:paraId="73677F27" w14:textId="71B1B494" w:rsidR="00B11241" w:rsidRPr="00A63041" w:rsidRDefault="00A63041" w:rsidP="00805D5D">
            <w:pPr>
              <w:pStyle w:val="ListParagraph"/>
              <w:numPr>
                <w:ilvl w:val="0"/>
                <w:numId w:val="3"/>
              </w:numPr>
              <w:ind w:left="433"/>
              <w:rPr>
                <w:sz w:val="20"/>
                <w:szCs w:val="20"/>
              </w:rPr>
            </w:pPr>
            <w:r>
              <w:rPr>
                <w:sz w:val="20"/>
                <w:szCs w:val="20"/>
                <w:lang w:val="gd-GB"/>
              </w:rPr>
              <w:t>Attendance is monitored closely in line with the authority’s new attendance policy.</w:t>
            </w:r>
          </w:p>
          <w:p w14:paraId="49698B99" w14:textId="74FE8E18" w:rsidR="00A63041" w:rsidRPr="00A63041" w:rsidRDefault="00A63041" w:rsidP="00805D5D">
            <w:pPr>
              <w:pStyle w:val="ListParagraph"/>
              <w:numPr>
                <w:ilvl w:val="0"/>
                <w:numId w:val="3"/>
              </w:numPr>
              <w:ind w:left="433"/>
              <w:rPr>
                <w:sz w:val="20"/>
                <w:szCs w:val="20"/>
              </w:rPr>
            </w:pPr>
            <w:r>
              <w:rPr>
                <w:sz w:val="20"/>
                <w:szCs w:val="20"/>
                <w:lang w:val="gd-GB"/>
              </w:rPr>
              <w:t>New attendance policy has been shared and discussed at parent Council meetings.</w:t>
            </w:r>
          </w:p>
          <w:p w14:paraId="5B1BAF86" w14:textId="29352C5D" w:rsidR="00A63041" w:rsidRPr="00A63041" w:rsidRDefault="00A63041" w:rsidP="00A63041">
            <w:pPr>
              <w:pStyle w:val="ListParagraph"/>
              <w:numPr>
                <w:ilvl w:val="0"/>
                <w:numId w:val="3"/>
              </w:numPr>
              <w:ind w:left="433"/>
              <w:rPr>
                <w:sz w:val="20"/>
                <w:szCs w:val="20"/>
              </w:rPr>
            </w:pPr>
            <w:r>
              <w:rPr>
                <w:sz w:val="20"/>
                <w:szCs w:val="20"/>
                <w:lang w:val="gd-GB"/>
              </w:rPr>
              <w:t>Attendance letters are distributed in response to attendacne dropping below 90%</w:t>
            </w:r>
          </w:p>
          <w:p w14:paraId="4A65E7CE" w14:textId="43324898" w:rsidR="00A63041" w:rsidRPr="00974E95" w:rsidRDefault="00A63041" w:rsidP="00805D5D">
            <w:pPr>
              <w:pStyle w:val="ListParagraph"/>
              <w:numPr>
                <w:ilvl w:val="0"/>
                <w:numId w:val="3"/>
              </w:numPr>
              <w:ind w:left="433"/>
              <w:rPr>
                <w:sz w:val="20"/>
                <w:szCs w:val="20"/>
              </w:rPr>
            </w:pPr>
            <w:r>
              <w:rPr>
                <w:sz w:val="20"/>
                <w:szCs w:val="20"/>
                <w:lang w:val="gd-GB"/>
              </w:rPr>
              <w:t>We continue to hold special events on the last week or day or the term to discourage families booking holidays during this time</w:t>
            </w:r>
          </w:p>
        </w:tc>
        <w:tc>
          <w:tcPr>
            <w:tcW w:w="3261" w:type="dxa"/>
            <w:shd w:val="clear" w:color="auto" w:fill="DEEAF6" w:themeFill="accent5" w:themeFillTint="33"/>
          </w:tcPr>
          <w:p w14:paraId="427A9C55" w14:textId="21D8C683" w:rsidR="00B11241" w:rsidRPr="00974E95" w:rsidRDefault="00C84947" w:rsidP="00805D5D">
            <w:pPr>
              <w:pStyle w:val="ListParagraph"/>
              <w:numPr>
                <w:ilvl w:val="0"/>
                <w:numId w:val="3"/>
              </w:numPr>
              <w:ind w:left="433"/>
              <w:rPr>
                <w:sz w:val="20"/>
                <w:szCs w:val="20"/>
              </w:rPr>
            </w:pPr>
            <w:r w:rsidRPr="0008313A">
              <w:rPr>
                <w:sz w:val="20"/>
                <w:szCs w:val="20"/>
                <w:lang w:val="gd-GB"/>
              </w:rPr>
              <w:t>Improved attendance rates for all identified pupils</w:t>
            </w:r>
          </w:p>
        </w:tc>
        <w:tc>
          <w:tcPr>
            <w:tcW w:w="2551" w:type="dxa"/>
            <w:shd w:val="clear" w:color="auto" w:fill="DEEAF6" w:themeFill="accent5" w:themeFillTint="33"/>
          </w:tcPr>
          <w:p w14:paraId="74CC4231" w14:textId="0B8EB008" w:rsidR="00B11241" w:rsidRPr="00974E95" w:rsidRDefault="00C84947" w:rsidP="00805D5D">
            <w:pPr>
              <w:pStyle w:val="ListParagraph"/>
              <w:numPr>
                <w:ilvl w:val="0"/>
                <w:numId w:val="3"/>
              </w:numPr>
              <w:ind w:left="433"/>
              <w:rPr>
                <w:sz w:val="20"/>
                <w:szCs w:val="20"/>
              </w:rPr>
            </w:pPr>
            <w:r>
              <w:rPr>
                <w:sz w:val="20"/>
                <w:szCs w:val="20"/>
                <w:lang w:val="gd-GB"/>
              </w:rPr>
              <w:t>Continue to monitor attendance rates in line with new attendance policy.</w:t>
            </w:r>
          </w:p>
        </w:tc>
      </w:tr>
      <w:tr w:rsidR="00B11241" w14:paraId="7CA2A280" w14:textId="77777777" w:rsidTr="00C15AB5">
        <w:trPr>
          <w:trHeight w:val="557"/>
        </w:trPr>
        <w:tc>
          <w:tcPr>
            <w:tcW w:w="2850" w:type="dxa"/>
          </w:tcPr>
          <w:p w14:paraId="6DCF8052" w14:textId="77777777" w:rsidR="00B16B60" w:rsidRDefault="00B16B60" w:rsidP="00B16B60">
            <w:pPr>
              <w:rPr>
                <w:b/>
                <w:bCs/>
              </w:rPr>
            </w:pPr>
            <w:r>
              <w:rPr>
                <w:b/>
                <w:bCs/>
              </w:rPr>
              <w:t>Inclusion</w:t>
            </w:r>
          </w:p>
          <w:p w14:paraId="4C7AC4D2" w14:textId="1CFC9194" w:rsidR="00B16B60" w:rsidRDefault="00B16B60" w:rsidP="00B16B60">
            <w:pPr>
              <w:pStyle w:val="ListParagraph"/>
              <w:numPr>
                <w:ilvl w:val="0"/>
                <w:numId w:val="3"/>
              </w:numPr>
              <w:ind w:left="447"/>
              <w:rPr>
                <w:sz w:val="20"/>
                <w:szCs w:val="20"/>
              </w:rPr>
            </w:pPr>
            <w:r>
              <w:rPr>
                <w:sz w:val="20"/>
                <w:szCs w:val="20"/>
              </w:rPr>
              <w:t>Ethos and Culture</w:t>
            </w:r>
          </w:p>
          <w:p w14:paraId="1CDD9005" w14:textId="17D4D26C" w:rsidR="00B16B60" w:rsidRDefault="00B16B60" w:rsidP="00B16B60">
            <w:pPr>
              <w:pStyle w:val="ListParagraph"/>
              <w:numPr>
                <w:ilvl w:val="0"/>
                <w:numId w:val="3"/>
              </w:numPr>
              <w:ind w:left="447"/>
              <w:rPr>
                <w:sz w:val="20"/>
                <w:szCs w:val="20"/>
              </w:rPr>
            </w:pPr>
            <w:r>
              <w:rPr>
                <w:sz w:val="20"/>
                <w:szCs w:val="20"/>
              </w:rPr>
              <w:t>Reducing Exclusions</w:t>
            </w:r>
          </w:p>
          <w:p w14:paraId="5D28679C" w14:textId="7EFBEFBB" w:rsidR="00B16B60" w:rsidRDefault="00B16B60" w:rsidP="00B16B60">
            <w:pPr>
              <w:pStyle w:val="ListParagraph"/>
              <w:numPr>
                <w:ilvl w:val="0"/>
                <w:numId w:val="3"/>
              </w:numPr>
              <w:ind w:left="447"/>
              <w:rPr>
                <w:sz w:val="20"/>
                <w:szCs w:val="20"/>
              </w:rPr>
            </w:pPr>
            <w:r>
              <w:rPr>
                <w:sz w:val="20"/>
                <w:szCs w:val="20"/>
              </w:rPr>
              <w:t>Meeting ASN</w:t>
            </w:r>
          </w:p>
          <w:p w14:paraId="15C57287" w14:textId="77777777" w:rsidR="00B11241" w:rsidRDefault="00B16B60" w:rsidP="00B16B60">
            <w:pPr>
              <w:pStyle w:val="ListParagraph"/>
              <w:numPr>
                <w:ilvl w:val="0"/>
                <w:numId w:val="3"/>
              </w:numPr>
              <w:ind w:left="447"/>
              <w:rPr>
                <w:sz w:val="20"/>
                <w:szCs w:val="20"/>
              </w:rPr>
            </w:pPr>
            <w:r>
              <w:rPr>
                <w:sz w:val="20"/>
                <w:szCs w:val="20"/>
              </w:rPr>
              <w:t>Social/Emotional Support</w:t>
            </w:r>
          </w:p>
          <w:p w14:paraId="32D1E22F" w14:textId="307B59C0" w:rsidR="00B16B60" w:rsidRPr="00B16B60" w:rsidRDefault="00B16B60" w:rsidP="00B16B60">
            <w:pPr>
              <w:pStyle w:val="ListParagraph"/>
              <w:numPr>
                <w:ilvl w:val="0"/>
                <w:numId w:val="3"/>
              </w:numPr>
              <w:ind w:left="447"/>
              <w:rPr>
                <w:sz w:val="20"/>
                <w:szCs w:val="20"/>
              </w:rPr>
            </w:pPr>
            <w:r>
              <w:rPr>
                <w:sz w:val="20"/>
                <w:szCs w:val="20"/>
              </w:rPr>
              <w:t>Equity/COSD</w:t>
            </w:r>
          </w:p>
        </w:tc>
        <w:tc>
          <w:tcPr>
            <w:tcW w:w="5650" w:type="dxa"/>
          </w:tcPr>
          <w:p w14:paraId="50AD99EA" w14:textId="77777777" w:rsidR="00B11241" w:rsidRPr="00C84947" w:rsidRDefault="00C84947" w:rsidP="00805D5D">
            <w:pPr>
              <w:pStyle w:val="ListParagraph"/>
              <w:numPr>
                <w:ilvl w:val="0"/>
                <w:numId w:val="3"/>
              </w:numPr>
              <w:ind w:left="433"/>
              <w:rPr>
                <w:sz w:val="20"/>
                <w:szCs w:val="20"/>
              </w:rPr>
            </w:pPr>
            <w:r>
              <w:rPr>
                <w:sz w:val="20"/>
                <w:szCs w:val="20"/>
                <w:lang w:val="gd-GB"/>
              </w:rPr>
              <w:t>Pre-loved uniform items are promtoed through sway newsletters, social media and Parent Council meetings.</w:t>
            </w:r>
          </w:p>
          <w:p w14:paraId="40A12F79" w14:textId="77777777" w:rsidR="00C84947" w:rsidRPr="00C84947" w:rsidRDefault="00C84947" w:rsidP="00805D5D">
            <w:pPr>
              <w:pStyle w:val="ListParagraph"/>
              <w:numPr>
                <w:ilvl w:val="0"/>
                <w:numId w:val="3"/>
              </w:numPr>
              <w:ind w:left="433"/>
              <w:rPr>
                <w:sz w:val="20"/>
                <w:szCs w:val="20"/>
              </w:rPr>
            </w:pPr>
            <w:r>
              <w:rPr>
                <w:sz w:val="20"/>
                <w:szCs w:val="20"/>
                <w:lang w:val="gd-GB"/>
              </w:rPr>
              <w:t>Restorative conversations used by all staff when dealing with behaviour and relationships.</w:t>
            </w:r>
          </w:p>
          <w:p w14:paraId="1FF6AC1C" w14:textId="77777777" w:rsidR="00C84947" w:rsidRPr="00C84947" w:rsidRDefault="00C84947" w:rsidP="00805D5D">
            <w:pPr>
              <w:pStyle w:val="ListParagraph"/>
              <w:numPr>
                <w:ilvl w:val="0"/>
                <w:numId w:val="3"/>
              </w:numPr>
              <w:ind w:left="433"/>
              <w:rPr>
                <w:sz w:val="20"/>
                <w:szCs w:val="20"/>
              </w:rPr>
            </w:pPr>
            <w:r>
              <w:rPr>
                <w:sz w:val="20"/>
                <w:szCs w:val="20"/>
                <w:lang w:val="gd-GB"/>
              </w:rPr>
              <w:t>Whole school nurturing approach with children.</w:t>
            </w:r>
          </w:p>
          <w:p w14:paraId="52F94483" w14:textId="730DE176" w:rsidR="00C84947" w:rsidRPr="00C84947" w:rsidRDefault="00C84947" w:rsidP="00805D5D">
            <w:pPr>
              <w:pStyle w:val="ListParagraph"/>
              <w:numPr>
                <w:ilvl w:val="0"/>
                <w:numId w:val="3"/>
              </w:numPr>
              <w:ind w:left="433"/>
              <w:rPr>
                <w:sz w:val="20"/>
                <w:szCs w:val="20"/>
              </w:rPr>
            </w:pPr>
            <w:r>
              <w:rPr>
                <w:sz w:val="20"/>
                <w:szCs w:val="20"/>
                <w:lang w:val="gd-GB"/>
              </w:rPr>
              <w:t>Cost of the school day is considered when planning events in the school calendar</w:t>
            </w:r>
          </w:p>
          <w:p w14:paraId="38DEF7A5" w14:textId="5BD2EA8E" w:rsidR="00C84947" w:rsidRPr="00974E95" w:rsidRDefault="00C84947" w:rsidP="00805D5D">
            <w:pPr>
              <w:pStyle w:val="ListParagraph"/>
              <w:numPr>
                <w:ilvl w:val="0"/>
                <w:numId w:val="3"/>
              </w:numPr>
              <w:ind w:left="433"/>
              <w:rPr>
                <w:sz w:val="20"/>
                <w:szCs w:val="20"/>
              </w:rPr>
            </w:pPr>
            <w:r>
              <w:rPr>
                <w:sz w:val="20"/>
                <w:szCs w:val="20"/>
                <w:lang w:val="gd-GB"/>
              </w:rPr>
              <w:t>School newsletter and social media used to promote Free School Meals and clothing grant</w:t>
            </w:r>
          </w:p>
        </w:tc>
        <w:tc>
          <w:tcPr>
            <w:tcW w:w="3261" w:type="dxa"/>
          </w:tcPr>
          <w:p w14:paraId="1F55C392" w14:textId="77777777" w:rsidR="00B11241" w:rsidRPr="00C84947" w:rsidRDefault="00C84947" w:rsidP="00805D5D">
            <w:pPr>
              <w:pStyle w:val="ListParagraph"/>
              <w:numPr>
                <w:ilvl w:val="0"/>
                <w:numId w:val="3"/>
              </w:numPr>
              <w:ind w:left="433"/>
              <w:rPr>
                <w:sz w:val="20"/>
                <w:szCs w:val="20"/>
              </w:rPr>
            </w:pPr>
            <w:r>
              <w:rPr>
                <w:sz w:val="20"/>
                <w:szCs w:val="20"/>
                <w:lang w:val="gd-GB"/>
              </w:rPr>
              <w:t>Positive relationships established between staff and children</w:t>
            </w:r>
          </w:p>
          <w:p w14:paraId="10EAE300" w14:textId="77777777" w:rsidR="00C84947" w:rsidRPr="00C84947" w:rsidRDefault="00C84947" w:rsidP="00805D5D">
            <w:pPr>
              <w:pStyle w:val="ListParagraph"/>
              <w:numPr>
                <w:ilvl w:val="0"/>
                <w:numId w:val="3"/>
              </w:numPr>
              <w:ind w:left="433"/>
              <w:rPr>
                <w:sz w:val="20"/>
                <w:szCs w:val="20"/>
              </w:rPr>
            </w:pPr>
            <w:r>
              <w:rPr>
                <w:sz w:val="20"/>
                <w:szCs w:val="20"/>
                <w:lang w:val="gd-GB"/>
              </w:rPr>
              <w:t>All children adhere to uniform policy.</w:t>
            </w:r>
          </w:p>
          <w:p w14:paraId="18FF2054" w14:textId="77777777" w:rsidR="00C84947" w:rsidRPr="00C84947" w:rsidRDefault="00C84947" w:rsidP="00805D5D">
            <w:pPr>
              <w:pStyle w:val="ListParagraph"/>
              <w:numPr>
                <w:ilvl w:val="0"/>
                <w:numId w:val="3"/>
              </w:numPr>
              <w:ind w:left="433"/>
              <w:rPr>
                <w:sz w:val="20"/>
                <w:szCs w:val="20"/>
              </w:rPr>
            </w:pPr>
            <w:r>
              <w:rPr>
                <w:sz w:val="20"/>
                <w:szCs w:val="20"/>
                <w:lang w:val="gd-GB"/>
              </w:rPr>
              <w:t>Parent council meetings have reported that the pre-loved uniform stall is well used and enjoyed by all.</w:t>
            </w:r>
          </w:p>
          <w:p w14:paraId="5CCF5539" w14:textId="288F5D4D" w:rsidR="00C84947" w:rsidRPr="00974E95" w:rsidRDefault="00C84947" w:rsidP="00805D5D">
            <w:pPr>
              <w:pStyle w:val="ListParagraph"/>
              <w:numPr>
                <w:ilvl w:val="0"/>
                <w:numId w:val="3"/>
              </w:numPr>
              <w:ind w:left="433"/>
              <w:rPr>
                <w:sz w:val="20"/>
                <w:szCs w:val="20"/>
              </w:rPr>
            </w:pPr>
            <w:r>
              <w:rPr>
                <w:sz w:val="20"/>
                <w:szCs w:val="20"/>
                <w:lang w:val="gd-GB"/>
              </w:rPr>
              <w:lastRenderedPageBreak/>
              <w:t xml:space="preserve">All children have reported in HWB questionnaire that they feel safe and included in </w:t>
            </w:r>
            <w:r w:rsidR="00380A76">
              <w:rPr>
                <w:sz w:val="20"/>
                <w:szCs w:val="20"/>
                <w:lang w:val="gd-GB"/>
              </w:rPr>
              <w:t>school.</w:t>
            </w:r>
          </w:p>
        </w:tc>
        <w:tc>
          <w:tcPr>
            <w:tcW w:w="2551" w:type="dxa"/>
          </w:tcPr>
          <w:p w14:paraId="62C75D96" w14:textId="77777777" w:rsidR="00B11241" w:rsidRPr="00380A76" w:rsidRDefault="00380A76" w:rsidP="00805D5D">
            <w:pPr>
              <w:pStyle w:val="ListParagraph"/>
              <w:numPr>
                <w:ilvl w:val="0"/>
                <w:numId w:val="3"/>
              </w:numPr>
              <w:ind w:left="433"/>
              <w:rPr>
                <w:sz w:val="20"/>
                <w:szCs w:val="20"/>
              </w:rPr>
            </w:pPr>
            <w:r>
              <w:rPr>
                <w:sz w:val="20"/>
                <w:szCs w:val="20"/>
                <w:lang w:val="gd-GB"/>
              </w:rPr>
              <w:lastRenderedPageBreak/>
              <w:t>Continue to monitor Cost of the schol day when planning events.</w:t>
            </w:r>
          </w:p>
          <w:p w14:paraId="19055535" w14:textId="7576D77A" w:rsidR="00380A76" w:rsidRPr="00974E95" w:rsidRDefault="00380A76" w:rsidP="00805D5D">
            <w:pPr>
              <w:pStyle w:val="ListParagraph"/>
              <w:numPr>
                <w:ilvl w:val="0"/>
                <w:numId w:val="3"/>
              </w:numPr>
              <w:ind w:left="433"/>
              <w:rPr>
                <w:sz w:val="20"/>
                <w:szCs w:val="20"/>
              </w:rPr>
            </w:pPr>
            <w:r>
              <w:rPr>
                <w:sz w:val="20"/>
                <w:szCs w:val="20"/>
                <w:lang w:val="gd-GB"/>
              </w:rPr>
              <w:t>Continue to promote inclusion as part of the ethos and life of the school.</w:t>
            </w:r>
          </w:p>
        </w:tc>
      </w:tr>
      <w:tr w:rsidR="00B11241" w14:paraId="1A1E139B" w14:textId="77777777" w:rsidTr="00C15AB5">
        <w:trPr>
          <w:trHeight w:val="1425"/>
        </w:trPr>
        <w:tc>
          <w:tcPr>
            <w:tcW w:w="2850" w:type="dxa"/>
            <w:shd w:val="clear" w:color="auto" w:fill="DEEAF6" w:themeFill="accent5" w:themeFillTint="33"/>
          </w:tcPr>
          <w:p w14:paraId="44297412" w14:textId="77777777" w:rsidR="00B16B60" w:rsidRDefault="00B16B60" w:rsidP="00B16B60">
            <w:pPr>
              <w:rPr>
                <w:b/>
                <w:bCs/>
              </w:rPr>
            </w:pPr>
            <w:r>
              <w:rPr>
                <w:b/>
                <w:bCs/>
              </w:rPr>
              <w:t>Participation</w:t>
            </w:r>
          </w:p>
          <w:p w14:paraId="05569E2D" w14:textId="31288A9C" w:rsidR="00B16B60" w:rsidRDefault="00B16B60" w:rsidP="00B16B60">
            <w:pPr>
              <w:pStyle w:val="ListParagraph"/>
              <w:numPr>
                <w:ilvl w:val="0"/>
                <w:numId w:val="3"/>
              </w:numPr>
              <w:ind w:left="447"/>
              <w:rPr>
                <w:sz w:val="20"/>
                <w:szCs w:val="20"/>
              </w:rPr>
            </w:pPr>
            <w:r>
              <w:rPr>
                <w:sz w:val="20"/>
                <w:szCs w:val="20"/>
              </w:rPr>
              <w:t>Measures of Participation</w:t>
            </w:r>
          </w:p>
          <w:p w14:paraId="66FECA56" w14:textId="69B29FBE" w:rsidR="00B16B60" w:rsidRDefault="00B16B60" w:rsidP="00B16B60">
            <w:pPr>
              <w:pStyle w:val="ListParagraph"/>
              <w:numPr>
                <w:ilvl w:val="0"/>
                <w:numId w:val="3"/>
              </w:numPr>
              <w:ind w:left="447"/>
              <w:rPr>
                <w:sz w:val="20"/>
                <w:szCs w:val="20"/>
              </w:rPr>
            </w:pPr>
            <w:r>
              <w:rPr>
                <w:sz w:val="20"/>
                <w:szCs w:val="20"/>
              </w:rPr>
              <w:t>Change over Time</w:t>
            </w:r>
          </w:p>
          <w:p w14:paraId="57A5229A" w14:textId="02D9DA02" w:rsidR="00B16B60" w:rsidRDefault="00B16B60" w:rsidP="00B16B60">
            <w:pPr>
              <w:pStyle w:val="ListParagraph"/>
              <w:numPr>
                <w:ilvl w:val="0"/>
                <w:numId w:val="3"/>
              </w:numPr>
              <w:ind w:left="447"/>
              <w:rPr>
                <w:sz w:val="20"/>
                <w:szCs w:val="20"/>
              </w:rPr>
            </w:pPr>
            <w:r>
              <w:rPr>
                <w:sz w:val="20"/>
                <w:szCs w:val="20"/>
              </w:rPr>
              <w:t>Participatory Activity</w:t>
            </w:r>
          </w:p>
          <w:p w14:paraId="0640F6F3" w14:textId="50D75C24" w:rsidR="00B11241" w:rsidRPr="00B16B60" w:rsidRDefault="00B16B60" w:rsidP="00B16B60">
            <w:pPr>
              <w:pStyle w:val="ListParagraph"/>
              <w:numPr>
                <w:ilvl w:val="0"/>
                <w:numId w:val="3"/>
              </w:numPr>
              <w:ind w:left="447"/>
              <w:rPr>
                <w:sz w:val="20"/>
                <w:szCs w:val="20"/>
              </w:rPr>
            </w:pPr>
            <w:r>
              <w:rPr>
                <w:sz w:val="20"/>
                <w:szCs w:val="20"/>
              </w:rPr>
              <w:t>7 Golden Rules</w:t>
            </w:r>
          </w:p>
        </w:tc>
        <w:tc>
          <w:tcPr>
            <w:tcW w:w="5650" w:type="dxa"/>
            <w:shd w:val="clear" w:color="auto" w:fill="DEEAF6" w:themeFill="accent5" w:themeFillTint="33"/>
          </w:tcPr>
          <w:p w14:paraId="085F300F" w14:textId="77777777" w:rsidR="00B11241" w:rsidRPr="00B708A0" w:rsidRDefault="00380A76" w:rsidP="00805D5D">
            <w:pPr>
              <w:pStyle w:val="ListParagraph"/>
              <w:numPr>
                <w:ilvl w:val="0"/>
                <w:numId w:val="3"/>
              </w:numPr>
              <w:ind w:left="433"/>
              <w:rPr>
                <w:sz w:val="20"/>
                <w:szCs w:val="20"/>
              </w:rPr>
            </w:pPr>
            <w:r>
              <w:rPr>
                <w:sz w:val="20"/>
                <w:szCs w:val="20"/>
                <w:lang w:val="gd-GB"/>
              </w:rPr>
              <w:t xml:space="preserve">All children are involved in one of the school committees. </w:t>
            </w:r>
          </w:p>
          <w:p w14:paraId="5F64E535" w14:textId="77777777" w:rsidR="00B708A0" w:rsidRPr="00C15AB5" w:rsidRDefault="00B708A0" w:rsidP="00805D5D">
            <w:pPr>
              <w:pStyle w:val="ListParagraph"/>
              <w:numPr>
                <w:ilvl w:val="0"/>
                <w:numId w:val="3"/>
              </w:numPr>
              <w:ind w:left="433"/>
              <w:rPr>
                <w:sz w:val="20"/>
                <w:szCs w:val="20"/>
              </w:rPr>
            </w:pPr>
            <w:r>
              <w:rPr>
                <w:sz w:val="20"/>
                <w:szCs w:val="20"/>
                <w:lang w:val="gd-GB"/>
              </w:rPr>
              <w:t>All children involved in self-evaluation activities related to HIGIOURS</w:t>
            </w:r>
          </w:p>
          <w:p w14:paraId="410FB097" w14:textId="77777777" w:rsidR="00C15AB5" w:rsidRPr="00C15AB5" w:rsidRDefault="00C15AB5" w:rsidP="00805D5D">
            <w:pPr>
              <w:pStyle w:val="ListParagraph"/>
              <w:numPr>
                <w:ilvl w:val="0"/>
                <w:numId w:val="3"/>
              </w:numPr>
              <w:ind w:left="433"/>
              <w:rPr>
                <w:sz w:val="20"/>
                <w:szCs w:val="20"/>
              </w:rPr>
            </w:pPr>
            <w:r>
              <w:rPr>
                <w:sz w:val="20"/>
                <w:szCs w:val="20"/>
                <w:lang w:val="gd-GB"/>
              </w:rPr>
              <w:t>High levels of participation in after-school and extra curricular activities.</w:t>
            </w:r>
          </w:p>
          <w:p w14:paraId="083ACB30" w14:textId="77777777" w:rsidR="00C15AB5" w:rsidRPr="00C15AB5" w:rsidRDefault="00C15AB5" w:rsidP="00C15AB5">
            <w:pPr>
              <w:pStyle w:val="ListParagraph"/>
              <w:numPr>
                <w:ilvl w:val="0"/>
                <w:numId w:val="3"/>
              </w:numPr>
              <w:ind w:left="433"/>
              <w:rPr>
                <w:sz w:val="20"/>
                <w:szCs w:val="20"/>
              </w:rPr>
            </w:pPr>
            <w:r>
              <w:rPr>
                <w:sz w:val="20"/>
                <w:szCs w:val="20"/>
                <w:lang w:val="gd-GB"/>
              </w:rPr>
              <w:t>Free holiday club provision is available for</w:t>
            </w:r>
            <w:r w:rsidRPr="00C15AB5">
              <w:rPr>
                <w:sz w:val="20"/>
                <w:szCs w:val="20"/>
                <w:lang w:val="gd-GB"/>
              </w:rPr>
              <w:t xml:space="preserve"> identified families.</w:t>
            </w:r>
          </w:p>
          <w:p w14:paraId="21DBA8B8" w14:textId="77777777" w:rsidR="00C15AB5" w:rsidRPr="00C15AB5" w:rsidRDefault="00C15AB5" w:rsidP="00C15AB5">
            <w:pPr>
              <w:pStyle w:val="ListParagraph"/>
              <w:numPr>
                <w:ilvl w:val="0"/>
                <w:numId w:val="3"/>
              </w:numPr>
              <w:ind w:left="433"/>
              <w:rPr>
                <w:sz w:val="20"/>
                <w:szCs w:val="20"/>
              </w:rPr>
            </w:pPr>
            <w:r>
              <w:rPr>
                <w:sz w:val="20"/>
                <w:szCs w:val="20"/>
                <w:lang w:val="gd-GB"/>
              </w:rPr>
              <w:t>Leadership opportunities available for P6 and 7 through the Young Leaders programme.</w:t>
            </w:r>
          </w:p>
          <w:p w14:paraId="054E71DE" w14:textId="3543FCB3" w:rsidR="00C15AB5" w:rsidRPr="00C15AB5" w:rsidRDefault="00C15AB5" w:rsidP="00C15AB5">
            <w:pPr>
              <w:pStyle w:val="ListParagraph"/>
              <w:numPr>
                <w:ilvl w:val="0"/>
                <w:numId w:val="3"/>
              </w:numPr>
              <w:ind w:left="433"/>
              <w:rPr>
                <w:sz w:val="20"/>
                <w:szCs w:val="20"/>
              </w:rPr>
            </w:pPr>
            <w:r>
              <w:rPr>
                <w:sz w:val="20"/>
                <w:szCs w:val="20"/>
                <w:lang w:val="gd-GB"/>
              </w:rPr>
              <w:t>Liaison with Taigh Chearsabhagh to provide additional staffing at Arts &amp; Crafts club</w:t>
            </w:r>
          </w:p>
        </w:tc>
        <w:tc>
          <w:tcPr>
            <w:tcW w:w="3261" w:type="dxa"/>
            <w:shd w:val="clear" w:color="auto" w:fill="DEEAF6" w:themeFill="accent5" w:themeFillTint="33"/>
          </w:tcPr>
          <w:p w14:paraId="04583043" w14:textId="355629D4" w:rsidR="00B11241" w:rsidRPr="00C15AB5" w:rsidRDefault="00C15AB5" w:rsidP="00805D5D">
            <w:pPr>
              <w:pStyle w:val="ListParagraph"/>
              <w:numPr>
                <w:ilvl w:val="0"/>
                <w:numId w:val="3"/>
              </w:numPr>
              <w:ind w:left="433"/>
              <w:rPr>
                <w:sz w:val="20"/>
                <w:szCs w:val="20"/>
              </w:rPr>
            </w:pPr>
            <w:r>
              <w:rPr>
                <w:sz w:val="20"/>
                <w:szCs w:val="20"/>
                <w:lang w:val="gd-GB"/>
              </w:rPr>
              <w:t>All children are involved in extra-curricular activities</w:t>
            </w:r>
          </w:p>
          <w:p w14:paraId="21574701" w14:textId="77777777" w:rsidR="00C15AB5" w:rsidRPr="00C15AB5" w:rsidRDefault="00C15AB5" w:rsidP="00805D5D">
            <w:pPr>
              <w:pStyle w:val="ListParagraph"/>
              <w:numPr>
                <w:ilvl w:val="0"/>
                <w:numId w:val="3"/>
              </w:numPr>
              <w:ind w:left="433"/>
              <w:rPr>
                <w:sz w:val="20"/>
                <w:szCs w:val="20"/>
              </w:rPr>
            </w:pPr>
            <w:r>
              <w:rPr>
                <w:sz w:val="20"/>
                <w:szCs w:val="20"/>
                <w:lang w:val="gd-GB"/>
              </w:rPr>
              <w:t>Evaluation forms highlighted identified children’s enjoyment of Holiday Club.</w:t>
            </w:r>
          </w:p>
          <w:p w14:paraId="2D72FDDC" w14:textId="1F5399FA" w:rsidR="00C15AB5" w:rsidRPr="00974E95" w:rsidRDefault="00C15AB5" w:rsidP="00805D5D">
            <w:pPr>
              <w:pStyle w:val="ListParagraph"/>
              <w:numPr>
                <w:ilvl w:val="0"/>
                <w:numId w:val="3"/>
              </w:numPr>
              <w:ind w:left="433"/>
              <w:rPr>
                <w:sz w:val="20"/>
                <w:szCs w:val="20"/>
              </w:rPr>
            </w:pPr>
            <w:r>
              <w:rPr>
                <w:sz w:val="20"/>
                <w:szCs w:val="20"/>
                <w:lang w:val="gd-GB"/>
              </w:rPr>
              <w:t>Additional Staff have been identified to support Arts &amp; Crafts club to enable more children attend.</w:t>
            </w:r>
          </w:p>
        </w:tc>
        <w:tc>
          <w:tcPr>
            <w:tcW w:w="2551" w:type="dxa"/>
            <w:shd w:val="clear" w:color="auto" w:fill="DEEAF6" w:themeFill="accent5" w:themeFillTint="33"/>
          </w:tcPr>
          <w:p w14:paraId="6F519DE0" w14:textId="77777777" w:rsidR="00B11241" w:rsidRPr="00C15AB5" w:rsidRDefault="00C15AB5" w:rsidP="00805D5D">
            <w:pPr>
              <w:pStyle w:val="ListParagraph"/>
              <w:numPr>
                <w:ilvl w:val="0"/>
                <w:numId w:val="3"/>
              </w:numPr>
              <w:ind w:left="433"/>
              <w:rPr>
                <w:sz w:val="20"/>
                <w:szCs w:val="20"/>
              </w:rPr>
            </w:pPr>
            <w:r>
              <w:rPr>
                <w:sz w:val="20"/>
                <w:szCs w:val="20"/>
                <w:lang w:val="gd-GB"/>
              </w:rPr>
              <w:t>Continue to liaise with other agencies to enable new staff start at Arts &amp; Crafts club when it resumes.</w:t>
            </w:r>
          </w:p>
          <w:p w14:paraId="2F819AD8" w14:textId="33A17FDA" w:rsidR="00C15AB5" w:rsidRPr="00974E95" w:rsidRDefault="00C15AB5" w:rsidP="00805D5D">
            <w:pPr>
              <w:pStyle w:val="ListParagraph"/>
              <w:numPr>
                <w:ilvl w:val="0"/>
                <w:numId w:val="3"/>
              </w:numPr>
              <w:ind w:left="433"/>
              <w:rPr>
                <w:sz w:val="20"/>
                <w:szCs w:val="20"/>
              </w:rPr>
            </w:pPr>
            <w:r>
              <w:rPr>
                <w:sz w:val="20"/>
                <w:szCs w:val="20"/>
                <w:lang w:val="gd-GB"/>
              </w:rPr>
              <w:t>Continue to monitor pupils’ attendance at after-school clubs.</w:t>
            </w:r>
          </w:p>
        </w:tc>
      </w:tr>
      <w:tr w:rsidR="00B16B60" w14:paraId="72DC9642" w14:textId="77777777" w:rsidTr="00C15AB5">
        <w:trPr>
          <w:trHeight w:val="1425"/>
        </w:trPr>
        <w:tc>
          <w:tcPr>
            <w:tcW w:w="2850" w:type="dxa"/>
            <w:shd w:val="clear" w:color="auto" w:fill="FFFFFF" w:themeFill="background1"/>
          </w:tcPr>
          <w:p w14:paraId="36C7A018" w14:textId="77777777" w:rsidR="00B16B60" w:rsidRDefault="00B16B60" w:rsidP="00B16B60">
            <w:pPr>
              <w:rPr>
                <w:b/>
                <w:bCs/>
              </w:rPr>
            </w:pPr>
            <w:r>
              <w:rPr>
                <w:b/>
                <w:bCs/>
              </w:rPr>
              <w:t>Engagement</w:t>
            </w:r>
          </w:p>
          <w:p w14:paraId="23557CAE" w14:textId="75615E65" w:rsidR="00B16B60" w:rsidRDefault="00B16B60" w:rsidP="00B16B60">
            <w:pPr>
              <w:pStyle w:val="ListParagraph"/>
              <w:numPr>
                <w:ilvl w:val="0"/>
                <w:numId w:val="3"/>
              </w:numPr>
              <w:ind w:left="447"/>
              <w:rPr>
                <w:sz w:val="20"/>
                <w:szCs w:val="20"/>
              </w:rPr>
            </w:pPr>
            <w:r>
              <w:rPr>
                <w:sz w:val="20"/>
                <w:szCs w:val="20"/>
              </w:rPr>
              <w:t>Targeted Measurement</w:t>
            </w:r>
          </w:p>
          <w:p w14:paraId="336F429A" w14:textId="3D89B830" w:rsidR="00B16B60" w:rsidRDefault="00B16B60" w:rsidP="00B16B60">
            <w:pPr>
              <w:pStyle w:val="ListParagraph"/>
              <w:numPr>
                <w:ilvl w:val="0"/>
                <w:numId w:val="3"/>
              </w:numPr>
              <w:ind w:left="447"/>
              <w:rPr>
                <w:sz w:val="20"/>
                <w:szCs w:val="20"/>
              </w:rPr>
            </w:pPr>
            <w:r>
              <w:rPr>
                <w:sz w:val="20"/>
                <w:szCs w:val="20"/>
              </w:rPr>
              <w:t>Emotional/Cognitive</w:t>
            </w:r>
          </w:p>
          <w:p w14:paraId="219CEF63" w14:textId="48493A8E" w:rsidR="00B16B60" w:rsidRDefault="00B16B60" w:rsidP="00B16B60">
            <w:pPr>
              <w:pStyle w:val="ListParagraph"/>
              <w:numPr>
                <w:ilvl w:val="0"/>
                <w:numId w:val="3"/>
              </w:numPr>
              <w:ind w:left="447"/>
              <w:rPr>
                <w:sz w:val="20"/>
                <w:szCs w:val="20"/>
              </w:rPr>
            </w:pPr>
            <w:r>
              <w:rPr>
                <w:sz w:val="20"/>
                <w:szCs w:val="20"/>
              </w:rPr>
              <w:t>Change over Time</w:t>
            </w:r>
          </w:p>
          <w:p w14:paraId="3C582830" w14:textId="288E53EF" w:rsidR="00B16B60" w:rsidRDefault="00B16B60" w:rsidP="00B16B60">
            <w:pPr>
              <w:pStyle w:val="ListParagraph"/>
              <w:numPr>
                <w:ilvl w:val="0"/>
                <w:numId w:val="3"/>
              </w:numPr>
              <w:ind w:left="447"/>
              <w:rPr>
                <w:sz w:val="20"/>
                <w:szCs w:val="20"/>
              </w:rPr>
            </w:pPr>
            <w:r>
              <w:rPr>
                <w:sz w:val="20"/>
                <w:szCs w:val="20"/>
              </w:rPr>
              <w:t>Parents and Carers</w:t>
            </w:r>
          </w:p>
          <w:p w14:paraId="15629632" w14:textId="5D7B6C8A" w:rsidR="00B16B60" w:rsidRPr="00B16B60" w:rsidRDefault="00B16B60" w:rsidP="00B16B60">
            <w:pPr>
              <w:pStyle w:val="ListParagraph"/>
              <w:numPr>
                <w:ilvl w:val="0"/>
                <w:numId w:val="3"/>
              </w:numPr>
              <w:ind w:left="447"/>
              <w:rPr>
                <w:sz w:val="20"/>
                <w:szCs w:val="20"/>
              </w:rPr>
            </w:pPr>
            <w:r>
              <w:rPr>
                <w:sz w:val="20"/>
                <w:szCs w:val="20"/>
              </w:rPr>
              <w:t>Equity/Removing Barriers</w:t>
            </w:r>
          </w:p>
        </w:tc>
        <w:tc>
          <w:tcPr>
            <w:tcW w:w="5650" w:type="dxa"/>
            <w:shd w:val="clear" w:color="auto" w:fill="FFFFFF" w:themeFill="background1"/>
          </w:tcPr>
          <w:p w14:paraId="4CA27742" w14:textId="77777777" w:rsidR="00B16B60" w:rsidRPr="000A2337" w:rsidRDefault="000A2337" w:rsidP="00805D5D">
            <w:pPr>
              <w:pStyle w:val="ListParagraph"/>
              <w:numPr>
                <w:ilvl w:val="0"/>
                <w:numId w:val="3"/>
              </w:numPr>
              <w:ind w:left="433"/>
              <w:rPr>
                <w:sz w:val="20"/>
                <w:szCs w:val="20"/>
              </w:rPr>
            </w:pPr>
            <w:r>
              <w:rPr>
                <w:sz w:val="20"/>
                <w:szCs w:val="20"/>
                <w:lang w:val="gd-GB"/>
              </w:rPr>
              <w:t>Music sessions involving staff and pupils have supported identified pupils’ emotional and social wellbeing</w:t>
            </w:r>
          </w:p>
          <w:p w14:paraId="0C9AFE50" w14:textId="77777777" w:rsidR="000A2337" w:rsidRPr="00C677FF" w:rsidRDefault="000A2337" w:rsidP="00805D5D">
            <w:pPr>
              <w:pStyle w:val="ListParagraph"/>
              <w:numPr>
                <w:ilvl w:val="0"/>
                <w:numId w:val="3"/>
              </w:numPr>
              <w:ind w:left="433"/>
              <w:rPr>
                <w:sz w:val="20"/>
                <w:szCs w:val="20"/>
              </w:rPr>
            </w:pPr>
            <w:r>
              <w:rPr>
                <w:sz w:val="20"/>
                <w:szCs w:val="20"/>
                <w:lang w:val="gd-GB"/>
              </w:rPr>
              <w:t>School garden continues to provide children with outdoor experiences and is linked to the curriculum.</w:t>
            </w:r>
          </w:p>
          <w:p w14:paraId="6B81F55F" w14:textId="77777777" w:rsidR="00C677FF" w:rsidRPr="00C677FF" w:rsidRDefault="00C677FF" w:rsidP="00805D5D">
            <w:pPr>
              <w:pStyle w:val="ListParagraph"/>
              <w:numPr>
                <w:ilvl w:val="0"/>
                <w:numId w:val="3"/>
              </w:numPr>
              <w:ind w:left="433"/>
              <w:rPr>
                <w:sz w:val="20"/>
                <w:szCs w:val="20"/>
              </w:rPr>
            </w:pPr>
            <w:r>
              <w:rPr>
                <w:sz w:val="20"/>
                <w:szCs w:val="20"/>
                <w:lang w:val="gd-GB"/>
              </w:rPr>
              <w:t>Regular contact between EAA and parents of identified families is established</w:t>
            </w:r>
          </w:p>
          <w:p w14:paraId="0228ABBF" w14:textId="69918AFC" w:rsidR="00C677FF" w:rsidRPr="00974E95" w:rsidRDefault="00C677FF" w:rsidP="00805D5D">
            <w:pPr>
              <w:pStyle w:val="ListParagraph"/>
              <w:numPr>
                <w:ilvl w:val="0"/>
                <w:numId w:val="3"/>
              </w:numPr>
              <w:ind w:left="433"/>
              <w:rPr>
                <w:sz w:val="20"/>
                <w:szCs w:val="20"/>
              </w:rPr>
            </w:pPr>
            <w:r>
              <w:rPr>
                <w:sz w:val="20"/>
                <w:szCs w:val="20"/>
                <w:lang w:val="gd-GB"/>
              </w:rPr>
              <w:t>Teachers communicate any concerns regarding identified pupils with HT, EAA and SFL teacher.</w:t>
            </w:r>
          </w:p>
        </w:tc>
        <w:tc>
          <w:tcPr>
            <w:tcW w:w="3261" w:type="dxa"/>
            <w:shd w:val="clear" w:color="auto" w:fill="FFFFFF" w:themeFill="background1"/>
          </w:tcPr>
          <w:p w14:paraId="34B0967E" w14:textId="77777777" w:rsidR="00B16B60" w:rsidRPr="00C677FF" w:rsidRDefault="00C677FF" w:rsidP="00805D5D">
            <w:pPr>
              <w:pStyle w:val="ListParagraph"/>
              <w:numPr>
                <w:ilvl w:val="0"/>
                <w:numId w:val="3"/>
              </w:numPr>
              <w:ind w:left="433"/>
              <w:rPr>
                <w:sz w:val="20"/>
                <w:szCs w:val="20"/>
              </w:rPr>
            </w:pPr>
            <w:r>
              <w:rPr>
                <w:sz w:val="20"/>
                <w:szCs w:val="20"/>
                <w:lang w:val="gd-GB"/>
              </w:rPr>
              <w:t>Relationships between EAA and identified families is developing well.</w:t>
            </w:r>
          </w:p>
          <w:p w14:paraId="4FA2E038" w14:textId="77777777" w:rsidR="00C677FF" w:rsidRPr="00C677FF" w:rsidRDefault="00C677FF" w:rsidP="00805D5D">
            <w:pPr>
              <w:pStyle w:val="ListParagraph"/>
              <w:numPr>
                <w:ilvl w:val="0"/>
                <w:numId w:val="3"/>
              </w:numPr>
              <w:ind w:left="433"/>
              <w:rPr>
                <w:sz w:val="20"/>
                <w:szCs w:val="20"/>
              </w:rPr>
            </w:pPr>
            <w:r>
              <w:rPr>
                <w:sz w:val="20"/>
                <w:szCs w:val="20"/>
                <w:lang w:val="gd-GB"/>
              </w:rPr>
              <w:t>Pupil engagement in music and garden activities is very good.</w:t>
            </w:r>
          </w:p>
          <w:p w14:paraId="6D517EF9" w14:textId="6C315B21" w:rsidR="00C677FF" w:rsidRPr="00974E95" w:rsidRDefault="00C677FF" w:rsidP="00805D5D">
            <w:pPr>
              <w:pStyle w:val="ListParagraph"/>
              <w:numPr>
                <w:ilvl w:val="0"/>
                <w:numId w:val="3"/>
              </w:numPr>
              <w:ind w:left="433"/>
              <w:rPr>
                <w:sz w:val="20"/>
                <w:szCs w:val="20"/>
              </w:rPr>
            </w:pPr>
            <w:r>
              <w:rPr>
                <w:sz w:val="20"/>
                <w:szCs w:val="20"/>
                <w:lang w:val="gd-GB"/>
              </w:rPr>
              <w:t>Any issues highlighted by staff about identified pupils are dealt with promptly</w:t>
            </w:r>
          </w:p>
        </w:tc>
        <w:tc>
          <w:tcPr>
            <w:tcW w:w="2551" w:type="dxa"/>
            <w:shd w:val="clear" w:color="auto" w:fill="FFFFFF" w:themeFill="background1"/>
          </w:tcPr>
          <w:p w14:paraId="6A810653" w14:textId="282631AD" w:rsidR="00B16B60" w:rsidRPr="00974E95" w:rsidRDefault="005152C8" w:rsidP="00805D5D">
            <w:pPr>
              <w:pStyle w:val="ListParagraph"/>
              <w:numPr>
                <w:ilvl w:val="0"/>
                <w:numId w:val="3"/>
              </w:numPr>
              <w:ind w:left="433"/>
              <w:rPr>
                <w:sz w:val="20"/>
                <w:szCs w:val="20"/>
              </w:rPr>
            </w:pPr>
            <w:r>
              <w:rPr>
                <w:sz w:val="20"/>
                <w:szCs w:val="20"/>
                <w:lang w:val="gd-GB"/>
              </w:rPr>
              <w:t>Continue to monitor enagagement of identified pupils in classwork and in axtra-curricular activities.</w:t>
            </w:r>
          </w:p>
        </w:tc>
      </w:tr>
    </w:tbl>
    <w:p w14:paraId="0EE2F18F" w14:textId="77777777" w:rsidR="00B11241" w:rsidRDefault="00B11241" w:rsidP="00B11241">
      <w:pPr>
        <w:rPr>
          <w:noProof/>
        </w:rPr>
        <w:sectPr w:rsidR="00B11241" w:rsidSect="00E67FB1">
          <w:pgSz w:w="16838" w:h="11906" w:orient="landscape"/>
          <w:pgMar w:top="1134" w:right="1440" w:bottom="849" w:left="1135" w:header="708" w:footer="708" w:gutter="0"/>
          <w:cols w:space="708"/>
          <w:docGrid w:linePitch="360"/>
        </w:sectPr>
      </w:pPr>
    </w:p>
    <w:p w14:paraId="4612A318" w14:textId="3E1AA288" w:rsidR="00B16B60" w:rsidRPr="00720457" w:rsidRDefault="00B16B60" w:rsidP="00B16B60">
      <w:pPr>
        <w:rPr>
          <w:rFonts w:cstheme="minorHAnsi"/>
          <w:b/>
          <w:color w:val="7F7F7F" w:themeColor="text1" w:themeTint="80"/>
          <w:sz w:val="28"/>
          <w:szCs w:val="28"/>
          <w:lang w:val="en-GB"/>
        </w:rPr>
      </w:pPr>
      <w:r>
        <w:rPr>
          <w:rFonts w:cstheme="minorHAnsi"/>
          <w:b/>
          <w:color w:val="000000" w:themeColor="text1"/>
          <w:sz w:val="28"/>
          <w:szCs w:val="28"/>
          <w:lang w:val="en-GB"/>
        </w:rPr>
        <w:lastRenderedPageBreak/>
        <w:t>2</w:t>
      </w:r>
      <w:r w:rsidRPr="00615F5B">
        <w:rPr>
          <w:rFonts w:cstheme="minorHAnsi"/>
          <w:b/>
          <w:color w:val="000000" w:themeColor="text1"/>
          <w:sz w:val="28"/>
          <w:szCs w:val="28"/>
          <w:lang w:val="en-GB"/>
        </w:rPr>
        <w:t>.</w:t>
      </w:r>
      <w:r w:rsidR="00F72A33">
        <w:rPr>
          <w:rFonts w:cstheme="minorHAnsi"/>
          <w:b/>
          <w:color w:val="000000" w:themeColor="text1"/>
          <w:sz w:val="28"/>
          <w:szCs w:val="28"/>
          <w:lang w:val="en-GB"/>
        </w:rPr>
        <w:t>6</w:t>
      </w:r>
      <w:r w:rsidRPr="00615F5B">
        <w:rPr>
          <w:rFonts w:cstheme="minorHAnsi"/>
          <w:b/>
          <w:color w:val="000000" w:themeColor="text1"/>
          <w:sz w:val="28"/>
          <w:szCs w:val="28"/>
          <w:lang w:val="en-GB"/>
        </w:rPr>
        <w:t xml:space="preserve"> </w:t>
      </w:r>
      <w:proofErr w:type="spellStart"/>
      <w:r w:rsidR="00720457" w:rsidRPr="00720457">
        <w:rPr>
          <w:rFonts w:cstheme="minorHAnsi"/>
          <w:b/>
          <w:color w:val="000000" w:themeColor="text1"/>
          <w:sz w:val="28"/>
          <w:szCs w:val="28"/>
          <w:lang w:val="en-GB"/>
        </w:rPr>
        <w:t>Measadh</w:t>
      </w:r>
      <w:proofErr w:type="spellEnd"/>
      <w:r w:rsidR="00720457" w:rsidRPr="00720457">
        <w:rPr>
          <w:rFonts w:cstheme="minorHAnsi"/>
          <w:b/>
          <w:color w:val="000000" w:themeColor="text1"/>
          <w:sz w:val="28"/>
          <w:szCs w:val="28"/>
          <w:lang w:val="en-GB"/>
        </w:rPr>
        <w:t xml:space="preserve"> </w:t>
      </w:r>
      <w:proofErr w:type="spellStart"/>
      <w:r w:rsidR="00720457" w:rsidRPr="00720457">
        <w:rPr>
          <w:rFonts w:cstheme="minorHAnsi"/>
          <w:b/>
          <w:color w:val="000000" w:themeColor="text1"/>
          <w:sz w:val="28"/>
          <w:szCs w:val="28"/>
          <w:lang w:val="en-GB"/>
        </w:rPr>
        <w:t>Adhartais</w:t>
      </w:r>
      <w:proofErr w:type="spellEnd"/>
      <w:r w:rsidR="00720457" w:rsidRPr="00720457">
        <w:rPr>
          <w:rFonts w:cstheme="minorHAnsi"/>
          <w:b/>
          <w:color w:val="000000" w:themeColor="text1"/>
          <w:sz w:val="28"/>
          <w:szCs w:val="28"/>
          <w:lang w:val="en-GB"/>
        </w:rPr>
        <w:t xml:space="preserve"> air </w:t>
      </w:r>
      <w:proofErr w:type="spellStart"/>
      <w:r w:rsidR="00720457" w:rsidRPr="00720457">
        <w:rPr>
          <w:rFonts w:cstheme="minorHAnsi"/>
          <w:b/>
          <w:color w:val="000000" w:themeColor="text1"/>
          <w:sz w:val="28"/>
          <w:szCs w:val="28"/>
          <w:lang w:val="en-GB"/>
        </w:rPr>
        <w:t>na</w:t>
      </w:r>
      <w:proofErr w:type="spellEnd"/>
      <w:r w:rsidR="00720457" w:rsidRPr="00720457">
        <w:rPr>
          <w:rFonts w:cstheme="minorHAnsi"/>
          <w:b/>
          <w:color w:val="000000" w:themeColor="text1"/>
          <w:sz w:val="28"/>
          <w:szCs w:val="28"/>
          <w:lang w:val="en-GB"/>
        </w:rPr>
        <w:t xml:space="preserve"> </w:t>
      </w:r>
      <w:proofErr w:type="spellStart"/>
      <w:r w:rsidR="00720457" w:rsidRPr="00720457">
        <w:rPr>
          <w:rFonts w:cstheme="minorHAnsi"/>
          <w:b/>
          <w:color w:val="000000" w:themeColor="text1"/>
          <w:sz w:val="28"/>
          <w:szCs w:val="28"/>
          <w:lang w:val="en-GB"/>
        </w:rPr>
        <w:t>slàtan</w:t>
      </w:r>
      <w:proofErr w:type="spellEnd"/>
      <w:r w:rsidR="00720457" w:rsidRPr="00720457">
        <w:rPr>
          <w:rFonts w:cstheme="minorHAnsi"/>
          <w:b/>
          <w:color w:val="000000" w:themeColor="text1"/>
          <w:sz w:val="28"/>
          <w:szCs w:val="28"/>
          <w:lang w:val="en-GB"/>
        </w:rPr>
        <w:t xml:space="preserve"> </w:t>
      </w:r>
      <w:proofErr w:type="spellStart"/>
      <w:r w:rsidR="00720457" w:rsidRPr="00720457">
        <w:rPr>
          <w:rFonts w:cstheme="minorHAnsi"/>
          <w:b/>
          <w:color w:val="000000" w:themeColor="text1"/>
          <w:sz w:val="28"/>
          <w:szCs w:val="28"/>
          <w:lang w:val="en-GB"/>
        </w:rPr>
        <w:t>tomhais</w:t>
      </w:r>
      <w:proofErr w:type="spellEnd"/>
      <w:r w:rsidR="00720457" w:rsidRPr="00720457">
        <w:rPr>
          <w:rFonts w:cstheme="minorHAnsi"/>
          <w:b/>
          <w:color w:val="000000" w:themeColor="text1"/>
          <w:sz w:val="28"/>
          <w:szCs w:val="28"/>
          <w:lang w:val="en-GB"/>
        </w:rPr>
        <w:t xml:space="preserve"> </w:t>
      </w:r>
      <w:proofErr w:type="spellStart"/>
      <w:r w:rsidR="00720457" w:rsidRPr="00720457">
        <w:rPr>
          <w:rFonts w:cstheme="minorHAnsi"/>
          <w:b/>
          <w:color w:val="000000" w:themeColor="text1"/>
          <w:sz w:val="28"/>
          <w:szCs w:val="28"/>
          <w:lang w:val="en-GB"/>
        </w:rPr>
        <w:t>deagh</w:t>
      </w:r>
      <w:proofErr w:type="spellEnd"/>
      <w:r w:rsidR="00720457" w:rsidRPr="00720457">
        <w:rPr>
          <w:rFonts w:cstheme="minorHAnsi"/>
          <w:b/>
          <w:color w:val="000000" w:themeColor="text1"/>
          <w:sz w:val="28"/>
          <w:szCs w:val="28"/>
          <w:lang w:val="en-GB"/>
        </w:rPr>
        <w:t xml:space="preserve"> </w:t>
      </w:r>
      <w:proofErr w:type="spellStart"/>
      <w:r w:rsidR="00720457" w:rsidRPr="00720457">
        <w:rPr>
          <w:rFonts w:cstheme="minorHAnsi"/>
          <w:b/>
          <w:color w:val="000000" w:themeColor="text1"/>
          <w:sz w:val="28"/>
          <w:szCs w:val="28"/>
          <w:lang w:val="en-GB"/>
        </w:rPr>
        <w:t>ghnè</w:t>
      </w:r>
      <w:proofErr w:type="spellEnd"/>
      <w:r w:rsidR="00720457" w:rsidRPr="00720457">
        <w:rPr>
          <w:rFonts w:cstheme="minorHAnsi"/>
          <w:b/>
          <w:color w:val="000000" w:themeColor="text1"/>
          <w:sz w:val="28"/>
          <w:szCs w:val="28"/>
          <w:lang w:val="en-GB"/>
        </w:rPr>
        <w:t xml:space="preserve"> </w:t>
      </w:r>
      <w:proofErr w:type="spellStart"/>
      <w:r w:rsidR="00720457" w:rsidRPr="00720457">
        <w:rPr>
          <w:rFonts w:cstheme="minorHAnsi"/>
          <w:b/>
          <w:color w:val="000000" w:themeColor="text1"/>
          <w:sz w:val="28"/>
          <w:szCs w:val="28"/>
          <w:lang w:val="en-GB"/>
        </w:rPr>
        <w:t>Dè</w:t>
      </w:r>
      <w:proofErr w:type="spellEnd"/>
      <w:r w:rsidR="00720457" w:rsidRPr="00720457">
        <w:rPr>
          <w:rFonts w:cstheme="minorHAnsi"/>
          <w:b/>
          <w:color w:val="000000" w:themeColor="text1"/>
          <w:sz w:val="28"/>
          <w:szCs w:val="28"/>
          <w:lang w:val="en-GB"/>
        </w:rPr>
        <w:t xml:space="preserve"> </w:t>
      </w:r>
      <w:proofErr w:type="spellStart"/>
      <w:r w:rsidR="00720457" w:rsidRPr="00720457">
        <w:rPr>
          <w:rFonts w:cstheme="minorHAnsi"/>
          <w:b/>
          <w:color w:val="000000" w:themeColor="text1"/>
          <w:sz w:val="28"/>
          <w:szCs w:val="28"/>
          <w:lang w:val="en-GB"/>
        </w:rPr>
        <w:t>cho</w:t>
      </w:r>
      <w:proofErr w:type="spellEnd"/>
      <w:r w:rsidR="00720457" w:rsidRPr="00720457">
        <w:rPr>
          <w:rFonts w:cstheme="minorHAnsi"/>
          <w:b/>
          <w:color w:val="000000" w:themeColor="text1"/>
          <w:sz w:val="28"/>
          <w:szCs w:val="28"/>
          <w:lang w:val="en-GB"/>
        </w:rPr>
        <w:t xml:space="preserve"> Math </w:t>
      </w:r>
      <w:proofErr w:type="spellStart"/>
      <w:r w:rsidR="00720457" w:rsidRPr="00720457">
        <w:rPr>
          <w:rFonts w:cstheme="minorHAnsi"/>
          <w:b/>
          <w:color w:val="000000" w:themeColor="text1"/>
          <w:sz w:val="28"/>
          <w:szCs w:val="28"/>
          <w:lang w:val="en-GB"/>
        </w:rPr>
        <w:t>sa</w:t>
      </w:r>
      <w:proofErr w:type="spellEnd"/>
      <w:r w:rsidR="00720457" w:rsidRPr="00720457">
        <w:rPr>
          <w:rFonts w:cstheme="minorHAnsi"/>
          <w:b/>
          <w:color w:val="000000" w:themeColor="text1"/>
          <w:sz w:val="28"/>
          <w:szCs w:val="28"/>
          <w:lang w:val="en-GB"/>
        </w:rPr>
        <w:t xml:space="preserve"> </w:t>
      </w:r>
      <w:proofErr w:type="spellStart"/>
      <w:r w:rsidR="00720457" w:rsidRPr="00720457">
        <w:rPr>
          <w:rFonts w:cstheme="minorHAnsi"/>
          <w:b/>
          <w:color w:val="000000" w:themeColor="text1"/>
          <w:sz w:val="28"/>
          <w:szCs w:val="28"/>
          <w:lang w:val="en-GB"/>
        </w:rPr>
        <w:t>tha</w:t>
      </w:r>
      <w:proofErr w:type="spellEnd"/>
      <w:r w:rsidR="00720457" w:rsidRPr="00720457">
        <w:rPr>
          <w:rFonts w:cstheme="minorHAnsi"/>
          <w:b/>
          <w:color w:val="000000" w:themeColor="text1"/>
          <w:sz w:val="28"/>
          <w:szCs w:val="28"/>
          <w:lang w:val="en-GB"/>
        </w:rPr>
        <w:t xml:space="preserve"> an </w:t>
      </w:r>
      <w:proofErr w:type="spellStart"/>
      <w:r w:rsidR="00720457" w:rsidRPr="00720457">
        <w:rPr>
          <w:rFonts w:cstheme="minorHAnsi"/>
          <w:b/>
          <w:color w:val="000000" w:themeColor="text1"/>
          <w:sz w:val="28"/>
          <w:szCs w:val="28"/>
          <w:lang w:val="en-GB"/>
        </w:rPr>
        <w:t>Sgoil</w:t>
      </w:r>
      <w:proofErr w:type="spellEnd"/>
      <w:r w:rsidR="00720457" w:rsidRPr="00720457">
        <w:rPr>
          <w:rFonts w:cstheme="minorHAnsi"/>
          <w:b/>
          <w:color w:val="000000" w:themeColor="text1"/>
          <w:sz w:val="28"/>
          <w:szCs w:val="28"/>
          <w:lang w:val="en-GB"/>
        </w:rPr>
        <w:t xml:space="preserve"> </w:t>
      </w:r>
      <w:proofErr w:type="spellStart"/>
      <w:r w:rsidR="00720457" w:rsidRPr="00720457">
        <w:rPr>
          <w:rFonts w:cstheme="minorHAnsi"/>
          <w:b/>
          <w:color w:val="000000" w:themeColor="text1"/>
          <w:sz w:val="28"/>
          <w:szCs w:val="28"/>
          <w:lang w:val="en-GB"/>
        </w:rPr>
        <w:t>Againn</w:t>
      </w:r>
      <w:proofErr w:type="spellEnd"/>
      <w:r w:rsidR="00720457" w:rsidRPr="00720457">
        <w:rPr>
          <w:rFonts w:cstheme="minorHAnsi"/>
          <w:b/>
          <w:color w:val="000000" w:themeColor="text1"/>
          <w:sz w:val="28"/>
          <w:szCs w:val="28"/>
          <w:lang w:val="en-GB"/>
        </w:rPr>
        <w:t xml:space="preserve"> </w:t>
      </w:r>
      <w:r w:rsidR="00720457">
        <w:rPr>
          <w:rFonts w:cstheme="minorHAnsi"/>
          <w:b/>
          <w:color w:val="000000" w:themeColor="text1"/>
          <w:sz w:val="28"/>
          <w:szCs w:val="28"/>
          <w:lang w:val="en-GB"/>
        </w:rPr>
        <w:t xml:space="preserve">- </w:t>
      </w:r>
      <w:r w:rsidRPr="00720457">
        <w:rPr>
          <w:rFonts w:cstheme="minorHAnsi"/>
          <w:b/>
          <w:color w:val="7F7F7F" w:themeColor="text1" w:themeTint="80"/>
          <w:sz w:val="28"/>
          <w:szCs w:val="28"/>
          <w:lang w:val="en-GB"/>
        </w:rPr>
        <w:t xml:space="preserve">Evaluation of Progress - HGIOS4 Quality Indicators </w:t>
      </w:r>
    </w:p>
    <w:p w14:paraId="5407A2D0" w14:textId="77777777" w:rsidR="00B16B60" w:rsidRPr="00720457" w:rsidRDefault="00B16B60" w:rsidP="00B16B60">
      <w:pPr>
        <w:rPr>
          <w:rFonts w:cstheme="minorHAnsi"/>
          <w:color w:val="7F7F7F" w:themeColor="text1" w:themeTint="80"/>
          <w:lang w:val="en-GB"/>
        </w:rPr>
      </w:pPr>
    </w:p>
    <w:tbl>
      <w:tblPr>
        <w:tblStyle w:val="TableGrid"/>
        <w:tblW w:w="14170" w:type="dxa"/>
        <w:tblLook w:val="04A0" w:firstRow="1" w:lastRow="0" w:firstColumn="1" w:lastColumn="0" w:noHBand="0" w:noVBand="1"/>
      </w:tblPr>
      <w:tblGrid>
        <w:gridCol w:w="2384"/>
        <w:gridCol w:w="9235"/>
        <w:gridCol w:w="2551"/>
      </w:tblGrid>
      <w:tr w:rsidR="00CA2A40" w14:paraId="6D7A0C76" w14:textId="77777777" w:rsidTr="00CA2A40">
        <w:trPr>
          <w:trHeight w:val="353"/>
        </w:trPr>
        <w:tc>
          <w:tcPr>
            <w:tcW w:w="2384" w:type="dxa"/>
            <w:shd w:val="clear" w:color="auto" w:fill="2E74B5" w:themeFill="accent5" w:themeFillShade="BF"/>
            <w:vAlign w:val="center"/>
          </w:tcPr>
          <w:p w14:paraId="42D41125" w14:textId="2B057428" w:rsidR="00CA2A40" w:rsidRPr="00C3653A" w:rsidRDefault="00CA2A40" w:rsidP="00805D5D">
            <w:pPr>
              <w:jc w:val="center"/>
              <w:rPr>
                <w:b/>
                <w:bCs/>
                <w:color w:val="000000" w:themeColor="text1"/>
              </w:rPr>
            </w:pPr>
            <w:r w:rsidRPr="00C3653A">
              <w:rPr>
                <w:b/>
                <w:bCs/>
                <w:color w:val="000000" w:themeColor="text1"/>
              </w:rPr>
              <w:t>Quality Indicator</w:t>
            </w:r>
          </w:p>
        </w:tc>
        <w:tc>
          <w:tcPr>
            <w:tcW w:w="9235" w:type="dxa"/>
            <w:shd w:val="clear" w:color="auto" w:fill="2E74B5" w:themeFill="accent5" w:themeFillShade="BF"/>
            <w:vAlign w:val="center"/>
          </w:tcPr>
          <w:p w14:paraId="633D2C8D" w14:textId="1682187B" w:rsidR="00CA2A40" w:rsidRPr="00C3653A" w:rsidRDefault="00CA2A40" w:rsidP="00805D5D">
            <w:pPr>
              <w:jc w:val="center"/>
              <w:rPr>
                <w:b/>
                <w:bCs/>
                <w:color w:val="000000" w:themeColor="text1"/>
              </w:rPr>
            </w:pPr>
            <w:r w:rsidRPr="00C3653A">
              <w:rPr>
                <w:b/>
                <w:bCs/>
                <w:color w:val="000000" w:themeColor="text1"/>
              </w:rPr>
              <w:t>Evaluative Judgements</w:t>
            </w:r>
            <w:r>
              <w:rPr>
                <w:b/>
                <w:bCs/>
                <w:color w:val="000000" w:themeColor="text1"/>
              </w:rPr>
              <w:t xml:space="preserve"> including Evidence</w:t>
            </w:r>
          </w:p>
        </w:tc>
        <w:tc>
          <w:tcPr>
            <w:tcW w:w="2551" w:type="dxa"/>
            <w:shd w:val="clear" w:color="auto" w:fill="2E74B5" w:themeFill="accent5" w:themeFillShade="BF"/>
          </w:tcPr>
          <w:p w14:paraId="0CF841B6" w14:textId="04F38B94" w:rsidR="00CA2A40" w:rsidRPr="00C3653A" w:rsidRDefault="00CA2A40" w:rsidP="00CA2A40">
            <w:pPr>
              <w:jc w:val="center"/>
              <w:rPr>
                <w:b/>
                <w:bCs/>
                <w:color w:val="000000" w:themeColor="text1"/>
              </w:rPr>
            </w:pPr>
            <w:r w:rsidRPr="00C3653A">
              <w:rPr>
                <w:b/>
                <w:bCs/>
                <w:color w:val="000000" w:themeColor="text1"/>
              </w:rPr>
              <w:t>Grading</w:t>
            </w:r>
          </w:p>
        </w:tc>
      </w:tr>
      <w:tr w:rsidR="00CA2A40" w14:paraId="246E2F61" w14:textId="77777777" w:rsidTr="00CA2A40">
        <w:trPr>
          <w:trHeight w:val="2045"/>
        </w:trPr>
        <w:tc>
          <w:tcPr>
            <w:tcW w:w="2384" w:type="dxa"/>
          </w:tcPr>
          <w:p w14:paraId="6D71904F" w14:textId="33DB5E1D" w:rsidR="00CA2A40" w:rsidRPr="00B16B60" w:rsidRDefault="00CA2A40" w:rsidP="00B16B60">
            <w:pPr>
              <w:rPr>
                <w:b/>
                <w:bCs/>
              </w:rPr>
            </w:pPr>
            <w:r>
              <w:rPr>
                <w:b/>
                <w:bCs/>
              </w:rPr>
              <w:t>1.3 Leadership of Change</w:t>
            </w:r>
          </w:p>
        </w:tc>
        <w:tc>
          <w:tcPr>
            <w:tcW w:w="9235" w:type="dxa"/>
          </w:tcPr>
          <w:p w14:paraId="2CA5BD9E" w14:textId="77777777" w:rsidR="00CA2A40" w:rsidRPr="00F55F99" w:rsidRDefault="005152C8" w:rsidP="00805D5D">
            <w:pPr>
              <w:pStyle w:val="ListParagraph"/>
              <w:numPr>
                <w:ilvl w:val="0"/>
                <w:numId w:val="3"/>
              </w:numPr>
              <w:ind w:left="433"/>
              <w:rPr>
                <w:sz w:val="20"/>
                <w:szCs w:val="20"/>
              </w:rPr>
            </w:pPr>
            <w:r>
              <w:rPr>
                <w:sz w:val="20"/>
                <w:szCs w:val="20"/>
                <w:lang w:val="gd-GB"/>
              </w:rPr>
              <w:t>The school’s Vision, Values and Aims (VVAs) are at the heart of our school and are discussed regularly every Monday Morning. Almost all children can talk confidently about the VVAs</w:t>
            </w:r>
            <w:r w:rsidR="00F55F99">
              <w:rPr>
                <w:sz w:val="20"/>
                <w:szCs w:val="20"/>
                <w:lang w:val="gd-GB"/>
              </w:rPr>
              <w:t>.</w:t>
            </w:r>
          </w:p>
          <w:p w14:paraId="7F239C26" w14:textId="77777777" w:rsidR="00F55F99" w:rsidRPr="00F55F99" w:rsidRDefault="00F55F99" w:rsidP="00805D5D">
            <w:pPr>
              <w:pStyle w:val="ListParagraph"/>
              <w:numPr>
                <w:ilvl w:val="0"/>
                <w:numId w:val="3"/>
              </w:numPr>
              <w:ind w:left="433"/>
              <w:rPr>
                <w:sz w:val="20"/>
                <w:szCs w:val="20"/>
              </w:rPr>
            </w:pPr>
            <w:r>
              <w:rPr>
                <w:sz w:val="20"/>
                <w:szCs w:val="20"/>
                <w:lang w:val="gd-GB"/>
              </w:rPr>
              <w:t>All staff understand the social, economic and cultural context of the school community.</w:t>
            </w:r>
          </w:p>
          <w:p w14:paraId="4BAE1199" w14:textId="77777777" w:rsidR="00F55F99" w:rsidRPr="00F55F99" w:rsidRDefault="00F55F99" w:rsidP="00805D5D">
            <w:pPr>
              <w:pStyle w:val="ListParagraph"/>
              <w:numPr>
                <w:ilvl w:val="0"/>
                <w:numId w:val="3"/>
              </w:numPr>
              <w:ind w:left="433"/>
              <w:rPr>
                <w:sz w:val="20"/>
                <w:szCs w:val="20"/>
              </w:rPr>
            </w:pPr>
            <w:r>
              <w:rPr>
                <w:sz w:val="20"/>
                <w:szCs w:val="20"/>
                <w:lang w:val="gd-GB"/>
              </w:rPr>
              <w:t>Gaelic continues to be a key driver in all aspcts of the school. Gaelic featured strongly in both improvement projects this session and strengthened intergenerational and community links.</w:t>
            </w:r>
          </w:p>
          <w:p w14:paraId="1944AC87" w14:textId="77777777" w:rsidR="00F55F99" w:rsidRPr="00F55F99" w:rsidRDefault="00F55F99" w:rsidP="00805D5D">
            <w:pPr>
              <w:pStyle w:val="ListParagraph"/>
              <w:numPr>
                <w:ilvl w:val="0"/>
                <w:numId w:val="3"/>
              </w:numPr>
              <w:ind w:left="433"/>
              <w:rPr>
                <w:sz w:val="20"/>
                <w:szCs w:val="20"/>
              </w:rPr>
            </w:pPr>
            <w:r>
              <w:rPr>
                <w:sz w:val="20"/>
                <w:szCs w:val="20"/>
                <w:lang w:val="gd-GB"/>
              </w:rPr>
              <w:t>All staff have leadership roles which drives improvement. Staff ensure their own skills and talents are utilised effectively in leadership roles.</w:t>
            </w:r>
          </w:p>
          <w:p w14:paraId="45F841C2" w14:textId="77777777" w:rsidR="00F55F99" w:rsidRPr="0044264C" w:rsidRDefault="00F55F99" w:rsidP="00805D5D">
            <w:pPr>
              <w:pStyle w:val="ListParagraph"/>
              <w:numPr>
                <w:ilvl w:val="0"/>
                <w:numId w:val="3"/>
              </w:numPr>
              <w:ind w:left="433"/>
              <w:rPr>
                <w:sz w:val="20"/>
                <w:szCs w:val="20"/>
              </w:rPr>
            </w:pPr>
            <w:r>
              <w:rPr>
                <w:sz w:val="20"/>
                <w:szCs w:val="20"/>
                <w:lang w:val="gd-GB"/>
              </w:rPr>
              <w:t>All children have opportuntites to lead learning through the classroom</w:t>
            </w:r>
            <w:r w:rsidR="00CC7291">
              <w:rPr>
                <w:sz w:val="20"/>
                <w:szCs w:val="20"/>
                <w:lang w:val="gd-GB"/>
              </w:rPr>
              <w:t>,</w:t>
            </w:r>
            <w:r>
              <w:rPr>
                <w:sz w:val="20"/>
                <w:szCs w:val="20"/>
                <w:lang w:val="gd-GB"/>
              </w:rPr>
              <w:t>whole school events and assemblies.</w:t>
            </w:r>
          </w:p>
          <w:p w14:paraId="68AB018E" w14:textId="77777777" w:rsidR="0044264C" w:rsidRPr="0044264C" w:rsidRDefault="0044264C" w:rsidP="00805D5D">
            <w:pPr>
              <w:pStyle w:val="ListParagraph"/>
              <w:numPr>
                <w:ilvl w:val="0"/>
                <w:numId w:val="3"/>
              </w:numPr>
              <w:ind w:left="433"/>
              <w:rPr>
                <w:sz w:val="20"/>
                <w:szCs w:val="20"/>
              </w:rPr>
            </w:pPr>
            <w:r>
              <w:rPr>
                <w:sz w:val="20"/>
                <w:szCs w:val="20"/>
                <w:lang w:val="gd-GB"/>
              </w:rPr>
              <w:t>All staff are involved in the process of change and in the evaulation of progress.</w:t>
            </w:r>
          </w:p>
          <w:p w14:paraId="213F8E2E" w14:textId="528FF855" w:rsidR="0044264C" w:rsidRPr="004C45CF" w:rsidRDefault="0044264C" w:rsidP="00805D5D">
            <w:pPr>
              <w:pStyle w:val="ListParagraph"/>
              <w:numPr>
                <w:ilvl w:val="0"/>
                <w:numId w:val="3"/>
              </w:numPr>
              <w:ind w:left="433"/>
              <w:rPr>
                <w:sz w:val="20"/>
                <w:szCs w:val="20"/>
              </w:rPr>
            </w:pPr>
            <w:r>
              <w:rPr>
                <w:sz w:val="20"/>
                <w:szCs w:val="20"/>
                <w:lang w:val="gd-GB"/>
              </w:rPr>
              <w:t xml:space="preserve">All staff support children to be motivated and have a shared vision of the four capacities through weekly nominations in recognition of children’s </w:t>
            </w:r>
            <w:r w:rsidR="00CF453C">
              <w:rPr>
                <w:sz w:val="20"/>
                <w:szCs w:val="20"/>
                <w:lang w:val="gd-GB"/>
              </w:rPr>
              <w:t>achievements in the four contexts of learn</w:t>
            </w:r>
            <w:r w:rsidR="004C45CF">
              <w:rPr>
                <w:sz w:val="20"/>
                <w:szCs w:val="20"/>
                <w:lang w:val="gd-GB"/>
              </w:rPr>
              <w:t>n</w:t>
            </w:r>
            <w:r w:rsidR="00CF453C">
              <w:rPr>
                <w:sz w:val="20"/>
                <w:szCs w:val="20"/>
                <w:lang w:val="gd-GB"/>
              </w:rPr>
              <w:t>ig.</w:t>
            </w:r>
          </w:p>
          <w:p w14:paraId="57878845" w14:textId="1E3E2EA3" w:rsidR="004C45CF" w:rsidRPr="00D10298" w:rsidRDefault="004C45CF" w:rsidP="00805D5D">
            <w:pPr>
              <w:pStyle w:val="ListParagraph"/>
              <w:numPr>
                <w:ilvl w:val="0"/>
                <w:numId w:val="3"/>
              </w:numPr>
              <w:ind w:left="433"/>
              <w:rPr>
                <w:sz w:val="20"/>
                <w:szCs w:val="20"/>
              </w:rPr>
            </w:pPr>
            <w:r>
              <w:rPr>
                <w:sz w:val="20"/>
                <w:szCs w:val="20"/>
                <w:lang w:val="gd-GB"/>
              </w:rPr>
              <w:t>All staff and pupils demonstrate a strong commitment to developing children’s knowledge of rights across all aspects of school life. All staff demonstrate a nurturing apporach when supporting children through challenges in their relationships. Children’s rights are at the heart of restorative conversations</w:t>
            </w:r>
          </w:p>
        </w:tc>
        <w:tc>
          <w:tcPr>
            <w:tcW w:w="2551" w:type="dxa"/>
            <w:vAlign w:val="center"/>
          </w:tcPr>
          <w:p w14:paraId="154F4034" w14:textId="77777777" w:rsidR="00CA2A40" w:rsidRPr="00D10298" w:rsidRDefault="00CA2A40" w:rsidP="001F2FA0">
            <w:pPr>
              <w:jc w:val="center"/>
              <w:rPr>
                <w:sz w:val="20"/>
                <w:szCs w:val="20"/>
              </w:rPr>
            </w:pPr>
            <w:r>
              <w:rPr>
                <w:sz w:val="20"/>
                <w:szCs w:val="20"/>
              </w:rPr>
              <w:t>Good</w:t>
            </w:r>
          </w:p>
          <w:p w14:paraId="1C5EC603" w14:textId="378FA840" w:rsidR="00F55F99" w:rsidRPr="001F2FA0" w:rsidRDefault="00F55F99" w:rsidP="00F55F99">
            <w:pPr>
              <w:jc w:val="center"/>
              <w:rPr>
                <w:sz w:val="20"/>
                <w:szCs w:val="20"/>
              </w:rPr>
            </w:pPr>
          </w:p>
          <w:p w14:paraId="5FFC9A91" w14:textId="761FE639" w:rsidR="00CA2A40" w:rsidRPr="001F2FA0" w:rsidRDefault="00CA2A40" w:rsidP="001F2FA0">
            <w:pPr>
              <w:ind w:left="73"/>
              <w:jc w:val="center"/>
              <w:rPr>
                <w:sz w:val="20"/>
                <w:szCs w:val="20"/>
              </w:rPr>
            </w:pPr>
          </w:p>
        </w:tc>
      </w:tr>
      <w:tr w:rsidR="00CA2A40" w14:paraId="1A156665" w14:textId="77777777" w:rsidTr="00DE4279">
        <w:trPr>
          <w:trHeight w:val="2045"/>
        </w:trPr>
        <w:tc>
          <w:tcPr>
            <w:tcW w:w="2384" w:type="dxa"/>
            <w:shd w:val="clear" w:color="auto" w:fill="DEEAF6" w:themeFill="accent5" w:themeFillTint="33"/>
          </w:tcPr>
          <w:p w14:paraId="321C563C" w14:textId="13D2FABE" w:rsidR="00CA2A40" w:rsidRDefault="00CA2A40" w:rsidP="00805D5D">
            <w:pPr>
              <w:rPr>
                <w:b/>
                <w:bCs/>
              </w:rPr>
            </w:pPr>
            <w:r>
              <w:rPr>
                <w:b/>
                <w:bCs/>
              </w:rPr>
              <w:t>2.3 Learning, Teaching &amp; Assessment</w:t>
            </w:r>
          </w:p>
          <w:p w14:paraId="4C3EE248" w14:textId="77777777" w:rsidR="00CA2A40" w:rsidRPr="00B16B60" w:rsidRDefault="00CA2A40" w:rsidP="00B16B60">
            <w:pPr>
              <w:rPr>
                <w:sz w:val="20"/>
                <w:szCs w:val="20"/>
              </w:rPr>
            </w:pPr>
          </w:p>
        </w:tc>
        <w:tc>
          <w:tcPr>
            <w:tcW w:w="9235" w:type="dxa"/>
            <w:shd w:val="clear" w:color="auto" w:fill="DEEAF6" w:themeFill="accent5" w:themeFillTint="33"/>
          </w:tcPr>
          <w:p w14:paraId="594FCF5E" w14:textId="1319D121" w:rsidR="00CA2A40" w:rsidRPr="00CF453C" w:rsidRDefault="00CF453C" w:rsidP="00805D5D">
            <w:pPr>
              <w:pStyle w:val="ListParagraph"/>
              <w:numPr>
                <w:ilvl w:val="0"/>
                <w:numId w:val="3"/>
              </w:numPr>
              <w:ind w:left="433"/>
              <w:rPr>
                <w:sz w:val="20"/>
                <w:szCs w:val="20"/>
              </w:rPr>
            </w:pPr>
            <w:r>
              <w:rPr>
                <w:sz w:val="20"/>
                <w:szCs w:val="20"/>
                <w:lang w:val="gd-GB"/>
              </w:rPr>
              <w:t>All staff involve children in their learning by giving them choices during planning stages. Children’s interests are captured to motivate and encourage children in their learning.</w:t>
            </w:r>
          </w:p>
          <w:p w14:paraId="457B485F" w14:textId="7CEF62A1" w:rsidR="00CF453C" w:rsidRPr="008435F9" w:rsidRDefault="00CF453C" w:rsidP="004C45CF">
            <w:pPr>
              <w:pStyle w:val="ListParagraph"/>
              <w:numPr>
                <w:ilvl w:val="0"/>
                <w:numId w:val="3"/>
              </w:numPr>
              <w:ind w:left="433"/>
              <w:rPr>
                <w:sz w:val="20"/>
                <w:szCs w:val="20"/>
              </w:rPr>
            </w:pPr>
            <w:r>
              <w:rPr>
                <w:sz w:val="20"/>
                <w:szCs w:val="20"/>
                <w:lang w:val="gd-GB"/>
              </w:rPr>
              <w:t xml:space="preserve">Collegiate planning </w:t>
            </w:r>
            <w:r w:rsidR="001004E1">
              <w:rPr>
                <w:sz w:val="20"/>
                <w:szCs w:val="20"/>
                <w:lang w:val="gd-GB"/>
              </w:rPr>
              <w:t>ensures a consistent approach to learning and teaching</w:t>
            </w:r>
            <w:r w:rsidR="004C45CF">
              <w:rPr>
                <w:sz w:val="20"/>
                <w:szCs w:val="20"/>
                <w:lang w:val="gd-GB"/>
              </w:rPr>
              <w:t>. All teachers engage in professional dialogue to ensure rich learning experieces are planned for.</w:t>
            </w:r>
          </w:p>
          <w:p w14:paraId="06A7B9CC" w14:textId="3989AF79" w:rsidR="008435F9" w:rsidRPr="004C45CF" w:rsidRDefault="008435F9" w:rsidP="004C45CF">
            <w:pPr>
              <w:pStyle w:val="ListParagraph"/>
              <w:numPr>
                <w:ilvl w:val="0"/>
                <w:numId w:val="3"/>
              </w:numPr>
              <w:ind w:left="433"/>
              <w:rPr>
                <w:sz w:val="20"/>
                <w:szCs w:val="20"/>
              </w:rPr>
            </w:pPr>
            <w:r>
              <w:rPr>
                <w:sz w:val="20"/>
                <w:szCs w:val="20"/>
                <w:lang w:val="gd-GB"/>
              </w:rPr>
              <w:t>All teachers planning clearly demonstrate differentiation. Assessments are appropriate and are planned for during planning stages.</w:t>
            </w:r>
          </w:p>
          <w:p w14:paraId="7A318EC3" w14:textId="77777777" w:rsidR="00CF453C" w:rsidRPr="00CF453C" w:rsidRDefault="00CF453C" w:rsidP="00805D5D">
            <w:pPr>
              <w:pStyle w:val="ListParagraph"/>
              <w:numPr>
                <w:ilvl w:val="0"/>
                <w:numId w:val="3"/>
              </w:numPr>
              <w:ind w:left="433"/>
              <w:rPr>
                <w:sz w:val="20"/>
                <w:szCs w:val="20"/>
              </w:rPr>
            </w:pPr>
            <w:r>
              <w:rPr>
                <w:sz w:val="20"/>
                <w:szCs w:val="20"/>
                <w:lang w:val="gd-GB"/>
              </w:rPr>
              <w:t>Formative, Summative and standardised assessment data is used to identify next steps in learning.</w:t>
            </w:r>
          </w:p>
          <w:p w14:paraId="73580737" w14:textId="77777777" w:rsidR="00CF453C" w:rsidRPr="00CF453C" w:rsidRDefault="00CF453C" w:rsidP="00805D5D">
            <w:pPr>
              <w:pStyle w:val="ListParagraph"/>
              <w:numPr>
                <w:ilvl w:val="0"/>
                <w:numId w:val="3"/>
              </w:numPr>
              <w:ind w:left="433"/>
              <w:rPr>
                <w:sz w:val="20"/>
                <w:szCs w:val="20"/>
              </w:rPr>
            </w:pPr>
            <w:r>
              <w:rPr>
                <w:sz w:val="20"/>
                <w:szCs w:val="20"/>
                <w:lang w:val="gd-GB"/>
              </w:rPr>
              <w:t xml:space="preserve">CYPIC project has improved all teachers understanding and use of high-quality feedback. </w:t>
            </w:r>
          </w:p>
          <w:p w14:paraId="486B7D24" w14:textId="516DE0CC" w:rsidR="00CF453C" w:rsidRPr="004C45CF" w:rsidRDefault="00054C0A" w:rsidP="00805D5D">
            <w:pPr>
              <w:pStyle w:val="ListParagraph"/>
              <w:numPr>
                <w:ilvl w:val="0"/>
                <w:numId w:val="3"/>
              </w:numPr>
              <w:ind w:left="433"/>
              <w:rPr>
                <w:sz w:val="20"/>
                <w:szCs w:val="20"/>
              </w:rPr>
            </w:pPr>
            <w:r>
              <w:rPr>
                <w:sz w:val="20"/>
                <w:szCs w:val="20"/>
                <w:lang w:val="gd-GB"/>
              </w:rPr>
              <w:t xml:space="preserve">Robust tracking and monitoring of children’s attainment and liaison with Support for Learning Team ensures that </w:t>
            </w:r>
            <w:r w:rsidR="004C45CF">
              <w:rPr>
                <w:sz w:val="20"/>
                <w:szCs w:val="20"/>
                <w:lang w:val="gd-GB"/>
              </w:rPr>
              <w:t>appropriate support is in place for children not on track to meet milestones.</w:t>
            </w:r>
          </w:p>
          <w:p w14:paraId="7F55C919" w14:textId="3BA28F36" w:rsidR="004C45CF" w:rsidRPr="004C45CF" w:rsidRDefault="004C45CF" w:rsidP="00805D5D">
            <w:pPr>
              <w:pStyle w:val="ListParagraph"/>
              <w:numPr>
                <w:ilvl w:val="0"/>
                <w:numId w:val="3"/>
              </w:numPr>
              <w:ind w:left="433"/>
              <w:rPr>
                <w:sz w:val="20"/>
                <w:szCs w:val="20"/>
              </w:rPr>
            </w:pPr>
            <w:r>
              <w:rPr>
                <w:sz w:val="20"/>
                <w:szCs w:val="20"/>
                <w:lang w:val="gd-GB"/>
              </w:rPr>
              <w:t>Interventions are making a significant difference to children not on track to meet milestones. There is close collaboration between class teachers, Support for Learning Teacher and Support for Learning Assistants.</w:t>
            </w:r>
          </w:p>
          <w:p w14:paraId="1726A6F0" w14:textId="5F9867BA" w:rsidR="004C45CF" w:rsidRPr="008435F9" w:rsidRDefault="004C45CF" w:rsidP="00805D5D">
            <w:pPr>
              <w:pStyle w:val="ListParagraph"/>
              <w:numPr>
                <w:ilvl w:val="0"/>
                <w:numId w:val="3"/>
              </w:numPr>
              <w:ind w:left="433"/>
              <w:rPr>
                <w:sz w:val="20"/>
                <w:szCs w:val="20"/>
              </w:rPr>
            </w:pPr>
            <w:r>
              <w:rPr>
                <w:sz w:val="20"/>
                <w:szCs w:val="20"/>
                <w:lang w:val="gd-GB"/>
              </w:rPr>
              <w:t>Play pedagogy is embedded at Early and First levels. Es and Os are closely linked with play experiences.</w:t>
            </w:r>
          </w:p>
          <w:p w14:paraId="74D038C9" w14:textId="1C3373D5" w:rsidR="008435F9" w:rsidRPr="004C45CF" w:rsidRDefault="008435F9" w:rsidP="00805D5D">
            <w:pPr>
              <w:pStyle w:val="ListParagraph"/>
              <w:numPr>
                <w:ilvl w:val="0"/>
                <w:numId w:val="3"/>
              </w:numPr>
              <w:ind w:left="433"/>
              <w:rPr>
                <w:sz w:val="20"/>
                <w:szCs w:val="20"/>
              </w:rPr>
            </w:pPr>
            <w:r>
              <w:rPr>
                <w:sz w:val="20"/>
                <w:szCs w:val="20"/>
                <w:lang w:val="gd-GB"/>
              </w:rPr>
              <w:t>All learners achievements in and out of school are celebrated weekly and recorded. Almost all children can link their achievments to the Four Capacities, their rights and Meta skills.</w:t>
            </w:r>
          </w:p>
          <w:p w14:paraId="5FAFF4BA" w14:textId="5C441357" w:rsidR="004C45CF" w:rsidRPr="004C45CF" w:rsidRDefault="004C45CF" w:rsidP="004C45CF">
            <w:pPr>
              <w:ind w:left="73"/>
              <w:rPr>
                <w:sz w:val="20"/>
                <w:szCs w:val="20"/>
              </w:rPr>
            </w:pPr>
          </w:p>
        </w:tc>
        <w:tc>
          <w:tcPr>
            <w:tcW w:w="2551" w:type="dxa"/>
            <w:shd w:val="clear" w:color="auto" w:fill="DEEAF6" w:themeFill="accent5" w:themeFillTint="33"/>
          </w:tcPr>
          <w:p w14:paraId="7453EFEB" w14:textId="77777777" w:rsidR="00CA2A40" w:rsidRDefault="00CA2A40" w:rsidP="004C45CF">
            <w:pPr>
              <w:pStyle w:val="ListParagraph"/>
              <w:ind w:left="433"/>
              <w:rPr>
                <w:sz w:val="20"/>
                <w:szCs w:val="20"/>
              </w:rPr>
            </w:pPr>
          </w:p>
          <w:p w14:paraId="3F111ED8" w14:textId="77777777" w:rsidR="004C45CF" w:rsidRDefault="004C45CF" w:rsidP="004C45CF">
            <w:pPr>
              <w:pStyle w:val="ListParagraph"/>
              <w:ind w:left="433"/>
              <w:rPr>
                <w:sz w:val="20"/>
                <w:szCs w:val="20"/>
              </w:rPr>
            </w:pPr>
          </w:p>
          <w:p w14:paraId="39613A66" w14:textId="77777777" w:rsidR="004C45CF" w:rsidRDefault="004C45CF" w:rsidP="004C45CF">
            <w:pPr>
              <w:pStyle w:val="ListParagraph"/>
              <w:ind w:left="433"/>
              <w:rPr>
                <w:sz w:val="20"/>
                <w:szCs w:val="20"/>
              </w:rPr>
            </w:pPr>
          </w:p>
          <w:p w14:paraId="3C7C6849" w14:textId="77777777" w:rsidR="004C45CF" w:rsidRDefault="004C45CF" w:rsidP="004C45CF">
            <w:pPr>
              <w:pStyle w:val="ListParagraph"/>
              <w:ind w:left="433"/>
              <w:rPr>
                <w:sz w:val="20"/>
                <w:szCs w:val="20"/>
              </w:rPr>
            </w:pPr>
          </w:p>
          <w:p w14:paraId="5C5888F9" w14:textId="17042265" w:rsidR="004C45CF" w:rsidRPr="004C45CF" w:rsidRDefault="004C45CF" w:rsidP="004C45CF">
            <w:pPr>
              <w:pStyle w:val="ListParagraph"/>
              <w:ind w:left="433"/>
              <w:rPr>
                <w:sz w:val="20"/>
                <w:szCs w:val="20"/>
                <w:lang w:val="gd-GB"/>
              </w:rPr>
            </w:pPr>
            <w:r>
              <w:rPr>
                <w:sz w:val="20"/>
                <w:szCs w:val="20"/>
                <w:lang w:val="gd-GB"/>
              </w:rPr>
              <w:t xml:space="preserve">           Good</w:t>
            </w:r>
          </w:p>
        </w:tc>
      </w:tr>
      <w:tr w:rsidR="00CA2A40" w14:paraId="557A3273" w14:textId="77777777" w:rsidTr="00CA2A40">
        <w:trPr>
          <w:trHeight w:val="2045"/>
        </w:trPr>
        <w:tc>
          <w:tcPr>
            <w:tcW w:w="2384" w:type="dxa"/>
          </w:tcPr>
          <w:p w14:paraId="4205F181" w14:textId="159BA19C" w:rsidR="00CA2A40" w:rsidRDefault="00CA2A40" w:rsidP="00805D5D">
            <w:pPr>
              <w:rPr>
                <w:b/>
                <w:bCs/>
              </w:rPr>
            </w:pPr>
            <w:r>
              <w:rPr>
                <w:b/>
                <w:bCs/>
              </w:rPr>
              <w:lastRenderedPageBreak/>
              <w:t>3.1 Ensuring Wellbeing, Equity &amp; Inclusion</w:t>
            </w:r>
          </w:p>
          <w:p w14:paraId="15FAB40E" w14:textId="50C8BA7C" w:rsidR="00CA2A40" w:rsidRPr="00B16B60" w:rsidRDefault="00CA2A40" w:rsidP="00B16B60">
            <w:pPr>
              <w:rPr>
                <w:sz w:val="20"/>
                <w:szCs w:val="20"/>
              </w:rPr>
            </w:pPr>
          </w:p>
        </w:tc>
        <w:tc>
          <w:tcPr>
            <w:tcW w:w="9235" w:type="dxa"/>
          </w:tcPr>
          <w:p w14:paraId="09EE8F04" w14:textId="54DDE4E1" w:rsidR="00BD2DF5" w:rsidRPr="00317CD7" w:rsidRDefault="00BD2DF5" w:rsidP="00BD2DF5">
            <w:pPr>
              <w:pStyle w:val="ListParagraph"/>
              <w:numPr>
                <w:ilvl w:val="0"/>
                <w:numId w:val="3"/>
              </w:numPr>
              <w:ind w:left="433"/>
              <w:rPr>
                <w:sz w:val="20"/>
                <w:szCs w:val="20"/>
              </w:rPr>
            </w:pPr>
            <w:r>
              <w:rPr>
                <w:sz w:val="20"/>
                <w:szCs w:val="20"/>
                <w:lang w:val="gd-GB"/>
              </w:rPr>
              <w:t>Targeted interventions are in place for all pupils requiring ASN. There are strong relationships between HT, SFL Teacher and Class teachers to ensure that Support Staff are confident in delivering interventions.</w:t>
            </w:r>
          </w:p>
          <w:p w14:paraId="5FA26EF1" w14:textId="43E0E2BB" w:rsidR="00317CD7" w:rsidRPr="00531E75" w:rsidRDefault="00317CD7" w:rsidP="00BD2DF5">
            <w:pPr>
              <w:pStyle w:val="ListParagraph"/>
              <w:numPr>
                <w:ilvl w:val="0"/>
                <w:numId w:val="3"/>
              </w:numPr>
              <w:ind w:left="433"/>
              <w:rPr>
                <w:sz w:val="20"/>
                <w:szCs w:val="20"/>
              </w:rPr>
            </w:pPr>
            <w:r>
              <w:rPr>
                <w:sz w:val="20"/>
                <w:szCs w:val="20"/>
              </w:rPr>
              <w:t>Strong relationships with partner agencies ensure children with complex</w:t>
            </w:r>
            <w:r w:rsidR="00CA5893">
              <w:rPr>
                <w:sz w:val="20"/>
                <w:szCs w:val="20"/>
              </w:rPr>
              <w:t xml:space="preserve"> needs</w:t>
            </w:r>
            <w:r w:rsidR="009F6348">
              <w:rPr>
                <w:sz w:val="20"/>
                <w:szCs w:val="20"/>
              </w:rPr>
              <w:t xml:space="preserve"> are supported appropriately.</w:t>
            </w:r>
          </w:p>
          <w:p w14:paraId="274A9D90" w14:textId="28F1FC0D" w:rsidR="00531E75" w:rsidRDefault="00317CD7" w:rsidP="00BD2DF5">
            <w:pPr>
              <w:pStyle w:val="ListParagraph"/>
              <w:numPr>
                <w:ilvl w:val="0"/>
                <w:numId w:val="3"/>
              </w:numPr>
              <w:ind w:left="433"/>
              <w:rPr>
                <w:sz w:val="20"/>
                <w:szCs w:val="20"/>
              </w:rPr>
            </w:pPr>
            <w:r>
              <w:rPr>
                <w:sz w:val="20"/>
                <w:szCs w:val="20"/>
              </w:rPr>
              <w:t xml:space="preserve">HT and SFL Teacher meet regularly to review progress of pupils on staged intervention </w:t>
            </w:r>
          </w:p>
          <w:p w14:paraId="665F4F45" w14:textId="3335D719" w:rsidR="003165FD" w:rsidRPr="00BD2DF5" w:rsidRDefault="003165FD" w:rsidP="00BD2DF5">
            <w:pPr>
              <w:pStyle w:val="ListParagraph"/>
              <w:numPr>
                <w:ilvl w:val="0"/>
                <w:numId w:val="3"/>
              </w:numPr>
              <w:ind w:left="433"/>
              <w:rPr>
                <w:sz w:val="20"/>
                <w:szCs w:val="20"/>
              </w:rPr>
            </w:pPr>
            <w:r>
              <w:rPr>
                <w:sz w:val="20"/>
                <w:szCs w:val="20"/>
                <w:lang w:val="gd-GB"/>
              </w:rPr>
              <w:t>Support for Learning Staffing is utilised effectively and reviewed regularly to enable all learners to participate actively in their learning.</w:t>
            </w:r>
          </w:p>
          <w:p w14:paraId="634B8947" w14:textId="77777777" w:rsidR="00BD2DF5" w:rsidRPr="00BD2DF5" w:rsidRDefault="00BD2DF5" w:rsidP="00BD2DF5">
            <w:pPr>
              <w:pStyle w:val="ListParagraph"/>
              <w:numPr>
                <w:ilvl w:val="0"/>
                <w:numId w:val="3"/>
              </w:numPr>
              <w:ind w:left="433"/>
              <w:rPr>
                <w:sz w:val="20"/>
                <w:szCs w:val="20"/>
              </w:rPr>
            </w:pPr>
            <w:r>
              <w:rPr>
                <w:sz w:val="20"/>
                <w:szCs w:val="20"/>
                <w:lang w:val="gd-GB"/>
              </w:rPr>
              <w:t xml:space="preserve"> All stakeholders ensure that our school promotes a climate that is safe, secure and conducive to learning</w:t>
            </w:r>
          </w:p>
          <w:p w14:paraId="5DF6051C" w14:textId="02825EFB" w:rsidR="00BD2DF5" w:rsidRPr="00317CD7" w:rsidRDefault="00BD2DF5" w:rsidP="00BD2DF5">
            <w:pPr>
              <w:pStyle w:val="ListParagraph"/>
              <w:numPr>
                <w:ilvl w:val="0"/>
                <w:numId w:val="3"/>
              </w:numPr>
              <w:ind w:left="433"/>
              <w:rPr>
                <w:sz w:val="20"/>
                <w:szCs w:val="20"/>
              </w:rPr>
            </w:pPr>
            <w:r>
              <w:rPr>
                <w:sz w:val="20"/>
                <w:szCs w:val="20"/>
                <w:lang w:val="gd-GB"/>
              </w:rPr>
              <w:t xml:space="preserve">Children </w:t>
            </w:r>
            <w:r w:rsidR="00317CD7">
              <w:rPr>
                <w:sz w:val="20"/>
                <w:szCs w:val="20"/>
                <w:lang w:val="gd-GB"/>
              </w:rPr>
              <w:t xml:space="preserve">feel </w:t>
            </w:r>
            <w:r>
              <w:rPr>
                <w:sz w:val="20"/>
                <w:szCs w:val="20"/>
                <w:lang w:val="gd-GB"/>
              </w:rPr>
              <w:t xml:space="preserve">included </w:t>
            </w:r>
            <w:r w:rsidR="00317CD7">
              <w:rPr>
                <w:sz w:val="20"/>
                <w:szCs w:val="20"/>
                <w:lang w:val="gd-GB"/>
              </w:rPr>
              <w:t>and nurtutred in the school. Maintaining postivite relationships and inclusivity is of utmost importance to all staff.</w:t>
            </w:r>
          </w:p>
          <w:p w14:paraId="4BC49D73" w14:textId="77777777" w:rsidR="00317CD7" w:rsidRDefault="00317CD7" w:rsidP="00BD2DF5">
            <w:pPr>
              <w:pStyle w:val="ListParagraph"/>
              <w:numPr>
                <w:ilvl w:val="0"/>
                <w:numId w:val="3"/>
              </w:numPr>
              <w:ind w:left="433"/>
              <w:rPr>
                <w:sz w:val="20"/>
                <w:szCs w:val="20"/>
              </w:rPr>
            </w:pPr>
            <w:r>
              <w:rPr>
                <w:sz w:val="20"/>
                <w:szCs w:val="20"/>
              </w:rPr>
              <w:t>All staff and children know and understand the wellbeing indicators.</w:t>
            </w:r>
          </w:p>
          <w:p w14:paraId="45DC3D9D" w14:textId="520367BD" w:rsidR="00317CD7" w:rsidRPr="003165FD" w:rsidRDefault="00317CD7" w:rsidP="003165FD">
            <w:pPr>
              <w:pStyle w:val="ListParagraph"/>
              <w:numPr>
                <w:ilvl w:val="0"/>
                <w:numId w:val="3"/>
              </w:numPr>
              <w:ind w:left="433"/>
              <w:rPr>
                <w:sz w:val="20"/>
                <w:szCs w:val="20"/>
              </w:rPr>
            </w:pPr>
            <w:r>
              <w:rPr>
                <w:sz w:val="20"/>
                <w:szCs w:val="20"/>
              </w:rPr>
              <w:t>Positive transition experiences have relieved anxieties in children.</w:t>
            </w:r>
          </w:p>
        </w:tc>
        <w:tc>
          <w:tcPr>
            <w:tcW w:w="2551" w:type="dxa"/>
          </w:tcPr>
          <w:p w14:paraId="5D3F922A" w14:textId="77777777" w:rsidR="00CA2A40" w:rsidRDefault="00CA2A40" w:rsidP="00317CD7">
            <w:pPr>
              <w:pStyle w:val="ListParagraph"/>
              <w:ind w:left="433"/>
              <w:rPr>
                <w:sz w:val="20"/>
                <w:szCs w:val="20"/>
              </w:rPr>
            </w:pPr>
          </w:p>
          <w:p w14:paraId="5E029A86" w14:textId="77777777" w:rsidR="00317CD7" w:rsidRDefault="00317CD7" w:rsidP="00317CD7">
            <w:pPr>
              <w:pStyle w:val="ListParagraph"/>
              <w:ind w:left="433"/>
              <w:rPr>
                <w:sz w:val="20"/>
                <w:szCs w:val="20"/>
              </w:rPr>
            </w:pPr>
          </w:p>
          <w:p w14:paraId="7E91F8AB" w14:textId="77777777" w:rsidR="00317CD7" w:rsidRDefault="00317CD7" w:rsidP="00317CD7">
            <w:pPr>
              <w:pStyle w:val="ListParagraph"/>
              <w:ind w:left="433"/>
              <w:rPr>
                <w:sz w:val="20"/>
                <w:szCs w:val="20"/>
              </w:rPr>
            </w:pPr>
          </w:p>
          <w:p w14:paraId="47861C1B" w14:textId="56BB8961" w:rsidR="00317CD7" w:rsidRPr="00317CD7" w:rsidRDefault="00317CD7" w:rsidP="00317CD7">
            <w:pPr>
              <w:rPr>
                <w:sz w:val="20"/>
                <w:szCs w:val="20"/>
              </w:rPr>
            </w:pPr>
            <w:r>
              <w:rPr>
                <w:sz w:val="20"/>
                <w:szCs w:val="20"/>
              </w:rPr>
              <w:t xml:space="preserve">              </w:t>
            </w:r>
            <w:r w:rsidRPr="00317CD7">
              <w:rPr>
                <w:sz w:val="20"/>
                <w:szCs w:val="20"/>
              </w:rPr>
              <w:t>Very good</w:t>
            </w:r>
          </w:p>
        </w:tc>
      </w:tr>
      <w:tr w:rsidR="00CA2A40" w14:paraId="558E87BC" w14:textId="77777777" w:rsidTr="00DE4279">
        <w:trPr>
          <w:trHeight w:val="2045"/>
        </w:trPr>
        <w:tc>
          <w:tcPr>
            <w:tcW w:w="2384" w:type="dxa"/>
            <w:shd w:val="clear" w:color="auto" w:fill="DEEAF6" w:themeFill="accent5" w:themeFillTint="33"/>
          </w:tcPr>
          <w:p w14:paraId="4BEE417D" w14:textId="04E42532" w:rsidR="00CA2A40" w:rsidRDefault="00CA2A40" w:rsidP="00805D5D">
            <w:pPr>
              <w:rPr>
                <w:b/>
                <w:bCs/>
              </w:rPr>
            </w:pPr>
            <w:r>
              <w:rPr>
                <w:b/>
                <w:bCs/>
              </w:rPr>
              <w:t xml:space="preserve">3.2 Raising Attainment &amp; Achievement </w:t>
            </w:r>
          </w:p>
          <w:p w14:paraId="31E3D8EB" w14:textId="5745BAFB" w:rsidR="00CA2A40" w:rsidRPr="00B16B60" w:rsidRDefault="00CA2A40" w:rsidP="00B16B60">
            <w:pPr>
              <w:rPr>
                <w:sz w:val="20"/>
                <w:szCs w:val="20"/>
              </w:rPr>
            </w:pPr>
          </w:p>
        </w:tc>
        <w:tc>
          <w:tcPr>
            <w:tcW w:w="9235" w:type="dxa"/>
            <w:shd w:val="clear" w:color="auto" w:fill="DEEAF6" w:themeFill="accent5" w:themeFillTint="33"/>
          </w:tcPr>
          <w:p w14:paraId="1032D397" w14:textId="57F839FD" w:rsidR="00BD2DF5" w:rsidRPr="00BD2DF5" w:rsidRDefault="00BD2DF5" w:rsidP="00BD2DF5">
            <w:pPr>
              <w:pStyle w:val="ListParagraph"/>
              <w:numPr>
                <w:ilvl w:val="0"/>
                <w:numId w:val="3"/>
              </w:numPr>
              <w:ind w:left="433"/>
              <w:rPr>
                <w:sz w:val="20"/>
                <w:szCs w:val="20"/>
              </w:rPr>
            </w:pPr>
            <w:r>
              <w:rPr>
                <w:sz w:val="20"/>
                <w:szCs w:val="20"/>
                <w:lang w:val="gd-GB"/>
              </w:rPr>
              <w:t>Predicted CfE data shows that</w:t>
            </w:r>
            <w:r w:rsidR="009F6348">
              <w:rPr>
                <w:sz w:val="20"/>
                <w:szCs w:val="20"/>
                <w:lang w:val="gd-GB"/>
              </w:rPr>
              <w:t xml:space="preserve"> most </w:t>
            </w:r>
            <w:r>
              <w:rPr>
                <w:sz w:val="20"/>
                <w:szCs w:val="20"/>
                <w:lang w:val="gd-GB"/>
              </w:rPr>
              <w:t>P1,  P4 and P7 learners are on track to reach their curriculum milestones</w:t>
            </w:r>
          </w:p>
          <w:p w14:paraId="5485AC80" w14:textId="77777777" w:rsidR="00CA2A40" w:rsidRDefault="009F6348" w:rsidP="00805D5D">
            <w:pPr>
              <w:pStyle w:val="ListParagraph"/>
              <w:numPr>
                <w:ilvl w:val="0"/>
                <w:numId w:val="3"/>
              </w:numPr>
              <w:ind w:left="433"/>
              <w:rPr>
                <w:sz w:val="20"/>
                <w:szCs w:val="20"/>
              </w:rPr>
            </w:pPr>
            <w:r>
              <w:rPr>
                <w:sz w:val="20"/>
                <w:szCs w:val="20"/>
              </w:rPr>
              <w:t>SFL timetable reflects the needs in each class and is reviewed regularly.</w:t>
            </w:r>
          </w:p>
          <w:p w14:paraId="603A5D50" w14:textId="77777777" w:rsidR="009F6348" w:rsidRDefault="009F6348" w:rsidP="00805D5D">
            <w:pPr>
              <w:pStyle w:val="ListParagraph"/>
              <w:numPr>
                <w:ilvl w:val="0"/>
                <w:numId w:val="3"/>
              </w:numPr>
              <w:ind w:left="433"/>
              <w:rPr>
                <w:sz w:val="20"/>
                <w:szCs w:val="20"/>
              </w:rPr>
            </w:pPr>
            <w:r>
              <w:rPr>
                <w:sz w:val="20"/>
                <w:szCs w:val="20"/>
              </w:rPr>
              <w:t>Attainment in literacy and numeracy is a central feature in school’s priorities for improvement.</w:t>
            </w:r>
          </w:p>
          <w:p w14:paraId="1FCD7207" w14:textId="77777777" w:rsidR="009F6348" w:rsidRDefault="009F6348" w:rsidP="00805D5D">
            <w:pPr>
              <w:pStyle w:val="ListParagraph"/>
              <w:numPr>
                <w:ilvl w:val="0"/>
                <w:numId w:val="3"/>
              </w:numPr>
              <w:ind w:left="433"/>
              <w:rPr>
                <w:sz w:val="20"/>
                <w:szCs w:val="20"/>
              </w:rPr>
            </w:pPr>
            <w:r>
              <w:rPr>
                <w:sz w:val="20"/>
                <w:szCs w:val="20"/>
              </w:rPr>
              <w:t>CYPIC writing intervention has increased attainment in literacy.</w:t>
            </w:r>
          </w:p>
          <w:p w14:paraId="150811FB" w14:textId="77777777" w:rsidR="00F168CB" w:rsidRDefault="007C6A65" w:rsidP="00805D5D">
            <w:pPr>
              <w:pStyle w:val="ListParagraph"/>
              <w:numPr>
                <w:ilvl w:val="0"/>
                <w:numId w:val="3"/>
              </w:numPr>
              <w:ind w:left="433"/>
              <w:rPr>
                <w:sz w:val="20"/>
                <w:szCs w:val="20"/>
              </w:rPr>
            </w:pPr>
            <w:r>
              <w:rPr>
                <w:sz w:val="20"/>
                <w:szCs w:val="20"/>
              </w:rPr>
              <w:t>Gaelic Medium attainment across P1, P4 and P7 learners is very good. Most learners</w:t>
            </w:r>
            <w:r w:rsidR="00D466B2">
              <w:rPr>
                <w:sz w:val="20"/>
                <w:szCs w:val="20"/>
              </w:rPr>
              <w:t xml:space="preserve"> </w:t>
            </w:r>
            <w:r w:rsidR="00F168CB">
              <w:rPr>
                <w:sz w:val="20"/>
                <w:szCs w:val="20"/>
              </w:rPr>
              <w:t>are on track to reach their milestones in Gaelic Literacy.</w:t>
            </w:r>
          </w:p>
          <w:p w14:paraId="23E4628A" w14:textId="42470235" w:rsidR="009F6348" w:rsidRPr="00D10298" w:rsidRDefault="00F168CB" w:rsidP="00805D5D">
            <w:pPr>
              <w:pStyle w:val="ListParagraph"/>
              <w:numPr>
                <w:ilvl w:val="0"/>
                <w:numId w:val="3"/>
              </w:numPr>
              <w:ind w:left="433"/>
              <w:rPr>
                <w:sz w:val="20"/>
                <w:szCs w:val="20"/>
              </w:rPr>
            </w:pPr>
            <w:r>
              <w:rPr>
                <w:sz w:val="20"/>
                <w:szCs w:val="20"/>
              </w:rPr>
              <w:t>Robust tracking of attainment in Literacy, Numeracy and Health &amp; wellbeing over time is evident and allows staff to ensure appropriate interventions are in place for learners not on track</w:t>
            </w:r>
            <w:r w:rsidR="00D466B2">
              <w:rPr>
                <w:sz w:val="20"/>
                <w:szCs w:val="20"/>
              </w:rPr>
              <w:t xml:space="preserve">   </w:t>
            </w:r>
          </w:p>
        </w:tc>
        <w:tc>
          <w:tcPr>
            <w:tcW w:w="2551" w:type="dxa"/>
            <w:shd w:val="clear" w:color="auto" w:fill="DEEAF6" w:themeFill="accent5" w:themeFillTint="33"/>
          </w:tcPr>
          <w:p w14:paraId="56931853" w14:textId="77777777" w:rsidR="00CA2A40" w:rsidRDefault="00CA2A40" w:rsidP="003165FD">
            <w:pPr>
              <w:pStyle w:val="ListParagraph"/>
              <w:ind w:left="433"/>
              <w:rPr>
                <w:sz w:val="20"/>
                <w:szCs w:val="20"/>
              </w:rPr>
            </w:pPr>
          </w:p>
          <w:p w14:paraId="32061590" w14:textId="77777777" w:rsidR="003165FD" w:rsidRDefault="003165FD" w:rsidP="003165FD">
            <w:pPr>
              <w:pStyle w:val="ListParagraph"/>
              <w:ind w:left="433"/>
              <w:rPr>
                <w:sz w:val="20"/>
                <w:szCs w:val="20"/>
              </w:rPr>
            </w:pPr>
          </w:p>
          <w:p w14:paraId="7FEBAE3C" w14:textId="7EEF07C7" w:rsidR="003165FD" w:rsidRPr="003165FD" w:rsidRDefault="003165FD" w:rsidP="003165FD">
            <w:pPr>
              <w:pStyle w:val="ListParagraph"/>
              <w:ind w:left="433"/>
              <w:rPr>
                <w:sz w:val="20"/>
                <w:szCs w:val="20"/>
                <w:lang w:val="gd-GB"/>
              </w:rPr>
            </w:pPr>
            <w:r>
              <w:rPr>
                <w:sz w:val="20"/>
                <w:szCs w:val="20"/>
                <w:lang w:val="gd-GB"/>
              </w:rPr>
              <w:t xml:space="preserve">        Good</w:t>
            </w:r>
          </w:p>
        </w:tc>
      </w:tr>
    </w:tbl>
    <w:p w14:paraId="3BB6DAFB" w14:textId="77777777" w:rsidR="00B16B60" w:rsidRDefault="00B16B60" w:rsidP="00AD0E55">
      <w:pPr>
        <w:rPr>
          <w:noProof/>
        </w:rPr>
        <w:sectPr w:rsidR="00B16B60" w:rsidSect="00E67FB1">
          <w:pgSz w:w="16838" w:h="11906" w:orient="landscape"/>
          <w:pgMar w:top="1134" w:right="1440" w:bottom="849" w:left="1135" w:header="708" w:footer="708" w:gutter="0"/>
          <w:cols w:space="708"/>
          <w:docGrid w:linePitch="360"/>
        </w:sectPr>
      </w:pPr>
    </w:p>
    <w:p w14:paraId="65D10F49" w14:textId="49FCEA01" w:rsidR="00B16B60" w:rsidRDefault="00B16B60" w:rsidP="00B16B60">
      <w:pPr>
        <w:rPr>
          <w:rFonts w:cstheme="minorHAnsi"/>
          <w:b/>
          <w:color w:val="000000" w:themeColor="text1"/>
          <w:sz w:val="28"/>
          <w:szCs w:val="28"/>
          <w:lang w:val="en-GB"/>
        </w:rPr>
      </w:pPr>
      <w:r>
        <w:rPr>
          <w:rFonts w:cstheme="minorHAnsi"/>
          <w:b/>
          <w:color w:val="000000" w:themeColor="text1"/>
          <w:sz w:val="28"/>
          <w:szCs w:val="28"/>
          <w:lang w:val="en-GB"/>
        </w:rPr>
        <w:lastRenderedPageBreak/>
        <w:t>2</w:t>
      </w:r>
      <w:r w:rsidRPr="00615F5B">
        <w:rPr>
          <w:rFonts w:cstheme="minorHAnsi"/>
          <w:b/>
          <w:color w:val="000000" w:themeColor="text1"/>
          <w:sz w:val="28"/>
          <w:szCs w:val="28"/>
          <w:lang w:val="en-GB"/>
        </w:rPr>
        <w:t>.</w:t>
      </w:r>
      <w:r w:rsidR="0004139A">
        <w:rPr>
          <w:rFonts w:cstheme="minorHAnsi"/>
          <w:b/>
          <w:color w:val="000000" w:themeColor="text1"/>
          <w:sz w:val="28"/>
          <w:szCs w:val="28"/>
          <w:lang w:val="en-GB"/>
        </w:rPr>
        <w:t>7</w:t>
      </w:r>
      <w:r w:rsidRPr="00615F5B">
        <w:rPr>
          <w:rFonts w:cstheme="minorHAnsi"/>
          <w:b/>
          <w:color w:val="000000" w:themeColor="text1"/>
          <w:sz w:val="28"/>
          <w:szCs w:val="28"/>
          <w:lang w:val="en-GB"/>
        </w:rPr>
        <w:t xml:space="preserve"> </w:t>
      </w:r>
      <w:proofErr w:type="spellStart"/>
      <w:r w:rsidR="00CF7B3A" w:rsidRPr="00CF7B3A">
        <w:rPr>
          <w:rFonts w:cstheme="minorHAnsi"/>
          <w:b/>
          <w:color w:val="000000" w:themeColor="text1"/>
          <w:sz w:val="28"/>
          <w:szCs w:val="28"/>
          <w:lang w:val="en-GB"/>
        </w:rPr>
        <w:t>Measadh</w:t>
      </w:r>
      <w:proofErr w:type="spellEnd"/>
      <w:r w:rsidR="00CF7B3A" w:rsidRPr="00CF7B3A">
        <w:rPr>
          <w:rFonts w:cstheme="minorHAnsi"/>
          <w:b/>
          <w:color w:val="000000" w:themeColor="text1"/>
          <w:sz w:val="28"/>
          <w:szCs w:val="28"/>
          <w:lang w:val="en-GB"/>
        </w:rPr>
        <w:t xml:space="preserve"> air </w:t>
      </w:r>
      <w:proofErr w:type="spellStart"/>
      <w:r w:rsidR="00CF7B3A" w:rsidRPr="00CF7B3A">
        <w:rPr>
          <w:rFonts w:cstheme="minorHAnsi"/>
          <w:b/>
          <w:color w:val="000000" w:themeColor="text1"/>
          <w:sz w:val="28"/>
          <w:szCs w:val="28"/>
          <w:lang w:val="en-GB"/>
        </w:rPr>
        <w:t>Adhartas</w:t>
      </w:r>
      <w:proofErr w:type="spellEnd"/>
      <w:r w:rsidR="00CF7B3A" w:rsidRPr="00CF7B3A">
        <w:rPr>
          <w:rFonts w:cstheme="minorHAnsi"/>
          <w:b/>
          <w:color w:val="000000" w:themeColor="text1"/>
          <w:sz w:val="28"/>
          <w:szCs w:val="28"/>
          <w:lang w:val="en-GB"/>
        </w:rPr>
        <w:t xml:space="preserve"> </w:t>
      </w:r>
      <w:proofErr w:type="spellStart"/>
      <w:r w:rsidR="00CF7B3A" w:rsidRPr="00CF7B3A">
        <w:rPr>
          <w:rFonts w:cstheme="minorHAnsi"/>
          <w:b/>
          <w:color w:val="000000" w:themeColor="text1"/>
          <w:sz w:val="28"/>
          <w:szCs w:val="28"/>
          <w:lang w:val="en-GB"/>
        </w:rPr>
        <w:t>na</w:t>
      </w:r>
      <w:proofErr w:type="spellEnd"/>
      <w:r w:rsidR="00CF7B3A" w:rsidRPr="00CF7B3A">
        <w:rPr>
          <w:rFonts w:cstheme="minorHAnsi"/>
          <w:b/>
          <w:color w:val="000000" w:themeColor="text1"/>
          <w:sz w:val="28"/>
          <w:szCs w:val="28"/>
          <w:lang w:val="en-GB"/>
        </w:rPr>
        <w:t xml:space="preserve"> </w:t>
      </w:r>
      <w:proofErr w:type="spellStart"/>
      <w:r w:rsidR="001E0582" w:rsidRPr="001E0582">
        <w:rPr>
          <w:rFonts w:cstheme="minorHAnsi"/>
          <w:b/>
          <w:color w:val="000000" w:themeColor="text1"/>
          <w:sz w:val="28"/>
          <w:szCs w:val="28"/>
          <w:lang w:val="en-GB"/>
        </w:rPr>
        <w:t>Prìomh</w:t>
      </w:r>
      <w:proofErr w:type="spellEnd"/>
      <w:r w:rsidR="001E0582" w:rsidRPr="001E0582">
        <w:rPr>
          <w:rFonts w:cstheme="minorHAnsi"/>
          <w:b/>
          <w:color w:val="000000" w:themeColor="text1"/>
          <w:sz w:val="28"/>
          <w:szCs w:val="28"/>
          <w:lang w:val="en-GB"/>
        </w:rPr>
        <w:t xml:space="preserve"> </w:t>
      </w:r>
      <w:proofErr w:type="spellStart"/>
      <w:r w:rsidR="001E0582" w:rsidRPr="001E0582">
        <w:rPr>
          <w:rFonts w:cstheme="minorHAnsi"/>
          <w:b/>
          <w:color w:val="000000" w:themeColor="text1"/>
          <w:sz w:val="28"/>
          <w:szCs w:val="28"/>
          <w:lang w:val="en-GB"/>
        </w:rPr>
        <w:t>Amasan</w:t>
      </w:r>
      <w:proofErr w:type="spellEnd"/>
      <w:r w:rsidR="00CF7B3A" w:rsidRPr="00CF7B3A">
        <w:rPr>
          <w:rFonts w:cstheme="minorHAnsi"/>
          <w:b/>
          <w:color w:val="000000" w:themeColor="text1"/>
          <w:sz w:val="28"/>
          <w:szCs w:val="28"/>
          <w:lang w:val="en-GB"/>
        </w:rPr>
        <w:t xml:space="preserve"> </w:t>
      </w:r>
      <w:proofErr w:type="spellStart"/>
      <w:r w:rsidR="00CF7B3A" w:rsidRPr="00CF7B3A">
        <w:rPr>
          <w:rFonts w:cstheme="minorHAnsi"/>
          <w:b/>
          <w:color w:val="000000" w:themeColor="text1"/>
          <w:sz w:val="28"/>
          <w:szCs w:val="28"/>
          <w:lang w:val="en-GB"/>
        </w:rPr>
        <w:t>Nàiseanta</w:t>
      </w:r>
      <w:proofErr w:type="spellEnd"/>
      <w:r w:rsidR="00CF7B3A" w:rsidRPr="00CF7B3A">
        <w:rPr>
          <w:rFonts w:cstheme="minorHAnsi"/>
          <w:b/>
          <w:color w:val="000000" w:themeColor="text1"/>
          <w:sz w:val="28"/>
          <w:szCs w:val="28"/>
          <w:lang w:val="en-GB"/>
        </w:rPr>
        <w:t xml:space="preserve"> </w:t>
      </w:r>
      <w:proofErr w:type="spellStart"/>
      <w:r w:rsidR="00CF7B3A" w:rsidRPr="00CF7B3A">
        <w:rPr>
          <w:rFonts w:cstheme="minorHAnsi"/>
          <w:b/>
          <w:color w:val="000000" w:themeColor="text1"/>
          <w:sz w:val="28"/>
          <w:szCs w:val="28"/>
          <w:lang w:val="en-GB"/>
        </w:rPr>
        <w:t>agus</w:t>
      </w:r>
      <w:proofErr w:type="spellEnd"/>
      <w:r w:rsidR="00CF7B3A" w:rsidRPr="00CF7B3A">
        <w:rPr>
          <w:rFonts w:cstheme="minorHAnsi"/>
          <w:b/>
          <w:color w:val="000000" w:themeColor="text1"/>
          <w:sz w:val="28"/>
          <w:szCs w:val="28"/>
          <w:lang w:val="en-GB"/>
        </w:rPr>
        <w:t xml:space="preserve"> </w:t>
      </w:r>
      <w:proofErr w:type="spellStart"/>
      <w:r w:rsidR="00CF7B3A" w:rsidRPr="00CF7B3A">
        <w:rPr>
          <w:rFonts w:cstheme="minorHAnsi"/>
          <w:b/>
          <w:color w:val="000000" w:themeColor="text1"/>
          <w:sz w:val="28"/>
          <w:szCs w:val="28"/>
          <w:lang w:val="en-GB"/>
        </w:rPr>
        <w:t>Ionadail</w:t>
      </w:r>
      <w:proofErr w:type="spellEnd"/>
      <w:r w:rsidR="00CF7B3A" w:rsidRPr="00CF7B3A">
        <w:rPr>
          <w:rFonts w:cstheme="minorHAnsi"/>
          <w:b/>
          <w:color w:val="000000" w:themeColor="text1"/>
          <w:sz w:val="28"/>
          <w:szCs w:val="28"/>
          <w:lang w:val="en-GB"/>
        </w:rPr>
        <w:t xml:space="preserve"> </w:t>
      </w:r>
    </w:p>
    <w:p w14:paraId="3E2D4F15" w14:textId="3185A2FB" w:rsidR="008A7839" w:rsidRPr="001E0582" w:rsidRDefault="008A7839" w:rsidP="00B16B60">
      <w:pPr>
        <w:rPr>
          <w:rFonts w:cstheme="minorHAnsi"/>
          <w:b/>
          <w:color w:val="7F7F7F" w:themeColor="text1" w:themeTint="80"/>
          <w:sz w:val="28"/>
          <w:szCs w:val="28"/>
          <w:lang w:val="en-GB"/>
        </w:rPr>
      </w:pPr>
      <w:r w:rsidRPr="001E0582">
        <w:rPr>
          <w:rFonts w:cstheme="minorHAnsi"/>
          <w:b/>
          <w:color w:val="7F7F7F" w:themeColor="text1" w:themeTint="80"/>
          <w:sz w:val="28"/>
          <w:szCs w:val="28"/>
          <w:lang w:val="en-GB"/>
        </w:rPr>
        <w:t>2.7 Progress Towards Achievement of National and Local Stretch Aims</w:t>
      </w:r>
    </w:p>
    <w:p w14:paraId="62FAA032" w14:textId="77777777" w:rsidR="008A7839" w:rsidRPr="00050CCD" w:rsidRDefault="008A7839" w:rsidP="00B16B60">
      <w:pPr>
        <w:rPr>
          <w:rFonts w:cstheme="minorHAnsi"/>
          <w:b/>
          <w:color w:val="000000" w:themeColor="text1"/>
          <w:sz w:val="28"/>
          <w:szCs w:val="28"/>
          <w:lang w:val="en-GB"/>
        </w:rPr>
      </w:pPr>
    </w:p>
    <w:p w14:paraId="0B3B641E" w14:textId="463BE8E9" w:rsidR="00B16B60" w:rsidRDefault="00B16B60" w:rsidP="00B16B60">
      <w:pPr>
        <w:rPr>
          <w:rFonts w:cstheme="minorHAnsi"/>
          <w:color w:val="000000" w:themeColor="text1"/>
          <w:lang w:val="en-GB"/>
        </w:rPr>
      </w:pPr>
      <w:r>
        <w:rPr>
          <w:rFonts w:cstheme="minorHAnsi"/>
          <w:color w:val="000000" w:themeColor="text1"/>
          <w:lang w:val="en-GB"/>
        </w:rPr>
        <w:t xml:space="preserve">Summary data in relation to achievement of stretch aims to close the poverty-related attainment gap. </w:t>
      </w:r>
      <w:r w:rsidR="001F2FA0" w:rsidRPr="00731902">
        <w:rPr>
          <w:rFonts w:cstheme="minorHAnsi"/>
          <w:color w:val="000000" w:themeColor="text1"/>
          <w:lang w:val="en-GB"/>
        </w:rPr>
        <w:t>Please reference the Comhairle’s Stretch Aims Report 202</w:t>
      </w:r>
      <w:r w:rsidR="007C4723">
        <w:rPr>
          <w:rFonts w:cstheme="minorHAnsi"/>
          <w:color w:val="000000" w:themeColor="text1"/>
          <w:lang w:val="en-GB"/>
        </w:rPr>
        <w:t>4</w:t>
      </w:r>
      <w:r w:rsidR="001F2FA0" w:rsidRPr="00731902">
        <w:rPr>
          <w:rFonts w:cstheme="minorHAnsi"/>
          <w:color w:val="000000" w:themeColor="text1"/>
          <w:lang w:val="en-GB"/>
        </w:rPr>
        <w:t>-2</w:t>
      </w:r>
      <w:r w:rsidR="007C4723">
        <w:rPr>
          <w:rFonts w:cstheme="minorHAnsi"/>
          <w:color w:val="000000" w:themeColor="text1"/>
          <w:lang w:val="en-GB"/>
        </w:rPr>
        <w:t>5</w:t>
      </w:r>
      <w:r w:rsidR="001F2FA0">
        <w:rPr>
          <w:rFonts w:cstheme="minorHAnsi"/>
          <w:color w:val="000000" w:themeColor="text1"/>
          <w:lang w:val="en-GB"/>
        </w:rPr>
        <w:t xml:space="preserve"> when completing this section.</w:t>
      </w:r>
      <w:r>
        <w:rPr>
          <w:rFonts w:cstheme="minorHAnsi"/>
          <w:color w:val="000000" w:themeColor="text1"/>
          <w:lang w:val="en-GB"/>
        </w:rPr>
        <w:t xml:space="preserve"> </w:t>
      </w:r>
    </w:p>
    <w:p w14:paraId="457DD410" w14:textId="4DD919D5" w:rsidR="00B16B60" w:rsidRDefault="00B16B60" w:rsidP="00B16B60">
      <w:pPr>
        <w:rPr>
          <w:rFonts w:cstheme="minorHAnsi"/>
          <w:color w:val="000000" w:themeColor="text1"/>
          <w:lang w:val="en-GB"/>
        </w:rPr>
      </w:pPr>
    </w:p>
    <w:tbl>
      <w:tblPr>
        <w:tblStyle w:val="TableGrid"/>
        <w:tblW w:w="0" w:type="auto"/>
        <w:tblLook w:val="04A0" w:firstRow="1" w:lastRow="0" w:firstColumn="1" w:lastColumn="0" w:noHBand="0" w:noVBand="1"/>
      </w:tblPr>
      <w:tblGrid>
        <w:gridCol w:w="457"/>
        <w:gridCol w:w="9456"/>
      </w:tblGrid>
      <w:tr w:rsidR="001F2FA0" w14:paraId="49AEC9B5" w14:textId="77777777" w:rsidTr="75157BF0">
        <w:trPr>
          <w:trHeight w:val="476"/>
        </w:trPr>
        <w:tc>
          <w:tcPr>
            <w:tcW w:w="457" w:type="dxa"/>
            <w:shd w:val="clear" w:color="auto" w:fill="2E74B5" w:themeFill="accent5" w:themeFillShade="BF"/>
            <w:vAlign w:val="center"/>
          </w:tcPr>
          <w:p w14:paraId="21876C1A" w14:textId="6EB4C99E" w:rsidR="001F2FA0" w:rsidRPr="001F2FA0" w:rsidRDefault="001F2FA0" w:rsidP="001F2FA0">
            <w:pPr>
              <w:rPr>
                <w:rFonts w:cstheme="minorHAnsi"/>
                <w:color w:val="000000" w:themeColor="text1"/>
                <w:lang w:val="en-GB"/>
              </w:rPr>
            </w:pPr>
            <w:r w:rsidRPr="001F2FA0">
              <w:rPr>
                <w:rFonts w:cstheme="minorHAnsi"/>
                <w:b/>
                <w:bCs/>
              </w:rPr>
              <w:t>1a</w:t>
            </w:r>
          </w:p>
        </w:tc>
        <w:tc>
          <w:tcPr>
            <w:tcW w:w="9456" w:type="dxa"/>
            <w:shd w:val="clear" w:color="auto" w:fill="2E74B5" w:themeFill="accent5" w:themeFillShade="BF"/>
            <w:vAlign w:val="center"/>
          </w:tcPr>
          <w:p w14:paraId="634ADA8A" w14:textId="0C303CE4" w:rsidR="001F2FA0" w:rsidRPr="000F2D84" w:rsidRDefault="00736295" w:rsidP="001F2FA0">
            <w:pPr>
              <w:rPr>
                <w:rFonts w:cstheme="minorHAnsi"/>
                <w:b/>
                <w:bCs/>
                <w:color w:val="000000" w:themeColor="text1"/>
                <w:lang w:val="en-GB"/>
              </w:rPr>
            </w:pPr>
            <w:r>
              <w:rPr>
                <w:b/>
                <w:bCs/>
              </w:rPr>
              <w:t>Increase the a</w:t>
            </w:r>
            <w:r w:rsidR="000F2D84" w:rsidRPr="000F2D84">
              <w:rPr>
                <w:b/>
                <w:bCs/>
              </w:rPr>
              <w:t>ttainment in English literacy of learners registered for FSM in P1, P4 &amp; P7</w:t>
            </w:r>
          </w:p>
        </w:tc>
      </w:tr>
      <w:tr w:rsidR="001F2FA0" w14:paraId="70B6300B" w14:textId="77777777" w:rsidTr="75157BF0">
        <w:trPr>
          <w:trHeight w:val="425"/>
        </w:trPr>
        <w:tc>
          <w:tcPr>
            <w:tcW w:w="9913" w:type="dxa"/>
            <w:gridSpan w:val="2"/>
            <w:vAlign w:val="center"/>
          </w:tcPr>
          <w:p w14:paraId="42DB436B" w14:textId="210C3F0F" w:rsidR="00AE626C" w:rsidRPr="001F2FA0" w:rsidRDefault="001F2FA0" w:rsidP="75157BF0">
            <w:pPr>
              <w:rPr>
                <w:color w:val="000000" w:themeColor="text1"/>
                <w:lang w:val="en-GB"/>
              </w:rPr>
            </w:pPr>
            <w:r w:rsidRPr="75157BF0">
              <w:rPr>
                <w:b/>
                <w:bCs/>
                <w:color w:val="000000" w:themeColor="text1"/>
                <w:lang w:val="en-GB"/>
              </w:rPr>
              <w:t>Stretch Aim:</w:t>
            </w:r>
            <w:r w:rsidRPr="75157BF0">
              <w:rPr>
                <w:color w:val="000000" w:themeColor="text1"/>
                <w:lang w:val="en-GB"/>
              </w:rPr>
              <w:t xml:space="preserve"> </w:t>
            </w:r>
            <w:r w:rsidR="1748B281" w:rsidRPr="75157BF0">
              <w:rPr>
                <w:color w:val="000000" w:themeColor="text1"/>
                <w:lang w:val="en-GB"/>
              </w:rPr>
              <w:t xml:space="preserve">Reduce the poverty-related attainment gap (FSM and not </w:t>
            </w:r>
            <w:r w:rsidR="1603B8C0" w:rsidRPr="75157BF0">
              <w:rPr>
                <w:color w:val="000000" w:themeColor="text1"/>
                <w:lang w:val="en-GB"/>
              </w:rPr>
              <w:t>FSM)</w:t>
            </w:r>
            <w:r w:rsidR="1748B281" w:rsidRPr="75157BF0">
              <w:rPr>
                <w:color w:val="000000" w:themeColor="text1"/>
                <w:lang w:val="en-GB"/>
              </w:rPr>
              <w:t xml:space="preserve"> in literacy and English across P1, P4, and P7 combined to between </w:t>
            </w:r>
            <w:r w:rsidR="063CB2CF" w:rsidRPr="75157BF0">
              <w:rPr>
                <w:color w:val="000000" w:themeColor="text1"/>
                <w:lang w:val="en-GB"/>
              </w:rPr>
              <w:t>6</w:t>
            </w:r>
            <w:r w:rsidR="1748B281" w:rsidRPr="75157BF0">
              <w:rPr>
                <w:color w:val="000000" w:themeColor="text1"/>
                <w:lang w:val="en-GB"/>
              </w:rPr>
              <w:t xml:space="preserve">pp and </w:t>
            </w:r>
            <w:r w:rsidR="06E6864D" w:rsidRPr="75157BF0">
              <w:rPr>
                <w:color w:val="000000" w:themeColor="text1"/>
                <w:lang w:val="en-GB"/>
              </w:rPr>
              <w:t>5</w:t>
            </w:r>
            <w:r w:rsidR="1748B281" w:rsidRPr="75157BF0">
              <w:rPr>
                <w:color w:val="000000" w:themeColor="text1"/>
                <w:lang w:val="en-GB"/>
              </w:rPr>
              <w:t>pp</w:t>
            </w:r>
            <w:r w:rsidR="3D22ED57" w:rsidRPr="75157BF0">
              <w:rPr>
                <w:color w:val="000000" w:themeColor="text1"/>
                <w:lang w:val="en-GB"/>
              </w:rPr>
              <w:t>.</w:t>
            </w:r>
          </w:p>
        </w:tc>
      </w:tr>
      <w:tr w:rsidR="001F2FA0" w14:paraId="6FFB08CA" w14:textId="77777777" w:rsidTr="75157BF0">
        <w:trPr>
          <w:trHeight w:val="1291"/>
        </w:trPr>
        <w:tc>
          <w:tcPr>
            <w:tcW w:w="9913" w:type="dxa"/>
            <w:gridSpan w:val="2"/>
          </w:tcPr>
          <w:p w14:paraId="052177BC" w14:textId="7B77BCD9" w:rsidR="001F2FA0" w:rsidRDefault="00E022BA" w:rsidP="00B16B60">
            <w:pPr>
              <w:rPr>
                <w:rFonts w:cstheme="minorHAnsi"/>
                <w:color w:val="000000" w:themeColor="text1"/>
                <w:lang w:val="en-GB"/>
              </w:rPr>
            </w:pPr>
            <w:r>
              <w:t>At the time of publishing, the number of children registered for FSM is below the threshold for reporting. This information is available in the school as part of monitoring attainment.</w:t>
            </w:r>
          </w:p>
        </w:tc>
      </w:tr>
    </w:tbl>
    <w:p w14:paraId="1CC0E815" w14:textId="7989F463" w:rsidR="001F2FA0" w:rsidRDefault="001F2FA0" w:rsidP="00B16B60">
      <w:pPr>
        <w:rPr>
          <w:rFonts w:cstheme="minorHAnsi"/>
          <w:color w:val="000000" w:themeColor="text1"/>
          <w:lang w:val="en-GB"/>
        </w:rPr>
      </w:pPr>
    </w:p>
    <w:tbl>
      <w:tblPr>
        <w:tblStyle w:val="TableGrid"/>
        <w:tblW w:w="0" w:type="auto"/>
        <w:tblLook w:val="04A0" w:firstRow="1" w:lastRow="0" w:firstColumn="1" w:lastColumn="0" w:noHBand="0" w:noVBand="1"/>
      </w:tblPr>
      <w:tblGrid>
        <w:gridCol w:w="467"/>
        <w:gridCol w:w="9446"/>
      </w:tblGrid>
      <w:tr w:rsidR="001F2FA0" w14:paraId="68AADFFF" w14:textId="77777777" w:rsidTr="75157BF0">
        <w:trPr>
          <w:trHeight w:val="476"/>
        </w:trPr>
        <w:tc>
          <w:tcPr>
            <w:tcW w:w="457" w:type="dxa"/>
            <w:shd w:val="clear" w:color="auto" w:fill="2E74B5" w:themeFill="accent5" w:themeFillShade="BF"/>
            <w:vAlign w:val="center"/>
          </w:tcPr>
          <w:p w14:paraId="47208D6F" w14:textId="49C0CA6B" w:rsidR="001F2FA0" w:rsidRPr="001F2FA0" w:rsidRDefault="001F2FA0" w:rsidP="001F2FA0">
            <w:pPr>
              <w:rPr>
                <w:rFonts w:cstheme="minorHAnsi"/>
                <w:b/>
                <w:bCs/>
              </w:rPr>
            </w:pPr>
            <w:r w:rsidRPr="001F2FA0">
              <w:rPr>
                <w:rFonts w:cstheme="minorHAnsi"/>
                <w:b/>
                <w:bCs/>
              </w:rPr>
              <w:t>1b</w:t>
            </w:r>
          </w:p>
        </w:tc>
        <w:tc>
          <w:tcPr>
            <w:tcW w:w="9456" w:type="dxa"/>
            <w:shd w:val="clear" w:color="auto" w:fill="2E74B5" w:themeFill="accent5" w:themeFillShade="BF"/>
            <w:vAlign w:val="center"/>
          </w:tcPr>
          <w:p w14:paraId="46DEB3F7" w14:textId="377983E0" w:rsidR="001F2FA0" w:rsidRPr="001F2FA0" w:rsidRDefault="001F2FA0" w:rsidP="001F2FA0">
            <w:pPr>
              <w:rPr>
                <w:rFonts w:cstheme="minorHAnsi"/>
                <w:b/>
                <w:bCs/>
              </w:rPr>
            </w:pPr>
            <w:r w:rsidRPr="001F2FA0">
              <w:rPr>
                <w:rFonts w:cstheme="minorHAnsi"/>
                <w:b/>
                <w:bCs/>
              </w:rPr>
              <w:t>Increase the attainment in numeracy of learners registered for FSM in P1, P4 &amp; P7</w:t>
            </w:r>
            <w:r w:rsidR="00736295">
              <w:rPr>
                <w:rFonts w:cstheme="minorHAnsi"/>
                <w:b/>
                <w:bCs/>
              </w:rPr>
              <w:t xml:space="preserve"> </w:t>
            </w:r>
          </w:p>
        </w:tc>
      </w:tr>
      <w:tr w:rsidR="001F2FA0" w14:paraId="4AE8922D" w14:textId="77777777" w:rsidTr="75157BF0">
        <w:trPr>
          <w:trHeight w:val="425"/>
        </w:trPr>
        <w:tc>
          <w:tcPr>
            <w:tcW w:w="9913" w:type="dxa"/>
            <w:gridSpan w:val="2"/>
            <w:vAlign w:val="center"/>
          </w:tcPr>
          <w:p w14:paraId="7E602E99" w14:textId="51B014CC" w:rsidR="001F2FA0" w:rsidRPr="001F2FA0" w:rsidRDefault="001F2FA0" w:rsidP="75157BF0">
            <w:pPr>
              <w:rPr>
                <w:color w:val="000000" w:themeColor="text1"/>
                <w:lang w:val="en-GB"/>
              </w:rPr>
            </w:pPr>
            <w:r w:rsidRPr="75157BF0">
              <w:rPr>
                <w:b/>
                <w:bCs/>
                <w:color w:val="000000" w:themeColor="text1"/>
                <w:lang w:val="en-GB"/>
              </w:rPr>
              <w:t>Stretch Aim:</w:t>
            </w:r>
            <w:r w:rsidRPr="75157BF0">
              <w:rPr>
                <w:color w:val="000000" w:themeColor="text1"/>
                <w:lang w:val="en-GB"/>
              </w:rPr>
              <w:t xml:space="preserve"> </w:t>
            </w:r>
            <w:r w:rsidR="2294D633" w:rsidRPr="75157BF0">
              <w:rPr>
                <w:color w:val="000000" w:themeColor="text1"/>
                <w:lang w:val="en-GB"/>
              </w:rPr>
              <w:t xml:space="preserve">Reduce the poverty-related attainment gap (FSM and not FSM) in numeracy across P1, P4, and P7 combined to between </w:t>
            </w:r>
            <w:r w:rsidR="2D355DE2" w:rsidRPr="75157BF0">
              <w:rPr>
                <w:color w:val="000000" w:themeColor="text1"/>
                <w:lang w:val="en-GB"/>
              </w:rPr>
              <w:t>7</w:t>
            </w:r>
            <w:r w:rsidR="2294D633" w:rsidRPr="75157BF0">
              <w:rPr>
                <w:color w:val="000000" w:themeColor="text1"/>
                <w:lang w:val="en-GB"/>
              </w:rPr>
              <w:t xml:space="preserve">pp and </w:t>
            </w:r>
            <w:r w:rsidR="789DE94C" w:rsidRPr="75157BF0">
              <w:rPr>
                <w:color w:val="000000" w:themeColor="text1"/>
                <w:lang w:val="en-GB"/>
              </w:rPr>
              <w:t>5</w:t>
            </w:r>
            <w:r w:rsidR="2294D633" w:rsidRPr="75157BF0">
              <w:rPr>
                <w:color w:val="000000" w:themeColor="text1"/>
                <w:lang w:val="en-GB"/>
              </w:rPr>
              <w:t>pp.</w:t>
            </w:r>
          </w:p>
        </w:tc>
      </w:tr>
      <w:tr w:rsidR="001F2FA0" w14:paraId="4CBC5662" w14:textId="77777777" w:rsidTr="75157BF0">
        <w:trPr>
          <w:trHeight w:val="1291"/>
        </w:trPr>
        <w:tc>
          <w:tcPr>
            <w:tcW w:w="9913" w:type="dxa"/>
            <w:gridSpan w:val="2"/>
          </w:tcPr>
          <w:p w14:paraId="573CA615" w14:textId="26F79073" w:rsidR="001F2FA0" w:rsidRDefault="00E022BA">
            <w:pPr>
              <w:rPr>
                <w:rFonts w:cstheme="minorHAnsi"/>
                <w:color w:val="000000" w:themeColor="text1"/>
                <w:lang w:val="en-GB"/>
              </w:rPr>
            </w:pPr>
            <w:r>
              <w:t>At the time of publishing, the number of children registered for FSM is below the threshold for reporting. This information is available in the school as part of monitoring attainment.</w:t>
            </w:r>
          </w:p>
        </w:tc>
      </w:tr>
    </w:tbl>
    <w:p w14:paraId="12DC9A0D" w14:textId="207DD4D7" w:rsidR="001F2FA0" w:rsidRDefault="001F2FA0" w:rsidP="00B16B60">
      <w:pPr>
        <w:rPr>
          <w:rFonts w:cstheme="minorHAnsi"/>
          <w:color w:val="000000" w:themeColor="text1"/>
          <w:lang w:val="en-GB"/>
        </w:rPr>
      </w:pPr>
    </w:p>
    <w:tbl>
      <w:tblPr>
        <w:tblStyle w:val="TableGrid"/>
        <w:tblW w:w="0" w:type="auto"/>
        <w:tblLook w:val="04A0" w:firstRow="1" w:lastRow="0" w:firstColumn="1" w:lastColumn="0" w:noHBand="0" w:noVBand="1"/>
      </w:tblPr>
      <w:tblGrid>
        <w:gridCol w:w="457"/>
        <w:gridCol w:w="9456"/>
      </w:tblGrid>
      <w:tr w:rsidR="00CA27E8" w14:paraId="120AF5FE" w14:textId="77777777" w:rsidTr="75157BF0">
        <w:trPr>
          <w:trHeight w:val="476"/>
        </w:trPr>
        <w:tc>
          <w:tcPr>
            <w:tcW w:w="457" w:type="dxa"/>
            <w:shd w:val="clear" w:color="auto" w:fill="2E74B5" w:themeFill="accent5" w:themeFillShade="BF"/>
            <w:vAlign w:val="center"/>
          </w:tcPr>
          <w:p w14:paraId="3AC84BBD" w14:textId="2393E5EF" w:rsidR="00CA27E8" w:rsidRPr="001F2FA0" w:rsidRDefault="00CA27E8">
            <w:pPr>
              <w:rPr>
                <w:rFonts w:cstheme="minorHAnsi"/>
                <w:b/>
                <w:bCs/>
              </w:rPr>
            </w:pPr>
            <w:r>
              <w:rPr>
                <w:rFonts w:cstheme="minorHAnsi"/>
                <w:b/>
                <w:bCs/>
              </w:rPr>
              <w:t>6</w:t>
            </w:r>
          </w:p>
        </w:tc>
        <w:tc>
          <w:tcPr>
            <w:tcW w:w="9456" w:type="dxa"/>
            <w:shd w:val="clear" w:color="auto" w:fill="2E74B5" w:themeFill="accent5" w:themeFillShade="BF"/>
            <w:vAlign w:val="center"/>
          </w:tcPr>
          <w:p w14:paraId="310E70D2" w14:textId="088EFC86" w:rsidR="00BD648B" w:rsidRPr="00CA27E8" w:rsidRDefault="00CA27E8" w:rsidP="75157BF0">
            <w:pPr>
              <w:rPr>
                <w:b/>
                <w:bCs/>
              </w:rPr>
            </w:pPr>
            <w:r w:rsidRPr="75157BF0">
              <w:rPr>
                <w:b/>
                <w:bCs/>
              </w:rPr>
              <w:t>Reduce the combined attainment gap in writing at P1, 4 &amp; 7 for learners registered for FSM</w:t>
            </w:r>
            <w:r w:rsidR="2F4183C4" w:rsidRPr="75157BF0">
              <w:rPr>
                <w:b/>
                <w:bCs/>
              </w:rPr>
              <w:t xml:space="preserve"> in </w:t>
            </w:r>
            <w:proofErr w:type="spellStart"/>
            <w:r w:rsidR="2DFC974A" w:rsidRPr="75157BF0">
              <w:rPr>
                <w:b/>
                <w:bCs/>
              </w:rPr>
              <w:t>Gàidhlig</w:t>
            </w:r>
            <w:proofErr w:type="spellEnd"/>
            <w:r w:rsidR="2DFC974A" w:rsidRPr="75157BF0">
              <w:rPr>
                <w:b/>
                <w:bCs/>
              </w:rPr>
              <w:t xml:space="preserve"> </w:t>
            </w:r>
            <w:r w:rsidR="2F4183C4" w:rsidRPr="75157BF0">
              <w:rPr>
                <w:b/>
                <w:bCs/>
              </w:rPr>
              <w:t>and Eng</w:t>
            </w:r>
            <w:r w:rsidR="3FF7DF2A" w:rsidRPr="75157BF0">
              <w:rPr>
                <w:b/>
                <w:bCs/>
              </w:rPr>
              <w:t>lish</w:t>
            </w:r>
          </w:p>
        </w:tc>
      </w:tr>
      <w:tr w:rsidR="00CA27E8" w14:paraId="141B9380" w14:textId="77777777" w:rsidTr="75157BF0">
        <w:trPr>
          <w:trHeight w:val="425"/>
        </w:trPr>
        <w:tc>
          <w:tcPr>
            <w:tcW w:w="9913" w:type="dxa"/>
            <w:gridSpan w:val="2"/>
            <w:vAlign w:val="center"/>
          </w:tcPr>
          <w:p w14:paraId="531DD5B4" w14:textId="0DB0D994" w:rsidR="00CA27E8" w:rsidRDefault="00CA27E8" w:rsidP="75157BF0">
            <w:pPr>
              <w:rPr>
                <w:color w:val="000000" w:themeColor="text1"/>
                <w:lang w:val="en-GB"/>
              </w:rPr>
            </w:pPr>
            <w:r w:rsidRPr="75157BF0">
              <w:rPr>
                <w:b/>
                <w:bCs/>
                <w:color w:val="000000" w:themeColor="text1"/>
                <w:lang w:val="en-GB"/>
              </w:rPr>
              <w:t>Stretch Aim:</w:t>
            </w:r>
            <w:r w:rsidRPr="75157BF0">
              <w:rPr>
                <w:color w:val="000000" w:themeColor="text1"/>
                <w:lang w:val="en-GB"/>
              </w:rPr>
              <w:t xml:space="preserve"> </w:t>
            </w:r>
            <w:r w:rsidR="0DC7EF45" w:rsidRPr="75157BF0">
              <w:rPr>
                <w:color w:val="000000" w:themeColor="text1"/>
                <w:lang w:val="en-GB"/>
              </w:rPr>
              <w:t xml:space="preserve">Reduce the poverty-related attainment gap </w:t>
            </w:r>
            <w:r w:rsidR="29037E92" w:rsidRPr="75157BF0">
              <w:rPr>
                <w:color w:val="000000" w:themeColor="text1"/>
                <w:lang w:val="en-GB"/>
              </w:rPr>
              <w:t xml:space="preserve">(FSM and not FSM) </w:t>
            </w:r>
            <w:r w:rsidR="0DC7EF45" w:rsidRPr="75157BF0">
              <w:rPr>
                <w:color w:val="000000" w:themeColor="text1"/>
                <w:lang w:val="en-GB"/>
              </w:rPr>
              <w:t xml:space="preserve">in </w:t>
            </w:r>
            <w:proofErr w:type="spellStart"/>
            <w:r w:rsidR="0DC7EF45" w:rsidRPr="75157BF0">
              <w:rPr>
                <w:color w:val="000000" w:themeColor="text1"/>
                <w:lang w:val="en-GB"/>
              </w:rPr>
              <w:t>Gàidhlig</w:t>
            </w:r>
            <w:proofErr w:type="spellEnd"/>
            <w:r w:rsidR="0DC7EF45" w:rsidRPr="75157BF0">
              <w:rPr>
                <w:color w:val="000000" w:themeColor="text1"/>
                <w:lang w:val="en-GB"/>
              </w:rPr>
              <w:t xml:space="preserve"> and English writing at P1, P4 and P7 combined to between </w:t>
            </w:r>
            <w:r w:rsidR="42B1A11A" w:rsidRPr="75157BF0">
              <w:rPr>
                <w:color w:val="000000" w:themeColor="text1"/>
                <w:lang w:val="en-GB"/>
              </w:rPr>
              <w:t>9</w:t>
            </w:r>
            <w:r w:rsidR="0DC7EF45" w:rsidRPr="75157BF0">
              <w:rPr>
                <w:color w:val="000000" w:themeColor="text1"/>
                <w:lang w:val="en-GB"/>
              </w:rPr>
              <w:t xml:space="preserve">pp and </w:t>
            </w:r>
            <w:r w:rsidR="181A4211" w:rsidRPr="75157BF0">
              <w:rPr>
                <w:color w:val="000000" w:themeColor="text1"/>
                <w:lang w:val="en-GB"/>
              </w:rPr>
              <w:t>8</w:t>
            </w:r>
            <w:r w:rsidR="0DC7EF45" w:rsidRPr="75157BF0">
              <w:rPr>
                <w:color w:val="000000" w:themeColor="text1"/>
                <w:lang w:val="en-GB"/>
              </w:rPr>
              <w:t>pp.</w:t>
            </w:r>
          </w:p>
          <w:p w14:paraId="498BD29C" w14:textId="45483373" w:rsidR="00F87DA3" w:rsidRPr="001F2FA0" w:rsidRDefault="00F87DA3" w:rsidP="00E21ECF">
            <w:pPr>
              <w:rPr>
                <w:rFonts w:cstheme="minorHAnsi"/>
                <w:color w:val="000000" w:themeColor="text1"/>
                <w:lang w:val="en-GB"/>
              </w:rPr>
            </w:pPr>
          </w:p>
        </w:tc>
      </w:tr>
      <w:tr w:rsidR="00CA27E8" w14:paraId="040408DE" w14:textId="77777777" w:rsidTr="75157BF0">
        <w:trPr>
          <w:trHeight w:val="1291"/>
        </w:trPr>
        <w:tc>
          <w:tcPr>
            <w:tcW w:w="9913" w:type="dxa"/>
            <w:gridSpan w:val="2"/>
          </w:tcPr>
          <w:p w14:paraId="00F64D67" w14:textId="13083891" w:rsidR="00CA27E8" w:rsidRDefault="00E022BA">
            <w:pPr>
              <w:rPr>
                <w:rFonts w:cstheme="minorHAnsi"/>
                <w:color w:val="000000" w:themeColor="text1"/>
                <w:lang w:val="en-GB"/>
              </w:rPr>
            </w:pPr>
            <w:r>
              <w:t>At the time of publishing, the number of children registered for FSM is below the threshold for reporting. This information is available in the school as part of monitoring attainment.</w:t>
            </w:r>
          </w:p>
        </w:tc>
      </w:tr>
    </w:tbl>
    <w:p w14:paraId="2FE32356" w14:textId="37CF72BC" w:rsidR="001F2FA0" w:rsidRDefault="001F2FA0" w:rsidP="00B16B60">
      <w:pPr>
        <w:rPr>
          <w:rFonts w:cstheme="minorHAnsi"/>
          <w:color w:val="000000" w:themeColor="text1"/>
          <w:lang w:val="en-GB"/>
        </w:rPr>
      </w:pPr>
    </w:p>
    <w:p w14:paraId="2C715DA1" w14:textId="1421C055" w:rsidR="001F2FA0" w:rsidRDefault="001F2FA0" w:rsidP="00B16B60">
      <w:pPr>
        <w:rPr>
          <w:rFonts w:cstheme="minorHAnsi"/>
          <w:color w:val="000000" w:themeColor="text1"/>
          <w:lang w:val="en-GB"/>
        </w:rPr>
      </w:pPr>
    </w:p>
    <w:p w14:paraId="41383D5D" w14:textId="77777777" w:rsidR="00D10298" w:rsidRDefault="00D10298" w:rsidP="00B16B60">
      <w:pPr>
        <w:rPr>
          <w:rFonts w:cstheme="minorHAnsi"/>
          <w:b/>
          <w:color w:val="000000" w:themeColor="text1"/>
          <w:sz w:val="28"/>
          <w:szCs w:val="28"/>
          <w:lang w:val="en-GB"/>
        </w:rPr>
      </w:pPr>
    </w:p>
    <w:p w14:paraId="1F4FEAB4" w14:textId="77777777" w:rsidR="00CA27E8" w:rsidRDefault="00CA27E8" w:rsidP="00B16B60">
      <w:pPr>
        <w:rPr>
          <w:rFonts w:cstheme="minorHAnsi"/>
          <w:b/>
          <w:color w:val="000000" w:themeColor="text1"/>
          <w:sz w:val="28"/>
          <w:szCs w:val="28"/>
          <w:lang w:val="en-GB"/>
        </w:rPr>
        <w:sectPr w:rsidR="00CA27E8" w:rsidSect="00E67FB1">
          <w:pgSz w:w="11906" w:h="16838"/>
          <w:pgMar w:top="1440" w:right="849" w:bottom="1135" w:left="1134" w:header="708" w:footer="708" w:gutter="0"/>
          <w:cols w:space="708"/>
          <w:docGrid w:linePitch="360"/>
        </w:sectPr>
      </w:pPr>
    </w:p>
    <w:p w14:paraId="3C04CB80" w14:textId="2E07F821" w:rsidR="00B16B60" w:rsidRPr="00615F5B" w:rsidRDefault="00B16B60" w:rsidP="00B16B60">
      <w:pPr>
        <w:rPr>
          <w:rFonts w:cstheme="minorHAnsi"/>
          <w:b/>
          <w:color w:val="000000" w:themeColor="text1"/>
          <w:sz w:val="28"/>
          <w:szCs w:val="28"/>
          <w:lang w:val="en-GB"/>
        </w:rPr>
      </w:pPr>
      <w:r>
        <w:rPr>
          <w:rFonts w:cstheme="minorHAnsi"/>
          <w:b/>
          <w:color w:val="000000" w:themeColor="text1"/>
          <w:sz w:val="28"/>
          <w:szCs w:val="28"/>
          <w:lang w:val="en-GB"/>
        </w:rPr>
        <w:lastRenderedPageBreak/>
        <w:t>2</w:t>
      </w:r>
      <w:r w:rsidRPr="00615F5B">
        <w:rPr>
          <w:rFonts w:cstheme="minorHAnsi"/>
          <w:b/>
          <w:color w:val="000000" w:themeColor="text1"/>
          <w:sz w:val="28"/>
          <w:szCs w:val="28"/>
          <w:lang w:val="en-GB"/>
        </w:rPr>
        <w:t>.</w:t>
      </w:r>
      <w:r w:rsidR="0009574C">
        <w:rPr>
          <w:rFonts w:cstheme="minorHAnsi"/>
          <w:b/>
          <w:color w:val="000000" w:themeColor="text1"/>
          <w:sz w:val="28"/>
          <w:szCs w:val="28"/>
          <w:lang w:val="en-GB"/>
        </w:rPr>
        <w:t>8</w:t>
      </w:r>
      <w:r w:rsidRPr="00615F5B">
        <w:rPr>
          <w:rFonts w:cstheme="minorHAnsi"/>
          <w:b/>
          <w:color w:val="000000" w:themeColor="text1"/>
          <w:sz w:val="28"/>
          <w:szCs w:val="28"/>
          <w:lang w:val="en-GB"/>
        </w:rPr>
        <w:t xml:space="preserve"> </w:t>
      </w:r>
      <w:r w:rsidR="007E4E54" w:rsidRPr="007E4E54">
        <w:rPr>
          <w:rFonts w:cstheme="minorHAnsi"/>
          <w:b/>
          <w:color w:val="000000" w:themeColor="text1"/>
          <w:sz w:val="28"/>
          <w:szCs w:val="28"/>
          <w:lang w:val="en-GB"/>
        </w:rPr>
        <w:t xml:space="preserve">Ag </w:t>
      </w:r>
      <w:proofErr w:type="spellStart"/>
      <w:r w:rsidR="007E4E54" w:rsidRPr="007E4E54">
        <w:rPr>
          <w:rFonts w:cstheme="minorHAnsi"/>
          <w:b/>
          <w:color w:val="000000" w:themeColor="text1"/>
          <w:sz w:val="28"/>
          <w:szCs w:val="28"/>
          <w:lang w:val="en-GB"/>
        </w:rPr>
        <w:t>aithneachadh</w:t>
      </w:r>
      <w:proofErr w:type="spellEnd"/>
      <w:r w:rsidR="007E4E54" w:rsidRPr="007E4E54">
        <w:rPr>
          <w:rFonts w:cstheme="minorHAnsi"/>
          <w:b/>
          <w:color w:val="000000" w:themeColor="text1"/>
          <w:sz w:val="28"/>
          <w:szCs w:val="28"/>
          <w:lang w:val="en-GB"/>
        </w:rPr>
        <w:t xml:space="preserve"> </w:t>
      </w:r>
      <w:proofErr w:type="spellStart"/>
      <w:r w:rsidR="007E4E54" w:rsidRPr="007E4E54">
        <w:rPr>
          <w:rFonts w:cstheme="minorHAnsi"/>
          <w:b/>
          <w:color w:val="000000" w:themeColor="text1"/>
          <w:sz w:val="28"/>
          <w:szCs w:val="28"/>
          <w:lang w:val="en-GB"/>
        </w:rPr>
        <w:t>na</w:t>
      </w:r>
      <w:proofErr w:type="spellEnd"/>
      <w:r w:rsidR="007E4E54" w:rsidRPr="007E4E54">
        <w:rPr>
          <w:rFonts w:cstheme="minorHAnsi"/>
          <w:b/>
          <w:color w:val="000000" w:themeColor="text1"/>
          <w:sz w:val="28"/>
          <w:szCs w:val="28"/>
          <w:lang w:val="en-GB"/>
        </w:rPr>
        <w:t xml:space="preserve"> </w:t>
      </w:r>
      <w:proofErr w:type="spellStart"/>
      <w:r w:rsidR="007E4E54" w:rsidRPr="007E4E54">
        <w:rPr>
          <w:rFonts w:cstheme="minorHAnsi"/>
          <w:b/>
          <w:color w:val="000000" w:themeColor="text1"/>
          <w:sz w:val="28"/>
          <w:szCs w:val="28"/>
          <w:lang w:val="en-GB"/>
        </w:rPr>
        <w:t>Prìomh</w:t>
      </w:r>
      <w:proofErr w:type="spellEnd"/>
      <w:r w:rsidR="007E4E54" w:rsidRPr="007E4E54">
        <w:rPr>
          <w:rFonts w:cstheme="minorHAnsi"/>
          <w:b/>
          <w:color w:val="000000" w:themeColor="text1"/>
          <w:sz w:val="28"/>
          <w:szCs w:val="28"/>
          <w:lang w:val="en-GB"/>
        </w:rPr>
        <w:t xml:space="preserve"> </w:t>
      </w:r>
      <w:proofErr w:type="spellStart"/>
      <w:r w:rsidR="007E4E54" w:rsidRPr="007E4E54">
        <w:rPr>
          <w:rFonts w:cstheme="minorHAnsi"/>
          <w:b/>
          <w:color w:val="000000" w:themeColor="text1"/>
          <w:sz w:val="28"/>
          <w:szCs w:val="28"/>
          <w:lang w:val="en-GB"/>
        </w:rPr>
        <w:t>Phrìomhachasan</w:t>
      </w:r>
      <w:proofErr w:type="spellEnd"/>
      <w:r w:rsidR="007E4E54" w:rsidRPr="007E4E54">
        <w:rPr>
          <w:rFonts w:cstheme="minorHAnsi"/>
          <w:b/>
          <w:color w:val="000000" w:themeColor="text1"/>
          <w:sz w:val="28"/>
          <w:szCs w:val="28"/>
          <w:lang w:val="en-GB"/>
        </w:rPr>
        <w:t xml:space="preserve"> </w:t>
      </w:r>
      <w:proofErr w:type="spellStart"/>
      <w:r w:rsidR="007E4E54" w:rsidRPr="007E4E54">
        <w:rPr>
          <w:rFonts w:cstheme="minorHAnsi"/>
          <w:b/>
          <w:color w:val="000000" w:themeColor="text1"/>
          <w:sz w:val="28"/>
          <w:szCs w:val="28"/>
          <w:lang w:val="en-GB"/>
        </w:rPr>
        <w:t>Leasachaidh</w:t>
      </w:r>
      <w:proofErr w:type="spellEnd"/>
      <w:r w:rsidR="007E4E54" w:rsidRPr="007E4E54">
        <w:rPr>
          <w:rFonts w:cstheme="minorHAnsi"/>
          <w:b/>
          <w:color w:val="000000" w:themeColor="text1"/>
          <w:sz w:val="28"/>
          <w:szCs w:val="28"/>
          <w:lang w:val="en-GB"/>
        </w:rPr>
        <w:t xml:space="preserve"> </w:t>
      </w:r>
      <w:proofErr w:type="spellStart"/>
      <w:r w:rsidR="007E4E54" w:rsidRPr="007E4E54">
        <w:rPr>
          <w:rFonts w:cstheme="minorHAnsi"/>
          <w:b/>
          <w:color w:val="000000" w:themeColor="text1"/>
          <w:sz w:val="28"/>
          <w:szCs w:val="28"/>
          <w:lang w:val="en-GB"/>
        </w:rPr>
        <w:t>airson</w:t>
      </w:r>
      <w:proofErr w:type="spellEnd"/>
      <w:r w:rsidR="007E4E54" w:rsidRPr="007E4E54">
        <w:rPr>
          <w:rFonts w:cstheme="minorHAnsi"/>
          <w:b/>
          <w:color w:val="000000" w:themeColor="text1"/>
          <w:sz w:val="28"/>
          <w:szCs w:val="28"/>
          <w:lang w:val="en-GB"/>
        </w:rPr>
        <w:t xml:space="preserve"> 2025-26 </w:t>
      </w:r>
      <w:proofErr w:type="spellStart"/>
      <w:r w:rsidR="007E4E54" w:rsidRPr="007E4E54">
        <w:rPr>
          <w:rFonts w:cstheme="minorHAnsi"/>
          <w:b/>
          <w:color w:val="000000" w:themeColor="text1"/>
          <w:sz w:val="28"/>
          <w:szCs w:val="28"/>
          <w:lang w:val="en-GB"/>
        </w:rPr>
        <w:t>agus</w:t>
      </w:r>
      <w:proofErr w:type="spellEnd"/>
      <w:r w:rsidR="007E4E54" w:rsidRPr="007E4E54">
        <w:rPr>
          <w:rFonts w:cstheme="minorHAnsi"/>
          <w:b/>
          <w:color w:val="000000" w:themeColor="text1"/>
          <w:sz w:val="28"/>
          <w:szCs w:val="28"/>
          <w:lang w:val="en-GB"/>
        </w:rPr>
        <w:t xml:space="preserve"> as a </w:t>
      </w:r>
      <w:proofErr w:type="spellStart"/>
      <w:r w:rsidR="007E4E54" w:rsidRPr="007E4E54">
        <w:rPr>
          <w:rFonts w:cstheme="minorHAnsi"/>
          <w:b/>
          <w:color w:val="000000" w:themeColor="text1"/>
          <w:sz w:val="28"/>
          <w:szCs w:val="28"/>
          <w:lang w:val="en-GB"/>
        </w:rPr>
        <w:t>Dhèidh</w:t>
      </w:r>
      <w:proofErr w:type="spellEnd"/>
      <w:r w:rsidR="007E4E54" w:rsidRPr="007E4E54">
        <w:rPr>
          <w:rFonts w:cstheme="minorHAnsi"/>
          <w:b/>
          <w:color w:val="000000" w:themeColor="text1"/>
          <w:sz w:val="28"/>
          <w:szCs w:val="28"/>
          <w:lang w:val="en-GB"/>
        </w:rPr>
        <w:t xml:space="preserve"> </w:t>
      </w:r>
      <w:r w:rsidR="007E4E54">
        <w:rPr>
          <w:rFonts w:cstheme="minorHAnsi"/>
          <w:b/>
          <w:color w:val="000000" w:themeColor="text1"/>
          <w:sz w:val="28"/>
          <w:szCs w:val="28"/>
          <w:lang w:val="en-GB"/>
        </w:rPr>
        <w:t xml:space="preserve">- </w:t>
      </w:r>
      <w:r w:rsidRPr="007E4E54">
        <w:rPr>
          <w:rFonts w:cstheme="minorHAnsi"/>
          <w:b/>
          <w:color w:val="7F7F7F" w:themeColor="text1" w:themeTint="80"/>
          <w:sz w:val="28"/>
          <w:szCs w:val="28"/>
          <w:lang w:val="en-GB"/>
        </w:rPr>
        <w:t>Identification of Key Improvement Priorities for 202</w:t>
      </w:r>
      <w:r w:rsidR="007C4723" w:rsidRPr="007E4E54">
        <w:rPr>
          <w:rFonts w:cstheme="minorHAnsi"/>
          <w:b/>
          <w:color w:val="7F7F7F" w:themeColor="text1" w:themeTint="80"/>
          <w:sz w:val="28"/>
          <w:szCs w:val="28"/>
          <w:lang w:val="en-GB"/>
        </w:rPr>
        <w:t>5</w:t>
      </w:r>
      <w:r w:rsidRPr="007E4E54">
        <w:rPr>
          <w:rFonts w:cstheme="minorHAnsi"/>
          <w:b/>
          <w:color w:val="7F7F7F" w:themeColor="text1" w:themeTint="80"/>
          <w:sz w:val="28"/>
          <w:szCs w:val="28"/>
          <w:lang w:val="en-GB"/>
        </w:rPr>
        <w:t>-2</w:t>
      </w:r>
      <w:r w:rsidR="007C4723" w:rsidRPr="007E4E54">
        <w:rPr>
          <w:rFonts w:cstheme="minorHAnsi"/>
          <w:b/>
          <w:color w:val="7F7F7F" w:themeColor="text1" w:themeTint="80"/>
          <w:sz w:val="28"/>
          <w:szCs w:val="28"/>
          <w:lang w:val="en-GB"/>
        </w:rPr>
        <w:t>6</w:t>
      </w:r>
      <w:r w:rsidRPr="007E4E54">
        <w:rPr>
          <w:rFonts w:cstheme="minorHAnsi"/>
          <w:b/>
          <w:color w:val="7F7F7F" w:themeColor="text1" w:themeTint="80"/>
          <w:sz w:val="28"/>
          <w:szCs w:val="28"/>
          <w:lang w:val="en-GB"/>
        </w:rPr>
        <w:t xml:space="preserve"> and Beyond </w:t>
      </w:r>
    </w:p>
    <w:p w14:paraId="1EFFB61C" w14:textId="77777777" w:rsidR="00B16B60" w:rsidRDefault="00B16B60" w:rsidP="00B16B60">
      <w:pPr>
        <w:rPr>
          <w:rFonts w:cstheme="minorHAnsi"/>
          <w:color w:val="000000" w:themeColor="text1"/>
          <w:lang w:val="en-GB"/>
        </w:rPr>
      </w:pPr>
    </w:p>
    <w:p w14:paraId="04BE393F" w14:textId="4CEF11DF" w:rsidR="00B16B60" w:rsidRDefault="00B16B60" w:rsidP="00B16B60">
      <w:pPr>
        <w:rPr>
          <w:rFonts w:cstheme="minorHAnsi"/>
          <w:color w:val="000000" w:themeColor="text1"/>
          <w:lang w:val="en-GB"/>
        </w:rPr>
      </w:pPr>
      <w:proofErr w:type="gramStart"/>
      <w:r w:rsidRPr="00B16B60">
        <w:rPr>
          <w:rFonts w:cstheme="minorHAnsi"/>
          <w:color w:val="000000" w:themeColor="text1"/>
          <w:lang w:val="en-GB"/>
        </w:rPr>
        <w:t>Taking into account</w:t>
      </w:r>
      <w:proofErr w:type="gramEnd"/>
      <w:r w:rsidRPr="00B16B60">
        <w:rPr>
          <w:rFonts w:cstheme="minorHAnsi"/>
          <w:color w:val="000000" w:themeColor="text1"/>
          <w:lang w:val="en-GB"/>
        </w:rPr>
        <w:t xml:space="preserve"> all of the information set out in section two of the report as well as local </w:t>
      </w:r>
      <w:r w:rsidR="00D10298">
        <w:rPr>
          <w:rFonts w:cstheme="minorHAnsi"/>
          <w:color w:val="000000" w:themeColor="text1"/>
          <w:lang w:val="en-GB"/>
        </w:rPr>
        <w:t xml:space="preserve">priorities </w:t>
      </w:r>
      <w:r w:rsidRPr="00B16B60">
        <w:rPr>
          <w:rFonts w:cstheme="minorHAnsi"/>
          <w:color w:val="000000" w:themeColor="text1"/>
          <w:lang w:val="en-GB"/>
        </w:rPr>
        <w:t xml:space="preserve">and the National Improvement Framework and Improvement Plan (NIF) which sets out the vision and priorities for Scottish education, </w:t>
      </w:r>
      <w:proofErr w:type="spellStart"/>
      <w:r w:rsidR="00A21C9C">
        <w:rPr>
          <w:rFonts w:cstheme="minorHAnsi"/>
          <w:color w:val="000000" w:themeColor="text1"/>
          <w:lang w:val="en-GB"/>
        </w:rPr>
        <w:t>Sgoil</w:t>
      </w:r>
      <w:proofErr w:type="spellEnd"/>
      <w:r w:rsidR="00A21C9C">
        <w:rPr>
          <w:rFonts w:cstheme="minorHAnsi"/>
          <w:color w:val="000000" w:themeColor="text1"/>
          <w:lang w:val="en-GB"/>
        </w:rPr>
        <w:t xml:space="preserve"> </w:t>
      </w:r>
      <w:proofErr w:type="spellStart"/>
      <w:r w:rsidR="00A21C9C">
        <w:rPr>
          <w:rFonts w:cstheme="minorHAnsi"/>
          <w:color w:val="000000" w:themeColor="text1"/>
          <w:lang w:val="en-GB"/>
        </w:rPr>
        <w:t>Uibhist</w:t>
      </w:r>
      <w:proofErr w:type="spellEnd"/>
      <w:r w:rsidR="00A21C9C">
        <w:rPr>
          <w:rFonts w:cstheme="minorHAnsi"/>
          <w:color w:val="000000" w:themeColor="text1"/>
          <w:lang w:val="en-GB"/>
        </w:rPr>
        <w:t xml:space="preserve"> a </w:t>
      </w:r>
      <w:proofErr w:type="spellStart"/>
      <w:r w:rsidR="00A21C9C">
        <w:rPr>
          <w:rFonts w:cstheme="minorHAnsi"/>
          <w:color w:val="000000" w:themeColor="text1"/>
          <w:lang w:val="en-GB"/>
        </w:rPr>
        <w:t>Tuath</w:t>
      </w:r>
      <w:proofErr w:type="spellEnd"/>
      <w:r w:rsidRPr="00B16B60">
        <w:rPr>
          <w:rFonts w:cstheme="minorHAnsi"/>
          <w:color w:val="000000" w:themeColor="text1"/>
          <w:lang w:val="en-GB"/>
        </w:rPr>
        <w:t xml:space="preserve"> has identified the following areas for improvement in 202</w:t>
      </w:r>
      <w:r w:rsidR="007C4723">
        <w:rPr>
          <w:rFonts w:cstheme="minorHAnsi"/>
          <w:color w:val="000000" w:themeColor="text1"/>
          <w:lang w:val="en-GB"/>
        </w:rPr>
        <w:t>5</w:t>
      </w:r>
      <w:r w:rsidRPr="00B16B60">
        <w:rPr>
          <w:rFonts w:cstheme="minorHAnsi"/>
          <w:color w:val="000000" w:themeColor="text1"/>
          <w:lang w:val="en-GB"/>
        </w:rPr>
        <w:t>-2</w:t>
      </w:r>
      <w:r w:rsidR="007C4723">
        <w:rPr>
          <w:rFonts w:cstheme="minorHAnsi"/>
          <w:color w:val="000000" w:themeColor="text1"/>
          <w:lang w:val="en-GB"/>
        </w:rPr>
        <w:t>6</w:t>
      </w:r>
      <w:r>
        <w:rPr>
          <w:rFonts w:cstheme="minorHAnsi"/>
          <w:color w:val="000000" w:themeColor="text1"/>
          <w:lang w:val="en-GB"/>
        </w:rPr>
        <w:t>.</w:t>
      </w:r>
    </w:p>
    <w:p w14:paraId="450810D0" w14:textId="688656D6" w:rsidR="00A926E9" w:rsidRDefault="00A926E9" w:rsidP="00B16B60">
      <w:pPr>
        <w:rPr>
          <w:noProof/>
        </w:rPr>
      </w:pPr>
    </w:p>
    <w:p w14:paraId="1A220069" w14:textId="77777777" w:rsidR="00A926E9" w:rsidRDefault="00A926E9" w:rsidP="00AD0E55">
      <w:pPr>
        <w:rPr>
          <w:noProof/>
        </w:rPr>
      </w:pPr>
    </w:p>
    <w:p w14:paraId="7BC31683" w14:textId="77777777" w:rsidR="00246B6F" w:rsidRPr="00246B6F" w:rsidRDefault="00246B6F" w:rsidP="00246B6F">
      <w:pPr>
        <w:pStyle w:val="ListParagraph"/>
        <w:numPr>
          <w:ilvl w:val="0"/>
          <w:numId w:val="3"/>
        </w:numPr>
        <w:rPr>
          <w:noProof/>
          <w:sz w:val="32"/>
        </w:rPr>
      </w:pPr>
      <w:r w:rsidRPr="00246B6F">
        <w:rPr>
          <w:rFonts w:cstheme="minorHAnsi"/>
          <w:color w:val="000000" w:themeColor="text1"/>
          <w:szCs w:val="20"/>
          <w:lang w:val="en-GB"/>
        </w:rPr>
        <w:t>Using learner participation and ownership of learning across the school to improve learning, teaching and assessment.</w:t>
      </w:r>
      <w:r w:rsidRPr="00246B6F">
        <w:rPr>
          <w:rFonts w:cstheme="minorHAnsi"/>
          <w:color w:val="000000" w:themeColor="text1"/>
          <w:szCs w:val="20"/>
          <w:highlight w:val="yellow"/>
          <w:lang w:val="en-GB"/>
        </w:rPr>
        <w:t xml:space="preserve"> </w:t>
      </w:r>
    </w:p>
    <w:p w14:paraId="05B60327" w14:textId="33F93DC2" w:rsidR="00A926E9" w:rsidRPr="00246B6F" w:rsidRDefault="00246B6F" w:rsidP="00246B6F">
      <w:pPr>
        <w:pStyle w:val="ListParagraph"/>
        <w:numPr>
          <w:ilvl w:val="0"/>
          <w:numId w:val="3"/>
        </w:numPr>
        <w:rPr>
          <w:noProof/>
          <w:sz w:val="28"/>
        </w:rPr>
      </w:pPr>
      <w:r w:rsidRPr="00246B6F">
        <w:rPr>
          <w:rFonts w:cstheme="minorHAnsi"/>
          <w:color w:val="000000" w:themeColor="text1"/>
          <w:szCs w:val="20"/>
          <w:lang w:val="en-GB"/>
        </w:rPr>
        <w:t>Implementation of the CIRCLE Framework – Circle Inclusive Classroom Scale</w:t>
      </w:r>
      <w:r w:rsidRPr="00246B6F">
        <w:rPr>
          <w:rFonts w:cstheme="minorHAnsi"/>
          <w:color w:val="000000" w:themeColor="text1"/>
          <w:sz w:val="22"/>
          <w:szCs w:val="20"/>
          <w:lang w:val="en-GB"/>
        </w:rPr>
        <w:t>.</w:t>
      </w:r>
    </w:p>
    <w:p w14:paraId="714E3948" w14:textId="32FCD88C" w:rsidR="00A926E9" w:rsidRDefault="00A926E9" w:rsidP="00AD0E55">
      <w:pPr>
        <w:rPr>
          <w:noProof/>
        </w:rPr>
      </w:pPr>
    </w:p>
    <w:p w14:paraId="358E9CF3" w14:textId="77777777" w:rsidR="00A926E9" w:rsidRDefault="00A926E9" w:rsidP="00AD0E55">
      <w:pPr>
        <w:rPr>
          <w:noProof/>
        </w:rPr>
      </w:pPr>
    </w:p>
    <w:p w14:paraId="66A907A7" w14:textId="4A0402E4" w:rsidR="00AD0E55" w:rsidRDefault="00AD0E55" w:rsidP="00AD0E55"/>
    <w:p w14:paraId="4D820634" w14:textId="1034E145" w:rsidR="00B16B60" w:rsidRDefault="00B16B60" w:rsidP="00AD0E55"/>
    <w:p w14:paraId="57B2C884" w14:textId="00C34F7E" w:rsidR="00B16B60" w:rsidRDefault="00B16B60" w:rsidP="00AD0E55"/>
    <w:p w14:paraId="5AAB144D" w14:textId="77777777" w:rsidR="00B16B60" w:rsidRDefault="00B16B60" w:rsidP="00AD0E55">
      <w:pPr>
        <w:sectPr w:rsidR="00B16B60" w:rsidSect="00E67FB1">
          <w:pgSz w:w="11906" w:h="16838"/>
          <w:pgMar w:top="1440" w:right="849" w:bottom="1135" w:left="1134" w:header="708" w:footer="708" w:gutter="0"/>
          <w:cols w:space="708"/>
          <w:docGrid w:linePitch="360"/>
        </w:sectPr>
      </w:pPr>
    </w:p>
    <w:p w14:paraId="1E0A32EA" w14:textId="77777777" w:rsidR="00B16B60" w:rsidRDefault="00B16B60" w:rsidP="00B16B60">
      <w:pPr>
        <w:rPr>
          <w:lang w:val="en-GB"/>
        </w:rPr>
      </w:pPr>
    </w:p>
    <w:p w14:paraId="08500C4F" w14:textId="77777777" w:rsidR="00B16B60" w:rsidRDefault="00B16B60" w:rsidP="00B16B60">
      <w:pPr>
        <w:rPr>
          <w:lang w:val="en-GB"/>
        </w:rPr>
      </w:pPr>
    </w:p>
    <w:p w14:paraId="01F4E940" w14:textId="77777777" w:rsidR="00B16B60" w:rsidRDefault="00B16B60" w:rsidP="00B16B60">
      <w:pPr>
        <w:jc w:val="center"/>
        <w:rPr>
          <w:lang w:val="en-GB"/>
        </w:rPr>
      </w:pPr>
    </w:p>
    <w:p w14:paraId="2BA4F8B8" w14:textId="77777777" w:rsidR="00B16B60" w:rsidRDefault="00B16B60" w:rsidP="00B16B60">
      <w:pPr>
        <w:jc w:val="center"/>
        <w:rPr>
          <w:lang w:val="en-GB"/>
        </w:rPr>
      </w:pPr>
    </w:p>
    <w:p w14:paraId="72E674B9" w14:textId="77777777" w:rsidR="00B16B60" w:rsidRDefault="00B16B60" w:rsidP="00B16B60">
      <w:pPr>
        <w:jc w:val="center"/>
        <w:rPr>
          <w:lang w:val="en-GB"/>
        </w:rPr>
      </w:pPr>
    </w:p>
    <w:p w14:paraId="0E18D1CC" w14:textId="77777777" w:rsidR="00B16B60" w:rsidRDefault="00B16B60" w:rsidP="00B16B60">
      <w:pPr>
        <w:jc w:val="center"/>
        <w:rPr>
          <w:lang w:val="en-GB"/>
        </w:rPr>
      </w:pPr>
    </w:p>
    <w:p w14:paraId="69354ADC" w14:textId="77777777" w:rsidR="00B16B60" w:rsidRDefault="00B16B60" w:rsidP="00B16B60">
      <w:pPr>
        <w:rPr>
          <w:rFonts w:cstheme="minorHAnsi"/>
          <w:sz w:val="36"/>
          <w:szCs w:val="22"/>
          <w:lang w:val="en-GB"/>
        </w:rPr>
      </w:pPr>
    </w:p>
    <w:p w14:paraId="3C85CC43" w14:textId="77777777" w:rsidR="00B16B60" w:rsidRDefault="00B16B60" w:rsidP="00B16B60">
      <w:pPr>
        <w:rPr>
          <w:rFonts w:cstheme="minorHAnsi"/>
          <w:sz w:val="36"/>
          <w:szCs w:val="22"/>
          <w:lang w:val="en-GB"/>
        </w:rPr>
      </w:pPr>
    </w:p>
    <w:p w14:paraId="73FA0738" w14:textId="77777777" w:rsidR="00B16B60" w:rsidRPr="00E507D1" w:rsidRDefault="00B16B60" w:rsidP="00B16B60">
      <w:pPr>
        <w:rPr>
          <w:rFonts w:cstheme="minorHAnsi"/>
          <w:sz w:val="36"/>
          <w:szCs w:val="22"/>
          <w:lang w:val="en-GB"/>
        </w:rPr>
      </w:pPr>
    </w:p>
    <w:p w14:paraId="59F3EA3A" w14:textId="77777777" w:rsidR="00B16B60" w:rsidRDefault="00B16B60" w:rsidP="00B16B60">
      <w:pPr>
        <w:ind w:right="349"/>
        <w:jc w:val="right"/>
        <w:rPr>
          <w:rFonts w:cstheme="minorHAnsi"/>
          <w:b/>
          <w:bCs/>
          <w:color w:val="000000" w:themeColor="text1"/>
          <w:sz w:val="40"/>
          <w:szCs w:val="40"/>
          <w:lang w:val="en-GB"/>
        </w:rPr>
      </w:pPr>
    </w:p>
    <w:p w14:paraId="59A5D3C5" w14:textId="335797B5" w:rsidR="00B16B60" w:rsidRPr="00320B87" w:rsidRDefault="00B16B60" w:rsidP="00B16B60">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 xml:space="preserve">Plana </w:t>
      </w:r>
      <w:proofErr w:type="spellStart"/>
      <w:r w:rsidRPr="00320B87">
        <w:rPr>
          <w:rFonts w:cstheme="minorHAnsi"/>
          <w:b/>
          <w:bCs/>
          <w:color w:val="000000" w:themeColor="text1"/>
          <w:sz w:val="48"/>
          <w:szCs w:val="48"/>
          <w:lang w:val="en-GB"/>
        </w:rPr>
        <w:t>Leasachaidh</w:t>
      </w:r>
      <w:proofErr w:type="spellEnd"/>
      <w:r w:rsidRPr="00320B87">
        <w:rPr>
          <w:rFonts w:cstheme="minorHAnsi"/>
          <w:b/>
          <w:bCs/>
          <w:color w:val="000000" w:themeColor="text1"/>
          <w:sz w:val="48"/>
          <w:szCs w:val="48"/>
          <w:lang w:val="en-GB"/>
        </w:rPr>
        <w:t xml:space="preserve"> </w:t>
      </w:r>
      <w:proofErr w:type="spellStart"/>
      <w:r w:rsidRPr="00320B87">
        <w:rPr>
          <w:rFonts w:cstheme="minorHAnsi"/>
          <w:b/>
          <w:bCs/>
          <w:color w:val="000000" w:themeColor="text1"/>
          <w:sz w:val="48"/>
          <w:szCs w:val="48"/>
          <w:lang w:val="en-GB"/>
        </w:rPr>
        <w:t>na</w:t>
      </w:r>
      <w:proofErr w:type="spellEnd"/>
      <w:r w:rsidRPr="00320B87">
        <w:rPr>
          <w:rFonts w:cstheme="minorHAnsi"/>
          <w:b/>
          <w:bCs/>
          <w:color w:val="000000" w:themeColor="text1"/>
          <w:sz w:val="48"/>
          <w:szCs w:val="48"/>
          <w:lang w:val="en-GB"/>
        </w:rPr>
        <w:t xml:space="preserve"> </w:t>
      </w:r>
      <w:proofErr w:type="spellStart"/>
      <w:r w:rsidRPr="00320B87">
        <w:rPr>
          <w:rFonts w:cstheme="minorHAnsi"/>
          <w:b/>
          <w:bCs/>
          <w:color w:val="000000" w:themeColor="text1"/>
          <w:sz w:val="48"/>
          <w:szCs w:val="48"/>
          <w:lang w:val="en-GB"/>
        </w:rPr>
        <w:t>Sgoile</w:t>
      </w:r>
      <w:proofErr w:type="spellEnd"/>
      <w:r w:rsidRPr="00320B87">
        <w:rPr>
          <w:rFonts w:cstheme="minorHAnsi"/>
          <w:b/>
          <w:bCs/>
          <w:color w:val="000000" w:themeColor="text1"/>
          <w:sz w:val="48"/>
          <w:szCs w:val="48"/>
          <w:lang w:val="en-GB"/>
        </w:rPr>
        <w:t xml:space="preserve"> 202</w:t>
      </w:r>
      <w:r w:rsidR="007C4723">
        <w:rPr>
          <w:rFonts w:cstheme="minorHAnsi"/>
          <w:b/>
          <w:bCs/>
          <w:color w:val="000000" w:themeColor="text1"/>
          <w:sz w:val="48"/>
          <w:szCs w:val="48"/>
          <w:lang w:val="en-GB"/>
        </w:rPr>
        <w:t>5</w:t>
      </w:r>
      <w:r w:rsidRPr="00320B87">
        <w:rPr>
          <w:rFonts w:cstheme="minorHAnsi"/>
          <w:b/>
          <w:bCs/>
          <w:color w:val="000000" w:themeColor="text1"/>
          <w:sz w:val="48"/>
          <w:szCs w:val="48"/>
          <w:lang w:val="en-GB"/>
        </w:rPr>
        <w:t>-2</w:t>
      </w:r>
      <w:r w:rsidR="007C4723">
        <w:rPr>
          <w:rFonts w:cstheme="minorHAnsi"/>
          <w:b/>
          <w:bCs/>
          <w:color w:val="000000" w:themeColor="text1"/>
          <w:sz w:val="48"/>
          <w:szCs w:val="48"/>
          <w:lang w:val="en-GB"/>
        </w:rPr>
        <w:t>6</w:t>
      </w:r>
    </w:p>
    <w:p w14:paraId="6E229F8E" w14:textId="77777777" w:rsidR="00B16B60" w:rsidRPr="00B16B60" w:rsidRDefault="00B16B60" w:rsidP="00B16B60">
      <w:pPr>
        <w:jc w:val="center"/>
        <w:rPr>
          <w:rFonts w:cstheme="minorHAnsi"/>
          <w:b/>
          <w:bCs/>
          <w:color w:val="000000" w:themeColor="text1"/>
          <w:sz w:val="28"/>
          <w:szCs w:val="28"/>
          <w:lang w:val="en-GB"/>
        </w:rPr>
      </w:pPr>
    </w:p>
    <w:p w14:paraId="41500B17" w14:textId="77777777" w:rsidR="00B16B60" w:rsidRPr="00320B87" w:rsidRDefault="00B16B60" w:rsidP="00B16B60">
      <w:pPr>
        <w:jc w:val="center"/>
        <w:rPr>
          <w:rFonts w:cstheme="minorHAnsi"/>
          <w:b/>
          <w:bCs/>
          <w:color w:val="000000" w:themeColor="text1"/>
          <w:sz w:val="48"/>
          <w:szCs w:val="48"/>
          <w:lang w:val="en-GB"/>
        </w:rPr>
      </w:pPr>
      <w:r>
        <w:rPr>
          <w:rFonts w:cstheme="minorHAnsi"/>
          <w:b/>
          <w:bCs/>
          <w:color w:val="000000" w:themeColor="text1"/>
          <w:sz w:val="48"/>
          <w:szCs w:val="48"/>
          <w:lang w:val="en-GB"/>
        </w:rPr>
        <w:t>__________</w:t>
      </w:r>
    </w:p>
    <w:p w14:paraId="36C6389D" w14:textId="77777777" w:rsidR="00B16B60" w:rsidRPr="00320B87" w:rsidRDefault="00B16B60" w:rsidP="00B16B60">
      <w:pPr>
        <w:jc w:val="center"/>
        <w:rPr>
          <w:rFonts w:cstheme="minorHAnsi"/>
          <w:b/>
          <w:bCs/>
          <w:color w:val="000000" w:themeColor="text1"/>
          <w:sz w:val="48"/>
          <w:szCs w:val="48"/>
          <w:lang w:val="en-GB"/>
        </w:rPr>
      </w:pPr>
    </w:p>
    <w:p w14:paraId="0160AC46" w14:textId="768943B1" w:rsidR="00B16B60" w:rsidRPr="007E4E54" w:rsidRDefault="00B16B60" w:rsidP="00B16B60">
      <w:pPr>
        <w:jc w:val="center"/>
        <w:rPr>
          <w:rFonts w:cstheme="minorHAnsi"/>
          <w:b/>
          <w:bCs/>
          <w:color w:val="7F7F7F" w:themeColor="text1" w:themeTint="80"/>
          <w:sz w:val="48"/>
          <w:szCs w:val="48"/>
          <w:lang w:val="en-GB"/>
        </w:rPr>
      </w:pPr>
      <w:r w:rsidRPr="007E4E54">
        <w:rPr>
          <w:rFonts w:cstheme="minorHAnsi"/>
          <w:b/>
          <w:bCs/>
          <w:color w:val="7F7F7F" w:themeColor="text1" w:themeTint="80"/>
          <w:sz w:val="48"/>
          <w:szCs w:val="48"/>
          <w:lang w:val="en-GB"/>
        </w:rPr>
        <w:t>School Improvement Plan 202</w:t>
      </w:r>
      <w:r w:rsidR="007C4723" w:rsidRPr="007E4E54">
        <w:rPr>
          <w:rFonts w:cstheme="minorHAnsi"/>
          <w:b/>
          <w:bCs/>
          <w:color w:val="7F7F7F" w:themeColor="text1" w:themeTint="80"/>
          <w:sz w:val="48"/>
          <w:szCs w:val="48"/>
          <w:lang w:val="en-GB"/>
        </w:rPr>
        <w:t>5</w:t>
      </w:r>
      <w:r w:rsidRPr="007E4E54">
        <w:rPr>
          <w:rFonts w:cstheme="minorHAnsi"/>
          <w:b/>
          <w:bCs/>
          <w:color w:val="7F7F7F" w:themeColor="text1" w:themeTint="80"/>
          <w:sz w:val="48"/>
          <w:szCs w:val="48"/>
          <w:lang w:val="en-GB"/>
        </w:rPr>
        <w:t>-2</w:t>
      </w:r>
      <w:r w:rsidR="007C4723" w:rsidRPr="007E4E54">
        <w:rPr>
          <w:rFonts w:cstheme="minorHAnsi"/>
          <w:b/>
          <w:bCs/>
          <w:color w:val="7F7F7F" w:themeColor="text1" w:themeTint="80"/>
          <w:sz w:val="48"/>
          <w:szCs w:val="48"/>
          <w:lang w:val="en-GB"/>
        </w:rPr>
        <w:t>6</w:t>
      </w:r>
    </w:p>
    <w:p w14:paraId="7D20EC3E" w14:textId="77777777" w:rsidR="00B16B60" w:rsidRDefault="00B16B60" w:rsidP="00B16B60">
      <w:pPr>
        <w:rPr>
          <w:rFonts w:cstheme="minorHAnsi"/>
          <w:b/>
          <w:bCs/>
          <w:color w:val="000000" w:themeColor="text1"/>
          <w:sz w:val="48"/>
          <w:szCs w:val="48"/>
          <w:lang w:val="en-GB"/>
        </w:rPr>
      </w:pPr>
    </w:p>
    <w:p w14:paraId="7314115D" w14:textId="77777777" w:rsidR="00B16B60" w:rsidRDefault="00B16B60" w:rsidP="00B16B60">
      <w:pPr>
        <w:rPr>
          <w:rFonts w:cstheme="minorHAnsi"/>
          <w:b/>
          <w:bCs/>
          <w:color w:val="000000" w:themeColor="text1"/>
          <w:sz w:val="48"/>
          <w:szCs w:val="48"/>
          <w:lang w:val="en-GB"/>
        </w:rPr>
      </w:pPr>
    </w:p>
    <w:p w14:paraId="63EB0CF3" w14:textId="77777777" w:rsidR="00B16B60" w:rsidRPr="007F7059" w:rsidRDefault="00B16B60" w:rsidP="00B16B60">
      <w:pPr>
        <w:rPr>
          <w:rFonts w:cstheme="minorHAnsi"/>
          <w:b/>
          <w:bCs/>
          <w:color w:val="000000" w:themeColor="text1"/>
          <w:sz w:val="44"/>
          <w:szCs w:val="44"/>
          <w:lang w:val="en-GB"/>
        </w:rPr>
      </w:pPr>
    </w:p>
    <w:p w14:paraId="4B5CC355" w14:textId="77777777" w:rsidR="00B16B60" w:rsidRPr="007F7059" w:rsidRDefault="00B16B60" w:rsidP="00B16B60">
      <w:pPr>
        <w:jc w:val="center"/>
        <w:rPr>
          <w:rFonts w:cstheme="minorHAnsi"/>
          <w:b/>
          <w:bCs/>
          <w:color w:val="000000" w:themeColor="text1"/>
          <w:sz w:val="36"/>
          <w:szCs w:val="36"/>
          <w:lang w:val="en-GB"/>
        </w:rPr>
      </w:pPr>
    </w:p>
    <w:p w14:paraId="40BE73CA" w14:textId="77777777" w:rsidR="00B16B60" w:rsidRPr="007F7059" w:rsidRDefault="00B16B60" w:rsidP="00B16B60">
      <w:pPr>
        <w:rPr>
          <w:rFonts w:cstheme="minorHAnsi"/>
          <w:b/>
          <w:bCs/>
          <w:color w:val="000000" w:themeColor="text1"/>
          <w:sz w:val="36"/>
          <w:szCs w:val="36"/>
          <w:lang w:val="en-GB"/>
        </w:rPr>
      </w:pPr>
    </w:p>
    <w:p w14:paraId="656CD30A" w14:textId="77777777" w:rsidR="00B16B60" w:rsidRDefault="00B16B60" w:rsidP="00B16B60"/>
    <w:p w14:paraId="1AE90B7D" w14:textId="77777777" w:rsidR="00B16B60" w:rsidRPr="00B16B60" w:rsidRDefault="00B16B60" w:rsidP="00B16B60">
      <w:pPr>
        <w:rPr>
          <w:rFonts w:cstheme="minorHAnsi"/>
          <w:b/>
          <w:bCs/>
          <w:color w:val="000000" w:themeColor="text1"/>
          <w:lang w:val="en-GB"/>
        </w:rPr>
      </w:pPr>
    </w:p>
    <w:p w14:paraId="796A809D" w14:textId="77777777" w:rsidR="00B16B60" w:rsidRPr="00615F5B" w:rsidRDefault="00B16B60" w:rsidP="00B16B60">
      <w:pPr>
        <w:rPr>
          <w:rFonts w:cstheme="minorHAnsi"/>
          <w:color w:val="000000" w:themeColor="text1"/>
          <w:lang w:val="en-GB"/>
        </w:rPr>
      </w:pPr>
    </w:p>
    <w:p w14:paraId="74BDBAC4" w14:textId="77777777" w:rsidR="00B16B60" w:rsidRDefault="00B16B60" w:rsidP="00AD0E55">
      <w:pPr>
        <w:sectPr w:rsidR="00B16B60" w:rsidSect="00E67FB1">
          <w:pgSz w:w="11906" w:h="16838"/>
          <w:pgMar w:top="1440" w:right="849" w:bottom="1135" w:left="1134" w:header="708" w:footer="708" w:gutter="0"/>
          <w:cols w:space="708"/>
          <w:docGrid w:linePitch="360"/>
        </w:sectPr>
      </w:pPr>
    </w:p>
    <w:tbl>
      <w:tblPr>
        <w:tblStyle w:val="TableGrid"/>
        <w:tblW w:w="0" w:type="auto"/>
        <w:tblLook w:val="04A0" w:firstRow="1" w:lastRow="0" w:firstColumn="1" w:lastColumn="0" w:noHBand="0" w:noVBand="1"/>
      </w:tblPr>
      <w:tblGrid>
        <w:gridCol w:w="9913"/>
      </w:tblGrid>
      <w:tr w:rsidR="004667AA" w14:paraId="7283BB03" w14:textId="77777777" w:rsidTr="001F5217">
        <w:trPr>
          <w:trHeight w:val="547"/>
        </w:trPr>
        <w:tc>
          <w:tcPr>
            <w:tcW w:w="9913" w:type="dxa"/>
            <w:shd w:val="clear" w:color="auto" w:fill="44546A" w:themeFill="text2"/>
            <w:vAlign w:val="center"/>
          </w:tcPr>
          <w:p w14:paraId="0D210391" w14:textId="613C5373" w:rsidR="00591D5F" w:rsidRDefault="00591D5F" w:rsidP="00805D5D">
            <w:pPr>
              <w:rPr>
                <w:rFonts w:cstheme="minorHAnsi"/>
                <w:b/>
                <w:color w:val="FFFFFF" w:themeColor="background1"/>
                <w:sz w:val="36"/>
                <w:szCs w:val="36"/>
              </w:rPr>
            </w:pPr>
            <w:proofErr w:type="spellStart"/>
            <w:r w:rsidRPr="00591D5F">
              <w:rPr>
                <w:rFonts w:cstheme="minorHAnsi"/>
                <w:b/>
                <w:color w:val="FFFFFF" w:themeColor="background1"/>
                <w:sz w:val="36"/>
                <w:szCs w:val="36"/>
              </w:rPr>
              <w:lastRenderedPageBreak/>
              <w:t>Earrann</w:t>
            </w:r>
            <w:proofErr w:type="spellEnd"/>
            <w:r w:rsidRPr="00591D5F">
              <w:rPr>
                <w:rFonts w:cstheme="minorHAnsi"/>
                <w:b/>
                <w:color w:val="FFFFFF" w:themeColor="background1"/>
                <w:sz w:val="36"/>
                <w:szCs w:val="36"/>
              </w:rPr>
              <w:t xml:space="preserve"> a </w:t>
            </w:r>
            <w:proofErr w:type="spellStart"/>
            <w:r w:rsidRPr="00591D5F">
              <w:rPr>
                <w:rFonts w:cstheme="minorHAnsi"/>
                <w:b/>
                <w:color w:val="FFFFFF" w:themeColor="background1"/>
                <w:sz w:val="36"/>
                <w:szCs w:val="36"/>
              </w:rPr>
              <w:t>trì</w:t>
            </w:r>
            <w:proofErr w:type="spellEnd"/>
            <w:r w:rsidRPr="00591D5F">
              <w:rPr>
                <w:rFonts w:cstheme="minorHAnsi"/>
                <w:b/>
                <w:color w:val="FFFFFF" w:themeColor="background1"/>
                <w:sz w:val="36"/>
                <w:szCs w:val="36"/>
              </w:rPr>
              <w:t xml:space="preserve"> – Plana </w:t>
            </w:r>
            <w:proofErr w:type="spellStart"/>
            <w:r w:rsidRPr="00591D5F">
              <w:rPr>
                <w:rFonts w:cstheme="minorHAnsi"/>
                <w:b/>
                <w:color w:val="FFFFFF" w:themeColor="background1"/>
                <w:sz w:val="36"/>
                <w:szCs w:val="36"/>
              </w:rPr>
              <w:t>Adhartais</w:t>
            </w:r>
            <w:proofErr w:type="spellEnd"/>
            <w:r w:rsidRPr="00591D5F">
              <w:rPr>
                <w:rFonts w:cstheme="minorHAnsi"/>
                <w:b/>
                <w:color w:val="FFFFFF" w:themeColor="background1"/>
                <w:sz w:val="36"/>
                <w:szCs w:val="36"/>
              </w:rPr>
              <w:t xml:space="preserve"> </w:t>
            </w:r>
            <w:proofErr w:type="spellStart"/>
            <w:r w:rsidRPr="00591D5F">
              <w:rPr>
                <w:rFonts w:cstheme="minorHAnsi"/>
                <w:b/>
                <w:color w:val="FFFFFF" w:themeColor="background1"/>
                <w:sz w:val="36"/>
                <w:szCs w:val="36"/>
              </w:rPr>
              <w:t>na</w:t>
            </w:r>
            <w:proofErr w:type="spellEnd"/>
            <w:r w:rsidRPr="00591D5F">
              <w:rPr>
                <w:rFonts w:cstheme="minorHAnsi"/>
                <w:b/>
                <w:color w:val="FFFFFF" w:themeColor="background1"/>
                <w:sz w:val="36"/>
                <w:szCs w:val="36"/>
              </w:rPr>
              <w:t xml:space="preserve"> </w:t>
            </w:r>
            <w:proofErr w:type="spellStart"/>
            <w:r w:rsidRPr="00591D5F">
              <w:rPr>
                <w:rFonts w:cstheme="minorHAnsi"/>
                <w:b/>
                <w:color w:val="FFFFFF" w:themeColor="background1"/>
                <w:sz w:val="36"/>
                <w:szCs w:val="36"/>
              </w:rPr>
              <w:t>Sgoile</w:t>
            </w:r>
            <w:proofErr w:type="spellEnd"/>
          </w:p>
          <w:p w14:paraId="0B951CEF" w14:textId="050ADF31" w:rsidR="004667AA" w:rsidRDefault="004667AA" w:rsidP="00805D5D">
            <w:r w:rsidRPr="00615F5B">
              <w:rPr>
                <w:rFonts w:cstheme="minorHAnsi"/>
                <w:b/>
                <w:color w:val="FFFFFF" w:themeColor="background1"/>
                <w:sz w:val="36"/>
                <w:szCs w:val="36"/>
              </w:rPr>
              <w:t xml:space="preserve">Section </w:t>
            </w:r>
            <w:r>
              <w:rPr>
                <w:rFonts w:cstheme="minorHAnsi"/>
                <w:b/>
                <w:color w:val="FFFFFF" w:themeColor="background1"/>
                <w:sz w:val="36"/>
                <w:szCs w:val="36"/>
              </w:rPr>
              <w:t>Three</w:t>
            </w:r>
            <w:r w:rsidRPr="00615F5B">
              <w:rPr>
                <w:rFonts w:cstheme="minorHAnsi"/>
                <w:b/>
                <w:color w:val="FFFFFF" w:themeColor="background1"/>
                <w:sz w:val="36"/>
                <w:szCs w:val="36"/>
              </w:rPr>
              <w:t xml:space="preserve"> </w:t>
            </w:r>
            <w:r>
              <w:rPr>
                <w:rFonts w:cstheme="minorHAnsi"/>
                <w:b/>
                <w:color w:val="FFFFFF" w:themeColor="background1"/>
                <w:sz w:val="36"/>
                <w:szCs w:val="36"/>
              </w:rPr>
              <w:t>–</w:t>
            </w:r>
            <w:r w:rsidRPr="00615F5B">
              <w:rPr>
                <w:rFonts w:cstheme="minorHAnsi"/>
                <w:b/>
                <w:color w:val="FFFFFF" w:themeColor="background1"/>
                <w:sz w:val="36"/>
                <w:szCs w:val="36"/>
              </w:rPr>
              <w:t xml:space="preserve"> </w:t>
            </w:r>
            <w:r>
              <w:rPr>
                <w:rFonts w:cstheme="minorHAnsi"/>
                <w:b/>
                <w:color w:val="FFFFFF" w:themeColor="background1"/>
                <w:sz w:val="36"/>
                <w:szCs w:val="36"/>
              </w:rPr>
              <w:t>School Improvement Plan 202</w:t>
            </w:r>
            <w:r w:rsidR="00EF6B76">
              <w:rPr>
                <w:rFonts w:cstheme="minorHAnsi"/>
                <w:b/>
                <w:color w:val="FFFFFF" w:themeColor="background1"/>
                <w:sz w:val="36"/>
                <w:szCs w:val="36"/>
              </w:rPr>
              <w:t>5</w:t>
            </w:r>
            <w:r>
              <w:rPr>
                <w:rFonts w:cstheme="minorHAnsi"/>
                <w:b/>
                <w:color w:val="FFFFFF" w:themeColor="background1"/>
                <w:sz w:val="36"/>
                <w:szCs w:val="36"/>
              </w:rPr>
              <w:t>-2</w:t>
            </w:r>
            <w:r w:rsidR="00EF6B76">
              <w:rPr>
                <w:rFonts w:cstheme="minorHAnsi"/>
                <w:b/>
                <w:color w:val="FFFFFF" w:themeColor="background1"/>
                <w:sz w:val="36"/>
                <w:szCs w:val="36"/>
              </w:rPr>
              <w:t>6</w:t>
            </w:r>
          </w:p>
        </w:tc>
      </w:tr>
    </w:tbl>
    <w:p w14:paraId="42AA5927" w14:textId="77777777" w:rsidR="004667AA" w:rsidRPr="00060933" w:rsidRDefault="004667AA" w:rsidP="004667AA"/>
    <w:p w14:paraId="3CFC0136" w14:textId="16503C60" w:rsidR="004667AA" w:rsidRDefault="004667AA" w:rsidP="004667AA">
      <w:pPr>
        <w:rPr>
          <w:rFonts w:cstheme="minorHAnsi"/>
          <w:color w:val="000000" w:themeColor="text1"/>
          <w:lang w:val="en-GB"/>
        </w:rPr>
      </w:pPr>
      <w:r w:rsidRPr="004667AA">
        <w:rPr>
          <w:rFonts w:cstheme="minorHAnsi"/>
          <w:color w:val="000000" w:themeColor="text1"/>
          <w:lang w:val="en-GB"/>
        </w:rPr>
        <w:t>This section uses the evaluative evidence from the Standards and Quality Report to develop improvement plan projects for the coming school session.</w:t>
      </w:r>
    </w:p>
    <w:p w14:paraId="1F28FB14" w14:textId="77777777" w:rsidR="00CE058B" w:rsidRPr="004667AA" w:rsidRDefault="00CE058B" w:rsidP="004667AA">
      <w:pPr>
        <w:rPr>
          <w:rFonts w:cstheme="minorHAnsi"/>
          <w:color w:val="000000" w:themeColor="text1"/>
          <w:lang w:val="en-GB"/>
        </w:rPr>
      </w:pPr>
    </w:p>
    <w:p w14:paraId="2200DDF8" w14:textId="77777777" w:rsidR="00CE058B" w:rsidRPr="004667AA" w:rsidRDefault="00CE058B" w:rsidP="00CE058B">
      <w:pPr>
        <w:rPr>
          <w:rFonts w:cstheme="minorHAnsi"/>
          <w:color w:val="000000" w:themeColor="text1"/>
          <w:lang w:val="en-GB"/>
        </w:rPr>
      </w:pPr>
      <w:r w:rsidRPr="004667AA">
        <w:rPr>
          <w:rFonts w:cstheme="minorHAnsi"/>
          <w:color w:val="000000" w:themeColor="text1"/>
          <w:lang w:val="en-GB"/>
        </w:rPr>
        <w:t xml:space="preserve">The </w:t>
      </w:r>
      <w:r>
        <w:rPr>
          <w:rFonts w:cstheme="minorHAnsi"/>
          <w:color w:val="000000" w:themeColor="text1"/>
          <w:lang w:val="en-GB"/>
        </w:rPr>
        <w:t>School Improvement Plan</w:t>
      </w:r>
      <w:r w:rsidRPr="004667AA">
        <w:rPr>
          <w:rFonts w:cstheme="minorHAnsi"/>
          <w:color w:val="000000" w:themeColor="text1"/>
          <w:lang w:val="en-GB"/>
        </w:rPr>
        <w:t xml:space="preserve"> </w:t>
      </w:r>
      <w:proofErr w:type="gramStart"/>
      <w:r w:rsidRPr="004667AA">
        <w:rPr>
          <w:rFonts w:cstheme="minorHAnsi"/>
          <w:color w:val="000000" w:themeColor="text1"/>
          <w:lang w:val="en-GB"/>
        </w:rPr>
        <w:t>take</w:t>
      </w:r>
      <w:r>
        <w:rPr>
          <w:rFonts w:cstheme="minorHAnsi"/>
          <w:color w:val="000000" w:themeColor="text1"/>
          <w:lang w:val="en-GB"/>
        </w:rPr>
        <w:t>s</w:t>
      </w:r>
      <w:r w:rsidRPr="004667AA">
        <w:rPr>
          <w:rFonts w:cstheme="minorHAnsi"/>
          <w:color w:val="000000" w:themeColor="text1"/>
          <w:lang w:val="en-GB"/>
        </w:rPr>
        <w:t xml:space="preserve"> into account</w:t>
      </w:r>
      <w:proofErr w:type="gramEnd"/>
      <w:r w:rsidRPr="004667AA">
        <w:rPr>
          <w:rFonts w:cstheme="minorHAnsi"/>
          <w:color w:val="000000" w:themeColor="text1"/>
          <w:lang w:val="en-GB"/>
        </w:rPr>
        <w:t xml:space="preserve"> collegiate working time agreements and avoid unnecessary bureaucracy. Professional learning within the school and </w:t>
      </w:r>
      <w:r>
        <w:rPr>
          <w:rFonts w:cstheme="minorHAnsi"/>
          <w:color w:val="000000" w:themeColor="text1"/>
          <w:lang w:val="en-GB"/>
        </w:rPr>
        <w:t>a</w:t>
      </w:r>
      <w:r w:rsidRPr="004667AA">
        <w:rPr>
          <w:rFonts w:cstheme="minorHAnsi"/>
          <w:color w:val="000000" w:themeColor="text1"/>
          <w:lang w:val="en-GB"/>
        </w:rPr>
        <w:t>uthority will focus on the successful delivery of improvement priorities.</w:t>
      </w:r>
    </w:p>
    <w:p w14:paraId="05530A1C" w14:textId="70ACB3AF" w:rsidR="004667AA" w:rsidRDefault="004667AA" w:rsidP="004667AA">
      <w:pPr>
        <w:rPr>
          <w:rFonts w:cstheme="minorHAnsi"/>
          <w:color w:val="000000" w:themeColor="text1"/>
          <w:lang w:val="en-GB"/>
        </w:rPr>
      </w:pPr>
    </w:p>
    <w:p w14:paraId="2C763FE1" w14:textId="4F7D6597" w:rsidR="00CE058B" w:rsidRDefault="00CE058B" w:rsidP="004667AA">
      <w:pPr>
        <w:rPr>
          <w:rFonts w:cstheme="minorHAnsi"/>
          <w:color w:val="000000" w:themeColor="text1"/>
          <w:lang w:val="en-GB"/>
        </w:rPr>
      </w:pPr>
    </w:p>
    <w:p w14:paraId="15CF9EF2" w14:textId="437106DC" w:rsidR="00CE058B" w:rsidRDefault="00CE058B" w:rsidP="00CE058B">
      <w:pPr>
        <w:rPr>
          <w:rFonts w:cstheme="minorHAnsi"/>
          <w:color w:val="000000" w:themeColor="text1"/>
          <w:lang w:val="en-GB"/>
        </w:rPr>
      </w:pPr>
      <w:r>
        <w:rPr>
          <w:rFonts w:cstheme="minorHAnsi"/>
          <w:b/>
          <w:color w:val="000000" w:themeColor="text1"/>
          <w:sz w:val="28"/>
          <w:szCs w:val="28"/>
          <w:lang w:val="en-GB"/>
        </w:rPr>
        <w:t>3</w:t>
      </w:r>
      <w:r w:rsidRPr="00615F5B">
        <w:rPr>
          <w:rFonts w:cstheme="minorHAnsi"/>
          <w:b/>
          <w:color w:val="000000" w:themeColor="text1"/>
          <w:sz w:val="28"/>
          <w:szCs w:val="28"/>
          <w:lang w:val="en-GB"/>
        </w:rPr>
        <w:t>.</w:t>
      </w:r>
      <w:r w:rsidR="00CD6EAD">
        <w:rPr>
          <w:rFonts w:cstheme="minorHAnsi"/>
          <w:b/>
          <w:color w:val="000000" w:themeColor="text1"/>
          <w:sz w:val="28"/>
          <w:szCs w:val="28"/>
          <w:lang w:val="en-GB"/>
        </w:rPr>
        <w:t>1</w:t>
      </w:r>
      <w:r w:rsidRPr="00615F5B">
        <w:rPr>
          <w:rFonts w:cstheme="minorHAnsi"/>
          <w:b/>
          <w:color w:val="000000" w:themeColor="text1"/>
          <w:sz w:val="28"/>
          <w:szCs w:val="28"/>
          <w:lang w:val="en-GB"/>
        </w:rPr>
        <w:t xml:space="preserve"> </w:t>
      </w:r>
      <w:r w:rsidR="00361792" w:rsidRPr="00361792">
        <w:rPr>
          <w:rFonts w:cstheme="minorHAnsi"/>
          <w:b/>
          <w:color w:val="000000" w:themeColor="text1"/>
          <w:sz w:val="28"/>
          <w:szCs w:val="28"/>
          <w:lang w:val="en-GB"/>
        </w:rPr>
        <w:t xml:space="preserve">A’ </w:t>
      </w:r>
      <w:proofErr w:type="spellStart"/>
      <w:r w:rsidR="00361792" w:rsidRPr="00361792">
        <w:rPr>
          <w:rFonts w:cstheme="minorHAnsi"/>
          <w:b/>
          <w:color w:val="000000" w:themeColor="text1"/>
          <w:sz w:val="28"/>
          <w:szCs w:val="28"/>
          <w:lang w:val="en-GB"/>
        </w:rPr>
        <w:t>Dealbhadh</w:t>
      </w:r>
      <w:proofErr w:type="spellEnd"/>
      <w:r w:rsidR="00361792" w:rsidRPr="00361792">
        <w:rPr>
          <w:rFonts w:cstheme="minorHAnsi"/>
          <w:b/>
          <w:color w:val="000000" w:themeColor="text1"/>
          <w:sz w:val="28"/>
          <w:szCs w:val="28"/>
          <w:lang w:val="en-GB"/>
        </w:rPr>
        <w:t xml:space="preserve"> a’ </w:t>
      </w:r>
      <w:proofErr w:type="spellStart"/>
      <w:r w:rsidR="00361792" w:rsidRPr="00361792">
        <w:rPr>
          <w:rFonts w:cstheme="minorHAnsi"/>
          <w:b/>
          <w:color w:val="000000" w:themeColor="text1"/>
          <w:sz w:val="28"/>
          <w:szCs w:val="28"/>
          <w:lang w:val="en-GB"/>
        </w:rPr>
        <w:t>Phlana</w:t>
      </w:r>
      <w:proofErr w:type="spellEnd"/>
      <w:r w:rsidR="00361792" w:rsidRPr="00361792">
        <w:rPr>
          <w:rFonts w:cstheme="minorHAnsi"/>
          <w:b/>
          <w:color w:val="000000" w:themeColor="text1"/>
          <w:sz w:val="28"/>
          <w:szCs w:val="28"/>
          <w:lang w:val="en-GB"/>
        </w:rPr>
        <w:t xml:space="preserve"> </w:t>
      </w:r>
      <w:r w:rsidR="00361792">
        <w:rPr>
          <w:rFonts w:cstheme="minorHAnsi"/>
          <w:b/>
          <w:color w:val="000000" w:themeColor="text1"/>
          <w:sz w:val="28"/>
          <w:szCs w:val="28"/>
          <w:lang w:val="en-GB"/>
        </w:rPr>
        <w:t xml:space="preserve">- </w:t>
      </w:r>
      <w:r w:rsidRPr="00361792">
        <w:rPr>
          <w:rFonts w:cstheme="minorHAnsi"/>
          <w:b/>
          <w:color w:val="7F7F7F" w:themeColor="text1" w:themeTint="80"/>
          <w:sz w:val="28"/>
          <w:szCs w:val="28"/>
          <w:lang w:val="en-GB"/>
        </w:rPr>
        <w:t>Creating the Plan</w:t>
      </w:r>
    </w:p>
    <w:p w14:paraId="1A3B4EE2" w14:textId="03A57D22" w:rsidR="005C12AF" w:rsidRDefault="005C12AF" w:rsidP="004667AA">
      <w:pPr>
        <w:rPr>
          <w:rFonts w:cstheme="minorHAnsi"/>
          <w:color w:val="000000" w:themeColor="text1"/>
          <w:lang w:val="en-GB"/>
        </w:rPr>
      </w:pPr>
      <w:r>
        <w:rPr>
          <w:rFonts w:cstheme="minorHAnsi"/>
          <w:color w:val="000000" w:themeColor="text1"/>
          <w:lang w:val="en-GB"/>
        </w:rPr>
        <w:t>The setting of priorities for the School Improvement Plan is individual to each school and</w:t>
      </w:r>
      <w:r w:rsidR="00CE058B">
        <w:rPr>
          <w:rFonts w:cstheme="minorHAnsi"/>
          <w:color w:val="000000" w:themeColor="text1"/>
          <w:lang w:val="en-GB"/>
        </w:rPr>
        <w:t xml:space="preserve"> must, importantly, reflect the specific development and improvement needs of that setting. </w:t>
      </w:r>
      <w:r>
        <w:rPr>
          <w:rFonts w:cstheme="minorHAnsi"/>
          <w:color w:val="000000" w:themeColor="text1"/>
          <w:lang w:val="en-GB"/>
        </w:rPr>
        <w:t xml:space="preserve"> The priorities are informed by and are collectively drawn from a number of different sources. </w:t>
      </w:r>
    </w:p>
    <w:p w14:paraId="7AA548CF" w14:textId="77777777" w:rsidR="005C12AF" w:rsidRDefault="005C12AF" w:rsidP="004667AA">
      <w:pPr>
        <w:rPr>
          <w:rFonts w:cstheme="minorHAnsi"/>
          <w:color w:val="000000" w:themeColor="text1"/>
          <w:lang w:val="en-GB"/>
        </w:rPr>
      </w:pPr>
    </w:p>
    <w:p w14:paraId="567CDF9F" w14:textId="77777777" w:rsidR="00CE058B" w:rsidRDefault="005C12AF" w:rsidP="004667AA">
      <w:pPr>
        <w:rPr>
          <w:rFonts w:cstheme="minorHAnsi"/>
          <w:color w:val="000000" w:themeColor="text1"/>
          <w:lang w:val="en-GB"/>
        </w:rPr>
      </w:pPr>
      <w:r w:rsidRPr="005C12AF">
        <w:rPr>
          <w:rFonts w:cstheme="minorHAnsi"/>
          <w:b/>
          <w:bCs/>
          <w:color w:val="000000" w:themeColor="text1"/>
          <w:lang w:val="en-GB"/>
        </w:rPr>
        <w:t>School</w:t>
      </w:r>
    </w:p>
    <w:p w14:paraId="0D219608" w14:textId="3527E4AF" w:rsidR="005C12AF" w:rsidRPr="00CE058B" w:rsidRDefault="005C12AF" w:rsidP="00CE058B">
      <w:pPr>
        <w:pStyle w:val="ListParagraph"/>
        <w:numPr>
          <w:ilvl w:val="0"/>
          <w:numId w:val="3"/>
        </w:numPr>
        <w:rPr>
          <w:rFonts w:cstheme="minorHAnsi"/>
          <w:color w:val="000000" w:themeColor="text1"/>
          <w:lang w:val="en-GB"/>
        </w:rPr>
      </w:pPr>
      <w:r w:rsidRPr="00CE058B">
        <w:rPr>
          <w:rFonts w:cstheme="minorHAnsi"/>
          <w:color w:val="000000" w:themeColor="text1"/>
          <w:lang w:val="en-GB"/>
        </w:rPr>
        <w:t>Standards &amp; Quality Report</w:t>
      </w:r>
    </w:p>
    <w:p w14:paraId="16DB54D1" w14:textId="2A83756A" w:rsidR="005C12AF" w:rsidRPr="00CE058B" w:rsidRDefault="2186E79C" w:rsidP="00CE058B">
      <w:pPr>
        <w:pStyle w:val="ListParagraph"/>
        <w:numPr>
          <w:ilvl w:val="0"/>
          <w:numId w:val="3"/>
        </w:numPr>
        <w:rPr>
          <w:rFonts w:cstheme="minorHAnsi"/>
          <w:color w:val="000000" w:themeColor="text1"/>
          <w:lang w:val="en-GB"/>
        </w:rPr>
      </w:pPr>
      <w:r w:rsidRPr="75ABFCF4">
        <w:rPr>
          <w:color w:val="000000" w:themeColor="text1"/>
          <w:lang w:val="en-GB"/>
        </w:rPr>
        <w:t xml:space="preserve">How Good is Our School </w:t>
      </w:r>
      <w:proofErr w:type="gramStart"/>
      <w:r w:rsidRPr="75ABFCF4">
        <w:rPr>
          <w:color w:val="000000" w:themeColor="text1"/>
          <w:lang w:val="en-GB"/>
        </w:rPr>
        <w:t>Framework</w:t>
      </w:r>
      <w:proofErr w:type="gramEnd"/>
    </w:p>
    <w:p w14:paraId="0465276C" w14:textId="604C6AC1" w:rsidR="5F6BE211" w:rsidRDefault="5F6BE211" w:rsidP="75ABFCF4">
      <w:pPr>
        <w:pStyle w:val="ListParagraph"/>
        <w:numPr>
          <w:ilvl w:val="0"/>
          <w:numId w:val="3"/>
        </w:numPr>
        <w:rPr>
          <w:color w:val="000000" w:themeColor="text1"/>
          <w:lang w:val="en-GB"/>
        </w:rPr>
      </w:pPr>
      <w:r w:rsidRPr="75ABFCF4">
        <w:rPr>
          <w:color w:val="000000" w:themeColor="text1"/>
          <w:lang w:val="en-GB"/>
        </w:rPr>
        <w:t xml:space="preserve">Policy and guidance bespoke to Gaelic including Statutory Guidance for Gaelic Education (2017) and Advice on </w:t>
      </w:r>
      <w:proofErr w:type="spellStart"/>
      <w:r w:rsidRPr="75ABFCF4">
        <w:rPr>
          <w:color w:val="000000" w:themeColor="text1"/>
          <w:lang w:val="en-GB"/>
        </w:rPr>
        <w:t>Gàidhlig</w:t>
      </w:r>
      <w:proofErr w:type="spellEnd"/>
      <w:r w:rsidRPr="75ABFCF4">
        <w:rPr>
          <w:color w:val="000000" w:themeColor="text1"/>
          <w:lang w:val="en-GB"/>
        </w:rPr>
        <w:t xml:space="preserve"> Education (2022)</w:t>
      </w:r>
    </w:p>
    <w:p w14:paraId="4B15245D" w14:textId="4491579F" w:rsidR="005C12AF" w:rsidRPr="00CE058B" w:rsidRDefault="2186E79C" w:rsidP="00CE058B">
      <w:pPr>
        <w:pStyle w:val="ListParagraph"/>
        <w:numPr>
          <w:ilvl w:val="0"/>
          <w:numId w:val="3"/>
        </w:numPr>
        <w:rPr>
          <w:rFonts w:cstheme="minorHAnsi"/>
          <w:color w:val="000000" w:themeColor="text1"/>
          <w:lang w:val="en-GB"/>
        </w:rPr>
      </w:pPr>
      <w:r w:rsidRPr="75ABFCF4">
        <w:rPr>
          <w:color w:val="000000" w:themeColor="text1"/>
          <w:lang w:val="en-GB"/>
        </w:rPr>
        <w:t xml:space="preserve">Self-evaluation programme </w:t>
      </w:r>
    </w:p>
    <w:p w14:paraId="75426202" w14:textId="52D376C9" w:rsidR="0BEEA103" w:rsidRDefault="0BEEA103" w:rsidP="75ABFCF4">
      <w:pPr>
        <w:pStyle w:val="ListParagraph"/>
        <w:numPr>
          <w:ilvl w:val="0"/>
          <w:numId w:val="3"/>
        </w:numPr>
        <w:rPr>
          <w:color w:val="000000" w:themeColor="text1"/>
          <w:lang w:val="en-GB"/>
        </w:rPr>
      </w:pPr>
      <w:r w:rsidRPr="75ABFCF4">
        <w:rPr>
          <w:color w:val="000000" w:themeColor="text1"/>
          <w:lang w:val="en-GB"/>
        </w:rPr>
        <w:t>CnES Quality Assurance Policy and Framework</w:t>
      </w:r>
    </w:p>
    <w:p w14:paraId="5DBA0652" w14:textId="549D91F6" w:rsidR="005C12AF" w:rsidRPr="00CE058B" w:rsidRDefault="005C12AF" w:rsidP="00CE058B">
      <w:pPr>
        <w:pStyle w:val="ListParagraph"/>
        <w:numPr>
          <w:ilvl w:val="0"/>
          <w:numId w:val="3"/>
        </w:numPr>
        <w:rPr>
          <w:rFonts w:cstheme="minorHAnsi"/>
          <w:color w:val="000000" w:themeColor="text1"/>
          <w:lang w:val="en-GB"/>
        </w:rPr>
      </w:pPr>
      <w:r w:rsidRPr="00CE058B">
        <w:rPr>
          <w:rFonts w:cstheme="minorHAnsi"/>
          <w:color w:val="000000" w:themeColor="text1"/>
          <w:lang w:val="en-GB"/>
        </w:rPr>
        <w:t>Views of learners, staff and parents</w:t>
      </w:r>
    </w:p>
    <w:p w14:paraId="58FD8178" w14:textId="2FE93B2D" w:rsidR="005C12AF" w:rsidRPr="00CE058B" w:rsidRDefault="005C12AF" w:rsidP="00CE058B">
      <w:pPr>
        <w:pStyle w:val="ListParagraph"/>
        <w:numPr>
          <w:ilvl w:val="0"/>
          <w:numId w:val="3"/>
        </w:numPr>
        <w:rPr>
          <w:rFonts w:cstheme="minorHAnsi"/>
          <w:color w:val="000000" w:themeColor="text1"/>
          <w:lang w:val="en-GB"/>
        </w:rPr>
      </w:pPr>
      <w:r w:rsidRPr="00CE058B">
        <w:rPr>
          <w:rFonts w:cstheme="minorHAnsi"/>
          <w:color w:val="000000" w:themeColor="text1"/>
          <w:lang w:val="en-GB"/>
        </w:rPr>
        <w:t>Outcome of external reviews such as school inspections</w:t>
      </w:r>
    </w:p>
    <w:p w14:paraId="77785742" w14:textId="77777777" w:rsidR="00CE058B" w:rsidRDefault="00CE058B" w:rsidP="004667AA">
      <w:pPr>
        <w:rPr>
          <w:rFonts w:cstheme="minorHAnsi"/>
          <w:color w:val="000000" w:themeColor="text1"/>
          <w:lang w:val="en-GB"/>
        </w:rPr>
      </w:pPr>
    </w:p>
    <w:p w14:paraId="1090968C" w14:textId="77777777" w:rsidR="00CE058B" w:rsidRDefault="00CE058B" w:rsidP="004667AA">
      <w:pPr>
        <w:rPr>
          <w:rFonts w:cstheme="minorHAnsi"/>
          <w:color w:val="000000" w:themeColor="text1"/>
          <w:lang w:val="en-GB"/>
        </w:rPr>
      </w:pPr>
      <w:r>
        <w:rPr>
          <w:rFonts w:cstheme="minorHAnsi"/>
          <w:b/>
          <w:bCs/>
          <w:color w:val="000000" w:themeColor="text1"/>
          <w:lang w:val="en-GB"/>
        </w:rPr>
        <w:t>Local Authority</w:t>
      </w:r>
    </w:p>
    <w:p w14:paraId="417F42A2" w14:textId="3FC55667" w:rsidR="00CE058B" w:rsidRPr="00CE058B" w:rsidRDefault="00CE058B" w:rsidP="00CE058B">
      <w:pPr>
        <w:pStyle w:val="ListParagraph"/>
        <w:numPr>
          <w:ilvl w:val="0"/>
          <w:numId w:val="7"/>
        </w:numPr>
        <w:rPr>
          <w:rFonts w:cstheme="minorHAnsi"/>
          <w:color w:val="000000" w:themeColor="text1"/>
          <w:lang w:val="en-GB"/>
        </w:rPr>
      </w:pPr>
      <w:r w:rsidRPr="00CE058B">
        <w:rPr>
          <w:rFonts w:cstheme="minorHAnsi"/>
          <w:color w:val="000000" w:themeColor="text1"/>
          <w:lang w:val="en-GB"/>
        </w:rPr>
        <w:t>CNES Corporate Strategy &amp; Business Plan</w:t>
      </w:r>
    </w:p>
    <w:p w14:paraId="1DFD3449" w14:textId="3F940C20" w:rsidR="00CE058B" w:rsidRPr="00CE058B" w:rsidRDefault="00CE058B" w:rsidP="00CE058B">
      <w:pPr>
        <w:pStyle w:val="ListParagraph"/>
        <w:numPr>
          <w:ilvl w:val="0"/>
          <w:numId w:val="7"/>
        </w:numPr>
        <w:rPr>
          <w:rFonts w:cstheme="minorHAnsi"/>
          <w:color w:val="000000" w:themeColor="text1"/>
          <w:lang w:val="en-GB"/>
        </w:rPr>
      </w:pPr>
      <w:r w:rsidRPr="00CE058B">
        <w:rPr>
          <w:rFonts w:cstheme="minorHAnsi"/>
          <w:color w:val="000000" w:themeColor="text1"/>
          <w:lang w:val="en-GB"/>
        </w:rPr>
        <w:t>Education Skills &amp; Children’s Services Improvement Plan</w:t>
      </w:r>
    </w:p>
    <w:p w14:paraId="0C9CCF4C" w14:textId="1BA91A9C" w:rsidR="00CE058B" w:rsidRPr="00CE058B" w:rsidRDefault="00CE058B" w:rsidP="00CE058B">
      <w:pPr>
        <w:pStyle w:val="ListParagraph"/>
        <w:numPr>
          <w:ilvl w:val="0"/>
          <w:numId w:val="7"/>
        </w:numPr>
        <w:rPr>
          <w:rFonts w:cstheme="minorHAnsi"/>
          <w:color w:val="000000" w:themeColor="text1"/>
          <w:lang w:val="en-GB"/>
        </w:rPr>
      </w:pPr>
      <w:r w:rsidRPr="00CE058B">
        <w:rPr>
          <w:rFonts w:cstheme="minorHAnsi"/>
          <w:color w:val="000000" w:themeColor="text1"/>
          <w:lang w:val="en-GB"/>
        </w:rPr>
        <w:t>Northern Alliance Improvement Plan</w:t>
      </w:r>
    </w:p>
    <w:p w14:paraId="1A6B759A" w14:textId="75AE90DD" w:rsidR="00CE058B" w:rsidRPr="00CE058B" w:rsidRDefault="00CE058B" w:rsidP="00CE058B">
      <w:pPr>
        <w:pStyle w:val="ListParagraph"/>
        <w:numPr>
          <w:ilvl w:val="0"/>
          <w:numId w:val="7"/>
        </w:numPr>
        <w:rPr>
          <w:rFonts w:cstheme="minorHAnsi"/>
          <w:color w:val="000000" w:themeColor="text1"/>
          <w:lang w:val="en-GB"/>
        </w:rPr>
      </w:pPr>
      <w:r w:rsidRPr="00CE058B">
        <w:rPr>
          <w:rFonts w:cstheme="minorHAnsi"/>
          <w:color w:val="000000" w:themeColor="text1"/>
          <w:lang w:val="en-GB"/>
        </w:rPr>
        <w:t>Local Authority Stretch Aims</w:t>
      </w:r>
    </w:p>
    <w:p w14:paraId="667C8A7C" w14:textId="77777777" w:rsidR="00CE058B" w:rsidRDefault="00CE058B" w:rsidP="004667AA">
      <w:pPr>
        <w:rPr>
          <w:rFonts w:cstheme="minorHAnsi"/>
          <w:color w:val="000000" w:themeColor="text1"/>
          <w:lang w:val="en-GB"/>
        </w:rPr>
      </w:pPr>
    </w:p>
    <w:p w14:paraId="0304FA82" w14:textId="77777777" w:rsidR="00CE058B" w:rsidRDefault="00CE058B" w:rsidP="004667AA">
      <w:pPr>
        <w:rPr>
          <w:rFonts w:cstheme="minorHAnsi"/>
          <w:color w:val="000000" w:themeColor="text1"/>
          <w:lang w:val="en-GB"/>
        </w:rPr>
      </w:pPr>
      <w:r>
        <w:rPr>
          <w:rFonts w:cstheme="minorHAnsi"/>
          <w:b/>
          <w:bCs/>
          <w:color w:val="000000" w:themeColor="text1"/>
          <w:lang w:val="en-GB"/>
        </w:rPr>
        <w:t>National</w:t>
      </w:r>
    </w:p>
    <w:p w14:paraId="576518D9" w14:textId="63A66F34" w:rsidR="00CE058B" w:rsidRPr="00CE058B" w:rsidRDefault="00CE058B" w:rsidP="00CE058B">
      <w:pPr>
        <w:pStyle w:val="ListParagraph"/>
        <w:numPr>
          <w:ilvl w:val="0"/>
          <w:numId w:val="8"/>
        </w:numPr>
        <w:rPr>
          <w:rFonts w:cstheme="minorHAnsi"/>
          <w:color w:val="000000" w:themeColor="text1"/>
          <w:lang w:val="en-GB"/>
        </w:rPr>
      </w:pPr>
      <w:r w:rsidRPr="00CE058B">
        <w:rPr>
          <w:rFonts w:cstheme="minorHAnsi"/>
          <w:color w:val="000000" w:themeColor="text1"/>
          <w:lang w:val="en-GB"/>
        </w:rPr>
        <w:t>National Improvement Framework</w:t>
      </w:r>
    </w:p>
    <w:p w14:paraId="080A164D" w14:textId="77777777" w:rsidR="00CE058B" w:rsidRPr="00CE058B" w:rsidRDefault="15B5930A" w:rsidP="00CE058B">
      <w:pPr>
        <w:pStyle w:val="ListParagraph"/>
        <w:numPr>
          <w:ilvl w:val="0"/>
          <w:numId w:val="8"/>
        </w:numPr>
        <w:rPr>
          <w:rFonts w:cstheme="minorHAnsi"/>
          <w:color w:val="000000" w:themeColor="text1"/>
          <w:lang w:val="en-GB"/>
        </w:rPr>
      </w:pPr>
      <w:r w:rsidRPr="75ABFCF4">
        <w:rPr>
          <w:color w:val="000000" w:themeColor="text1"/>
          <w:lang w:val="en-GB"/>
        </w:rPr>
        <w:t>Scottish Attainment Challenge</w:t>
      </w:r>
    </w:p>
    <w:p w14:paraId="59A79E10" w14:textId="6838867B" w:rsidR="4888566E" w:rsidRDefault="4888566E" w:rsidP="75ABFCF4">
      <w:pPr>
        <w:pStyle w:val="ListParagraph"/>
        <w:numPr>
          <w:ilvl w:val="0"/>
          <w:numId w:val="8"/>
        </w:numPr>
        <w:rPr>
          <w:color w:val="000000" w:themeColor="text1"/>
          <w:lang w:val="en-GB"/>
        </w:rPr>
      </w:pPr>
      <w:r w:rsidRPr="75ABFCF4">
        <w:rPr>
          <w:color w:val="000000" w:themeColor="text1"/>
          <w:lang w:val="en-GB"/>
        </w:rPr>
        <w:t xml:space="preserve">Policy and guidance bespoke to Gaelic including Statutory Guidance for Gaelic Education (2017) and Advice on </w:t>
      </w:r>
      <w:proofErr w:type="spellStart"/>
      <w:r w:rsidRPr="75ABFCF4">
        <w:rPr>
          <w:color w:val="000000" w:themeColor="text1"/>
          <w:lang w:val="en-GB"/>
        </w:rPr>
        <w:t>Gàidhlig</w:t>
      </w:r>
      <w:proofErr w:type="spellEnd"/>
      <w:r w:rsidRPr="75ABFCF4">
        <w:rPr>
          <w:color w:val="000000" w:themeColor="text1"/>
          <w:lang w:val="en-GB"/>
        </w:rPr>
        <w:t xml:space="preserve"> Education (2022)</w:t>
      </w:r>
    </w:p>
    <w:p w14:paraId="2897C3FA" w14:textId="77777777" w:rsidR="000C2CB4" w:rsidRDefault="00CE058B" w:rsidP="00CE058B">
      <w:pPr>
        <w:pStyle w:val="ListParagraph"/>
        <w:numPr>
          <w:ilvl w:val="0"/>
          <w:numId w:val="8"/>
        </w:numPr>
        <w:rPr>
          <w:rFonts w:cstheme="minorHAnsi"/>
          <w:color w:val="000000" w:themeColor="text1"/>
          <w:lang w:val="en-GB"/>
        </w:rPr>
      </w:pPr>
      <w:r w:rsidRPr="00CE058B">
        <w:rPr>
          <w:rFonts w:cstheme="minorHAnsi"/>
          <w:color w:val="000000" w:themeColor="text1"/>
          <w:lang w:val="en-GB"/>
        </w:rPr>
        <w:t>National Policy Focus Areas</w:t>
      </w:r>
    </w:p>
    <w:p w14:paraId="28B2060B" w14:textId="76546947" w:rsidR="00CE058B" w:rsidRPr="00A34071" w:rsidRDefault="000C2CB4" w:rsidP="00A34071">
      <w:pPr>
        <w:pStyle w:val="ListParagraph"/>
        <w:numPr>
          <w:ilvl w:val="0"/>
          <w:numId w:val="8"/>
        </w:numPr>
        <w:rPr>
          <w:rFonts w:cstheme="minorHAnsi"/>
          <w:color w:val="000000" w:themeColor="text1"/>
          <w:lang w:val="en-GB"/>
        </w:rPr>
      </w:pPr>
      <w:r>
        <w:rPr>
          <w:rFonts w:cstheme="minorHAnsi"/>
          <w:color w:val="000000" w:themeColor="text1"/>
          <w:lang w:val="en-GB"/>
        </w:rPr>
        <w:t xml:space="preserve">Verity House Agreement </w:t>
      </w:r>
      <w:r w:rsidR="00E5558C">
        <w:rPr>
          <w:rFonts w:cstheme="minorHAnsi"/>
          <w:color w:val="000000" w:themeColor="text1"/>
          <w:lang w:val="en-GB"/>
        </w:rPr>
        <w:t>(</w:t>
      </w:r>
      <w:r w:rsidR="00E5558C" w:rsidRPr="00CE058B">
        <w:rPr>
          <w:rFonts w:cstheme="minorHAnsi"/>
          <w:color w:val="000000" w:themeColor="text1"/>
          <w:lang w:val="en-GB"/>
        </w:rPr>
        <w:t>i.e.</w:t>
      </w:r>
      <w:r w:rsidR="00E5558C">
        <w:rPr>
          <w:rFonts w:cstheme="minorHAnsi"/>
          <w:color w:val="000000" w:themeColor="text1"/>
          <w:lang w:val="en-GB"/>
        </w:rPr>
        <w:t xml:space="preserve"> </w:t>
      </w:r>
      <w:r w:rsidRPr="000C2CB4">
        <w:rPr>
          <w:rFonts w:cstheme="minorHAnsi"/>
          <w:color w:val="000000" w:themeColor="text1"/>
          <w:lang w:val="en-GB"/>
        </w:rPr>
        <w:t xml:space="preserve">tackle poverty, </w:t>
      </w:r>
      <w:r w:rsidRPr="00A34071">
        <w:rPr>
          <w:rFonts w:cstheme="minorHAnsi"/>
          <w:color w:val="000000" w:themeColor="text1"/>
          <w:lang w:val="en-GB"/>
        </w:rPr>
        <w:t>deliver net zero,</w:t>
      </w:r>
      <w:r w:rsidR="00E5558C">
        <w:rPr>
          <w:rFonts w:cstheme="minorHAnsi"/>
          <w:color w:val="000000" w:themeColor="text1"/>
          <w:lang w:val="en-GB"/>
        </w:rPr>
        <w:t xml:space="preserve"> </w:t>
      </w:r>
      <w:r w:rsidRPr="00A34071">
        <w:rPr>
          <w:rFonts w:cstheme="minorHAnsi"/>
          <w:color w:val="000000" w:themeColor="text1"/>
          <w:lang w:val="en-GB"/>
        </w:rPr>
        <w:t>deliver sustainable person-centred public services</w:t>
      </w:r>
      <w:r w:rsidR="00E5558C">
        <w:rPr>
          <w:rFonts w:cstheme="minorHAnsi"/>
          <w:color w:val="000000" w:themeColor="text1"/>
          <w:lang w:val="en-GB"/>
        </w:rPr>
        <w:t>)</w:t>
      </w:r>
    </w:p>
    <w:p w14:paraId="045F8A95" w14:textId="77777777" w:rsidR="00CE058B" w:rsidRDefault="00CE058B" w:rsidP="00CE058B">
      <w:pPr>
        <w:rPr>
          <w:rFonts w:cstheme="minorHAnsi"/>
          <w:color w:val="000000" w:themeColor="text1"/>
          <w:lang w:val="en-GB"/>
        </w:rPr>
      </w:pPr>
    </w:p>
    <w:p w14:paraId="17EC8F90" w14:textId="77777777" w:rsidR="00CE058B" w:rsidRDefault="00CE058B" w:rsidP="00CE058B">
      <w:pPr>
        <w:rPr>
          <w:rFonts w:cstheme="minorHAnsi"/>
          <w:color w:val="000000" w:themeColor="text1"/>
          <w:lang w:val="en-GB"/>
        </w:rPr>
      </w:pPr>
    </w:p>
    <w:p w14:paraId="775D06F1" w14:textId="77777777" w:rsidR="00CE058B" w:rsidRDefault="00CE058B" w:rsidP="00CE058B">
      <w:pPr>
        <w:rPr>
          <w:rFonts w:cstheme="minorHAnsi"/>
          <w:color w:val="000000" w:themeColor="text1"/>
          <w:lang w:val="en-GB"/>
        </w:rPr>
      </w:pPr>
    </w:p>
    <w:p w14:paraId="26ACF284" w14:textId="77777777" w:rsidR="00CE058B" w:rsidRDefault="00CE058B" w:rsidP="00CE058B">
      <w:pPr>
        <w:rPr>
          <w:rFonts w:cstheme="minorHAnsi"/>
          <w:color w:val="000000" w:themeColor="text1"/>
          <w:lang w:val="en-GB"/>
        </w:rPr>
      </w:pPr>
    </w:p>
    <w:p w14:paraId="65EFF87B" w14:textId="77777777" w:rsidR="00CE058B" w:rsidRDefault="00CE058B" w:rsidP="00CE058B">
      <w:pPr>
        <w:rPr>
          <w:rFonts w:cstheme="minorHAnsi"/>
          <w:color w:val="000000" w:themeColor="text1"/>
          <w:lang w:val="en-GB"/>
        </w:rPr>
      </w:pPr>
    </w:p>
    <w:p w14:paraId="745BA733" w14:textId="53E07B88" w:rsidR="00CE058B" w:rsidRPr="00CE058B" w:rsidRDefault="00CE058B" w:rsidP="00CE058B">
      <w:pPr>
        <w:rPr>
          <w:rFonts w:cstheme="minorHAnsi"/>
          <w:color w:val="000000" w:themeColor="text1"/>
          <w:lang w:val="en-GB"/>
        </w:rPr>
        <w:sectPr w:rsidR="00CE058B" w:rsidRPr="00CE058B" w:rsidSect="00E67FB1">
          <w:pgSz w:w="11906" w:h="16838"/>
          <w:pgMar w:top="1440" w:right="849" w:bottom="1135" w:left="1134" w:header="708" w:footer="708" w:gutter="0"/>
          <w:cols w:space="708"/>
          <w:docGrid w:linePitch="360"/>
        </w:sectPr>
      </w:pPr>
    </w:p>
    <w:p w14:paraId="46C562ED" w14:textId="6121EFE1" w:rsidR="002F11F6" w:rsidRPr="003275F3" w:rsidRDefault="002F11F6" w:rsidP="004667AA">
      <w:pPr>
        <w:rPr>
          <w:rFonts w:cstheme="minorHAnsi"/>
          <w:color w:val="7F7F7F" w:themeColor="text1" w:themeTint="80"/>
          <w:lang w:val="en-GB"/>
        </w:rPr>
      </w:pPr>
      <w:r>
        <w:rPr>
          <w:rFonts w:cstheme="minorHAnsi"/>
          <w:b/>
          <w:color w:val="000000" w:themeColor="text1"/>
          <w:sz w:val="28"/>
          <w:szCs w:val="28"/>
          <w:lang w:val="en-GB"/>
        </w:rPr>
        <w:lastRenderedPageBreak/>
        <w:t>3</w:t>
      </w:r>
      <w:r w:rsidRPr="00615F5B">
        <w:rPr>
          <w:rFonts w:cstheme="minorHAnsi"/>
          <w:b/>
          <w:color w:val="000000" w:themeColor="text1"/>
          <w:sz w:val="28"/>
          <w:szCs w:val="28"/>
          <w:lang w:val="en-GB"/>
        </w:rPr>
        <w:t>.</w:t>
      </w:r>
      <w:r w:rsidR="00CE058B">
        <w:rPr>
          <w:rFonts w:cstheme="minorHAnsi"/>
          <w:b/>
          <w:color w:val="000000" w:themeColor="text1"/>
          <w:sz w:val="28"/>
          <w:szCs w:val="28"/>
          <w:lang w:val="en-GB"/>
        </w:rPr>
        <w:t>2</w:t>
      </w:r>
      <w:r w:rsidRPr="00615F5B">
        <w:rPr>
          <w:rFonts w:cstheme="minorHAnsi"/>
          <w:b/>
          <w:color w:val="000000" w:themeColor="text1"/>
          <w:sz w:val="28"/>
          <w:szCs w:val="28"/>
          <w:lang w:val="en-GB"/>
        </w:rPr>
        <w:t xml:space="preserve"> </w:t>
      </w:r>
      <w:r w:rsidR="003275F3" w:rsidRPr="003275F3">
        <w:rPr>
          <w:rFonts w:cstheme="minorHAnsi"/>
          <w:b/>
          <w:color w:val="000000" w:themeColor="text1"/>
          <w:sz w:val="28"/>
          <w:szCs w:val="28"/>
          <w:lang w:val="en-GB"/>
        </w:rPr>
        <w:t>Co-</w:t>
      </w:r>
      <w:proofErr w:type="spellStart"/>
      <w:r w:rsidR="00DD6E7F">
        <w:rPr>
          <w:rFonts w:cstheme="minorHAnsi"/>
          <w:b/>
          <w:color w:val="000000" w:themeColor="text1"/>
          <w:sz w:val="28"/>
          <w:szCs w:val="28"/>
          <w:lang w:val="en-GB"/>
        </w:rPr>
        <w:t>t</w:t>
      </w:r>
      <w:r w:rsidR="003275F3" w:rsidRPr="003275F3">
        <w:rPr>
          <w:rFonts w:cstheme="minorHAnsi"/>
          <w:b/>
          <w:color w:val="000000" w:themeColor="text1"/>
          <w:sz w:val="28"/>
          <w:szCs w:val="28"/>
          <w:lang w:val="en-GB"/>
        </w:rPr>
        <w:t>heacsa</w:t>
      </w:r>
      <w:proofErr w:type="spellEnd"/>
      <w:r w:rsidR="003275F3" w:rsidRPr="003275F3">
        <w:rPr>
          <w:rFonts w:cstheme="minorHAnsi"/>
          <w:b/>
          <w:color w:val="000000" w:themeColor="text1"/>
          <w:sz w:val="28"/>
          <w:szCs w:val="28"/>
          <w:lang w:val="en-GB"/>
        </w:rPr>
        <w:t xml:space="preserve"> Plana </w:t>
      </w:r>
      <w:proofErr w:type="spellStart"/>
      <w:r w:rsidR="003275F3" w:rsidRPr="003275F3">
        <w:rPr>
          <w:rFonts w:cstheme="minorHAnsi"/>
          <w:b/>
          <w:color w:val="000000" w:themeColor="text1"/>
          <w:sz w:val="28"/>
          <w:szCs w:val="28"/>
          <w:lang w:val="en-GB"/>
        </w:rPr>
        <w:t>Adhartais</w:t>
      </w:r>
      <w:proofErr w:type="spellEnd"/>
      <w:r w:rsidR="003275F3" w:rsidRPr="003275F3">
        <w:rPr>
          <w:rFonts w:cstheme="minorHAnsi"/>
          <w:b/>
          <w:color w:val="000000" w:themeColor="text1"/>
          <w:sz w:val="28"/>
          <w:szCs w:val="28"/>
          <w:lang w:val="en-GB"/>
        </w:rPr>
        <w:t xml:space="preserve"> </w:t>
      </w:r>
      <w:proofErr w:type="spellStart"/>
      <w:r w:rsidR="003275F3" w:rsidRPr="003275F3">
        <w:rPr>
          <w:rFonts w:cstheme="minorHAnsi"/>
          <w:b/>
          <w:color w:val="000000" w:themeColor="text1"/>
          <w:sz w:val="28"/>
          <w:szCs w:val="28"/>
          <w:lang w:val="en-GB"/>
        </w:rPr>
        <w:t>agus</w:t>
      </w:r>
      <w:proofErr w:type="spellEnd"/>
      <w:r w:rsidR="003275F3" w:rsidRPr="003275F3">
        <w:rPr>
          <w:rFonts w:cstheme="minorHAnsi"/>
          <w:b/>
          <w:color w:val="000000" w:themeColor="text1"/>
          <w:sz w:val="28"/>
          <w:szCs w:val="28"/>
          <w:lang w:val="en-GB"/>
        </w:rPr>
        <w:t xml:space="preserve"> </w:t>
      </w:r>
      <w:proofErr w:type="spellStart"/>
      <w:r w:rsidR="003275F3" w:rsidRPr="003275F3">
        <w:rPr>
          <w:rFonts w:cstheme="minorHAnsi"/>
          <w:b/>
          <w:color w:val="000000" w:themeColor="text1"/>
          <w:sz w:val="28"/>
          <w:szCs w:val="28"/>
          <w:lang w:val="en-GB"/>
        </w:rPr>
        <w:t>Prìomhachasan</w:t>
      </w:r>
      <w:proofErr w:type="spellEnd"/>
      <w:r w:rsidR="003275F3" w:rsidRPr="003275F3">
        <w:rPr>
          <w:rFonts w:cstheme="minorHAnsi"/>
          <w:b/>
          <w:color w:val="000000" w:themeColor="text1"/>
          <w:sz w:val="28"/>
          <w:szCs w:val="28"/>
          <w:lang w:val="en-GB"/>
        </w:rPr>
        <w:t xml:space="preserve"> </w:t>
      </w:r>
      <w:proofErr w:type="spellStart"/>
      <w:r w:rsidR="003275F3" w:rsidRPr="003275F3">
        <w:rPr>
          <w:rFonts w:cstheme="minorHAnsi"/>
          <w:b/>
          <w:color w:val="000000" w:themeColor="text1"/>
          <w:sz w:val="28"/>
          <w:szCs w:val="28"/>
          <w:lang w:val="en-GB"/>
        </w:rPr>
        <w:t>Buadhmhor</w:t>
      </w:r>
      <w:proofErr w:type="spellEnd"/>
      <w:r w:rsidR="003275F3" w:rsidRPr="003275F3">
        <w:rPr>
          <w:rFonts w:cstheme="minorHAnsi"/>
          <w:b/>
          <w:color w:val="000000" w:themeColor="text1"/>
          <w:sz w:val="28"/>
          <w:szCs w:val="28"/>
          <w:lang w:val="en-GB"/>
        </w:rPr>
        <w:t xml:space="preserve"> </w:t>
      </w:r>
      <w:r w:rsidR="003275F3">
        <w:rPr>
          <w:rFonts w:cstheme="minorHAnsi"/>
          <w:b/>
          <w:color w:val="000000" w:themeColor="text1"/>
          <w:sz w:val="28"/>
          <w:szCs w:val="28"/>
          <w:lang w:val="en-GB"/>
        </w:rPr>
        <w:t xml:space="preserve">- </w:t>
      </w:r>
      <w:r w:rsidRPr="003275F3">
        <w:rPr>
          <w:rFonts w:cstheme="minorHAnsi"/>
          <w:b/>
          <w:color w:val="7F7F7F" w:themeColor="text1" w:themeTint="80"/>
          <w:sz w:val="28"/>
          <w:szCs w:val="28"/>
          <w:lang w:val="en-GB"/>
        </w:rPr>
        <w:t xml:space="preserve">School Improvement Planning </w:t>
      </w:r>
      <w:r w:rsidR="0026115D" w:rsidRPr="003275F3">
        <w:rPr>
          <w:rFonts w:cstheme="minorHAnsi"/>
          <w:b/>
          <w:color w:val="7F7F7F" w:themeColor="text1" w:themeTint="80"/>
          <w:sz w:val="28"/>
          <w:szCs w:val="28"/>
          <w:lang w:val="en-GB"/>
        </w:rPr>
        <w:t>Context and Influencing Priorities</w:t>
      </w:r>
    </w:p>
    <w:p w14:paraId="0FCDDBEB" w14:textId="77777777" w:rsidR="002F11F6" w:rsidRPr="004667AA" w:rsidRDefault="002F11F6" w:rsidP="004667AA">
      <w:pPr>
        <w:rPr>
          <w:rFonts w:cstheme="minorHAnsi"/>
          <w:color w:val="000000" w:themeColor="text1"/>
          <w:lang w:val="en-GB"/>
        </w:rPr>
      </w:pPr>
    </w:p>
    <w:p w14:paraId="5AE79B0A" w14:textId="3AEC4E52" w:rsidR="004667AA" w:rsidRPr="005C12AF" w:rsidRDefault="00CE058B" w:rsidP="004667AA">
      <w:pPr>
        <w:rPr>
          <w:rFonts w:cstheme="minorHAnsi"/>
          <w:color w:val="000000" w:themeColor="text1"/>
          <w:sz w:val="20"/>
          <w:szCs w:val="20"/>
          <w:lang w:val="en-GB"/>
        </w:rPr>
      </w:pPr>
      <w:r>
        <w:rPr>
          <w:rFonts w:cstheme="minorHAnsi"/>
          <w:color w:val="000000" w:themeColor="text1"/>
          <w:sz w:val="20"/>
          <w:szCs w:val="20"/>
          <w:lang w:val="en-GB"/>
        </w:rPr>
        <w:t xml:space="preserve">In the development of the School Improvement Plan, the following table provides information about influencing priorities and local, regional and national level.  </w:t>
      </w:r>
    </w:p>
    <w:p w14:paraId="0E22090C" w14:textId="30384B10" w:rsidR="00466C8F" w:rsidRDefault="00466C8F" w:rsidP="004667AA">
      <w:pPr>
        <w:rPr>
          <w:rFonts w:cstheme="minorHAnsi"/>
          <w:color w:val="000000" w:themeColor="text1"/>
          <w:lang w:val="en-GB"/>
        </w:rPr>
      </w:pPr>
    </w:p>
    <w:tbl>
      <w:tblPr>
        <w:tblStyle w:val="TableGrid"/>
        <w:tblW w:w="0" w:type="auto"/>
        <w:tblLook w:val="04A0" w:firstRow="1" w:lastRow="0" w:firstColumn="1" w:lastColumn="0" w:noHBand="0" w:noVBand="1"/>
      </w:tblPr>
      <w:tblGrid>
        <w:gridCol w:w="4956"/>
        <w:gridCol w:w="4957"/>
      </w:tblGrid>
      <w:tr w:rsidR="00684AD7" w14:paraId="4309AE67" w14:textId="77777777" w:rsidTr="00FC14C8">
        <w:trPr>
          <w:trHeight w:val="181"/>
        </w:trPr>
        <w:tc>
          <w:tcPr>
            <w:tcW w:w="4956" w:type="dxa"/>
            <w:shd w:val="clear" w:color="auto" w:fill="2E74B5" w:themeFill="accent5" w:themeFillShade="BF"/>
            <w:vAlign w:val="center"/>
          </w:tcPr>
          <w:p w14:paraId="7D2D5B64" w14:textId="0A1BCC5A" w:rsidR="00684AD7" w:rsidRPr="00684AD7" w:rsidRDefault="00684AD7" w:rsidP="00684AD7">
            <w:pPr>
              <w:jc w:val="center"/>
              <w:rPr>
                <w:rFonts w:cstheme="minorHAnsi"/>
                <w:b/>
                <w:bCs/>
                <w:color w:val="000000" w:themeColor="text1"/>
                <w:lang w:val="en-GB"/>
              </w:rPr>
            </w:pPr>
            <w:r w:rsidRPr="00684AD7">
              <w:rPr>
                <w:rFonts w:cstheme="minorHAnsi"/>
                <w:b/>
                <w:bCs/>
                <w:color w:val="000000" w:themeColor="text1"/>
                <w:lang w:val="en-GB"/>
              </w:rPr>
              <w:t xml:space="preserve">CNES ES&amp;CS </w:t>
            </w:r>
            <w:r>
              <w:rPr>
                <w:rFonts w:cstheme="minorHAnsi"/>
                <w:b/>
                <w:bCs/>
                <w:color w:val="000000" w:themeColor="text1"/>
                <w:lang w:val="en-GB"/>
              </w:rPr>
              <w:t xml:space="preserve">Department </w:t>
            </w:r>
            <w:r w:rsidRPr="00684AD7">
              <w:rPr>
                <w:rFonts w:cstheme="minorHAnsi"/>
                <w:b/>
                <w:bCs/>
                <w:color w:val="000000" w:themeColor="text1"/>
                <w:lang w:val="en-GB"/>
              </w:rPr>
              <w:t>Priorities</w:t>
            </w:r>
          </w:p>
        </w:tc>
        <w:tc>
          <w:tcPr>
            <w:tcW w:w="4957" w:type="dxa"/>
            <w:shd w:val="clear" w:color="auto" w:fill="2E74B5" w:themeFill="accent5" w:themeFillShade="BF"/>
            <w:vAlign w:val="center"/>
          </w:tcPr>
          <w:p w14:paraId="5017FB1F" w14:textId="1E643300" w:rsidR="00684AD7" w:rsidRPr="00684AD7" w:rsidRDefault="00684AD7" w:rsidP="00684AD7">
            <w:pPr>
              <w:jc w:val="center"/>
              <w:rPr>
                <w:rFonts w:cstheme="minorHAnsi"/>
                <w:b/>
                <w:bCs/>
                <w:color w:val="000000" w:themeColor="text1"/>
                <w:lang w:val="en-GB"/>
              </w:rPr>
            </w:pPr>
            <w:r w:rsidRPr="00684AD7">
              <w:rPr>
                <w:rFonts w:cstheme="minorHAnsi"/>
                <w:b/>
                <w:bCs/>
                <w:color w:val="000000" w:themeColor="text1"/>
                <w:lang w:val="en-GB"/>
              </w:rPr>
              <w:t xml:space="preserve">CNES ES&amp;CS Improvement </w:t>
            </w:r>
            <w:r>
              <w:rPr>
                <w:rFonts w:cstheme="minorHAnsi"/>
                <w:b/>
                <w:bCs/>
                <w:color w:val="000000" w:themeColor="text1"/>
                <w:lang w:val="en-GB"/>
              </w:rPr>
              <w:t>Themes</w:t>
            </w:r>
          </w:p>
        </w:tc>
      </w:tr>
      <w:tr w:rsidR="00684AD7" w14:paraId="7A0132EA" w14:textId="77777777" w:rsidTr="00FF4AAC">
        <w:tc>
          <w:tcPr>
            <w:tcW w:w="4956" w:type="dxa"/>
          </w:tcPr>
          <w:p w14:paraId="5B8E078C" w14:textId="1D201C6F" w:rsidR="0026115D" w:rsidRPr="0026115D" w:rsidRDefault="0026115D" w:rsidP="0026115D">
            <w:pPr>
              <w:pStyle w:val="BodyText"/>
              <w:tabs>
                <w:tab w:val="left" w:pos="447"/>
              </w:tabs>
              <w:ind w:left="447" w:hanging="425"/>
              <w:jc w:val="both"/>
              <w:rPr>
                <w:rFonts w:asciiTheme="minorHAnsi" w:eastAsiaTheme="minorHAnsi" w:hAnsiTheme="minorHAnsi" w:cstheme="minorHAnsi"/>
                <w:color w:val="000000" w:themeColor="text1"/>
                <w:lang w:eastAsia="en-US" w:bidi="ar-SA"/>
              </w:rPr>
            </w:pPr>
            <w:r w:rsidRPr="0026115D">
              <w:rPr>
                <w:rFonts w:asciiTheme="minorHAnsi" w:eastAsiaTheme="minorHAnsi" w:hAnsiTheme="minorHAnsi" w:cstheme="minorHAnsi"/>
                <w:b/>
                <w:bCs/>
                <w:color w:val="000000" w:themeColor="text1"/>
                <w:lang w:eastAsia="en-US" w:bidi="ar-SA"/>
              </w:rPr>
              <w:t>D</w:t>
            </w:r>
            <w:r>
              <w:rPr>
                <w:rFonts w:asciiTheme="minorHAnsi" w:eastAsiaTheme="minorHAnsi" w:hAnsiTheme="minorHAnsi" w:cstheme="minorHAnsi"/>
                <w:b/>
                <w:bCs/>
                <w:color w:val="000000" w:themeColor="text1"/>
                <w:lang w:eastAsia="en-US" w:bidi="ar-SA"/>
              </w:rPr>
              <w:t>P</w:t>
            </w:r>
            <w:r w:rsidR="00684AD7" w:rsidRPr="0026115D">
              <w:rPr>
                <w:rFonts w:asciiTheme="minorHAnsi" w:eastAsiaTheme="minorHAnsi" w:hAnsiTheme="minorHAnsi" w:cstheme="minorHAnsi"/>
                <w:b/>
                <w:bCs/>
                <w:color w:val="000000" w:themeColor="text1"/>
                <w:lang w:eastAsia="en-US" w:bidi="ar-SA"/>
              </w:rPr>
              <w:t>1</w:t>
            </w:r>
            <w:r w:rsidR="00684AD7" w:rsidRPr="0026115D">
              <w:rPr>
                <w:rFonts w:asciiTheme="minorHAnsi" w:eastAsiaTheme="minorHAnsi" w:hAnsiTheme="minorHAnsi" w:cstheme="minorHAnsi"/>
                <w:color w:val="000000" w:themeColor="text1"/>
                <w:lang w:eastAsia="en-US" w:bidi="ar-SA"/>
              </w:rPr>
              <w:t xml:space="preserve"> </w:t>
            </w:r>
            <w:r w:rsidR="00684AD7" w:rsidRPr="0026115D">
              <w:rPr>
                <w:rFonts w:asciiTheme="minorHAnsi" w:eastAsiaTheme="minorHAnsi" w:hAnsiTheme="minorHAnsi" w:cstheme="minorHAnsi"/>
                <w:color w:val="000000" w:themeColor="text1"/>
                <w:lang w:eastAsia="en-US" w:bidi="ar-SA"/>
              </w:rPr>
              <w:tab/>
            </w:r>
            <w:r w:rsidRPr="0026115D">
              <w:rPr>
                <w:rFonts w:asciiTheme="minorHAnsi" w:eastAsiaTheme="minorHAnsi" w:hAnsiTheme="minorHAnsi" w:cstheme="minorHAnsi"/>
                <w:color w:val="000000" w:themeColor="text1"/>
                <w:lang w:eastAsia="en-US" w:bidi="ar-SA"/>
              </w:rPr>
              <w:t>Deliver high-quality learning and teaching in all educational settings, recognising the rights and needs of all children and young people.</w:t>
            </w:r>
          </w:p>
          <w:p w14:paraId="6EFC557F" w14:textId="72C4701B" w:rsidR="00684AD7" w:rsidRPr="0026115D" w:rsidRDefault="00684AD7" w:rsidP="0026115D">
            <w:pPr>
              <w:pStyle w:val="BodyText"/>
              <w:tabs>
                <w:tab w:val="left" w:pos="447"/>
              </w:tabs>
              <w:ind w:left="447" w:hanging="425"/>
              <w:jc w:val="both"/>
              <w:rPr>
                <w:rFonts w:asciiTheme="minorHAnsi" w:eastAsiaTheme="minorHAnsi" w:hAnsiTheme="minorHAnsi" w:cstheme="minorHAnsi"/>
                <w:color w:val="000000" w:themeColor="text1"/>
                <w:lang w:eastAsia="en-US" w:bidi="ar-SA"/>
              </w:rPr>
            </w:pPr>
          </w:p>
          <w:p w14:paraId="159B6E73" w14:textId="73EF8492" w:rsidR="0026115D" w:rsidRPr="0026115D" w:rsidRDefault="0026115D" w:rsidP="0026115D">
            <w:pPr>
              <w:pStyle w:val="BodyText"/>
              <w:tabs>
                <w:tab w:val="left" w:pos="447"/>
              </w:tabs>
              <w:ind w:left="447" w:hanging="425"/>
              <w:jc w:val="both"/>
              <w:rPr>
                <w:rFonts w:asciiTheme="minorHAnsi" w:eastAsiaTheme="minorHAnsi" w:hAnsiTheme="minorHAnsi" w:cstheme="minorHAnsi"/>
                <w:color w:val="000000" w:themeColor="text1"/>
                <w:lang w:eastAsia="en-US" w:bidi="ar-SA"/>
              </w:rPr>
            </w:pPr>
            <w:r w:rsidRPr="0026115D">
              <w:rPr>
                <w:rFonts w:asciiTheme="minorHAnsi" w:eastAsiaTheme="minorHAnsi" w:hAnsiTheme="minorHAnsi" w:cstheme="minorHAnsi"/>
                <w:b/>
                <w:bCs/>
                <w:color w:val="000000" w:themeColor="text1"/>
                <w:lang w:eastAsia="en-US" w:bidi="ar-SA"/>
              </w:rPr>
              <w:t>D</w:t>
            </w:r>
            <w:r>
              <w:rPr>
                <w:rFonts w:asciiTheme="minorHAnsi" w:eastAsiaTheme="minorHAnsi" w:hAnsiTheme="minorHAnsi" w:cstheme="minorHAnsi"/>
                <w:b/>
                <w:bCs/>
                <w:color w:val="000000" w:themeColor="text1"/>
                <w:lang w:eastAsia="en-US" w:bidi="ar-SA"/>
              </w:rPr>
              <w:t>P</w:t>
            </w:r>
            <w:r w:rsidR="00684AD7" w:rsidRPr="0026115D">
              <w:rPr>
                <w:rFonts w:asciiTheme="minorHAnsi" w:eastAsiaTheme="minorHAnsi" w:hAnsiTheme="minorHAnsi" w:cstheme="minorHAnsi"/>
                <w:b/>
                <w:bCs/>
                <w:color w:val="000000" w:themeColor="text1"/>
                <w:lang w:eastAsia="en-US" w:bidi="ar-SA"/>
              </w:rPr>
              <w:t>2</w:t>
            </w:r>
            <w:r w:rsidR="00684AD7" w:rsidRPr="0026115D">
              <w:rPr>
                <w:rFonts w:asciiTheme="minorHAnsi" w:eastAsiaTheme="minorHAnsi" w:hAnsiTheme="minorHAnsi" w:cstheme="minorHAnsi"/>
                <w:color w:val="000000" w:themeColor="text1"/>
                <w:lang w:eastAsia="en-US" w:bidi="ar-SA"/>
              </w:rPr>
              <w:t xml:space="preserve"> </w:t>
            </w:r>
            <w:r w:rsidR="00684AD7" w:rsidRPr="0026115D">
              <w:rPr>
                <w:rFonts w:asciiTheme="minorHAnsi" w:eastAsiaTheme="minorHAnsi" w:hAnsiTheme="minorHAnsi" w:cstheme="minorHAnsi"/>
                <w:color w:val="000000" w:themeColor="text1"/>
                <w:lang w:eastAsia="en-US" w:bidi="ar-SA"/>
              </w:rPr>
              <w:tab/>
            </w:r>
            <w:r w:rsidRPr="0026115D">
              <w:rPr>
                <w:rFonts w:asciiTheme="minorHAnsi" w:eastAsiaTheme="minorHAnsi" w:hAnsiTheme="minorHAnsi" w:cstheme="minorHAnsi"/>
                <w:color w:val="000000" w:themeColor="text1"/>
                <w:lang w:eastAsia="en-US" w:bidi="ar-SA"/>
              </w:rPr>
              <w:t>Ensure effective and accountable leadership for all.</w:t>
            </w:r>
          </w:p>
          <w:p w14:paraId="57F47D7F" w14:textId="0561BD7A" w:rsidR="00684AD7" w:rsidRPr="0026115D" w:rsidRDefault="00684AD7" w:rsidP="0026115D">
            <w:pPr>
              <w:tabs>
                <w:tab w:val="left" w:pos="447"/>
              </w:tabs>
              <w:ind w:left="447" w:hanging="425"/>
              <w:rPr>
                <w:rFonts w:cstheme="minorHAnsi"/>
                <w:color w:val="000000" w:themeColor="text1"/>
                <w:sz w:val="20"/>
                <w:szCs w:val="20"/>
                <w:lang w:val="en-GB"/>
              </w:rPr>
            </w:pPr>
          </w:p>
          <w:p w14:paraId="31E2620E" w14:textId="46BDC25C" w:rsidR="0026115D" w:rsidRPr="0026115D" w:rsidRDefault="0026115D" w:rsidP="0026115D">
            <w:pPr>
              <w:pStyle w:val="BodyText"/>
              <w:tabs>
                <w:tab w:val="left" w:pos="447"/>
              </w:tabs>
              <w:ind w:left="447" w:hanging="425"/>
              <w:jc w:val="both"/>
              <w:rPr>
                <w:rFonts w:asciiTheme="minorHAnsi" w:eastAsiaTheme="minorHAnsi" w:hAnsiTheme="minorHAnsi" w:cstheme="minorHAnsi"/>
                <w:color w:val="000000" w:themeColor="text1"/>
                <w:lang w:eastAsia="en-US" w:bidi="ar-SA"/>
              </w:rPr>
            </w:pPr>
            <w:r w:rsidRPr="0026115D">
              <w:rPr>
                <w:rFonts w:asciiTheme="minorHAnsi" w:eastAsiaTheme="minorHAnsi" w:hAnsiTheme="minorHAnsi" w:cstheme="minorHAnsi"/>
                <w:b/>
                <w:bCs/>
                <w:color w:val="000000" w:themeColor="text1"/>
                <w:lang w:eastAsia="en-US" w:bidi="ar-SA"/>
              </w:rPr>
              <w:t>D</w:t>
            </w:r>
            <w:r>
              <w:rPr>
                <w:rFonts w:asciiTheme="minorHAnsi" w:eastAsiaTheme="minorHAnsi" w:hAnsiTheme="minorHAnsi" w:cstheme="minorHAnsi"/>
                <w:b/>
                <w:bCs/>
                <w:color w:val="000000" w:themeColor="text1"/>
                <w:lang w:eastAsia="en-US" w:bidi="ar-SA"/>
              </w:rPr>
              <w:t>P</w:t>
            </w:r>
            <w:r w:rsidR="00684AD7" w:rsidRPr="0026115D">
              <w:rPr>
                <w:rFonts w:asciiTheme="minorHAnsi" w:eastAsiaTheme="minorHAnsi" w:hAnsiTheme="minorHAnsi" w:cstheme="minorHAnsi"/>
                <w:b/>
                <w:bCs/>
                <w:color w:val="000000" w:themeColor="text1"/>
                <w:lang w:eastAsia="en-US" w:bidi="ar-SA"/>
              </w:rPr>
              <w:t>3</w:t>
            </w:r>
            <w:r w:rsidR="00684AD7" w:rsidRPr="0026115D">
              <w:rPr>
                <w:rFonts w:asciiTheme="minorHAnsi" w:eastAsiaTheme="minorHAnsi" w:hAnsiTheme="minorHAnsi" w:cstheme="minorHAnsi"/>
                <w:color w:val="000000" w:themeColor="text1"/>
                <w:lang w:eastAsia="en-US" w:bidi="ar-SA"/>
              </w:rPr>
              <w:t xml:space="preserve"> </w:t>
            </w:r>
            <w:r w:rsidR="00684AD7" w:rsidRPr="0026115D">
              <w:rPr>
                <w:rFonts w:asciiTheme="minorHAnsi" w:eastAsiaTheme="minorHAnsi" w:hAnsiTheme="minorHAnsi" w:cstheme="minorHAnsi"/>
                <w:color w:val="000000" w:themeColor="text1"/>
                <w:lang w:eastAsia="en-US" w:bidi="ar-SA"/>
              </w:rPr>
              <w:tab/>
            </w:r>
            <w:r w:rsidRPr="0026115D">
              <w:rPr>
                <w:rFonts w:asciiTheme="minorHAnsi" w:eastAsiaTheme="minorHAnsi" w:hAnsiTheme="minorHAnsi" w:cstheme="minorHAnsi"/>
                <w:color w:val="000000" w:themeColor="text1"/>
                <w:lang w:eastAsia="en-US" w:bidi="ar-SA"/>
              </w:rPr>
              <w:t>Improve the use of data to secure excellent outcomes for all learners in the Outer Hebrides.</w:t>
            </w:r>
          </w:p>
          <w:p w14:paraId="509B1CD7" w14:textId="01907AF9" w:rsidR="00684AD7" w:rsidRPr="0026115D" w:rsidRDefault="00684AD7" w:rsidP="0026115D">
            <w:pPr>
              <w:tabs>
                <w:tab w:val="left" w:pos="447"/>
              </w:tabs>
              <w:ind w:left="447" w:hanging="425"/>
              <w:rPr>
                <w:rFonts w:cstheme="minorHAnsi"/>
                <w:color w:val="000000" w:themeColor="text1"/>
                <w:sz w:val="20"/>
                <w:szCs w:val="20"/>
                <w:lang w:val="en-GB"/>
              </w:rPr>
            </w:pPr>
          </w:p>
          <w:p w14:paraId="32C4C1C1" w14:textId="78D61DDB" w:rsidR="0026115D" w:rsidRPr="0026115D" w:rsidRDefault="0026115D" w:rsidP="0026115D">
            <w:pPr>
              <w:pStyle w:val="BodyText"/>
              <w:tabs>
                <w:tab w:val="left" w:pos="447"/>
              </w:tabs>
              <w:ind w:left="447" w:hanging="425"/>
              <w:jc w:val="both"/>
              <w:rPr>
                <w:rFonts w:asciiTheme="minorHAnsi" w:eastAsiaTheme="minorHAnsi" w:hAnsiTheme="minorHAnsi" w:cstheme="minorHAnsi"/>
                <w:color w:val="000000" w:themeColor="text1"/>
                <w:lang w:eastAsia="en-US" w:bidi="ar-SA"/>
              </w:rPr>
            </w:pPr>
            <w:r w:rsidRPr="0026115D">
              <w:rPr>
                <w:rFonts w:asciiTheme="minorHAnsi" w:eastAsiaTheme="minorHAnsi" w:hAnsiTheme="minorHAnsi" w:cstheme="minorHAnsi"/>
                <w:b/>
                <w:bCs/>
                <w:color w:val="000000" w:themeColor="text1"/>
                <w:lang w:eastAsia="en-US" w:bidi="ar-SA"/>
              </w:rPr>
              <w:t>D</w:t>
            </w:r>
            <w:r>
              <w:rPr>
                <w:rFonts w:asciiTheme="minorHAnsi" w:eastAsiaTheme="minorHAnsi" w:hAnsiTheme="minorHAnsi" w:cstheme="minorHAnsi"/>
                <w:b/>
                <w:bCs/>
                <w:color w:val="000000" w:themeColor="text1"/>
                <w:lang w:eastAsia="en-US" w:bidi="ar-SA"/>
              </w:rPr>
              <w:t>P</w:t>
            </w:r>
            <w:r w:rsidR="00684AD7" w:rsidRPr="0026115D">
              <w:rPr>
                <w:rFonts w:asciiTheme="minorHAnsi" w:eastAsiaTheme="minorHAnsi" w:hAnsiTheme="minorHAnsi" w:cstheme="minorHAnsi"/>
                <w:b/>
                <w:bCs/>
                <w:color w:val="000000" w:themeColor="text1"/>
                <w:lang w:eastAsia="en-US" w:bidi="ar-SA"/>
              </w:rPr>
              <w:t>4</w:t>
            </w:r>
            <w:r w:rsidR="00684AD7" w:rsidRPr="0026115D">
              <w:rPr>
                <w:rFonts w:asciiTheme="minorHAnsi" w:eastAsiaTheme="minorHAnsi" w:hAnsiTheme="minorHAnsi" w:cstheme="minorHAnsi"/>
                <w:color w:val="000000" w:themeColor="text1"/>
                <w:lang w:eastAsia="en-US" w:bidi="ar-SA"/>
              </w:rPr>
              <w:t xml:space="preserve"> </w:t>
            </w:r>
            <w:r w:rsidR="00684AD7" w:rsidRPr="0026115D">
              <w:rPr>
                <w:rFonts w:asciiTheme="minorHAnsi" w:eastAsiaTheme="minorHAnsi" w:hAnsiTheme="minorHAnsi" w:cstheme="minorHAnsi"/>
                <w:color w:val="000000" w:themeColor="text1"/>
                <w:lang w:eastAsia="en-US" w:bidi="ar-SA"/>
              </w:rPr>
              <w:tab/>
            </w:r>
            <w:r w:rsidRPr="0026115D">
              <w:rPr>
                <w:rFonts w:asciiTheme="minorHAnsi" w:eastAsiaTheme="minorHAnsi" w:hAnsiTheme="minorHAnsi" w:cstheme="minorHAnsi"/>
                <w:color w:val="000000" w:themeColor="text1"/>
                <w:lang w:eastAsia="en-US" w:bidi="ar-SA"/>
              </w:rPr>
              <w:t>Improve curriculum, learning and wellbeing transition planning at all key stages for children and young people.</w:t>
            </w:r>
          </w:p>
          <w:p w14:paraId="65746C99" w14:textId="38BF40C0" w:rsidR="00684AD7" w:rsidRPr="0026115D" w:rsidRDefault="00684AD7" w:rsidP="0026115D">
            <w:pPr>
              <w:tabs>
                <w:tab w:val="left" w:pos="447"/>
              </w:tabs>
              <w:rPr>
                <w:rFonts w:cstheme="minorHAnsi"/>
                <w:color w:val="000000" w:themeColor="text1"/>
                <w:sz w:val="20"/>
                <w:szCs w:val="20"/>
                <w:lang w:val="en-GB"/>
              </w:rPr>
            </w:pPr>
          </w:p>
        </w:tc>
        <w:tc>
          <w:tcPr>
            <w:tcW w:w="4957" w:type="dxa"/>
          </w:tcPr>
          <w:p w14:paraId="4664B18B" w14:textId="79E5F692" w:rsidR="00684AD7" w:rsidRDefault="0026115D" w:rsidP="00684AD7">
            <w:pPr>
              <w:tabs>
                <w:tab w:val="left" w:pos="447"/>
              </w:tabs>
              <w:ind w:left="447" w:hanging="413"/>
              <w:rPr>
                <w:rFonts w:cstheme="minorHAnsi"/>
                <w:i/>
                <w:iCs/>
                <w:color w:val="000000" w:themeColor="text1"/>
                <w:sz w:val="20"/>
                <w:szCs w:val="20"/>
                <w:lang w:val="en-GB"/>
              </w:rPr>
            </w:pPr>
            <w:r>
              <w:rPr>
                <w:rFonts w:cstheme="minorHAnsi"/>
                <w:b/>
                <w:bCs/>
                <w:color w:val="000000" w:themeColor="text1"/>
                <w:sz w:val="20"/>
                <w:szCs w:val="20"/>
                <w:lang w:val="en-GB"/>
              </w:rPr>
              <w:t>IT</w:t>
            </w:r>
            <w:r w:rsidR="00684AD7">
              <w:rPr>
                <w:rFonts w:cstheme="minorHAnsi"/>
                <w:b/>
                <w:bCs/>
                <w:color w:val="000000" w:themeColor="text1"/>
                <w:sz w:val="20"/>
                <w:szCs w:val="20"/>
                <w:lang w:val="en-GB"/>
              </w:rPr>
              <w:t xml:space="preserve">1 </w:t>
            </w:r>
            <w:r w:rsidR="00684AD7">
              <w:rPr>
                <w:rFonts w:cstheme="minorHAnsi"/>
                <w:b/>
                <w:bCs/>
                <w:color w:val="000000" w:themeColor="text1"/>
                <w:sz w:val="20"/>
                <w:szCs w:val="20"/>
                <w:lang w:val="en-GB"/>
              </w:rPr>
              <w:tab/>
            </w:r>
            <w:r w:rsidR="00684AD7" w:rsidRPr="00684AD7">
              <w:rPr>
                <w:rFonts w:cstheme="minorHAnsi"/>
                <w:b/>
                <w:bCs/>
                <w:color w:val="000000" w:themeColor="text1"/>
                <w:sz w:val="20"/>
                <w:szCs w:val="20"/>
                <w:lang w:val="en-GB"/>
              </w:rPr>
              <w:t>Raising Attainment</w:t>
            </w:r>
            <w:r w:rsidR="00684AD7" w:rsidRPr="00684AD7">
              <w:rPr>
                <w:rFonts w:cstheme="minorHAnsi"/>
                <w:color w:val="000000" w:themeColor="text1"/>
                <w:sz w:val="20"/>
                <w:szCs w:val="20"/>
                <w:lang w:val="en-GB"/>
              </w:rPr>
              <w:t xml:space="preserve"> </w:t>
            </w:r>
            <w:r w:rsidR="00684AD7" w:rsidRPr="00684AD7">
              <w:rPr>
                <w:rFonts w:cstheme="minorHAnsi"/>
                <w:color w:val="000000" w:themeColor="text1"/>
                <w:sz w:val="20"/>
                <w:szCs w:val="20"/>
                <w:lang w:val="en-GB"/>
              </w:rPr>
              <w:br/>
            </w:r>
            <w:r w:rsidR="00684AD7" w:rsidRPr="0065430E">
              <w:rPr>
                <w:rFonts w:cstheme="minorHAnsi"/>
                <w:color w:val="000000" w:themeColor="text1"/>
                <w:sz w:val="20"/>
                <w:szCs w:val="20"/>
                <w:lang w:val="en-GB"/>
              </w:rPr>
              <w:t>For All, for PEF, for CECYP – Curriculum Design</w:t>
            </w:r>
          </w:p>
          <w:p w14:paraId="063146F6" w14:textId="77777777" w:rsidR="0026115D" w:rsidRPr="00684AD7" w:rsidRDefault="0026115D" w:rsidP="00684AD7">
            <w:pPr>
              <w:tabs>
                <w:tab w:val="left" w:pos="447"/>
              </w:tabs>
              <w:ind w:left="447" w:hanging="413"/>
              <w:rPr>
                <w:rFonts w:cstheme="minorHAnsi"/>
                <w:color w:val="000000" w:themeColor="text1"/>
                <w:sz w:val="20"/>
                <w:szCs w:val="20"/>
                <w:lang w:val="en-GB"/>
              </w:rPr>
            </w:pPr>
          </w:p>
          <w:p w14:paraId="1FFBFD83" w14:textId="2B7C1207" w:rsidR="00684AD7" w:rsidRDefault="0026115D" w:rsidP="00684AD7">
            <w:pPr>
              <w:tabs>
                <w:tab w:val="left" w:pos="447"/>
              </w:tabs>
              <w:ind w:left="447" w:hanging="413"/>
              <w:rPr>
                <w:rFonts w:cstheme="minorHAnsi"/>
                <w:i/>
                <w:iCs/>
                <w:color w:val="000000" w:themeColor="text1"/>
                <w:sz w:val="20"/>
                <w:szCs w:val="20"/>
                <w:lang w:val="en-GB"/>
              </w:rPr>
            </w:pPr>
            <w:r>
              <w:rPr>
                <w:rFonts w:cstheme="minorHAnsi"/>
                <w:b/>
                <w:bCs/>
                <w:color w:val="000000" w:themeColor="text1"/>
                <w:sz w:val="20"/>
                <w:szCs w:val="20"/>
                <w:lang w:val="en-GB"/>
              </w:rPr>
              <w:t>IT</w:t>
            </w:r>
            <w:r w:rsidR="00684AD7">
              <w:rPr>
                <w:rFonts w:cstheme="minorHAnsi"/>
                <w:b/>
                <w:bCs/>
                <w:color w:val="000000" w:themeColor="text1"/>
                <w:sz w:val="20"/>
                <w:szCs w:val="20"/>
                <w:lang w:val="en-GB"/>
              </w:rPr>
              <w:t xml:space="preserve">2 </w:t>
            </w:r>
            <w:r w:rsidR="00684AD7">
              <w:rPr>
                <w:rFonts w:cstheme="minorHAnsi"/>
                <w:b/>
                <w:bCs/>
                <w:color w:val="000000" w:themeColor="text1"/>
                <w:sz w:val="20"/>
                <w:szCs w:val="20"/>
                <w:lang w:val="en-GB"/>
              </w:rPr>
              <w:tab/>
            </w:r>
            <w:r w:rsidR="00684AD7" w:rsidRPr="00684AD7">
              <w:rPr>
                <w:rFonts w:cstheme="minorHAnsi"/>
                <w:b/>
                <w:bCs/>
                <w:color w:val="000000" w:themeColor="text1"/>
                <w:sz w:val="20"/>
                <w:szCs w:val="20"/>
                <w:lang w:val="en-GB"/>
              </w:rPr>
              <w:t>Gaelic Language, Culture &amp; Heritage</w:t>
            </w:r>
            <w:r w:rsidR="00684AD7" w:rsidRPr="00684AD7">
              <w:rPr>
                <w:rFonts w:cstheme="minorHAnsi"/>
                <w:b/>
                <w:bCs/>
                <w:color w:val="000000" w:themeColor="text1"/>
                <w:sz w:val="20"/>
                <w:szCs w:val="20"/>
                <w:lang w:val="en-GB"/>
              </w:rPr>
              <w:br/>
            </w:r>
            <w:r w:rsidR="00684AD7" w:rsidRPr="0065430E">
              <w:rPr>
                <w:rFonts w:cstheme="minorHAnsi"/>
                <w:color w:val="000000" w:themeColor="text1"/>
                <w:sz w:val="20"/>
                <w:szCs w:val="20"/>
                <w:lang w:val="en-GB"/>
              </w:rPr>
              <w:t>Strategy, GME, GLE, progression</w:t>
            </w:r>
          </w:p>
          <w:p w14:paraId="51CC5508" w14:textId="77777777" w:rsidR="0026115D" w:rsidRPr="00684AD7" w:rsidRDefault="0026115D" w:rsidP="00684AD7">
            <w:pPr>
              <w:tabs>
                <w:tab w:val="left" w:pos="447"/>
              </w:tabs>
              <w:ind w:left="447" w:hanging="413"/>
              <w:rPr>
                <w:rFonts w:cstheme="minorHAnsi"/>
                <w:color w:val="000000" w:themeColor="text1"/>
                <w:sz w:val="20"/>
                <w:szCs w:val="20"/>
                <w:lang w:val="en-GB"/>
              </w:rPr>
            </w:pPr>
          </w:p>
          <w:p w14:paraId="2139402A" w14:textId="26E7007B" w:rsidR="00684AD7" w:rsidRDefault="0026115D" w:rsidP="00684AD7">
            <w:pPr>
              <w:tabs>
                <w:tab w:val="left" w:pos="447"/>
              </w:tabs>
              <w:ind w:left="447" w:hanging="413"/>
              <w:rPr>
                <w:rFonts w:cstheme="minorHAnsi"/>
                <w:i/>
                <w:iCs/>
                <w:color w:val="000000" w:themeColor="text1"/>
                <w:sz w:val="20"/>
                <w:szCs w:val="20"/>
                <w:lang w:val="en-GB"/>
              </w:rPr>
            </w:pPr>
            <w:r>
              <w:rPr>
                <w:rFonts w:cstheme="minorHAnsi"/>
                <w:b/>
                <w:bCs/>
                <w:color w:val="000000" w:themeColor="text1"/>
                <w:sz w:val="20"/>
                <w:szCs w:val="20"/>
                <w:lang w:val="en-GB"/>
              </w:rPr>
              <w:t>IT</w:t>
            </w:r>
            <w:r w:rsidR="00684AD7">
              <w:rPr>
                <w:rFonts w:cstheme="minorHAnsi"/>
                <w:b/>
                <w:bCs/>
                <w:color w:val="000000" w:themeColor="text1"/>
                <w:sz w:val="20"/>
                <w:szCs w:val="20"/>
                <w:lang w:val="en-GB"/>
              </w:rPr>
              <w:t xml:space="preserve">3 </w:t>
            </w:r>
            <w:r w:rsidR="00684AD7">
              <w:rPr>
                <w:rFonts w:cstheme="minorHAnsi"/>
                <w:b/>
                <w:bCs/>
                <w:color w:val="000000" w:themeColor="text1"/>
                <w:sz w:val="20"/>
                <w:szCs w:val="20"/>
                <w:lang w:val="en-GB"/>
              </w:rPr>
              <w:tab/>
            </w:r>
            <w:r w:rsidR="00684AD7" w:rsidRPr="00684AD7">
              <w:rPr>
                <w:rFonts w:cstheme="minorHAnsi"/>
                <w:b/>
                <w:bCs/>
                <w:color w:val="000000" w:themeColor="text1"/>
                <w:sz w:val="20"/>
                <w:szCs w:val="20"/>
                <w:lang w:val="en-GB"/>
              </w:rPr>
              <w:t>Learning for Sustainability</w:t>
            </w:r>
            <w:r w:rsidR="00684AD7" w:rsidRPr="00684AD7">
              <w:rPr>
                <w:rFonts w:cstheme="minorHAnsi"/>
                <w:b/>
                <w:bCs/>
                <w:color w:val="000000" w:themeColor="text1"/>
                <w:sz w:val="20"/>
                <w:szCs w:val="20"/>
                <w:lang w:val="en-GB"/>
              </w:rPr>
              <w:br/>
            </w:r>
            <w:r w:rsidR="00684AD7" w:rsidRPr="0065430E">
              <w:rPr>
                <w:rFonts w:cstheme="minorHAnsi"/>
                <w:color w:val="000000" w:themeColor="text1"/>
                <w:sz w:val="20"/>
                <w:szCs w:val="20"/>
                <w:lang w:val="en-GB"/>
              </w:rPr>
              <w:t>Citizenship, RRSA, Outdoor Learning, Play</w:t>
            </w:r>
          </w:p>
          <w:p w14:paraId="070A29BB" w14:textId="77777777" w:rsidR="0026115D" w:rsidRPr="00684AD7" w:rsidRDefault="0026115D" w:rsidP="00684AD7">
            <w:pPr>
              <w:tabs>
                <w:tab w:val="left" w:pos="447"/>
              </w:tabs>
              <w:ind w:left="447" w:hanging="413"/>
              <w:rPr>
                <w:rFonts w:cstheme="minorHAnsi"/>
                <w:color w:val="000000" w:themeColor="text1"/>
                <w:sz w:val="20"/>
                <w:szCs w:val="20"/>
                <w:lang w:val="en-GB"/>
              </w:rPr>
            </w:pPr>
          </w:p>
          <w:p w14:paraId="3E7718DA" w14:textId="020705EC" w:rsidR="00684AD7" w:rsidRPr="005C12AF" w:rsidRDefault="0026115D" w:rsidP="005C12AF">
            <w:pPr>
              <w:tabs>
                <w:tab w:val="left" w:pos="447"/>
              </w:tabs>
              <w:ind w:left="460" w:hanging="413"/>
              <w:rPr>
                <w:rFonts w:cstheme="minorHAnsi"/>
                <w:color w:val="000000" w:themeColor="text1"/>
                <w:sz w:val="20"/>
                <w:szCs w:val="20"/>
                <w:lang w:val="en-GB"/>
              </w:rPr>
            </w:pPr>
            <w:r>
              <w:rPr>
                <w:rFonts w:cstheme="minorHAnsi"/>
                <w:b/>
                <w:bCs/>
                <w:color w:val="000000" w:themeColor="text1"/>
                <w:sz w:val="20"/>
                <w:szCs w:val="20"/>
                <w:lang w:val="en-GB"/>
              </w:rPr>
              <w:t>IT</w:t>
            </w:r>
            <w:r w:rsidR="00684AD7">
              <w:rPr>
                <w:rFonts w:cstheme="minorHAnsi"/>
                <w:b/>
                <w:bCs/>
                <w:color w:val="000000" w:themeColor="text1"/>
                <w:sz w:val="20"/>
                <w:szCs w:val="20"/>
                <w:lang w:val="en-GB"/>
              </w:rPr>
              <w:t xml:space="preserve">4 </w:t>
            </w:r>
            <w:r w:rsidR="00684AD7">
              <w:rPr>
                <w:rFonts w:cstheme="minorHAnsi"/>
                <w:b/>
                <w:bCs/>
                <w:color w:val="000000" w:themeColor="text1"/>
                <w:sz w:val="20"/>
                <w:szCs w:val="20"/>
                <w:lang w:val="en-GB"/>
              </w:rPr>
              <w:tab/>
            </w:r>
            <w:r w:rsidR="00684AD7" w:rsidRPr="00684AD7">
              <w:rPr>
                <w:rFonts w:cstheme="minorHAnsi"/>
                <w:b/>
                <w:bCs/>
                <w:color w:val="000000" w:themeColor="text1"/>
                <w:sz w:val="20"/>
                <w:szCs w:val="20"/>
                <w:lang w:val="en-GB"/>
              </w:rPr>
              <w:t>Health &amp; Wellbeing</w:t>
            </w:r>
            <w:r w:rsidR="00684AD7" w:rsidRPr="00684AD7">
              <w:rPr>
                <w:rFonts w:cstheme="minorHAnsi"/>
                <w:color w:val="000000" w:themeColor="text1"/>
                <w:sz w:val="20"/>
                <w:szCs w:val="20"/>
                <w:lang w:val="en-GB"/>
              </w:rPr>
              <w:br/>
            </w:r>
            <w:r w:rsidR="00684AD7" w:rsidRPr="0065430E">
              <w:rPr>
                <w:rFonts w:cstheme="minorHAnsi"/>
                <w:color w:val="000000" w:themeColor="text1"/>
                <w:sz w:val="20"/>
                <w:szCs w:val="20"/>
                <w:lang w:val="en-GB"/>
              </w:rPr>
              <w:t>Mental Health, Physical Health, Participation &amp; Engagement</w:t>
            </w:r>
            <w:r w:rsidR="00684AD7" w:rsidRPr="00684AD7">
              <w:rPr>
                <w:rFonts w:cstheme="minorHAnsi"/>
                <w:color w:val="000000" w:themeColor="text1"/>
                <w:sz w:val="20"/>
                <w:szCs w:val="20"/>
                <w:lang w:val="en-GB"/>
              </w:rPr>
              <w:br/>
            </w:r>
          </w:p>
        </w:tc>
      </w:tr>
      <w:tr w:rsidR="00FF4AAC" w14:paraId="2D120946" w14:textId="77777777" w:rsidTr="00FC14C8">
        <w:trPr>
          <w:trHeight w:val="245"/>
        </w:trPr>
        <w:tc>
          <w:tcPr>
            <w:tcW w:w="4956" w:type="dxa"/>
            <w:shd w:val="clear" w:color="auto" w:fill="2E74B5" w:themeFill="accent5" w:themeFillShade="BF"/>
            <w:vAlign w:val="center"/>
          </w:tcPr>
          <w:p w14:paraId="1B0B4567" w14:textId="1B1FF2FA" w:rsidR="00FF4AAC" w:rsidRPr="0026115D" w:rsidRDefault="0026115D" w:rsidP="0026115D">
            <w:pPr>
              <w:jc w:val="center"/>
              <w:rPr>
                <w:rFonts w:cstheme="minorHAnsi"/>
                <w:b/>
                <w:bCs/>
                <w:color w:val="000000" w:themeColor="text1"/>
                <w:lang w:val="en-GB"/>
              </w:rPr>
            </w:pPr>
            <w:r w:rsidRPr="0026115D">
              <w:rPr>
                <w:rFonts w:cstheme="minorHAnsi"/>
                <w:b/>
                <w:bCs/>
                <w:color w:val="000000" w:themeColor="text1"/>
                <w:lang w:val="en-GB"/>
              </w:rPr>
              <w:t>NIF Priorities</w:t>
            </w:r>
          </w:p>
        </w:tc>
        <w:tc>
          <w:tcPr>
            <w:tcW w:w="4957" w:type="dxa"/>
            <w:shd w:val="clear" w:color="auto" w:fill="2E74B5" w:themeFill="accent5" w:themeFillShade="BF"/>
            <w:vAlign w:val="center"/>
          </w:tcPr>
          <w:p w14:paraId="1A7246C7" w14:textId="7074416B" w:rsidR="00FF4AAC" w:rsidRPr="0026115D" w:rsidRDefault="0026115D" w:rsidP="0026115D">
            <w:pPr>
              <w:jc w:val="center"/>
              <w:rPr>
                <w:rFonts w:cstheme="minorHAnsi"/>
                <w:b/>
                <w:bCs/>
                <w:color w:val="000000" w:themeColor="text1"/>
                <w:lang w:val="en-GB"/>
              </w:rPr>
            </w:pPr>
            <w:r>
              <w:rPr>
                <w:rFonts w:cstheme="minorHAnsi"/>
                <w:b/>
                <w:bCs/>
                <w:color w:val="000000" w:themeColor="text1"/>
                <w:lang w:val="en-GB"/>
              </w:rPr>
              <w:t>NIF Drivers</w:t>
            </w:r>
          </w:p>
        </w:tc>
      </w:tr>
      <w:tr w:rsidR="00FF4AAC" w14:paraId="17E5D0A5" w14:textId="77777777" w:rsidTr="0026115D">
        <w:trPr>
          <w:trHeight w:val="2649"/>
        </w:trPr>
        <w:tc>
          <w:tcPr>
            <w:tcW w:w="4956" w:type="dxa"/>
          </w:tcPr>
          <w:p w14:paraId="2BD1317E" w14:textId="02F229EA" w:rsid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NP1</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Placing the human rights and needs of every child and young person at the centre of education.</w:t>
            </w:r>
          </w:p>
          <w:p w14:paraId="14D09174" w14:textId="77777777" w:rsidR="0026115D" w:rsidRP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p>
          <w:p w14:paraId="13646673" w14:textId="1F3EB2ED" w:rsid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NP2</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Improvement in children and young people’s health and wellbeing</w:t>
            </w:r>
            <w:r>
              <w:rPr>
                <w:rFonts w:cstheme="minorHAnsi"/>
                <w:color w:val="000000" w:themeColor="text1"/>
                <w:sz w:val="20"/>
                <w:szCs w:val="20"/>
                <w:lang w:val="en-GB"/>
              </w:rPr>
              <w:t>.</w:t>
            </w:r>
          </w:p>
          <w:p w14:paraId="6EB410EC" w14:textId="77777777" w:rsidR="0026115D" w:rsidRP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p>
          <w:p w14:paraId="0DBAFBAF" w14:textId="4362FB6D" w:rsid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NP3</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Closing the attainment gap between the most and least disadvantaged children and young people</w:t>
            </w:r>
            <w:r>
              <w:rPr>
                <w:rFonts w:cstheme="minorHAnsi"/>
                <w:color w:val="000000" w:themeColor="text1"/>
                <w:sz w:val="20"/>
                <w:szCs w:val="20"/>
                <w:lang w:val="en-GB"/>
              </w:rPr>
              <w:t>.</w:t>
            </w:r>
          </w:p>
          <w:p w14:paraId="70463575" w14:textId="77777777" w:rsidR="0026115D" w:rsidRP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p>
          <w:p w14:paraId="59561B00" w14:textId="47546076" w:rsid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NP4</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Improvement in skills and sustained, positive school-leaver destinations for all young people</w:t>
            </w:r>
            <w:r>
              <w:rPr>
                <w:rFonts w:cstheme="minorHAnsi"/>
                <w:color w:val="000000" w:themeColor="text1"/>
                <w:sz w:val="20"/>
                <w:szCs w:val="20"/>
                <w:lang w:val="en-GB"/>
              </w:rPr>
              <w:t>.</w:t>
            </w:r>
          </w:p>
          <w:p w14:paraId="03D2A08A" w14:textId="77777777" w:rsidR="0026115D" w:rsidRP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p>
          <w:p w14:paraId="5756B234" w14:textId="0B055CDF" w:rsidR="0026115D" w:rsidRP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NP5</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Improvement in attainment, particularly in literacy and numeracy.</w:t>
            </w:r>
          </w:p>
          <w:p w14:paraId="27FA9920" w14:textId="77777777" w:rsidR="00FF4AAC" w:rsidRDefault="00FF4AAC" w:rsidP="004667AA">
            <w:pPr>
              <w:rPr>
                <w:rFonts w:cstheme="minorHAnsi"/>
                <w:color w:val="000000" w:themeColor="text1"/>
                <w:lang w:val="en-GB"/>
              </w:rPr>
            </w:pPr>
          </w:p>
        </w:tc>
        <w:tc>
          <w:tcPr>
            <w:tcW w:w="4957" w:type="dxa"/>
          </w:tcPr>
          <w:p w14:paraId="4AF84D8E" w14:textId="77777777" w:rsidR="0026115D" w:rsidRDefault="0026115D"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ND1</w:t>
            </w:r>
            <w:r w:rsidRPr="0026115D">
              <w:rPr>
                <w:rFonts w:cstheme="minorHAnsi"/>
                <w:color w:val="000000" w:themeColor="text1"/>
                <w:sz w:val="20"/>
                <w:szCs w:val="20"/>
                <w:lang w:val="en-GB"/>
              </w:rPr>
              <w:t xml:space="preserve"> School and ELC Leadershi</w:t>
            </w:r>
            <w:r>
              <w:rPr>
                <w:rFonts w:cstheme="minorHAnsi"/>
                <w:color w:val="000000" w:themeColor="text1"/>
                <w:sz w:val="20"/>
                <w:szCs w:val="20"/>
                <w:lang w:val="en-GB"/>
              </w:rPr>
              <w:t>p</w:t>
            </w:r>
          </w:p>
          <w:p w14:paraId="2AE2BA7E" w14:textId="77777777" w:rsidR="0026115D" w:rsidRDefault="0026115D" w:rsidP="004667AA">
            <w:pPr>
              <w:rPr>
                <w:rFonts w:cstheme="minorHAnsi"/>
                <w:color w:val="000000" w:themeColor="text1"/>
                <w:sz w:val="20"/>
                <w:szCs w:val="20"/>
                <w:lang w:val="en-GB"/>
              </w:rPr>
            </w:pPr>
          </w:p>
          <w:p w14:paraId="7435760B" w14:textId="59483134" w:rsidR="0026115D" w:rsidRDefault="0026115D"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ND2</w:t>
            </w:r>
            <w:r>
              <w:rPr>
                <w:rFonts w:cstheme="minorHAnsi"/>
                <w:color w:val="000000" w:themeColor="text1"/>
                <w:sz w:val="20"/>
                <w:szCs w:val="20"/>
                <w:lang w:val="en-GB"/>
              </w:rPr>
              <w:t xml:space="preserve"> Teacher and </w:t>
            </w:r>
            <w:r w:rsidR="00667483">
              <w:rPr>
                <w:rFonts w:cstheme="minorHAnsi"/>
                <w:color w:val="000000" w:themeColor="text1"/>
                <w:sz w:val="20"/>
                <w:szCs w:val="20"/>
                <w:lang w:val="en-GB"/>
              </w:rPr>
              <w:t>Practitioner Professionalism</w:t>
            </w:r>
          </w:p>
          <w:p w14:paraId="5C92854E" w14:textId="77777777" w:rsidR="00667483" w:rsidRDefault="00667483" w:rsidP="004667AA">
            <w:pPr>
              <w:rPr>
                <w:rFonts w:cstheme="minorHAnsi"/>
                <w:color w:val="000000" w:themeColor="text1"/>
                <w:sz w:val="20"/>
                <w:szCs w:val="20"/>
                <w:lang w:val="en-GB"/>
              </w:rPr>
            </w:pPr>
          </w:p>
          <w:p w14:paraId="7B820F98" w14:textId="77777777" w:rsidR="00667483" w:rsidRDefault="00667483"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ND3</w:t>
            </w:r>
            <w:r>
              <w:rPr>
                <w:rFonts w:cstheme="minorHAnsi"/>
                <w:color w:val="000000" w:themeColor="text1"/>
                <w:sz w:val="20"/>
                <w:szCs w:val="20"/>
                <w:lang w:val="en-GB"/>
              </w:rPr>
              <w:t xml:space="preserve"> Parent/Carer Involvement &amp; Engagement</w:t>
            </w:r>
          </w:p>
          <w:p w14:paraId="7697AA63" w14:textId="77777777" w:rsidR="00667483" w:rsidRDefault="00667483" w:rsidP="004667AA">
            <w:pPr>
              <w:rPr>
                <w:rFonts w:cstheme="minorHAnsi"/>
                <w:color w:val="000000" w:themeColor="text1"/>
                <w:sz w:val="20"/>
                <w:szCs w:val="20"/>
                <w:lang w:val="en-GB"/>
              </w:rPr>
            </w:pPr>
          </w:p>
          <w:p w14:paraId="5550089E" w14:textId="77777777" w:rsidR="00667483" w:rsidRDefault="00667483"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ND4</w:t>
            </w:r>
            <w:r>
              <w:rPr>
                <w:rFonts w:cstheme="minorHAnsi"/>
                <w:color w:val="000000" w:themeColor="text1"/>
                <w:sz w:val="20"/>
                <w:szCs w:val="20"/>
                <w:lang w:val="en-GB"/>
              </w:rPr>
              <w:t xml:space="preserve"> Curriculum &amp; Assessment</w:t>
            </w:r>
          </w:p>
          <w:p w14:paraId="6E4E3B61" w14:textId="77777777" w:rsidR="00667483" w:rsidRDefault="00667483" w:rsidP="004667AA">
            <w:pPr>
              <w:rPr>
                <w:rFonts w:cstheme="minorHAnsi"/>
                <w:color w:val="000000" w:themeColor="text1"/>
                <w:sz w:val="20"/>
                <w:szCs w:val="20"/>
                <w:lang w:val="en-GB"/>
              </w:rPr>
            </w:pPr>
          </w:p>
          <w:p w14:paraId="7320AB29" w14:textId="77777777" w:rsidR="00667483" w:rsidRDefault="00667483"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ND5</w:t>
            </w:r>
            <w:r>
              <w:rPr>
                <w:rFonts w:cstheme="minorHAnsi"/>
                <w:color w:val="000000" w:themeColor="text1"/>
                <w:sz w:val="20"/>
                <w:szCs w:val="20"/>
                <w:lang w:val="en-GB"/>
              </w:rPr>
              <w:t xml:space="preserve"> School &amp; ELC Improvement</w:t>
            </w:r>
          </w:p>
          <w:p w14:paraId="60B8C135" w14:textId="77777777" w:rsidR="00667483" w:rsidRDefault="00667483" w:rsidP="004667AA">
            <w:pPr>
              <w:rPr>
                <w:rFonts w:cstheme="minorHAnsi"/>
                <w:color w:val="000000" w:themeColor="text1"/>
                <w:sz w:val="20"/>
                <w:szCs w:val="20"/>
                <w:lang w:val="en-GB"/>
              </w:rPr>
            </w:pPr>
          </w:p>
          <w:p w14:paraId="6C0D712F" w14:textId="77777777" w:rsidR="00667483" w:rsidRDefault="00667483"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ND6</w:t>
            </w:r>
            <w:r>
              <w:rPr>
                <w:rFonts w:cstheme="minorHAnsi"/>
                <w:color w:val="000000" w:themeColor="text1"/>
                <w:sz w:val="20"/>
                <w:szCs w:val="20"/>
                <w:lang w:val="en-GB"/>
              </w:rPr>
              <w:t xml:space="preserve"> Performance Information</w:t>
            </w:r>
          </w:p>
          <w:p w14:paraId="53D11A2B" w14:textId="3B984CA7" w:rsidR="00667483" w:rsidRPr="0026115D" w:rsidRDefault="00667483" w:rsidP="004667AA">
            <w:pPr>
              <w:rPr>
                <w:rFonts w:cstheme="minorHAnsi"/>
                <w:color w:val="000000" w:themeColor="text1"/>
                <w:sz w:val="20"/>
                <w:szCs w:val="20"/>
                <w:lang w:val="en-GB"/>
              </w:rPr>
            </w:pPr>
          </w:p>
        </w:tc>
      </w:tr>
      <w:tr w:rsidR="007129E8" w14:paraId="1AC486C5" w14:textId="77777777" w:rsidTr="00FC14C8">
        <w:trPr>
          <w:trHeight w:val="175"/>
        </w:trPr>
        <w:tc>
          <w:tcPr>
            <w:tcW w:w="9913" w:type="dxa"/>
            <w:gridSpan w:val="2"/>
            <w:shd w:val="clear" w:color="auto" w:fill="2E74B5" w:themeFill="accent5" w:themeFillShade="BF"/>
            <w:vAlign w:val="center"/>
          </w:tcPr>
          <w:p w14:paraId="453B9B60" w14:textId="44623155" w:rsidR="007129E8" w:rsidRDefault="007129E8" w:rsidP="00667483">
            <w:pPr>
              <w:jc w:val="center"/>
              <w:rPr>
                <w:rFonts w:cstheme="minorHAnsi"/>
                <w:color w:val="000000" w:themeColor="text1"/>
                <w:lang w:val="en-GB"/>
              </w:rPr>
            </w:pPr>
            <w:r>
              <w:rPr>
                <w:rFonts w:cstheme="minorHAnsi"/>
                <w:b/>
                <w:bCs/>
                <w:color w:val="000000" w:themeColor="text1"/>
                <w:lang w:val="en-GB"/>
              </w:rPr>
              <w:t>CNES Corporate Business Plan</w:t>
            </w:r>
            <w:r w:rsidRPr="0026115D">
              <w:rPr>
                <w:rFonts w:cstheme="minorHAnsi"/>
                <w:b/>
                <w:bCs/>
                <w:color w:val="000000" w:themeColor="text1"/>
                <w:lang w:val="en-GB"/>
              </w:rPr>
              <w:t xml:space="preserve"> </w:t>
            </w:r>
            <w:r>
              <w:rPr>
                <w:rFonts w:cstheme="minorHAnsi"/>
                <w:b/>
                <w:bCs/>
                <w:color w:val="000000" w:themeColor="text1"/>
                <w:lang w:val="en-GB"/>
              </w:rPr>
              <w:t>Links</w:t>
            </w:r>
          </w:p>
        </w:tc>
      </w:tr>
      <w:tr w:rsidR="00FC14C8" w14:paraId="424BAF7C" w14:textId="77777777">
        <w:trPr>
          <w:trHeight w:val="2649"/>
        </w:trPr>
        <w:tc>
          <w:tcPr>
            <w:tcW w:w="9913" w:type="dxa"/>
            <w:gridSpan w:val="2"/>
          </w:tcPr>
          <w:p w14:paraId="6B8A46D5" w14:textId="77777777" w:rsidR="00FC14C8" w:rsidRDefault="00FC14C8" w:rsidP="00667483">
            <w:pPr>
              <w:tabs>
                <w:tab w:val="left" w:pos="447"/>
              </w:tabs>
              <w:autoSpaceDE w:val="0"/>
              <w:autoSpaceDN w:val="0"/>
              <w:adjustRightInd w:val="0"/>
              <w:ind w:left="447" w:hanging="425"/>
              <w:rPr>
                <w:rFonts w:cstheme="minorHAnsi"/>
                <w:color w:val="000000" w:themeColor="text1"/>
                <w:sz w:val="20"/>
                <w:szCs w:val="20"/>
                <w:lang w:val="en-GB"/>
              </w:rPr>
            </w:pPr>
            <w:r>
              <w:rPr>
                <w:rFonts w:cstheme="minorHAnsi"/>
                <w:b/>
                <w:bCs/>
                <w:color w:val="000000" w:themeColor="text1"/>
                <w:sz w:val="20"/>
                <w:szCs w:val="20"/>
                <w:lang w:val="en-GB"/>
              </w:rPr>
              <w:t>B</w:t>
            </w:r>
            <w:r w:rsidRPr="0026115D">
              <w:rPr>
                <w:rFonts w:cstheme="minorHAnsi"/>
                <w:b/>
                <w:bCs/>
                <w:color w:val="000000" w:themeColor="text1"/>
                <w:sz w:val="20"/>
                <w:szCs w:val="20"/>
                <w:lang w:val="en-GB"/>
              </w:rPr>
              <w:t>P1</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EB4C62">
              <w:rPr>
                <w:rFonts w:cstheme="minorHAnsi"/>
                <w:b/>
                <w:bCs/>
                <w:color w:val="000000" w:themeColor="text1"/>
                <w:sz w:val="20"/>
                <w:szCs w:val="20"/>
                <w:lang w:val="en-GB"/>
              </w:rPr>
              <w:t>Strengthen the Local Economy</w:t>
            </w:r>
            <w:r>
              <w:rPr>
                <w:rFonts w:cstheme="minorHAnsi"/>
                <w:color w:val="000000" w:themeColor="text1"/>
                <w:sz w:val="20"/>
                <w:szCs w:val="20"/>
                <w:lang w:val="en-GB"/>
              </w:rPr>
              <w:br/>
              <w:t>Increased level of skills across our community &amp; workforce (1.1.4)</w:t>
            </w:r>
            <w:r w:rsidRPr="0026115D">
              <w:rPr>
                <w:rFonts w:cstheme="minorHAnsi"/>
                <w:color w:val="000000" w:themeColor="text1"/>
                <w:sz w:val="20"/>
                <w:szCs w:val="20"/>
                <w:lang w:val="en-GB"/>
              </w:rPr>
              <w:t>.</w:t>
            </w:r>
          </w:p>
          <w:p w14:paraId="32CC5649" w14:textId="77777777" w:rsidR="00FC14C8" w:rsidRPr="0026115D" w:rsidRDefault="00FC14C8" w:rsidP="00667483">
            <w:pPr>
              <w:tabs>
                <w:tab w:val="left" w:pos="447"/>
              </w:tabs>
              <w:autoSpaceDE w:val="0"/>
              <w:autoSpaceDN w:val="0"/>
              <w:adjustRightInd w:val="0"/>
              <w:ind w:left="447" w:hanging="425"/>
              <w:rPr>
                <w:rFonts w:cstheme="minorHAnsi"/>
                <w:color w:val="000000" w:themeColor="text1"/>
                <w:sz w:val="20"/>
                <w:szCs w:val="20"/>
                <w:lang w:val="en-GB"/>
              </w:rPr>
            </w:pPr>
          </w:p>
          <w:p w14:paraId="64170090" w14:textId="77777777" w:rsidR="00FC14C8" w:rsidRDefault="00FC14C8" w:rsidP="00667483">
            <w:pPr>
              <w:tabs>
                <w:tab w:val="left" w:pos="447"/>
              </w:tabs>
              <w:autoSpaceDE w:val="0"/>
              <w:autoSpaceDN w:val="0"/>
              <w:adjustRightInd w:val="0"/>
              <w:ind w:left="447" w:hanging="425"/>
              <w:rPr>
                <w:rFonts w:cstheme="minorHAnsi"/>
                <w:color w:val="000000" w:themeColor="text1"/>
                <w:sz w:val="20"/>
                <w:szCs w:val="20"/>
                <w:lang w:val="en-GB"/>
              </w:rPr>
            </w:pPr>
            <w:r>
              <w:rPr>
                <w:rFonts w:cstheme="minorHAnsi"/>
                <w:b/>
                <w:bCs/>
                <w:color w:val="000000" w:themeColor="text1"/>
                <w:sz w:val="20"/>
                <w:szCs w:val="20"/>
                <w:lang w:val="en-GB"/>
              </w:rPr>
              <w:t>B</w:t>
            </w:r>
            <w:r w:rsidRPr="0026115D">
              <w:rPr>
                <w:rFonts w:cstheme="minorHAnsi"/>
                <w:b/>
                <w:bCs/>
                <w:color w:val="000000" w:themeColor="text1"/>
                <w:sz w:val="20"/>
                <w:szCs w:val="20"/>
                <w:lang w:val="en-GB"/>
              </w:rPr>
              <w:t>P2</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65430E">
              <w:rPr>
                <w:rFonts w:cstheme="minorHAnsi"/>
                <w:b/>
                <w:bCs/>
                <w:color w:val="000000" w:themeColor="text1"/>
                <w:sz w:val="20"/>
                <w:szCs w:val="20"/>
                <w:lang w:val="en-GB"/>
              </w:rPr>
              <w:t>Support for Children, Families &amp; Young People</w:t>
            </w:r>
            <w:r>
              <w:rPr>
                <w:rFonts w:cstheme="minorHAnsi"/>
                <w:color w:val="000000" w:themeColor="text1"/>
                <w:sz w:val="20"/>
                <w:szCs w:val="20"/>
                <w:lang w:val="en-GB"/>
              </w:rPr>
              <w:br/>
              <w:t>Attainment, Early Intervention, Lifelong Learning, Health, Childcare (2.1.1 – 2.1.5)</w:t>
            </w:r>
          </w:p>
          <w:p w14:paraId="617D908B" w14:textId="77777777" w:rsidR="00FC14C8" w:rsidRPr="0026115D" w:rsidRDefault="00FC14C8" w:rsidP="00667483">
            <w:pPr>
              <w:tabs>
                <w:tab w:val="left" w:pos="447"/>
              </w:tabs>
              <w:autoSpaceDE w:val="0"/>
              <w:autoSpaceDN w:val="0"/>
              <w:adjustRightInd w:val="0"/>
              <w:ind w:left="447" w:hanging="425"/>
              <w:rPr>
                <w:rFonts w:cstheme="minorHAnsi"/>
                <w:color w:val="000000" w:themeColor="text1"/>
                <w:sz w:val="20"/>
                <w:szCs w:val="20"/>
                <w:lang w:val="en-GB"/>
              </w:rPr>
            </w:pPr>
          </w:p>
          <w:p w14:paraId="291F047B" w14:textId="77777777" w:rsidR="00FC14C8" w:rsidRDefault="00FC14C8" w:rsidP="0065430E">
            <w:pPr>
              <w:tabs>
                <w:tab w:val="left" w:pos="447"/>
              </w:tabs>
              <w:autoSpaceDE w:val="0"/>
              <w:autoSpaceDN w:val="0"/>
              <w:adjustRightInd w:val="0"/>
              <w:ind w:left="447" w:hanging="425"/>
              <w:rPr>
                <w:rFonts w:cstheme="minorHAnsi"/>
                <w:color w:val="000000" w:themeColor="text1"/>
                <w:sz w:val="20"/>
                <w:szCs w:val="20"/>
                <w:lang w:val="en-GB"/>
              </w:rPr>
            </w:pPr>
            <w:r>
              <w:rPr>
                <w:rFonts w:cstheme="minorHAnsi"/>
                <w:b/>
                <w:bCs/>
                <w:color w:val="000000" w:themeColor="text1"/>
                <w:sz w:val="20"/>
                <w:szCs w:val="20"/>
                <w:lang w:val="en-GB"/>
              </w:rPr>
              <w:t>B</w:t>
            </w:r>
            <w:r w:rsidRPr="0026115D">
              <w:rPr>
                <w:rFonts w:cstheme="minorHAnsi"/>
                <w:b/>
                <w:bCs/>
                <w:color w:val="000000" w:themeColor="text1"/>
                <w:sz w:val="20"/>
                <w:szCs w:val="20"/>
                <w:lang w:val="en-GB"/>
              </w:rPr>
              <w:t>P3</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65430E">
              <w:rPr>
                <w:rFonts w:cstheme="minorHAnsi"/>
                <w:b/>
                <w:bCs/>
                <w:color w:val="000000" w:themeColor="text1"/>
                <w:sz w:val="20"/>
                <w:szCs w:val="20"/>
                <w:lang w:val="en-GB"/>
              </w:rPr>
              <w:t>Supporting Resilient Communities &amp; Quality of Life</w:t>
            </w:r>
            <w:r>
              <w:rPr>
                <w:rFonts w:cstheme="minorHAnsi"/>
                <w:color w:val="000000" w:themeColor="text1"/>
                <w:sz w:val="20"/>
                <w:szCs w:val="20"/>
                <w:lang w:val="en-GB"/>
              </w:rPr>
              <w:br/>
              <w:t>Gaelic language, safe communities, reducing poverty &amp; inequality. (3.1.1, 3.1.4, 3.1.5)</w:t>
            </w:r>
          </w:p>
          <w:p w14:paraId="25FBB050" w14:textId="77777777" w:rsidR="00FC14C8" w:rsidRPr="0026115D" w:rsidRDefault="00FC14C8" w:rsidP="00667483">
            <w:pPr>
              <w:tabs>
                <w:tab w:val="left" w:pos="447"/>
              </w:tabs>
              <w:autoSpaceDE w:val="0"/>
              <w:autoSpaceDN w:val="0"/>
              <w:adjustRightInd w:val="0"/>
              <w:ind w:left="447" w:hanging="425"/>
              <w:rPr>
                <w:rFonts w:cstheme="minorHAnsi"/>
                <w:color w:val="000000" w:themeColor="text1"/>
                <w:sz w:val="20"/>
                <w:szCs w:val="20"/>
                <w:lang w:val="en-GB"/>
              </w:rPr>
            </w:pPr>
          </w:p>
          <w:p w14:paraId="43A7A76F" w14:textId="77777777" w:rsidR="00FC14C8" w:rsidRDefault="00FC14C8" w:rsidP="00667483">
            <w:pPr>
              <w:tabs>
                <w:tab w:val="left" w:pos="447"/>
              </w:tabs>
              <w:autoSpaceDE w:val="0"/>
              <w:autoSpaceDN w:val="0"/>
              <w:adjustRightInd w:val="0"/>
              <w:ind w:left="447" w:hanging="425"/>
              <w:rPr>
                <w:rFonts w:cstheme="minorHAnsi"/>
                <w:color w:val="000000" w:themeColor="text1"/>
                <w:sz w:val="20"/>
                <w:szCs w:val="20"/>
                <w:lang w:val="en-GB"/>
              </w:rPr>
            </w:pPr>
            <w:r>
              <w:rPr>
                <w:rFonts w:cstheme="minorHAnsi"/>
                <w:b/>
                <w:bCs/>
                <w:color w:val="000000" w:themeColor="text1"/>
                <w:sz w:val="20"/>
                <w:szCs w:val="20"/>
                <w:lang w:val="en-GB"/>
              </w:rPr>
              <w:t>B</w:t>
            </w:r>
            <w:r w:rsidRPr="0026115D">
              <w:rPr>
                <w:rFonts w:cstheme="minorHAnsi"/>
                <w:b/>
                <w:bCs/>
                <w:color w:val="000000" w:themeColor="text1"/>
                <w:sz w:val="20"/>
                <w:szCs w:val="20"/>
                <w:lang w:val="en-GB"/>
              </w:rPr>
              <w:t>P4</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65430E">
              <w:rPr>
                <w:rFonts w:cstheme="minorHAnsi"/>
                <w:b/>
                <w:bCs/>
                <w:color w:val="000000" w:themeColor="text1"/>
                <w:sz w:val="20"/>
                <w:szCs w:val="20"/>
                <w:lang w:val="en-GB"/>
              </w:rPr>
              <w:t>Be a Sustainable &amp; Inclusive Council</w:t>
            </w:r>
            <w:r>
              <w:rPr>
                <w:rFonts w:cstheme="minorHAnsi"/>
                <w:color w:val="000000" w:themeColor="text1"/>
                <w:sz w:val="20"/>
                <w:szCs w:val="20"/>
                <w:lang w:val="en-GB"/>
              </w:rPr>
              <w:br/>
              <w:t>Environment, reduction in carbon footprint, Net Zero, Equity of opportunities (4.1.2, 4.1.3)</w:t>
            </w:r>
          </w:p>
          <w:p w14:paraId="61782B62" w14:textId="77777777" w:rsidR="00FC14C8" w:rsidRDefault="00FC14C8" w:rsidP="00667483">
            <w:pPr>
              <w:rPr>
                <w:rFonts w:cstheme="minorHAnsi"/>
                <w:color w:val="000000" w:themeColor="text1"/>
                <w:lang w:val="en-GB"/>
              </w:rPr>
            </w:pPr>
          </w:p>
          <w:p w14:paraId="3E4042B3" w14:textId="041A05AF" w:rsidR="00FC14C8" w:rsidRDefault="00FC14C8" w:rsidP="00667483">
            <w:pPr>
              <w:rPr>
                <w:rFonts w:cstheme="minorHAnsi"/>
                <w:color w:val="000000" w:themeColor="text1"/>
                <w:lang w:val="en-GB"/>
              </w:rPr>
            </w:pPr>
          </w:p>
        </w:tc>
      </w:tr>
    </w:tbl>
    <w:p w14:paraId="786F72AC" w14:textId="77777777" w:rsidR="004667AA" w:rsidRDefault="004667AA" w:rsidP="004667AA">
      <w:pPr>
        <w:rPr>
          <w:rFonts w:ascii="Arial" w:hAnsi="Arial" w:cs="Arial"/>
          <w:sz w:val="20"/>
          <w:lang w:val="en-GB"/>
        </w:rPr>
      </w:pPr>
    </w:p>
    <w:p w14:paraId="64620EAB" w14:textId="20D99F2C" w:rsidR="00466C8F" w:rsidRDefault="00466C8F" w:rsidP="00AD0E55"/>
    <w:p w14:paraId="684F2AD3" w14:textId="77777777" w:rsidR="00466C8F" w:rsidRDefault="00466C8F" w:rsidP="00AD0E55">
      <w:pPr>
        <w:sectPr w:rsidR="00466C8F" w:rsidSect="00E67FB1">
          <w:pgSz w:w="11906" w:h="16838"/>
          <w:pgMar w:top="1440" w:right="849" w:bottom="1135" w:left="1134" w:header="708" w:footer="708" w:gutter="0"/>
          <w:cols w:space="708"/>
          <w:docGrid w:linePitch="360"/>
        </w:sectPr>
      </w:pPr>
    </w:p>
    <w:p w14:paraId="15A405FA" w14:textId="6C99BBFD" w:rsidR="00466C8F" w:rsidRPr="009B5FC3" w:rsidRDefault="00466C8F" w:rsidP="44B1DE10">
      <w:pPr>
        <w:rPr>
          <w:color w:val="7F7F7F" w:themeColor="text1" w:themeTint="80"/>
          <w:lang w:val="en-GB"/>
        </w:rPr>
      </w:pPr>
      <w:r w:rsidRPr="41502415">
        <w:rPr>
          <w:b/>
          <w:bCs/>
          <w:color w:val="000000" w:themeColor="text1"/>
          <w:sz w:val="28"/>
          <w:szCs w:val="28"/>
          <w:lang w:val="en-GB"/>
        </w:rPr>
        <w:lastRenderedPageBreak/>
        <w:t xml:space="preserve">3.3 </w:t>
      </w:r>
      <w:r w:rsidR="009B5FC3" w:rsidRPr="41502415">
        <w:rPr>
          <w:b/>
          <w:bCs/>
          <w:color w:val="000000" w:themeColor="text1"/>
          <w:sz w:val="28"/>
          <w:szCs w:val="28"/>
          <w:lang w:val="en-GB"/>
        </w:rPr>
        <w:t xml:space="preserve">A’ </w:t>
      </w:r>
      <w:proofErr w:type="spellStart"/>
      <w:r w:rsidR="009B5FC3" w:rsidRPr="41502415">
        <w:rPr>
          <w:b/>
          <w:bCs/>
          <w:color w:val="000000" w:themeColor="text1"/>
          <w:sz w:val="28"/>
          <w:szCs w:val="28"/>
          <w:lang w:val="en-GB"/>
        </w:rPr>
        <w:t>Planadh</w:t>
      </w:r>
      <w:proofErr w:type="spellEnd"/>
      <w:r w:rsidR="009B5FC3" w:rsidRPr="41502415">
        <w:rPr>
          <w:b/>
          <w:bCs/>
          <w:color w:val="000000" w:themeColor="text1"/>
          <w:sz w:val="28"/>
          <w:szCs w:val="28"/>
          <w:lang w:val="en-GB"/>
        </w:rPr>
        <w:t xml:space="preserve"> </w:t>
      </w:r>
      <w:proofErr w:type="spellStart"/>
      <w:r w:rsidR="009B5FC3" w:rsidRPr="41502415">
        <w:rPr>
          <w:b/>
          <w:bCs/>
          <w:color w:val="000000" w:themeColor="text1"/>
          <w:sz w:val="28"/>
          <w:szCs w:val="28"/>
          <w:lang w:val="en-GB"/>
        </w:rPr>
        <w:t>airson</w:t>
      </w:r>
      <w:proofErr w:type="spellEnd"/>
      <w:r w:rsidR="009B5FC3" w:rsidRPr="41502415">
        <w:rPr>
          <w:b/>
          <w:bCs/>
          <w:color w:val="000000" w:themeColor="text1"/>
          <w:sz w:val="28"/>
          <w:szCs w:val="28"/>
          <w:lang w:val="en-GB"/>
        </w:rPr>
        <w:t xml:space="preserve"> </w:t>
      </w:r>
      <w:proofErr w:type="spellStart"/>
      <w:r w:rsidR="7D196F83" w:rsidRPr="41502415">
        <w:rPr>
          <w:b/>
          <w:bCs/>
          <w:color w:val="000000" w:themeColor="text1"/>
          <w:sz w:val="28"/>
          <w:szCs w:val="28"/>
          <w:lang w:val="en-GB"/>
        </w:rPr>
        <w:t>Maoineachadh</w:t>
      </w:r>
      <w:proofErr w:type="spellEnd"/>
      <w:r w:rsidR="7D196F83" w:rsidRPr="41502415">
        <w:rPr>
          <w:b/>
          <w:bCs/>
          <w:color w:val="000000" w:themeColor="text1"/>
          <w:sz w:val="28"/>
          <w:szCs w:val="28"/>
          <w:lang w:val="en-GB"/>
        </w:rPr>
        <w:t xml:space="preserve"> </w:t>
      </w:r>
      <w:proofErr w:type="spellStart"/>
      <w:r w:rsidR="7D196F83" w:rsidRPr="41502415">
        <w:rPr>
          <w:b/>
          <w:bCs/>
          <w:color w:val="000000" w:themeColor="text1"/>
          <w:sz w:val="28"/>
          <w:szCs w:val="28"/>
          <w:lang w:val="en-GB"/>
        </w:rPr>
        <w:t>Cothromas</w:t>
      </w:r>
      <w:proofErr w:type="spellEnd"/>
      <w:r w:rsidR="7D196F83" w:rsidRPr="41502415">
        <w:rPr>
          <w:b/>
          <w:bCs/>
          <w:color w:val="000000" w:themeColor="text1"/>
          <w:sz w:val="28"/>
          <w:szCs w:val="28"/>
          <w:lang w:val="en-GB"/>
        </w:rPr>
        <w:t xml:space="preserve"> nan </w:t>
      </w:r>
      <w:proofErr w:type="spellStart"/>
      <w:r w:rsidR="7D196F83" w:rsidRPr="41502415">
        <w:rPr>
          <w:b/>
          <w:bCs/>
          <w:color w:val="000000" w:themeColor="text1"/>
          <w:sz w:val="28"/>
          <w:szCs w:val="28"/>
          <w:lang w:val="en-GB"/>
        </w:rPr>
        <w:t>Sgoilearan</w:t>
      </w:r>
      <w:proofErr w:type="spellEnd"/>
      <w:r w:rsidR="009B5FC3" w:rsidRPr="41502415">
        <w:rPr>
          <w:b/>
          <w:bCs/>
          <w:color w:val="000000" w:themeColor="text1"/>
          <w:sz w:val="28"/>
          <w:szCs w:val="28"/>
          <w:lang w:val="en-GB"/>
        </w:rPr>
        <w:t xml:space="preserve"> - </w:t>
      </w:r>
      <w:r w:rsidRPr="41502415">
        <w:rPr>
          <w:b/>
          <w:bCs/>
          <w:color w:val="7F7F7F" w:themeColor="text1" w:themeTint="80"/>
          <w:sz w:val="28"/>
          <w:szCs w:val="28"/>
          <w:lang w:val="en-GB"/>
        </w:rPr>
        <w:t xml:space="preserve">Pupil Equity Fund </w:t>
      </w:r>
      <w:r w:rsidR="1973CF6E" w:rsidRPr="41502415">
        <w:rPr>
          <w:b/>
          <w:bCs/>
          <w:color w:val="7F7F7F" w:themeColor="text1" w:themeTint="80"/>
          <w:sz w:val="28"/>
          <w:szCs w:val="28"/>
          <w:lang w:val="en-GB"/>
        </w:rPr>
        <w:t>Planning</w:t>
      </w:r>
    </w:p>
    <w:p w14:paraId="0AC01825" w14:textId="7E77AC6F" w:rsidR="00C22FA4" w:rsidRDefault="5D19FEFF" w:rsidP="00466C8F">
      <w:r w:rsidRPr="44B1DE10">
        <w:rPr>
          <w:rFonts w:ascii="Calibri" w:eastAsia="Calibri" w:hAnsi="Calibri" w:cs="Calibri"/>
          <w:lang w:val="en-GB"/>
        </w:rPr>
        <w:t>Pupil Equity funding should be focused on activities and interventions that will lead to improvements in literacy and numeracy across the Broad General Education, increased levels of engagement, participation, health and wellbeing and an improvement in attendance.</w:t>
      </w:r>
    </w:p>
    <w:p w14:paraId="35E4E930" w14:textId="5BFD3445" w:rsidR="00C22FA4" w:rsidRDefault="00C22FA4" w:rsidP="44B1DE10">
      <w:pPr>
        <w:rPr>
          <w:rFonts w:ascii="Calibri" w:eastAsia="Calibri" w:hAnsi="Calibri" w:cs="Calibri"/>
          <w:lang w:val="en-GB"/>
        </w:rPr>
      </w:pPr>
    </w:p>
    <w:p w14:paraId="6C682FFC" w14:textId="71AD3968" w:rsidR="00C22FA4" w:rsidRDefault="3A6E86EF" w:rsidP="00466C8F">
      <w:r w:rsidRPr="44B1DE10">
        <w:rPr>
          <w:rFonts w:ascii="Calibri" w:eastAsia="Calibri" w:hAnsi="Calibri" w:cs="Calibri"/>
          <w:lang w:val="en-GB"/>
        </w:rPr>
        <w:t>Provide details of the gap you want to address:</w:t>
      </w:r>
    </w:p>
    <w:tbl>
      <w:tblPr>
        <w:tblStyle w:val="TableGrid"/>
        <w:tblW w:w="14250" w:type="dxa"/>
        <w:tblLook w:val="04A0" w:firstRow="1" w:lastRow="0" w:firstColumn="1" w:lastColumn="0" w:noHBand="0" w:noVBand="1"/>
      </w:tblPr>
      <w:tblGrid>
        <w:gridCol w:w="3562"/>
        <w:gridCol w:w="3562"/>
        <w:gridCol w:w="3563"/>
        <w:gridCol w:w="3563"/>
      </w:tblGrid>
      <w:tr w:rsidR="00C22FA4" w14:paraId="1B6CEA20" w14:textId="77777777" w:rsidTr="75ABFCF4">
        <w:trPr>
          <w:trHeight w:val="300"/>
        </w:trPr>
        <w:tc>
          <w:tcPr>
            <w:tcW w:w="3562" w:type="dxa"/>
            <w:shd w:val="clear" w:color="auto" w:fill="2E74B5" w:themeFill="accent5" w:themeFillShade="BF"/>
          </w:tcPr>
          <w:p w14:paraId="47720F09" w14:textId="7F2802A2" w:rsidR="00C22FA4" w:rsidRPr="00C3653A" w:rsidRDefault="00C22FA4" w:rsidP="00C22FA4">
            <w:pPr>
              <w:jc w:val="center"/>
              <w:rPr>
                <w:rFonts w:cstheme="minorHAnsi"/>
                <w:b/>
                <w:bCs/>
                <w:color w:val="000000" w:themeColor="text1"/>
                <w:lang w:val="en-GB"/>
              </w:rPr>
            </w:pPr>
            <w:r w:rsidRPr="00C3653A">
              <w:rPr>
                <w:rFonts w:cstheme="minorHAnsi"/>
                <w:b/>
                <w:bCs/>
                <w:color w:val="000000" w:themeColor="text1"/>
                <w:lang w:val="en-GB"/>
              </w:rPr>
              <w:t>Attainment Gap</w:t>
            </w:r>
          </w:p>
          <w:p w14:paraId="2565B956" w14:textId="61570556" w:rsidR="00C22FA4" w:rsidRPr="00C3653A" w:rsidRDefault="00C22FA4" w:rsidP="00C22FA4">
            <w:pPr>
              <w:jc w:val="center"/>
              <w:rPr>
                <w:rFonts w:cstheme="minorHAnsi"/>
                <w:b/>
                <w:bCs/>
                <w:color w:val="000000" w:themeColor="text1"/>
                <w:lang w:val="en-GB"/>
              </w:rPr>
            </w:pPr>
            <w:r w:rsidRPr="00C3653A">
              <w:rPr>
                <w:rFonts w:cstheme="minorHAnsi"/>
                <w:b/>
                <w:bCs/>
                <w:color w:val="000000" w:themeColor="text1"/>
                <w:lang w:val="en-GB"/>
              </w:rPr>
              <w:t>English Literacy</w:t>
            </w:r>
          </w:p>
        </w:tc>
        <w:tc>
          <w:tcPr>
            <w:tcW w:w="3562" w:type="dxa"/>
            <w:shd w:val="clear" w:color="auto" w:fill="2E74B5" w:themeFill="accent5" w:themeFillShade="BF"/>
          </w:tcPr>
          <w:p w14:paraId="01004E23" w14:textId="3CF9F644" w:rsidR="00C22FA4" w:rsidRPr="00C3653A" w:rsidRDefault="00C22FA4" w:rsidP="00C22FA4">
            <w:pPr>
              <w:jc w:val="center"/>
              <w:rPr>
                <w:rFonts w:cstheme="minorHAnsi"/>
                <w:b/>
                <w:bCs/>
                <w:color w:val="000000" w:themeColor="text1"/>
                <w:lang w:val="en-GB"/>
              </w:rPr>
            </w:pPr>
            <w:r w:rsidRPr="00C3653A">
              <w:rPr>
                <w:rFonts w:cstheme="minorHAnsi"/>
                <w:b/>
                <w:bCs/>
                <w:color w:val="000000" w:themeColor="text1"/>
                <w:lang w:val="en-GB"/>
              </w:rPr>
              <w:t>Attainment Gap</w:t>
            </w:r>
          </w:p>
          <w:p w14:paraId="4A83E4D2" w14:textId="739D2B43" w:rsidR="00C22FA4" w:rsidRPr="00C3653A" w:rsidRDefault="00C22FA4" w:rsidP="00C22FA4">
            <w:pPr>
              <w:jc w:val="center"/>
              <w:rPr>
                <w:rFonts w:cstheme="minorHAnsi"/>
                <w:b/>
                <w:bCs/>
                <w:color w:val="000000" w:themeColor="text1"/>
                <w:lang w:val="en-GB"/>
              </w:rPr>
            </w:pPr>
            <w:proofErr w:type="spellStart"/>
            <w:r w:rsidRPr="00C3653A">
              <w:rPr>
                <w:rFonts w:cstheme="minorHAnsi"/>
                <w:b/>
                <w:bCs/>
                <w:color w:val="000000" w:themeColor="text1"/>
                <w:lang w:val="en-GB"/>
              </w:rPr>
              <w:t>Gàidhlig</w:t>
            </w:r>
            <w:proofErr w:type="spellEnd"/>
            <w:r w:rsidRPr="00C3653A">
              <w:rPr>
                <w:rFonts w:cstheme="minorHAnsi"/>
                <w:b/>
                <w:bCs/>
                <w:color w:val="000000" w:themeColor="text1"/>
                <w:lang w:val="en-GB"/>
              </w:rPr>
              <w:t xml:space="preserve"> Literacy</w:t>
            </w:r>
          </w:p>
        </w:tc>
        <w:tc>
          <w:tcPr>
            <w:tcW w:w="3563" w:type="dxa"/>
            <w:shd w:val="clear" w:color="auto" w:fill="2E74B5" w:themeFill="accent5" w:themeFillShade="BF"/>
          </w:tcPr>
          <w:p w14:paraId="4C27F634" w14:textId="5C695A74" w:rsidR="00C22FA4" w:rsidRPr="00C3653A" w:rsidRDefault="00C22FA4" w:rsidP="00C22FA4">
            <w:pPr>
              <w:jc w:val="center"/>
              <w:rPr>
                <w:rFonts w:cstheme="minorHAnsi"/>
                <w:b/>
                <w:bCs/>
                <w:color w:val="000000" w:themeColor="text1"/>
                <w:lang w:val="en-GB"/>
              </w:rPr>
            </w:pPr>
            <w:r w:rsidRPr="00C3653A">
              <w:rPr>
                <w:rFonts w:cstheme="minorHAnsi"/>
                <w:b/>
                <w:bCs/>
                <w:color w:val="000000" w:themeColor="text1"/>
                <w:lang w:val="en-GB"/>
              </w:rPr>
              <w:t>Attainment Gap</w:t>
            </w:r>
          </w:p>
          <w:p w14:paraId="40EE1831" w14:textId="7BAA0E9C" w:rsidR="00C22FA4" w:rsidRPr="00C3653A" w:rsidRDefault="00C22FA4" w:rsidP="00C22FA4">
            <w:pPr>
              <w:jc w:val="center"/>
              <w:rPr>
                <w:rFonts w:cstheme="minorHAnsi"/>
                <w:b/>
                <w:bCs/>
                <w:color w:val="000000" w:themeColor="text1"/>
                <w:lang w:val="en-GB"/>
              </w:rPr>
            </w:pPr>
            <w:r w:rsidRPr="00C3653A">
              <w:rPr>
                <w:rFonts w:cstheme="minorHAnsi"/>
                <w:b/>
                <w:bCs/>
                <w:color w:val="000000" w:themeColor="text1"/>
                <w:lang w:val="en-GB"/>
              </w:rPr>
              <w:t>Maths/Numeracy</w:t>
            </w:r>
          </w:p>
        </w:tc>
        <w:tc>
          <w:tcPr>
            <w:tcW w:w="3563" w:type="dxa"/>
            <w:shd w:val="clear" w:color="auto" w:fill="2E74B5" w:themeFill="accent5" w:themeFillShade="BF"/>
          </w:tcPr>
          <w:p w14:paraId="12497BA3" w14:textId="7762051C" w:rsidR="710533F6" w:rsidRDefault="710533F6" w:rsidP="44B1DE10">
            <w:pPr>
              <w:jc w:val="center"/>
              <w:rPr>
                <w:b/>
                <w:bCs/>
                <w:color w:val="000000" w:themeColor="text1"/>
                <w:lang w:val="en-GB"/>
              </w:rPr>
            </w:pPr>
            <w:r w:rsidRPr="44B1DE10">
              <w:rPr>
                <w:b/>
                <w:bCs/>
                <w:color w:val="000000" w:themeColor="text1"/>
                <w:lang w:val="en-GB"/>
              </w:rPr>
              <w:t>Attendance Gap</w:t>
            </w:r>
          </w:p>
        </w:tc>
      </w:tr>
      <w:tr w:rsidR="00A21C9C" w14:paraId="40F6A0C8" w14:textId="77777777" w:rsidTr="003165FD">
        <w:trPr>
          <w:trHeight w:val="591"/>
        </w:trPr>
        <w:tc>
          <w:tcPr>
            <w:tcW w:w="14250" w:type="dxa"/>
            <w:gridSpan w:val="4"/>
            <w:vAlign w:val="center"/>
          </w:tcPr>
          <w:p w14:paraId="71FC04B1" w14:textId="66C5B203" w:rsidR="00A21C9C" w:rsidRPr="0025334A" w:rsidRDefault="00A21C9C" w:rsidP="44B1DE10">
            <w:pPr>
              <w:jc w:val="center"/>
              <w:rPr>
                <w:b/>
                <w:color w:val="000000" w:themeColor="text1"/>
                <w:lang w:val="en-GB"/>
              </w:rPr>
            </w:pPr>
            <w:r w:rsidRPr="0025334A">
              <w:rPr>
                <w:b/>
                <w:color w:val="000000" w:themeColor="text1"/>
                <w:lang w:val="en-GB"/>
              </w:rPr>
              <w:t>Data has been suppressed due to small numbers to protect identity of individual learners.</w:t>
            </w:r>
          </w:p>
        </w:tc>
      </w:tr>
    </w:tbl>
    <w:p w14:paraId="3BA6995F" w14:textId="77777777" w:rsidR="008510D2" w:rsidRDefault="008510D2" w:rsidP="00466C8F">
      <w:pPr>
        <w:rPr>
          <w:rFonts w:cstheme="minorHAnsi"/>
          <w:color w:val="000000" w:themeColor="text1"/>
          <w:lang w:val="en-GB"/>
        </w:rPr>
      </w:pPr>
    </w:p>
    <w:tbl>
      <w:tblPr>
        <w:tblStyle w:val="TableGrid"/>
        <w:tblW w:w="14170" w:type="dxa"/>
        <w:tblLook w:val="04A0" w:firstRow="1" w:lastRow="0" w:firstColumn="1" w:lastColumn="0" w:noHBand="0" w:noVBand="1"/>
      </w:tblPr>
      <w:tblGrid>
        <w:gridCol w:w="2412"/>
        <w:gridCol w:w="1411"/>
        <w:gridCol w:w="5088"/>
        <w:gridCol w:w="2308"/>
        <w:gridCol w:w="2951"/>
      </w:tblGrid>
      <w:tr w:rsidR="008510D2" w14:paraId="45F3D3A8" w14:textId="31A2B830" w:rsidTr="44B1DE10">
        <w:trPr>
          <w:trHeight w:val="353"/>
        </w:trPr>
        <w:tc>
          <w:tcPr>
            <w:tcW w:w="2412" w:type="dxa"/>
            <w:shd w:val="clear" w:color="auto" w:fill="2E74B5" w:themeFill="accent5" w:themeFillShade="BF"/>
            <w:vAlign w:val="center"/>
          </w:tcPr>
          <w:p w14:paraId="2EDB160A" w14:textId="6D97125E" w:rsidR="008510D2" w:rsidRPr="00C3653A" w:rsidRDefault="008510D2" w:rsidP="00805D5D">
            <w:pPr>
              <w:jc w:val="center"/>
              <w:rPr>
                <w:b/>
                <w:bCs/>
                <w:color w:val="000000" w:themeColor="text1"/>
              </w:rPr>
            </w:pPr>
            <w:r w:rsidRPr="00C3653A">
              <w:rPr>
                <w:b/>
                <w:bCs/>
                <w:color w:val="000000" w:themeColor="text1"/>
              </w:rPr>
              <w:t>Planning Objectives</w:t>
            </w:r>
          </w:p>
        </w:tc>
        <w:tc>
          <w:tcPr>
            <w:tcW w:w="1411" w:type="dxa"/>
            <w:shd w:val="clear" w:color="auto" w:fill="2E74B5" w:themeFill="accent5" w:themeFillShade="BF"/>
            <w:vAlign w:val="center"/>
          </w:tcPr>
          <w:p w14:paraId="25E949B0" w14:textId="2321072E" w:rsidR="008510D2" w:rsidRPr="00C3653A" w:rsidRDefault="008510D2" w:rsidP="00805D5D">
            <w:pPr>
              <w:jc w:val="center"/>
              <w:rPr>
                <w:b/>
                <w:bCs/>
                <w:color w:val="000000" w:themeColor="text1"/>
              </w:rPr>
            </w:pPr>
            <w:r w:rsidRPr="00C3653A">
              <w:rPr>
                <w:b/>
                <w:bCs/>
                <w:color w:val="000000" w:themeColor="text1"/>
              </w:rPr>
              <w:t>Cohort</w:t>
            </w:r>
          </w:p>
        </w:tc>
        <w:tc>
          <w:tcPr>
            <w:tcW w:w="5088" w:type="dxa"/>
            <w:shd w:val="clear" w:color="auto" w:fill="2E74B5" w:themeFill="accent5" w:themeFillShade="BF"/>
            <w:vAlign w:val="center"/>
          </w:tcPr>
          <w:p w14:paraId="3D4973FF" w14:textId="58085551" w:rsidR="008510D2" w:rsidRPr="00C3653A" w:rsidRDefault="008510D2" w:rsidP="00805D5D">
            <w:pPr>
              <w:jc w:val="center"/>
              <w:rPr>
                <w:b/>
                <w:bCs/>
                <w:color w:val="000000" w:themeColor="text1"/>
              </w:rPr>
            </w:pPr>
            <w:r w:rsidRPr="44B1DE10">
              <w:rPr>
                <w:b/>
                <w:bCs/>
                <w:color w:val="000000" w:themeColor="text1"/>
              </w:rPr>
              <w:t xml:space="preserve">Improvement </w:t>
            </w:r>
            <w:r w:rsidR="1E80C235" w:rsidRPr="44B1DE10">
              <w:rPr>
                <w:b/>
                <w:bCs/>
                <w:color w:val="000000" w:themeColor="text1"/>
              </w:rPr>
              <w:t>A</w:t>
            </w:r>
            <w:r w:rsidRPr="44B1DE10">
              <w:rPr>
                <w:b/>
                <w:bCs/>
                <w:color w:val="000000" w:themeColor="text1"/>
              </w:rPr>
              <w:t>ctions</w:t>
            </w:r>
          </w:p>
        </w:tc>
        <w:tc>
          <w:tcPr>
            <w:tcW w:w="2308" w:type="dxa"/>
            <w:shd w:val="clear" w:color="auto" w:fill="2E74B5" w:themeFill="accent5" w:themeFillShade="BF"/>
          </w:tcPr>
          <w:p w14:paraId="3FCFC211" w14:textId="100A3E49" w:rsidR="008510D2" w:rsidRPr="00C3653A" w:rsidRDefault="008510D2" w:rsidP="00805D5D">
            <w:pPr>
              <w:jc w:val="center"/>
              <w:rPr>
                <w:b/>
                <w:bCs/>
                <w:color w:val="000000" w:themeColor="text1"/>
              </w:rPr>
            </w:pPr>
            <w:r w:rsidRPr="44B1DE10">
              <w:rPr>
                <w:b/>
                <w:bCs/>
                <w:color w:val="000000" w:themeColor="text1"/>
              </w:rPr>
              <w:t>Resources</w:t>
            </w:r>
            <w:r w:rsidR="392E6770" w:rsidRPr="44B1DE10">
              <w:rPr>
                <w:b/>
                <w:bCs/>
                <w:color w:val="000000" w:themeColor="text1"/>
              </w:rPr>
              <w:t xml:space="preserve"> and </w:t>
            </w:r>
            <w:r w:rsidR="022C45AD" w:rsidRPr="44B1DE10">
              <w:rPr>
                <w:b/>
                <w:bCs/>
                <w:color w:val="000000" w:themeColor="text1"/>
              </w:rPr>
              <w:t>L</w:t>
            </w:r>
            <w:r w:rsidR="392E6770" w:rsidRPr="44B1DE10">
              <w:rPr>
                <w:b/>
                <w:bCs/>
                <w:color w:val="000000" w:themeColor="text1"/>
              </w:rPr>
              <w:t xml:space="preserve">ead </w:t>
            </w:r>
            <w:r w:rsidR="19799CB0" w:rsidRPr="44B1DE10">
              <w:rPr>
                <w:b/>
                <w:bCs/>
                <w:color w:val="000000" w:themeColor="text1"/>
              </w:rPr>
              <w:t>P</w:t>
            </w:r>
            <w:r w:rsidR="392E6770" w:rsidRPr="44B1DE10">
              <w:rPr>
                <w:b/>
                <w:bCs/>
                <w:color w:val="000000" w:themeColor="text1"/>
              </w:rPr>
              <w:t>erson</w:t>
            </w:r>
          </w:p>
        </w:tc>
        <w:tc>
          <w:tcPr>
            <w:tcW w:w="2951" w:type="dxa"/>
            <w:shd w:val="clear" w:color="auto" w:fill="2E74B5" w:themeFill="accent5" w:themeFillShade="BF"/>
          </w:tcPr>
          <w:p w14:paraId="4A80D138" w14:textId="632F6FB0" w:rsidR="008510D2" w:rsidRPr="00C3653A" w:rsidRDefault="008510D2" w:rsidP="00805D5D">
            <w:pPr>
              <w:jc w:val="center"/>
              <w:rPr>
                <w:b/>
                <w:bCs/>
                <w:color w:val="000000" w:themeColor="text1"/>
              </w:rPr>
            </w:pPr>
            <w:r w:rsidRPr="00C3653A">
              <w:rPr>
                <w:b/>
                <w:bCs/>
                <w:color w:val="000000" w:themeColor="text1"/>
              </w:rPr>
              <w:t>Monitoring</w:t>
            </w:r>
          </w:p>
        </w:tc>
      </w:tr>
      <w:tr w:rsidR="008510D2" w14:paraId="686AB6AA" w14:textId="08EEA320" w:rsidTr="44B1DE10">
        <w:trPr>
          <w:trHeight w:val="1425"/>
        </w:trPr>
        <w:tc>
          <w:tcPr>
            <w:tcW w:w="2412" w:type="dxa"/>
            <w:shd w:val="clear" w:color="auto" w:fill="auto"/>
          </w:tcPr>
          <w:p w14:paraId="3AFF0EDB" w14:textId="6FC392D8" w:rsidR="008510D2" w:rsidRPr="00B16B60" w:rsidRDefault="00A21C9C" w:rsidP="00A21C9C">
            <w:pPr>
              <w:rPr>
                <w:sz w:val="20"/>
                <w:szCs w:val="20"/>
              </w:rPr>
            </w:pPr>
            <w:r>
              <w:rPr>
                <w:sz w:val="20"/>
                <w:szCs w:val="20"/>
              </w:rPr>
              <w:t xml:space="preserve">Support the Health and Wellbeing of P7 learners in Primary to Secondary transition </w:t>
            </w:r>
          </w:p>
        </w:tc>
        <w:tc>
          <w:tcPr>
            <w:tcW w:w="1411" w:type="dxa"/>
            <w:shd w:val="clear" w:color="auto" w:fill="auto"/>
          </w:tcPr>
          <w:p w14:paraId="65E9C8D0" w14:textId="5091F658" w:rsidR="008510D2" w:rsidRPr="002A0619" w:rsidRDefault="00A21C9C" w:rsidP="002A0619">
            <w:pPr>
              <w:rPr>
                <w:sz w:val="20"/>
                <w:szCs w:val="20"/>
              </w:rPr>
            </w:pPr>
            <w:r>
              <w:rPr>
                <w:sz w:val="20"/>
                <w:szCs w:val="20"/>
              </w:rPr>
              <w:t>GLE 5-7</w:t>
            </w:r>
          </w:p>
        </w:tc>
        <w:tc>
          <w:tcPr>
            <w:tcW w:w="5088" w:type="dxa"/>
            <w:shd w:val="clear" w:color="auto" w:fill="auto"/>
          </w:tcPr>
          <w:p w14:paraId="3B17D5F0" w14:textId="27A90CF7" w:rsidR="008510D2" w:rsidRDefault="00A21C9C" w:rsidP="00805D5D">
            <w:pPr>
              <w:pStyle w:val="ListParagraph"/>
              <w:numPr>
                <w:ilvl w:val="0"/>
                <w:numId w:val="3"/>
              </w:numPr>
              <w:ind w:left="433"/>
              <w:rPr>
                <w:sz w:val="20"/>
                <w:szCs w:val="20"/>
              </w:rPr>
            </w:pPr>
            <w:r>
              <w:rPr>
                <w:sz w:val="20"/>
                <w:szCs w:val="20"/>
              </w:rPr>
              <w:t xml:space="preserve">Meet with P7 pupils for an initial discussion to gather </w:t>
            </w:r>
            <w:r w:rsidR="0025334A">
              <w:rPr>
                <w:sz w:val="20"/>
                <w:szCs w:val="20"/>
              </w:rPr>
              <w:t>information</w:t>
            </w:r>
            <w:r>
              <w:rPr>
                <w:sz w:val="20"/>
                <w:szCs w:val="20"/>
              </w:rPr>
              <w:t xml:space="preserve"> on any anxieties surrounding transition to Secondary School</w:t>
            </w:r>
            <w:r w:rsidR="0025334A">
              <w:rPr>
                <w:sz w:val="20"/>
                <w:szCs w:val="20"/>
              </w:rPr>
              <w:t xml:space="preserve"> – gather baseline data</w:t>
            </w:r>
          </w:p>
          <w:p w14:paraId="1C5FD21F" w14:textId="7919F805" w:rsidR="00A21C9C" w:rsidRDefault="00A21C9C" w:rsidP="00805D5D">
            <w:pPr>
              <w:pStyle w:val="ListParagraph"/>
              <w:numPr>
                <w:ilvl w:val="0"/>
                <w:numId w:val="3"/>
              </w:numPr>
              <w:ind w:left="433"/>
              <w:rPr>
                <w:sz w:val="20"/>
                <w:szCs w:val="20"/>
              </w:rPr>
            </w:pPr>
            <w:r>
              <w:rPr>
                <w:sz w:val="20"/>
                <w:szCs w:val="20"/>
              </w:rPr>
              <w:t xml:space="preserve">Share key transition activities across the </w:t>
            </w:r>
            <w:r w:rsidR="0025334A">
              <w:rPr>
                <w:sz w:val="20"/>
                <w:szCs w:val="20"/>
              </w:rPr>
              <w:t>transition calendar</w:t>
            </w:r>
            <w:r>
              <w:rPr>
                <w:sz w:val="20"/>
                <w:szCs w:val="20"/>
              </w:rPr>
              <w:t>, as per Transition Policy</w:t>
            </w:r>
          </w:p>
          <w:p w14:paraId="404AA91E" w14:textId="77777777" w:rsidR="0025334A" w:rsidRDefault="0025334A" w:rsidP="00805D5D">
            <w:pPr>
              <w:pStyle w:val="ListParagraph"/>
              <w:numPr>
                <w:ilvl w:val="0"/>
                <w:numId w:val="3"/>
              </w:numPr>
              <w:ind w:left="433"/>
              <w:rPr>
                <w:sz w:val="20"/>
                <w:szCs w:val="20"/>
              </w:rPr>
            </w:pPr>
            <w:r>
              <w:rPr>
                <w:sz w:val="20"/>
                <w:szCs w:val="20"/>
              </w:rPr>
              <w:t>Meet with P7 parents to share transition calendar.</w:t>
            </w:r>
          </w:p>
          <w:p w14:paraId="0D2D056B" w14:textId="0E98ECA1" w:rsidR="0025334A" w:rsidRDefault="0025334A" w:rsidP="00805D5D">
            <w:pPr>
              <w:pStyle w:val="ListParagraph"/>
              <w:numPr>
                <w:ilvl w:val="0"/>
                <w:numId w:val="3"/>
              </w:numPr>
              <w:ind w:left="433"/>
              <w:rPr>
                <w:sz w:val="20"/>
                <w:szCs w:val="20"/>
              </w:rPr>
            </w:pPr>
            <w:r>
              <w:rPr>
                <w:sz w:val="20"/>
                <w:szCs w:val="20"/>
              </w:rPr>
              <w:t xml:space="preserve">Arrange transition events with other </w:t>
            </w:r>
            <w:proofErr w:type="spellStart"/>
            <w:r>
              <w:rPr>
                <w:sz w:val="20"/>
                <w:szCs w:val="20"/>
              </w:rPr>
              <w:t>Uist</w:t>
            </w:r>
            <w:proofErr w:type="spellEnd"/>
            <w:r>
              <w:rPr>
                <w:sz w:val="20"/>
                <w:szCs w:val="20"/>
              </w:rPr>
              <w:t xml:space="preserve"> Primaries</w:t>
            </w:r>
          </w:p>
          <w:p w14:paraId="5C7AA722" w14:textId="1BBA937D" w:rsidR="0025334A" w:rsidRPr="00974E95" w:rsidRDefault="0025334A" w:rsidP="00805D5D">
            <w:pPr>
              <w:pStyle w:val="ListParagraph"/>
              <w:numPr>
                <w:ilvl w:val="0"/>
                <w:numId w:val="3"/>
              </w:numPr>
              <w:ind w:left="433"/>
              <w:rPr>
                <w:sz w:val="20"/>
                <w:szCs w:val="20"/>
              </w:rPr>
            </w:pPr>
            <w:r>
              <w:rPr>
                <w:sz w:val="20"/>
                <w:szCs w:val="20"/>
              </w:rPr>
              <w:t>Liaise with EAA when planning P7 Residential Trip</w:t>
            </w:r>
          </w:p>
        </w:tc>
        <w:tc>
          <w:tcPr>
            <w:tcW w:w="2308" w:type="dxa"/>
            <w:shd w:val="clear" w:color="auto" w:fill="auto"/>
          </w:tcPr>
          <w:p w14:paraId="133D9D08" w14:textId="77777777" w:rsidR="008510D2" w:rsidRDefault="0025334A" w:rsidP="00805D5D">
            <w:pPr>
              <w:pStyle w:val="ListParagraph"/>
              <w:numPr>
                <w:ilvl w:val="0"/>
                <w:numId w:val="3"/>
              </w:numPr>
              <w:ind w:left="433"/>
              <w:rPr>
                <w:sz w:val="20"/>
                <w:szCs w:val="20"/>
              </w:rPr>
            </w:pPr>
            <w:r>
              <w:rPr>
                <w:sz w:val="20"/>
                <w:szCs w:val="20"/>
              </w:rPr>
              <w:t>EAA</w:t>
            </w:r>
          </w:p>
          <w:p w14:paraId="14F54F73" w14:textId="77777777" w:rsidR="0025334A" w:rsidRDefault="0025334A" w:rsidP="00805D5D">
            <w:pPr>
              <w:pStyle w:val="ListParagraph"/>
              <w:numPr>
                <w:ilvl w:val="0"/>
                <w:numId w:val="3"/>
              </w:numPr>
              <w:ind w:left="433"/>
              <w:rPr>
                <w:sz w:val="20"/>
                <w:szCs w:val="20"/>
              </w:rPr>
            </w:pPr>
            <w:r>
              <w:rPr>
                <w:sz w:val="20"/>
                <w:szCs w:val="20"/>
              </w:rPr>
              <w:t>Class Teachers</w:t>
            </w:r>
          </w:p>
          <w:p w14:paraId="1D996EA3" w14:textId="5117EBAE" w:rsidR="0025334A" w:rsidRDefault="0025334A" w:rsidP="0025334A">
            <w:pPr>
              <w:pStyle w:val="ListParagraph"/>
              <w:numPr>
                <w:ilvl w:val="0"/>
                <w:numId w:val="3"/>
              </w:numPr>
              <w:ind w:left="433"/>
              <w:rPr>
                <w:sz w:val="20"/>
                <w:szCs w:val="20"/>
              </w:rPr>
            </w:pPr>
            <w:r>
              <w:rPr>
                <w:sz w:val="20"/>
                <w:szCs w:val="20"/>
              </w:rPr>
              <w:t>Transition calendar/Policy</w:t>
            </w:r>
          </w:p>
          <w:p w14:paraId="1DB95CB0" w14:textId="10B919CB" w:rsidR="0087511B" w:rsidRDefault="0087511B" w:rsidP="0025334A">
            <w:pPr>
              <w:pStyle w:val="ListParagraph"/>
              <w:numPr>
                <w:ilvl w:val="0"/>
                <w:numId w:val="3"/>
              </w:numPr>
              <w:ind w:left="433"/>
              <w:rPr>
                <w:sz w:val="20"/>
                <w:szCs w:val="20"/>
              </w:rPr>
            </w:pPr>
            <w:r>
              <w:rPr>
                <w:sz w:val="20"/>
                <w:szCs w:val="20"/>
              </w:rPr>
              <w:t>HT</w:t>
            </w:r>
          </w:p>
          <w:p w14:paraId="6147F7BC" w14:textId="0C722C16" w:rsidR="0025334A" w:rsidRPr="0025334A" w:rsidRDefault="0025334A" w:rsidP="0025334A">
            <w:pPr>
              <w:pStyle w:val="ListParagraph"/>
              <w:numPr>
                <w:ilvl w:val="0"/>
                <w:numId w:val="3"/>
              </w:numPr>
              <w:ind w:left="433"/>
              <w:rPr>
                <w:sz w:val="20"/>
                <w:szCs w:val="20"/>
              </w:rPr>
            </w:pPr>
            <w:proofErr w:type="spellStart"/>
            <w:r>
              <w:rPr>
                <w:sz w:val="20"/>
                <w:szCs w:val="20"/>
              </w:rPr>
              <w:t>Sgoil</w:t>
            </w:r>
            <w:proofErr w:type="spellEnd"/>
            <w:r>
              <w:rPr>
                <w:sz w:val="20"/>
                <w:szCs w:val="20"/>
              </w:rPr>
              <w:t xml:space="preserve"> </w:t>
            </w:r>
            <w:proofErr w:type="spellStart"/>
            <w:r>
              <w:rPr>
                <w:sz w:val="20"/>
                <w:szCs w:val="20"/>
              </w:rPr>
              <w:t>Lionacleit</w:t>
            </w:r>
            <w:proofErr w:type="spellEnd"/>
            <w:r>
              <w:rPr>
                <w:sz w:val="20"/>
                <w:szCs w:val="20"/>
              </w:rPr>
              <w:t xml:space="preserve"> staff</w:t>
            </w:r>
          </w:p>
        </w:tc>
        <w:tc>
          <w:tcPr>
            <w:tcW w:w="2951" w:type="dxa"/>
            <w:shd w:val="clear" w:color="auto" w:fill="auto"/>
          </w:tcPr>
          <w:p w14:paraId="5838F117" w14:textId="4B0B3956" w:rsidR="008510D2" w:rsidRDefault="0025334A" w:rsidP="0025334A">
            <w:pPr>
              <w:pStyle w:val="ListParagraph"/>
              <w:numPr>
                <w:ilvl w:val="0"/>
                <w:numId w:val="3"/>
              </w:numPr>
              <w:rPr>
                <w:sz w:val="20"/>
                <w:szCs w:val="20"/>
              </w:rPr>
            </w:pPr>
            <w:r>
              <w:rPr>
                <w:sz w:val="20"/>
                <w:szCs w:val="20"/>
              </w:rPr>
              <w:t>Qualitative data / feedback from Pupils</w:t>
            </w:r>
          </w:p>
          <w:p w14:paraId="5D5CAB26" w14:textId="4D0FE825" w:rsidR="0025334A" w:rsidRDefault="0025334A" w:rsidP="0025334A">
            <w:pPr>
              <w:pStyle w:val="ListParagraph"/>
              <w:numPr>
                <w:ilvl w:val="0"/>
                <w:numId w:val="3"/>
              </w:numPr>
              <w:rPr>
                <w:sz w:val="20"/>
                <w:szCs w:val="20"/>
              </w:rPr>
            </w:pPr>
            <w:r>
              <w:rPr>
                <w:sz w:val="20"/>
                <w:szCs w:val="20"/>
              </w:rPr>
              <w:t>Qualitative data / feedback from Parents</w:t>
            </w:r>
          </w:p>
          <w:p w14:paraId="45F4ACBC" w14:textId="28CF98C8" w:rsidR="0025334A" w:rsidRPr="00974E95" w:rsidRDefault="0025334A" w:rsidP="0025334A">
            <w:pPr>
              <w:pStyle w:val="ListParagraph"/>
              <w:numPr>
                <w:ilvl w:val="0"/>
                <w:numId w:val="3"/>
              </w:numPr>
              <w:rPr>
                <w:sz w:val="20"/>
                <w:szCs w:val="20"/>
              </w:rPr>
            </w:pPr>
            <w:r>
              <w:rPr>
                <w:sz w:val="20"/>
                <w:szCs w:val="20"/>
              </w:rPr>
              <w:t>Quantitative data gathered from questionnaires</w:t>
            </w:r>
          </w:p>
        </w:tc>
      </w:tr>
      <w:tr w:rsidR="008510D2" w14:paraId="4FE05CF8" w14:textId="56938548" w:rsidTr="44B1DE10">
        <w:trPr>
          <w:trHeight w:val="1425"/>
        </w:trPr>
        <w:tc>
          <w:tcPr>
            <w:tcW w:w="2412" w:type="dxa"/>
            <w:shd w:val="clear" w:color="auto" w:fill="auto"/>
          </w:tcPr>
          <w:p w14:paraId="2BF8668C" w14:textId="473D5AC8" w:rsidR="008510D2" w:rsidRPr="002A0619" w:rsidRDefault="0025334A" w:rsidP="002A0619">
            <w:pPr>
              <w:rPr>
                <w:sz w:val="20"/>
                <w:szCs w:val="20"/>
              </w:rPr>
            </w:pPr>
            <w:r>
              <w:rPr>
                <w:sz w:val="20"/>
                <w:szCs w:val="20"/>
              </w:rPr>
              <w:t>Raise attainment in Literacy and Numeracy through targeted RAFA interventions.</w:t>
            </w:r>
          </w:p>
        </w:tc>
        <w:tc>
          <w:tcPr>
            <w:tcW w:w="1411" w:type="dxa"/>
            <w:shd w:val="clear" w:color="auto" w:fill="auto"/>
          </w:tcPr>
          <w:p w14:paraId="24BA1926" w14:textId="77777777" w:rsidR="008510D2" w:rsidRDefault="0025334A" w:rsidP="002A0619">
            <w:pPr>
              <w:rPr>
                <w:sz w:val="20"/>
                <w:szCs w:val="20"/>
              </w:rPr>
            </w:pPr>
            <w:r>
              <w:rPr>
                <w:sz w:val="20"/>
                <w:szCs w:val="20"/>
              </w:rPr>
              <w:t>GLE 1-4</w:t>
            </w:r>
          </w:p>
          <w:p w14:paraId="7382DB47" w14:textId="0BB28363" w:rsidR="0025334A" w:rsidRPr="002A0619" w:rsidRDefault="0025334A" w:rsidP="002A0619">
            <w:pPr>
              <w:rPr>
                <w:sz w:val="20"/>
                <w:szCs w:val="20"/>
              </w:rPr>
            </w:pPr>
            <w:r>
              <w:rPr>
                <w:sz w:val="20"/>
                <w:szCs w:val="20"/>
              </w:rPr>
              <w:t>GLE5-7</w:t>
            </w:r>
          </w:p>
        </w:tc>
        <w:tc>
          <w:tcPr>
            <w:tcW w:w="5088" w:type="dxa"/>
            <w:shd w:val="clear" w:color="auto" w:fill="auto"/>
          </w:tcPr>
          <w:p w14:paraId="11ABBEB3" w14:textId="77777777" w:rsidR="008510D2" w:rsidRDefault="0087511B" w:rsidP="00805D5D">
            <w:pPr>
              <w:pStyle w:val="ListParagraph"/>
              <w:numPr>
                <w:ilvl w:val="0"/>
                <w:numId w:val="3"/>
              </w:numPr>
              <w:ind w:left="433"/>
              <w:rPr>
                <w:sz w:val="20"/>
                <w:szCs w:val="20"/>
              </w:rPr>
            </w:pPr>
            <w:r>
              <w:rPr>
                <w:sz w:val="20"/>
                <w:szCs w:val="20"/>
              </w:rPr>
              <w:t>Implement RAFA Projects for identified pupils</w:t>
            </w:r>
          </w:p>
          <w:p w14:paraId="40FAAA6D" w14:textId="36C31F01" w:rsidR="0087511B" w:rsidRDefault="0087511B" w:rsidP="00805D5D">
            <w:pPr>
              <w:pStyle w:val="ListParagraph"/>
              <w:numPr>
                <w:ilvl w:val="0"/>
                <w:numId w:val="3"/>
              </w:numPr>
              <w:ind w:left="433"/>
              <w:rPr>
                <w:sz w:val="20"/>
                <w:szCs w:val="20"/>
              </w:rPr>
            </w:pPr>
            <w:r>
              <w:rPr>
                <w:sz w:val="20"/>
                <w:szCs w:val="20"/>
              </w:rPr>
              <w:t>Discussions and tracking of attainment over time with EAA</w:t>
            </w:r>
          </w:p>
          <w:p w14:paraId="2648BF51" w14:textId="2A540CBF" w:rsidR="0087511B" w:rsidRPr="00974E95" w:rsidRDefault="0087511B" w:rsidP="00805D5D">
            <w:pPr>
              <w:pStyle w:val="ListParagraph"/>
              <w:numPr>
                <w:ilvl w:val="0"/>
                <w:numId w:val="3"/>
              </w:numPr>
              <w:ind w:left="433"/>
              <w:rPr>
                <w:sz w:val="20"/>
                <w:szCs w:val="20"/>
              </w:rPr>
            </w:pPr>
            <w:r>
              <w:rPr>
                <w:sz w:val="20"/>
                <w:szCs w:val="20"/>
              </w:rPr>
              <w:t xml:space="preserve">Data from RAFA projects to be </w:t>
            </w:r>
            <w:proofErr w:type="spellStart"/>
            <w:r>
              <w:rPr>
                <w:sz w:val="20"/>
                <w:szCs w:val="20"/>
              </w:rPr>
              <w:t>analysed</w:t>
            </w:r>
            <w:proofErr w:type="spellEnd"/>
            <w:r>
              <w:rPr>
                <w:sz w:val="20"/>
                <w:szCs w:val="20"/>
              </w:rPr>
              <w:t>.</w:t>
            </w:r>
          </w:p>
        </w:tc>
        <w:tc>
          <w:tcPr>
            <w:tcW w:w="2308" w:type="dxa"/>
            <w:shd w:val="clear" w:color="auto" w:fill="auto"/>
          </w:tcPr>
          <w:p w14:paraId="213032C1" w14:textId="77777777" w:rsidR="008510D2" w:rsidRDefault="0087511B" w:rsidP="00805D5D">
            <w:pPr>
              <w:pStyle w:val="ListParagraph"/>
              <w:numPr>
                <w:ilvl w:val="0"/>
                <w:numId w:val="3"/>
              </w:numPr>
              <w:ind w:left="433"/>
              <w:rPr>
                <w:sz w:val="20"/>
                <w:szCs w:val="20"/>
              </w:rPr>
            </w:pPr>
            <w:r>
              <w:rPr>
                <w:sz w:val="20"/>
                <w:szCs w:val="20"/>
              </w:rPr>
              <w:t>EAA</w:t>
            </w:r>
          </w:p>
          <w:p w14:paraId="073DD595" w14:textId="6919C679" w:rsidR="0087511B" w:rsidRDefault="0087511B" w:rsidP="00805D5D">
            <w:pPr>
              <w:pStyle w:val="ListParagraph"/>
              <w:numPr>
                <w:ilvl w:val="0"/>
                <w:numId w:val="3"/>
              </w:numPr>
              <w:ind w:left="433"/>
              <w:rPr>
                <w:sz w:val="20"/>
                <w:szCs w:val="20"/>
              </w:rPr>
            </w:pPr>
            <w:r>
              <w:rPr>
                <w:sz w:val="20"/>
                <w:szCs w:val="20"/>
              </w:rPr>
              <w:t>Class Teachers</w:t>
            </w:r>
          </w:p>
          <w:p w14:paraId="5C90C3B0" w14:textId="571B91A1" w:rsidR="0087511B" w:rsidRPr="00974E95" w:rsidRDefault="0087511B" w:rsidP="00805D5D">
            <w:pPr>
              <w:pStyle w:val="ListParagraph"/>
              <w:numPr>
                <w:ilvl w:val="0"/>
                <w:numId w:val="3"/>
              </w:numPr>
              <w:ind w:left="433"/>
              <w:rPr>
                <w:sz w:val="20"/>
                <w:szCs w:val="20"/>
              </w:rPr>
            </w:pPr>
            <w:r>
              <w:rPr>
                <w:sz w:val="20"/>
                <w:szCs w:val="20"/>
              </w:rPr>
              <w:t>HT</w:t>
            </w:r>
          </w:p>
        </w:tc>
        <w:tc>
          <w:tcPr>
            <w:tcW w:w="2951" w:type="dxa"/>
            <w:shd w:val="clear" w:color="auto" w:fill="auto"/>
          </w:tcPr>
          <w:p w14:paraId="27160DDC" w14:textId="77777777" w:rsidR="008510D2" w:rsidRDefault="0087511B" w:rsidP="0087511B">
            <w:pPr>
              <w:pStyle w:val="ListParagraph"/>
              <w:numPr>
                <w:ilvl w:val="0"/>
                <w:numId w:val="3"/>
              </w:numPr>
              <w:rPr>
                <w:sz w:val="20"/>
                <w:szCs w:val="20"/>
              </w:rPr>
            </w:pPr>
            <w:r>
              <w:rPr>
                <w:sz w:val="20"/>
                <w:szCs w:val="20"/>
              </w:rPr>
              <w:t>Tracking of improvement data will be monitored by HT</w:t>
            </w:r>
          </w:p>
          <w:p w14:paraId="746D04F4" w14:textId="52CF61AB" w:rsidR="0087511B" w:rsidRPr="0087511B" w:rsidRDefault="0087511B" w:rsidP="0087511B">
            <w:pPr>
              <w:pStyle w:val="ListParagraph"/>
              <w:numPr>
                <w:ilvl w:val="0"/>
                <w:numId w:val="3"/>
              </w:numPr>
              <w:rPr>
                <w:sz w:val="20"/>
                <w:szCs w:val="20"/>
              </w:rPr>
            </w:pPr>
            <w:r>
              <w:rPr>
                <w:sz w:val="20"/>
                <w:szCs w:val="20"/>
              </w:rPr>
              <w:t>Regular review of effectiveness of RAFA projects and adapted if necessary</w:t>
            </w:r>
          </w:p>
        </w:tc>
      </w:tr>
      <w:tr w:rsidR="008510D2" w14:paraId="330F511E" w14:textId="1563F0C4" w:rsidTr="44B1DE10">
        <w:trPr>
          <w:trHeight w:val="1425"/>
        </w:trPr>
        <w:tc>
          <w:tcPr>
            <w:tcW w:w="2412" w:type="dxa"/>
            <w:shd w:val="clear" w:color="auto" w:fill="auto"/>
          </w:tcPr>
          <w:p w14:paraId="45B1EDF7" w14:textId="6B8A6FBF" w:rsidR="008510D2" w:rsidRPr="002A0619" w:rsidRDefault="0087511B" w:rsidP="002A0619">
            <w:pPr>
              <w:rPr>
                <w:sz w:val="20"/>
                <w:szCs w:val="20"/>
              </w:rPr>
            </w:pPr>
            <w:r>
              <w:rPr>
                <w:sz w:val="20"/>
                <w:szCs w:val="20"/>
              </w:rPr>
              <w:t>Improve attendance of identified pupils through parental engagement.</w:t>
            </w:r>
          </w:p>
        </w:tc>
        <w:tc>
          <w:tcPr>
            <w:tcW w:w="1411" w:type="dxa"/>
            <w:shd w:val="clear" w:color="auto" w:fill="auto"/>
          </w:tcPr>
          <w:p w14:paraId="5602F84B" w14:textId="0E6BC3FF" w:rsidR="008510D2" w:rsidRPr="002A0619" w:rsidRDefault="0087511B" w:rsidP="002A0619">
            <w:pPr>
              <w:rPr>
                <w:sz w:val="20"/>
                <w:szCs w:val="20"/>
              </w:rPr>
            </w:pPr>
            <w:r>
              <w:rPr>
                <w:sz w:val="20"/>
                <w:szCs w:val="20"/>
              </w:rPr>
              <w:t>GLE1-4</w:t>
            </w:r>
          </w:p>
        </w:tc>
        <w:tc>
          <w:tcPr>
            <w:tcW w:w="5088" w:type="dxa"/>
            <w:shd w:val="clear" w:color="auto" w:fill="auto"/>
          </w:tcPr>
          <w:p w14:paraId="100E4048" w14:textId="1F5E9291" w:rsidR="008510D2" w:rsidRDefault="00D40B7A" w:rsidP="00805D5D">
            <w:pPr>
              <w:pStyle w:val="ListParagraph"/>
              <w:numPr>
                <w:ilvl w:val="0"/>
                <w:numId w:val="3"/>
              </w:numPr>
              <w:ind w:left="433"/>
              <w:rPr>
                <w:sz w:val="20"/>
                <w:szCs w:val="20"/>
              </w:rPr>
            </w:pPr>
            <w:r>
              <w:rPr>
                <w:sz w:val="20"/>
                <w:szCs w:val="20"/>
              </w:rPr>
              <w:t>HT and EAA will c</w:t>
            </w:r>
            <w:r w:rsidR="00771C9C">
              <w:rPr>
                <w:sz w:val="20"/>
                <w:szCs w:val="20"/>
              </w:rPr>
              <w:t>reate a leaflet about the importance of good attendance at school to share with parents</w:t>
            </w:r>
          </w:p>
          <w:p w14:paraId="32ED6EE9" w14:textId="77777777" w:rsidR="00771C9C" w:rsidRDefault="00771C9C" w:rsidP="00805D5D">
            <w:pPr>
              <w:pStyle w:val="ListParagraph"/>
              <w:numPr>
                <w:ilvl w:val="0"/>
                <w:numId w:val="3"/>
              </w:numPr>
              <w:ind w:left="433"/>
              <w:rPr>
                <w:sz w:val="20"/>
                <w:szCs w:val="20"/>
              </w:rPr>
            </w:pPr>
            <w:r>
              <w:rPr>
                <w:sz w:val="20"/>
                <w:szCs w:val="20"/>
              </w:rPr>
              <w:t>Strengthen relationships with identified families and school through regular meetings</w:t>
            </w:r>
          </w:p>
          <w:p w14:paraId="3770C39D" w14:textId="19DA1C6F" w:rsidR="00771C9C" w:rsidRPr="00771C9C" w:rsidRDefault="00771C9C" w:rsidP="00771C9C">
            <w:pPr>
              <w:pStyle w:val="ListParagraph"/>
              <w:numPr>
                <w:ilvl w:val="0"/>
                <w:numId w:val="3"/>
              </w:numPr>
              <w:ind w:left="433"/>
              <w:rPr>
                <w:sz w:val="20"/>
                <w:szCs w:val="20"/>
              </w:rPr>
            </w:pPr>
            <w:r>
              <w:rPr>
                <w:sz w:val="20"/>
                <w:szCs w:val="20"/>
              </w:rPr>
              <w:t xml:space="preserve">Early intervention and support for identified families when attendance drops below 90% as per </w:t>
            </w:r>
            <w:proofErr w:type="spellStart"/>
            <w:r>
              <w:rPr>
                <w:sz w:val="20"/>
                <w:szCs w:val="20"/>
              </w:rPr>
              <w:t>Comhairle’s</w:t>
            </w:r>
            <w:proofErr w:type="spellEnd"/>
            <w:r>
              <w:rPr>
                <w:sz w:val="20"/>
                <w:szCs w:val="20"/>
              </w:rPr>
              <w:t xml:space="preserve"> attendance policy</w:t>
            </w:r>
          </w:p>
          <w:p w14:paraId="477372FE" w14:textId="034F4842" w:rsidR="00771C9C" w:rsidRPr="00974E95" w:rsidRDefault="00771C9C" w:rsidP="00805D5D">
            <w:pPr>
              <w:pStyle w:val="ListParagraph"/>
              <w:numPr>
                <w:ilvl w:val="0"/>
                <w:numId w:val="3"/>
              </w:numPr>
              <w:ind w:left="433"/>
              <w:rPr>
                <w:sz w:val="20"/>
                <w:szCs w:val="20"/>
              </w:rPr>
            </w:pPr>
            <w:r>
              <w:rPr>
                <w:sz w:val="20"/>
                <w:szCs w:val="20"/>
              </w:rPr>
              <w:t>Parental involvement in after-school PEF Club</w:t>
            </w:r>
          </w:p>
        </w:tc>
        <w:tc>
          <w:tcPr>
            <w:tcW w:w="2308" w:type="dxa"/>
            <w:shd w:val="clear" w:color="auto" w:fill="auto"/>
          </w:tcPr>
          <w:p w14:paraId="4BCA9E13" w14:textId="77777777" w:rsidR="008510D2" w:rsidRDefault="00771C9C" w:rsidP="00805D5D">
            <w:pPr>
              <w:pStyle w:val="ListParagraph"/>
              <w:numPr>
                <w:ilvl w:val="0"/>
                <w:numId w:val="3"/>
              </w:numPr>
              <w:ind w:left="433"/>
              <w:rPr>
                <w:sz w:val="20"/>
                <w:szCs w:val="20"/>
              </w:rPr>
            </w:pPr>
            <w:r>
              <w:rPr>
                <w:sz w:val="20"/>
                <w:szCs w:val="20"/>
              </w:rPr>
              <w:t>EAA</w:t>
            </w:r>
          </w:p>
          <w:p w14:paraId="4E3293E2" w14:textId="77777777" w:rsidR="00771C9C" w:rsidRDefault="00771C9C" w:rsidP="00805D5D">
            <w:pPr>
              <w:pStyle w:val="ListParagraph"/>
              <w:numPr>
                <w:ilvl w:val="0"/>
                <w:numId w:val="3"/>
              </w:numPr>
              <w:ind w:left="433"/>
              <w:rPr>
                <w:sz w:val="20"/>
                <w:szCs w:val="20"/>
              </w:rPr>
            </w:pPr>
            <w:r>
              <w:rPr>
                <w:sz w:val="20"/>
                <w:szCs w:val="20"/>
              </w:rPr>
              <w:t>HT</w:t>
            </w:r>
          </w:p>
          <w:p w14:paraId="6D0D796B" w14:textId="77777777" w:rsidR="00771C9C" w:rsidRDefault="00771C9C" w:rsidP="00805D5D">
            <w:pPr>
              <w:pStyle w:val="ListParagraph"/>
              <w:numPr>
                <w:ilvl w:val="0"/>
                <w:numId w:val="3"/>
              </w:numPr>
              <w:ind w:left="433"/>
              <w:rPr>
                <w:sz w:val="20"/>
                <w:szCs w:val="20"/>
              </w:rPr>
            </w:pPr>
            <w:r>
              <w:rPr>
                <w:sz w:val="20"/>
                <w:szCs w:val="20"/>
              </w:rPr>
              <w:t>Attendance Policy</w:t>
            </w:r>
          </w:p>
          <w:p w14:paraId="551BD87E" w14:textId="2D6073C9" w:rsidR="00771C9C" w:rsidRPr="00974E95" w:rsidRDefault="00771C9C" w:rsidP="00805D5D">
            <w:pPr>
              <w:pStyle w:val="ListParagraph"/>
              <w:numPr>
                <w:ilvl w:val="0"/>
                <w:numId w:val="3"/>
              </w:numPr>
              <w:ind w:left="433"/>
              <w:rPr>
                <w:sz w:val="20"/>
                <w:szCs w:val="20"/>
              </w:rPr>
            </w:pPr>
            <w:r>
              <w:rPr>
                <w:sz w:val="20"/>
                <w:szCs w:val="20"/>
              </w:rPr>
              <w:t>Parent Volunteers</w:t>
            </w:r>
          </w:p>
        </w:tc>
        <w:tc>
          <w:tcPr>
            <w:tcW w:w="2951" w:type="dxa"/>
            <w:shd w:val="clear" w:color="auto" w:fill="auto"/>
          </w:tcPr>
          <w:p w14:paraId="3BB07DE8" w14:textId="77777777" w:rsidR="008510D2" w:rsidRDefault="00771C9C" w:rsidP="00771C9C">
            <w:pPr>
              <w:pStyle w:val="ListParagraph"/>
              <w:numPr>
                <w:ilvl w:val="0"/>
                <w:numId w:val="3"/>
              </w:numPr>
              <w:rPr>
                <w:sz w:val="20"/>
                <w:szCs w:val="20"/>
              </w:rPr>
            </w:pPr>
            <w:r>
              <w:rPr>
                <w:sz w:val="20"/>
                <w:szCs w:val="20"/>
              </w:rPr>
              <w:t>Attendance data will be monitored</w:t>
            </w:r>
          </w:p>
          <w:p w14:paraId="361846E0" w14:textId="5FB8E253" w:rsidR="00771C9C" w:rsidRPr="00771C9C" w:rsidRDefault="00771C9C" w:rsidP="00771C9C">
            <w:pPr>
              <w:pStyle w:val="ListParagraph"/>
              <w:numPr>
                <w:ilvl w:val="0"/>
                <w:numId w:val="3"/>
              </w:numPr>
              <w:rPr>
                <w:sz w:val="20"/>
                <w:szCs w:val="20"/>
              </w:rPr>
            </w:pPr>
            <w:r>
              <w:rPr>
                <w:sz w:val="20"/>
                <w:szCs w:val="20"/>
              </w:rPr>
              <w:t>Record kept of meetings with parents of identified families</w:t>
            </w:r>
          </w:p>
        </w:tc>
      </w:tr>
    </w:tbl>
    <w:p w14:paraId="2E9683A7" w14:textId="77777777" w:rsidR="00466C8F" w:rsidRDefault="00466C8F" w:rsidP="00466C8F">
      <w:pPr>
        <w:rPr>
          <w:rFonts w:cstheme="minorHAnsi"/>
          <w:color w:val="000000" w:themeColor="text1"/>
          <w:lang w:val="en-GB"/>
        </w:rPr>
        <w:sectPr w:rsidR="00466C8F" w:rsidSect="00E67FB1">
          <w:pgSz w:w="16838" w:h="11906" w:orient="landscape"/>
          <w:pgMar w:top="1134" w:right="1440" w:bottom="849" w:left="1135" w:header="708" w:footer="708" w:gutter="0"/>
          <w:cols w:space="708"/>
          <w:docGrid w:linePitch="360"/>
        </w:sectPr>
      </w:pPr>
    </w:p>
    <w:p w14:paraId="176FD286" w14:textId="773FE5FB" w:rsidR="008510D2" w:rsidRDefault="008510D2" w:rsidP="008510D2">
      <w:pPr>
        <w:rPr>
          <w:rFonts w:cstheme="minorHAnsi"/>
          <w:color w:val="000000" w:themeColor="text1"/>
          <w:lang w:val="en-GB"/>
        </w:rPr>
      </w:pPr>
      <w:r w:rsidRPr="1746AFD4">
        <w:rPr>
          <w:b/>
          <w:color w:val="000000" w:themeColor="text1"/>
          <w:sz w:val="28"/>
          <w:szCs w:val="28"/>
          <w:lang w:val="en-GB"/>
        </w:rPr>
        <w:lastRenderedPageBreak/>
        <w:t xml:space="preserve">3.4 </w:t>
      </w:r>
      <w:proofErr w:type="spellStart"/>
      <w:r w:rsidR="0038522B" w:rsidRPr="0038522B">
        <w:rPr>
          <w:b/>
          <w:color w:val="000000" w:themeColor="text1"/>
          <w:sz w:val="28"/>
          <w:szCs w:val="28"/>
          <w:lang w:val="en-GB"/>
        </w:rPr>
        <w:t>Proiseactan</w:t>
      </w:r>
      <w:proofErr w:type="spellEnd"/>
      <w:r w:rsidR="0038522B" w:rsidRPr="0038522B">
        <w:rPr>
          <w:b/>
          <w:color w:val="000000" w:themeColor="text1"/>
          <w:sz w:val="28"/>
          <w:szCs w:val="28"/>
          <w:lang w:val="en-GB"/>
        </w:rPr>
        <w:t xml:space="preserve"> Plana </w:t>
      </w:r>
      <w:proofErr w:type="spellStart"/>
      <w:r w:rsidR="0038522B" w:rsidRPr="0038522B">
        <w:rPr>
          <w:b/>
          <w:color w:val="000000" w:themeColor="text1"/>
          <w:sz w:val="28"/>
          <w:szCs w:val="28"/>
          <w:lang w:val="en-GB"/>
        </w:rPr>
        <w:t>Leasachaidh</w:t>
      </w:r>
      <w:proofErr w:type="spellEnd"/>
      <w:r w:rsidR="0038522B" w:rsidRPr="0038522B">
        <w:rPr>
          <w:b/>
          <w:color w:val="000000" w:themeColor="text1"/>
          <w:sz w:val="28"/>
          <w:szCs w:val="28"/>
          <w:lang w:val="en-GB"/>
        </w:rPr>
        <w:t xml:space="preserve"> </w:t>
      </w:r>
      <w:proofErr w:type="spellStart"/>
      <w:r w:rsidR="0038522B" w:rsidRPr="0038522B">
        <w:rPr>
          <w:b/>
          <w:color w:val="000000" w:themeColor="text1"/>
          <w:sz w:val="28"/>
          <w:szCs w:val="28"/>
          <w:lang w:val="en-GB"/>
        </w:rPr>
        <w:t>na</w:t>
      </w:r>
      <w:proofErr w:type="spellEnd"/>
      <w:r w:rsidR="0038522B" w:rsidRPr="0038522B">
        <w:rPr>
          <w:b/>
          <w:color w:val="000000" w:themeColor="text1"/>
          <w:sz w:val="28"/>
          <w:szCs w:val="28"/>
          <w:lang w:val="en-GB"/>
        </w:rPr>
        <w:t xml:space="preserve"> </w:t>
      </w:r>
      <w:proofErr w:type="spellStart"/>
      <w:r w:rsidR="0038522B" w:rsidRPr="0038522B">
        <w:rPr>
          <w:b/>
          <w:color w:val="000000" w:themeColor="text1"/>
          <w:sz w:val="28"/>
          <w:szCs w:val="28"/>
          <w:lang w:val="en-GB"/>
        </w:rPr>
        <w:t>Sgoile</w:t>
      </w:r>
      <w:proofErr w:type="spellEnd"/>
      <w:r w:rsidR="0038522B" w:rsidRPr="0038522B">
        <w:rPr>
          <w:b/>
          <w:color w:val="000000" w:themeColor="text1"/>
          <w:sz w:val="28"/>
          <w:szCs w:val="28"/>
          <w:lang w:val="en-GB"/>
        </w:rPr>
        <w:t xml:space="preserve"> </w:t>
      </w:r>
      <w:r w:rsidR="0038522B">
        <w:rPr>
          <w:b/>
          <w:color w:val="000000" w:themeColor="text1"/>
          <w:sz w:val="28"/>
          <w:szCs w:val="28"/>
          <w:lang w:val="en-GB"/>
        </w:rPr>
        <w:t xml:space="preserve">- </w:t>
      </w:r>
      <w:r w:rsidRPr="0038522B">
        <w:rPr>
          <w:b/>
          <w:color w:val="7F7F7F" w:themeColor="text1" w:themeTint="80"/>
          <w:sz w:val="28"/>
          <w:szCs w:val="28"/>
          <w:lang w:val="en-GB"/>
        </w:rPr>
        <w:t xml:space="preserve">School Improvement Plan Projects </w:t>
      </w:r>
    </w:p>
    <w:p w14:paraId="37EC1800" w14:textId="095FB937" w:rsidR="008510D2" w:rsidRDefault="00767770" w:rsidP="73B29446">
      <w:pPr>
        <w:rPr>
          <w:ins w:id="5" w:author="Microsoft Word" w:date="2025-03-05T14:51:00Z"/>
          <w:color w:val="000000" w:themeColor="text1"/>
          <w:lang w:val="en-GB"/>
        </w:rPr>
      </w:pPr>
      <w:r>
        <w:rPr>
          <w:color w:val="000000" w:themeColor="text1"/>
          <w:lang w:val="en-GB"/>
        </w:rPr>
        <w:t>A</w:t>
      </w:r>
      <w:r w:rsidR="4399E25D" w:rsidRPr="73B29446">
        <w:rPr>
          <w:color w:val="000000" w:themeColor="text1"/>
          <w:lang w:val="en-GB"/>
        </w:rPr>
        <w:t xml:space="preserve">cross Comhairle nan Eilean Siar, we need to ensure that </w:t>
      </w:r>
      <w:proofErr w:type="spellStart"/>
      <w:r w:rsidR="4399E25D" w:rsidRPr="73B29446">
        <w:rPr>
          <w:color w:val="000000" w:themeColor="text1"/>
          <w:lang w:val="en-GB"/>
        </w:rPr>
        <w:t>Gàidhlig</w:t>
      </w:r>
      <w:proofErr w:type="spellEnd"/>
      <w:r w:rsidR="4399E25D" w:rsidRPr="73B29446">
        <w:rPr>
          <w:color w:val="000000" w:themeColor="text1"/>
          <w:lang w:val="en-GB"/>
        </w:rPr>
        <w:t xml:space="preserve"> sits at the heart of each of our improvement priorities, that it permeates throughout our work to ensure we achieve impact for </w:t>
      </w:r>
      <w:proofErr w:type="spellStart"/>
      <w:r w:rsidR="4399E25D" w:rsidRPr="73B29446">
        <w:rPr>
          <w:color w:val="000000" w:themeColor="text1"/>
          <w:lang w:val="en-GB"/>
        </w:rPr>
        <w:t>Gàidhlig</w:t>
      </w:r>
      <w:proofErr w:type="spellEnd"/>
      <w:r w:rsidR="4399E25D" w:rsidRPr="73B29446">
        <w:rPr>
          <w:color w:val="000000" w:themeColor="text1"/>
          <w:lang w:val="en-GB"/>
        </w:rPr>
        <w:t>.</w:t>
      </w:r>
    </w:p>
    <w:p w14:paraId="7761901D" w14:textId="0DFE21BB" w:rsidR="008510D2" w:rsidRDefault="008510D2" w:rsidP="008510D2">
      <w:pPr>
        <w:rPr>
          <w:rFonts w:cstheme="minorHAnsi"/>
          <w:color w:val="000000" w:themeColor="text1"/>
          <w:lang w:val="en-GB"/>
        </w:rPr>
      </w:pPr>
    </w:p>
    <w:tbl>
      <w:tblPr>
        <w:tblStyle w:val="TableGrid"/>
        <w:tblW w:w="0" w:type="auto"/>
        <w:tblLook w:val="04A0" w:firstRow="1" w:lastRow="0" w:firstColumn="1" w:lastColumn="0" w:noHBand="0" w:noVBand="1"/>
      </w:tblPr>
      <w:tblGrid>
        <w:gridCol w:w="480"/>
        <w:gridCol w:w="3092"/>
        <w:gridCol w:w="5391"/>
        <w:gridCol w:w="2241"/>
        <w:gridCol w:w="3049"/>
      </w:tblGrid>
      <w:tr w:rsidR="00451FFA" w14:paraId="05579250" w14:textId="77777777" w:rsidTr="007129E8">
        <w:trPr>
          <w:trHeight w:val="484"/>
        </w:trPr>
        <w:tc>
          <w:tcPr>
            <w:tcW w:w="440" w:type="dxa"/>
            <w:vMerge w:val="restart"/>
            <w:shd w:val="clear" w:color="auto" w:fill="2E74B5" w:themeFill="accent5" w:themeFillShade="BF"/>
            <w:vAlign w:val="center"/>
          </w:tcPr>
          <w:p w14:paraId="4F675F0A" w14:textId="546851D3" w:rsidR="00C3653A" w:rsidRPr="00C3653A" w:rsidRDefault="00C3653A" w:rsidP="00C3653A">
            <w:pPr>
              <w:jc w:val="center"/>
              <w:rPr>
                <w:rFonts w:cstheme="minorHAnsi"/>
                <w:b/>
                <w:bCs/>
                <w:color w:val="000000" w:themeColor="text1"/>
                <w:lang w:val="en-GB"/>
              </w:rPr>
            </w:pPr>
            <w:r w:rsidRPr="00372445">
              <w:rPr>
                <w:rFonts w:cstheme="minorHAnsi"/>
                <w:b/>
                <w:bCs/>
                <w:color w:val="000000" w:themeColor="text1"/>
                <w:sz w:val="52"/>
                <w:szCs w:val="52"/>
                <w:lang w:val="en-GB"/>
              </w:rPr>
              <w:t>1</w:t>
            </w:r>
          </w:p>
        </w:tc>
        <w:tc>
          <w:tcPr>
            <w:tcW w:w="3099" w:type="dxa"/>
            <w:shd w:val="clear" w:color="auto" w:fill="2E74B5" w:themeFill="accent5" w:themeFillShade="BF"/>
            <w:vAlign w:val="center"/>
          </w:tcPr>
          <w:p w14:paraId="1DFFA3AC" w14:textId="237B61E5" w:rsidR="00C3653A" w:rsidRPr="00C3653A" w:rsidRDefault="00C3653A" w:rsidP="00C3653A">
            <w:pPr>
              <w:rPr>
                <w:rFonts w:cstheme="minorHAnsi"/>
                <w:b/>
                <w:bCs/>
                <w:color w:val="000000" w:themeColor="text1"/>
                <w:lang w:val="en-GB"/>
              </w:rPr>
            </w:pPr>
            <w:r w:rsidRPr="00C3653A">
              <w:rPr>
                <w:rFonts w:cstheme="minorHAnsi"/>
                <w:b/>
                <w:bCs/>
                <w:color w:val="000000" w:themeColor="text1"/>
                <w:lang w:val="en-GB"/>
              </w:rPr>
              <w:t>Project Title:</w:t>
            </w:r>
          </w:p>
        </w:tc>
        <w:tc>
          <w:tcPr>
            <w:tcW w:w="5411" w:type="dxa"/>
          </w:tcPr>
          <w:p w14:paraId="7F538950" w14:textId="4180BAEB" w:rsidR="00C3653A" w:rsidRPr="00451FFA" w:rsidRDefault="00CA5E1B" w:rsidP="008510D2">
            <w:pPr>
              <w:rPr>
                <w:rFonts w:cstheme="minorHAnsi"/>
                <w:color w:val="000000" w:themeColor="text1"/>
                <w:sz w:val="20"/>
                <w:szCs w:val="20"/>
                <w:lang w:val="en-GB"/>
              </w:rPr>
            </w:pPr>
            <w:r>
              <w:rPr>
                <w:rFonts w:cstheme="minorHAnsi"/>
                <w:color w:val="000000" w:themeColor="text1"/>
                <w:sz w:val="20"/>
                <w:szCs w:val="20"/>
                <w:lang w:val="en-GB"/>
              </w:rPr>
              <w:t xml:space="preserve">Using </w:t>
            </w:r>
            <w:r w:rsidR="0036461D">
              <w:rPr>
                <w:rFonts w:cstheme="minorHAnsi"/>
                <w:color w:val="000000" w:themeColor="text1"/>
                <w:sz w:val="20"/>
                <w:szCs w:val="20"/>
                <w:lang w:val="en-GB"/>
              </w:rPr>
              <w:t>learner participation</w:t>
            </w:r>
            <w:r w:rsidR="00C02283">
              <w:rPr>
                <w:rFonts w:cstheme="minorHAnsi"/>
                <w:color w:val="000000" w:themeColor="text1"/>
                <w:sz w:val="20"/>
                <w:szCs w:val="20"/>
                <w:lang w:val="en-GB"/>
              </w:rPr>
              <w:t xml:space="preserve"> and ownership of learning</w:t>
            </w:r>
            <w:r w:rsidR="0036461D">
              <w:rPr>
                <w:rFonts w:cstheme="minorHAnsi"/>
                <w:color w:val="000000" w:themeColor="text1"/>
                <w:sz w:val="20"/>
                <w:szCs w:val="20"/>
                <w:lang w:val="en-GB"/>
              </w:rPr>
              <w:t xml:space="preserve"> across the school to improve learning</w:t>
            </w:r>
            <w:r w:rsidR="00C02283">
              <w:rPr>
                <w:rFonts w:cstheme="minorHAnsi"/>
                <w:color w:val="000000" w:themeColor="text1"/>
                <w:sz w:val="20"/>
                <w:szCs w:val="20"/>
                <w:lang w:val="en-GB"/>
              </w:rPr>
              <w:t>,</w:t>
            </w:r>
            <w:r w:rsidR="0036461D">
              <w:rPr>
                <w:rFonts w:cstheme="minorHAnsi"/>
                <w:color w:val="000000" w:themeColor="text1"/>
                <w:sz w:val="20"/>
                <w:szCs w:val="20"/>
                <w:lang w:val="en-GB"/>
              </w:rPr>
              <w:t xml:space="preserve"> teaching</w:t>
            </w:r>
            <w:r w:rsidR="00C02283">
              <w:rPr>
                <w:rFonts w:cstheme="minorHAnsi"/>
                <w:color w:val="000000" w:themeColor="text1"/>
                <w:sz w:val="20"/>
                <w:szCs w:val="20"/>
                <w:lang w:val="en-GB"/>
              </w:rPr>
              <w:t xml:space="preserve"> and assessment.</w:t>
            </w:r>
            <w:r w:rsidR="00811279" w:rsidRPr="007E7244">
              <w:rPr>
                <w:rFonts w:cstheme="minorHAnsi"/>
                <w:color w:val="000000" w:themeColor="text1"/>
                <w:sz w:val="20"/>
                <w:szCs w:val="20"/>
                <w:highlight w:val="yellow"/>
                <w:lang w:val="en-GB"/>
              </w:rPr>
              <w:t xml:space="preserve"> </w:t>
            </w:r>
          </w:p>
        </w:tc>
        <w:tc>
          <w:tcPr>
            <w:tcW w:w="2244" w:type="dxa"/>
            <w:shd w:val="clear" w:color="auto" w:fill="2E74B5" w:themeFill="accent5" w:themeFillShade="BF"/>
            <w:vAlign w:val="center"/>
          </w:tcPr>
          <w:p w14:paraId="3FE6ECE2" w14:textId="22C1CFF3" w:rsidR="00C3653A" w:rsidRPr="00C3653A" w:rsidRDefault="00C3653A" w:rsidP="00C3653A">
            <w:pPr>
              <w:rPr>
                <w:rFonts w:cstheme="minorHAnsi"/>
                <w:b/>
                <w:bCs/>
                <w:color w:val="000000" w:themeColor="text1"/>
                <w:lang w:val="en-GB"/>
              </w:rPr>
            </w:pPr>
            <w:r w:rsidRPr="00C3653A">
              <w:rPr>
                <w:rFonts w:cstheme="minorHAnsi"/>
                <w:b/>
                <w:bCs/>
                <w:color w:val="000000" w:themeColor="text1"/>
                <w:lang w:val="en-GB"/>
              </w:rPr>
              <w:t>Baseline Data:</w:t>
            </w:r>
          </w:p>
        </w:tc>
        <w:tc>
          <w:tcPr>
            <w:tcW w:w="3059" w:type="dxa"/>
          </w:tcPr>
          <w:p w14:paraId="5F2A2130" w14:textId="77777777" w:rsidR="00C3653A" w:rsidRDefault="00EC1A77" w:rsidP="008510D2">
            <w:pPr>
              <w:rPr>
                <w:rFonts w:cstheme="minorHAnsi"/>
                <w:color w:val="000000" w:themeColor="text1"/>
                <w:sz w:val="20"/>
                <w:szCs w:val="20"/>
                <w:lang w:val="en-GB"/>
              </w:rPr>
            </w:pPr>
            <w:r>
              <w:rPr>
                <w:rFonts w:cstheme="minorHAnsi"/>
                <w:color w:val="000000" w:themeColor="text1"/>
                <w:sz w:val="20"/>
                <w:szCs w:val="20"/>
                <w:lang w:val="en-GB"/>
              </w:rPr>
              <w:t>Self-evaluation Data</w:t>
            </w:r>
          </w:p>
          <w:p w14:paraId="42C7C82F" w14:textId="4DC0CD85" w:rsidR="00EC1A77" w:rsidRPr="00451FFA" w:rsidRDefault="00EC1A77" w:rsidP="008510D2">
            <w:pPr>
              <w:rPr>
                <w:rFonts w:cstheme="minorHAnsi"/>
                <w:color w:val="000000" w:themeColor="text1"/>
                <w:sz w:val="20"/>
                <w:szCs w:val="20"/>
                <w:lang w:val="en-GB"/>
              </w:rPr>
            </w:pPr>
            <w:r>
              <w:rPr>
                <w:rFonts w:cstheme="minorHAnsi"/>
                <w:color w:val="000000" w:themeColor="text1"/>
                <w:sz w:val="20"/>
                <w:szCs w:val="20"/>
                <w:lang w:val="en-GB"/>
              </w:rPr>
              <w:t>Quality Assurance Data</w:t>
            </w:r>
          </w:p>
        </w:tc>
      </w:tr>
      <w:tr w:rsidR="00451FFA" w14:paraId="1D526A05" w14:textId="77777777" w:rsidTr="007129E8">
        <w:trPr>
          <w:trHeight w:val="474"/>
        </w:trPr>
        <w:tc>
          <w:tcPr>
            <w:tcW w:w="440" w:type="dxa"/>
            <w:vMerge/>
            <w:shd w:val="clear" w:color="auto" w:fill="2E74B5" w:themeFill="accent5" w:themeFillShade="BF"/>
          </w:tcPr>
          <w:p w14:paraId="1AC98047" w14:textId="77777777" w:rsidR="00C3653A" w:rsidRPr="00C3653A" w:rsidRDefault="00C3653A" w:rsidP="008510D2">
            <w:pPr>
              <w:rPr>
                <w:rFonts w:cstheme="minorHAnsi"/>
                <w:b/>
                <w:bCs/>
                <w:color w:val="000000" w:themeColor="text1"/>
                <w:lang w:val="en-GB"/>
              </w:rPr>
            </w:pPr>
          </w:p>
        </w:tc>
        <w:tc>
          <w:tcPr>
            <w:tcW w:w="3099" w:type="dxa"/>
            <w:shd w:val="clear" w:color="auto" w:fill="2E74B5" w:themeFill="accent5" w:themeFillShade="BF"/>
            <w:vAlign w:val="center"/>
          </w:tcPr>
          <w:p w14:paraId="3AD28E0C" w14:textId="4BB5DC19" w:rsidR="00C3653A" w:rsidRPr="00C3653A" w:rsidRDefault="00C3653A" w:rsidP="00C3653A">
            <w:pPr>
              <w:rPr>
                <w:rFonts w:cstheme="minorHAnsi"/>
                <w:b/>
                <w:bCs/>
                <w:color w:val="000000" w:themeColor="text1"/>
                <w:lang w:val="en-GB"/>
              </w:rPr>
            </w:pPr>
            <w:r w:rsidRPr="00C3653A">
              <w:rPr>
                <w:rFonts w:cstheme="minorHAnsi"/>
                <w:b/>
                <w:bCs/>
                <w:color w:val="000000" w:themeColor="text1"/>
                <w:lang w:val="en-GB"/>
              </w:rPr>
              <w:t>Objectives:</w:t>
            </w:r>
          </w:p>
        </w:tc>
        <w:tc>
          <w:tcPr>
            <w:tcW w:w="5411" w:type="dxa"/>
          </w:tcPr>
          <w:p w14:paraId="4759B3EB" w14:textId="74A0136A" w:rsidR="0036461D" w:rsidRDefault="00686007" w:rsidP="008510D2">
            <w:pPr>
              <w:rPr>
                <w:rFonts w:cstheme="minorHAnsi"/>
                <w:color w:val="000000" w:themeColor="text1"/>
                <w:sz w:val="20"/>
                <w:szCs w:val="20"/>
                <w:lang w:val="en-GB"/>
              </w:rPr>
            </w:pPr>
            <w:r>
              <w:rPr>
                <w:rFonts w:cstheme="minorHAnsi"/>
                <w:color w:val="000000" w:themeColor="text1"/>
                <w:sz w:val="20"/>
                <w:szCs w:val="20"/>
                <w:lang w:val="en-GB"/>
              </w:rPr>
              <w:t xml:space="preserve">Increase attainment and achievement across the curriculum </w:t>
            </w:r>
            <w:r w:rsidR="0036461D">
              <w:rPr>
                <w:rFonts w:cstheme="minorHAnsi"/>
                <w:color w:val="000000" w:themeColor="text1"/>
                <w:sz w:val="20"/>
                <w:szCs w:val="20"/>
                <w:lang w:val="en-GB"/>
              </w:rPr>
              <w:t>for all learners by developing the school’s approach to learner participation by May 2026</w:t>
            </w:r>
            <w:r>
              <w:rPr>
                <w:rFonts w:cstheme="minorHAnsi"/>
                <w:color w:val="000000" w:themeColor="text1"/>
                <w:sz w:val="20"/>
                <w:szCs w:val="20"/>
                <w:lang w:val="en-GB"/>
              </w:rPr>
              <w:t xml:space="preserve"> </w:t>
            </w:r>
          </w:p>
          <w:p w14:paraId="761EA687" w14:textId="169BDDFE" w:rsidR="00C3653A" w:rsidRPr="00451FFA" w:rsidRDefault="00C3653A" w:rsidP="008510D2">
            <w:pPr>
              <w:rPr>
                <w:rFonts w:cstheme="minorHAnsi"/>
                <w:color w:val="000000" w:themeColor="text1"/>
                <w:sz w:val="20"/>
                <w:szCs w:val="20"/>
                <w:lang w:val="en-GB"/>
              </w:rPr>
            </w:pPr>
          </w:p>
        </w:tc>
        <w:tc>
          <w:tcPr>
            <w:tcW w:w="2244" w:type="dxa"/>
            <w:shd w:val="clear" w:color="auto" w:fill="2E74B5" w:themeFill="accent5" w:themeFillShade="BF"/>
            <w:vAlign w:val="center"/>
          </w:tcPr>
          <w:p w14:paraId="25FE8050" w14:textId="181CC47A" w:rsidR="00C3653A" w:rsidRPr="00C3653A" w:rsidRDefault="00C3653A" w:rsidP="00C3653A">
            <w:pPr>
              <w:rPr>
                <w:rFonts w:cstheme="minorHAnsi"/>
                <w:b/>
                <w:bCs/>
                <w:color w:val="000000" w:themeColor="text1"/>
                <w:lang w:val="en-GB"/>
              </w:rPr>
            </w:pPr>
            <w:r w:rsidRPr="00C3653A">
              <w:rPr>
                <w:rFonts w:cstheme="minorHAnsi"/>
                <w:b/>
                <w:bCs/>
                <w:color w:val="000000" w:themeColor="text1"/>
                <w:lang w:val="en-GB"/>
              </w:rPr>
              <w:t>Target Data:</w:t>
            </w:r>
          </w:p>
        </w:tc>
        <w:tc>
          <w:tcPr>
            <w:tcW w:w="3059" w:type="dxa"/>
          </w:tcPr>
          <w:p w14:paraId="10E787D3" w14:textId="6638045E" w:rsidR="00C3653A" w:rsidRPr="00451FFA" w:rsidRDefault="007E7244" w:rsidP="008510D2">
            <w:pPr>
              <w:rPr>
                <w:rFonts w:cstheme="minorHAnsi"/>
                <w:color w:val="000000" w:themeColor="text1"/>
                <w:sz w:val="20"/>
                <w:szCs w:val="20"/>
                <w:lang w:val="en-GB"/>
              </w:rPr>
            </w:pPr>
            <w:r>
              <w:rPr>
                <w:rFonts w:cstheme="minorHAnsi"/>
                <w:color w:val="000000" w:themeColor="text1"/>
                <w:sz w:val="20"/>
                <w:szCs w:val="20"/>
                <w:lang w:val="en-GB"/>
              </w:rPr>
              <w:t>QI</w:t>
            </w:r>
            <w:r w:rsidR="00495474">
              <w:rPr>
                <w:rFonts w:cstheme="minorHAnsi"/>
                <w:color w:val="000000" w:themeColor="text1"/>
                <w:sz w:val="20"/>
                <w:szCs w:val="20"/>
                <w:lang w:val="en-GB"/>
              </w:rPr>
              <w:t xml:space="preserve"> </w:t>
            </w:r>
            <w:r>
              <w:rPr>
                <w:rFonts w:cstheme="minorHAnsi"/>
                <w:color w:val="000000" w:themeColor="text1"/>
                <w:sz w:val="20"/>
                <w:szCs w:val="20"/>
                <w:lang w:val="en-GB"/>
              </w:rPr>
              <w:t>2.3 Self-evaluation data will be scored as 5 (Very good) or above by the end of May 2026</w:t>
            </w:r>
          </w:p>
        </w:tc>
      </w:tr>
      <w:tr w:rsidR="00451FFA" w14:paraId="1F45F638" w14:textId="77777777" w:rsidTr="007129E8">
        <w:trPr>
          <w:trHeight w:val="591"/>
        </w:trPr>
        <w:tc>
          <w:tcPr>
            <w:tcW w:w="440" w:type="dxa"/>
            <w:vMerge/>
            <w:shd w:val="clear" w:color="auto" w:fill="2E74B5" w:themeFill="accent5" w:themeFillShade="BF"/>
          </w:tcPr>
          <w:p w14:paraId="383680F3" w14:textId="77777777" w:rsidR="00C3653A" w:rsidRPr="00C3653A" w:rsidRDefault="00C3653A" w:rsidP="008510D2">
            <w:pPr>
              <w:rPr>
                <w:rFonts w:cstheme="minorHAnsi"/>
                <w:b/>
                <w:bCs/>
                <w:color w:val="000000" w:themeColor="text1"/>
                <w:lang w:val="en-GB"/>
              </w:rPr>
            </w:pPr>
          </w:p>
        </w:tc>
        <w:tc>
          <w:tcPr>
            <w:tcW w:w="3099" w:type="dxa"/>
            <w:shd w:val="clear" w:color="auto" w:fill="2E74B5" w:themeFill="accent5" w:themeFillShade="BF"/>
            <w:vAlign w:val="center"/>
          </w:tcPr>
          <w:p w14:paraId="0B94B55F" w14:textId="3F4AEB6D" w:rsidR="00C3653A" w:rsidRPr="00C3653A" w:rsidRDefault="00C3653A" w:rsidP="00C3653A">
            <w:pPr>
              <w:rPr>
                <w:rFonts w:cstheme="minorHAnsi"/>
                <w:b/>
                <w:bCs/>
                <w:color w:val="000000" w:themeColor="text1"/>
                <w:sz w:val="20"/>
                <w:szCs w:val="20"/>
                <w:lang w:val="en-GB"/>
              </w:rPr>
            </w:pPr>
            <w:r w:rsidRPr="00C3653A">
              <w:rPr>
                <w:rFonts w:cstheme="minorHAnsi"/>
                <w:b/>
                <w:bCs/>
                <w:color w:val="000000" w:themeColor="text1"/>
                <w:lang w:val="en-GB"/>
              </w:rPr>
              <w:t>Links to Local/National Priorities or Stretch Aims:</w:t>
            </w:r>
          </w:p>
        </w:tc>
        <w:tc>
          <w:tcPr>
            <w:tcW w:w="5411" w:type="dxa"/>
          </w:tcPr>
          <w:p w14:paraId="472494EA" w14:textId="77777777" w:rsidR="00686007" w:rsidRDefault="00EC1A77" w:rsidP="008510D2">
            <w:pPr>
              <w:rPr>
                <w:color w:val="000000"/>
                <w:sz w:val="20"/>
                <w:szCs w:val="27"/>
              </w:rPr>
            </w:pPr>
            <w:r w:rsidRPr="00EC1A77">
              <w:rPr>
                <w:color w:val="000000"/>
                <w:sz w:val="20"/>
                <w:szCs w:val="27"/>
              </w:rPr>
              <w:t xml:space="preserve">CNES E&amp;CS Department Priorities – DP1, DP4 </w:t>
            </w:r>
          </w:p>
          <w:p w14:paraId="332BFFE8" w14:textId="25158F3B" w:rsidR="00EC1A77" w:rsidRDefault="00EC1A77" w:rsidP="008510D2">
            <w:pPr>
              <w:rPr>
                <w:color w:val="000000"/>
                <w:sz w:val="20"/>
                <w:szCs w:val="27"/>
              </w:rPr>
            </w:pPr>
            <w:r w:rsidRPr="00EC1A77">
              <w:rPr>
                <w:color w:val="000000"/>
                <w:sz w:val="20"/>
                <w:szCs w:val="27"/>
              </w:rPr>
              <w:t xml:space="preserve">CNES E&amp;CS Improvement Themes – IT1, IT2, IT4 </w:t>
            </w:r>
          </w:p>
          <w:p w14:paraId="72EE5E7B" w14:textId="77777777" w:rsidR="00EC1A77" w:rsidRDefault="00EC1A77" w:rsidP="008510D2">
            <w:pPr>
              <w:rPr>
                <w:color w:val="000000"/>
                <w:sz w:val="20"/>
                <w:szCs w:val="27"/>
              </w:rPr>
            </w:pPr>
            <w:r w:rsidRPr="00EC1A77">
              <w:rPr>
                <w:color w:val="000000"/>
                <w:sz w:val="20"/>
                <w:szCs w:val="27"/>
              </w:rPr>
              <w:t xml:space="preserve">NIF Priorities – NP1, NP3, NP5 </w:t>
            </w:r>
          </w:p>
          <w:p w14:paraId="15FD124F" w14:textId="3A052878" w:rsidR="00C3653A" w:rsidRPr="00EC1A77" w:rsidRDefault="00EC1A77" w:rsidP="008510D2">
            <w:pPr>
              <w:rPr>
                <w:rFonts w:cstheme="minorHAnsi"/>
                <w:color w:val="000000" w:themeColor="text1"/>
                <w:sz w:val="20"/>
                <w:szCs w:val="20"/>
                <w:lang w:val="en-GB"/>
              </w:rPr>
            </w:pPr>
            <w:r w:rsidRPr="00EC1A77">
              <w:rPr>
                <w:color w:val="000000"/>
                <w:sz w:val="20"/>
                <w:szCs w:val="27"/>
              </w:rPr>
              <w:t>NIF Drivers – ND1, ND2, ND4, ND5</w:t>
            </w:r>
          </w:p>
        </w:tc>
        <w:tc>
          <w:tcPr>
            <w:tcW w:w="2244" w:type="dxa"/>
            <w:shd w:val="clear" w:color="auto" w:fill="2E74B5" w:themeFill="accent5" w:themeFillShade="BF"/>
            <w:vAlign w:val="center"/>
          </w:tcPr>
          <w:p w14:paraId="58A8577D" w14:textId="22AA398A" w:rsidR="00C3653A" w:rsidRPr="00C3653A" w:rsidRDefault="00C3653A" w:rsidP="00C3653A">
            <w:pPr>
              <w:rPr>
                <w:rFonts w:cstheme="minorHAnsi"/>
                <w:b/>
                <w:bCs/>
                <w:color w:val="000000" w:themeColor="text1"/>
                <w:sz w:val="20"/>
                <w:szCs w:val="20"/>
                <w:lang w:val="en-GB"/>
              </w:rPr>
            </w:pPr>
            <w:r w:rsidRPr="00C3653A">
              <w:rPr>
                <w:rFonts w:cstheme="minorHAnsi"/>
                <w:b/>
                <w:bCs/>
                <w:color w:val="000000" w:themeColor="text1"/>
                <w:lang w:val="en-GB"/>
              </w:rPr>
              <w:t>Lead Responsibility:</w:t>
            </w:r>
          </w:p>
        </w:tc>
        <w:tc>
          <w:tcPr>
            <w:tcW w:w="3059" w:type="dxa"/>
          </w:tcPr>
          <w:p w14:paraId="74FD752D" w14:textId="77777777" w:rsidR="00C3653A" w:rsidRDefault="007E7244" w:rsidP="008510D2">
            <w:pPr>
              <w:rPr>
                <w:rFonts w:cstheme="minorHAnsi"/>
                <w:color w:val="000000" w:themeColor="text1"/>
                <w:sz w:val="20"/>
                <w:szCs w:val="20"/>
                <w:lang w:val="en-GB"/>
              </w:rPr>
            </w:pPr>
            <w:r>
              <w:rPr>
                <w:rFonts w:cstheme="minorHAnsi"/>
                <w:color w:val="000000" w:themeColor="text1"/>
                <w:sz w:val="20"/>
                <w:szCs w:val="20"/>
                <w:lang w:val="en-GB"/>
              </w:rPr>
              <w:t>Dianne Morrison - HT</w:t>
            </w:r>
            <w:r w:rsidR="00805D5D">
              <w:rPr>
                <w:rFonts w:cstheme="minorHAnsi"/>
                <w:color w:val="000000" w:themeColor="text1"/>
                <w:sz w:val="20"/>
                <w:szCs w:val="20"/>
                <w:lang w:val="en-GB"/>
              </w:rPr>
              <w:t xml:space="preserve"> </w:t>
            </w:r>
          </w:p>
          <w:p w14:paraId="0EC09DFC" w14:textId="77777777" w:rsidR="007E7244" w:rsidRDefault="007E7244" w:rsidP="008510D2">
            <w:pPr>
              <w:rPr>
                <w:rFonts w:cstheme="minorHAnsi"/>
                <w:color w:val="000000" w:themeColor="text1"/>
                <w:sz w:val="20"/>
                <w:szCs w:val="20"/>
                <w:lang w:val="en-GB"/>
              </w:rPr>
            </w:pPr>
            <w:proofErr w:type="spellStart"/>
            <w:r>
              <w:rPr>
                <w:rFonts w:cstheme="minorHAnsi"/>
                <w:color w:val="000000" w:themeColor="text1"/>
                <w:sz w:val="20"/>
                <w:szCs w:val="20"/>
                <w:lang w:val="en-GB"/>
              </w:rPr>
              <w:t>Mairi</w:t>
            </w:r>
            <w:proofErr w:type="spellEnd"/>
            <w:r>
              <w:rPr>
                <w:rFonts w:cstheme="minorHAnsi"/>
                <w:color w:val="000000" w:themeColor="text1"/>
                <w:sz w:val="20"/>
                <w:szCs w:val="20"/>
                <w:lang w:val="en-GB"/>
              </w:rPr>
              <w:t xml:space="preserve"> Claire Ellwood – Upper Primary Lead</w:t>
            </w:r>
          </w:p>
          <w:p w14:paraId="28B412E7" w14:textId="7B7D1241" w:rsidR="007E7244" w:rsidRPr="00451FFA" w:rsidRDefault="007E7244" w:rsidP="008510D2">
            <w:pPr>
              <w:rPr>
                <w:rFonts w:cstheme="minorHAnsi"/>
                <w:color w:val="000000" w:themeColor="text1"/>
                <w:sz w:val="20"/>
                <w:szCs w:val="20"/>
                <w:lang w:val="en-GB"/>
              </w:rPr>
            </w:pPr>
            <w:r>
              <w:rPr>
                <w:rFonts w:cstheme="minorHAnsi"/>
                <w:color w:val="000000" w:themeColor="text1"/>
                <w:sz w:val="20"/>
                <w:szCs w:val="20"/>
                <w:lang w:val="en-GB"/>
              </w:rPr>
              <w:t>Maree MacInnes – Lower Primary Lead</w:t>
            </w:r>
          </w:p>
        </w:tc>
      </w:tr>
    </w:tbl>
    <w:p w14:paraId="6B2314BA" w14:textId="77777777" w:rsidR="00381C99" w:rsidRDefault="00381C99" w:rsidP="008510D2">
      <w:pPr>
        <w:rPr>
          <w:rFonts w:cstheme="minorHAnsi"/>
          <w:color w:val="000000" w:themeColor="text1"/>
          <w:lang w:val="en-GB"/>
        </w:rPr>
      </w:pPr>
    </w:p>
    <w:tbl>
      <w:tblPr>
        <w:tblStyle w:val="TableGrid"/>
        <w:tblW w:w="14312" w:type="dxa"/>
        <w:tblLook w:val="04A0" w:firstRow="1" w:lastRow="0" w:firstColumn="1" w:lastColumn="0" w:noHBand="0" w:noVBand="1"/>
      </w:tblPr>
      <w:tblGrid>
        <w:gridCol w:w="6605"/>
        <w:gridCol w:w="1681"/>
        <w:gridCol w:w="1946"/>
        <w:gridCol w:w="4080"/>
      </w:tblGrid>
      <w:tr w:rsidR="00934346" w14:paraId="2E9BDA56" w14:textId="77777777" w:rsidTr="0057481F">
        <w:trPr>
          <w:trHeight w:val="353"/>
        </w:trPr>
        <w:tc>
          <w:tcPr>
            <w:tcW w:w="6605" w:type="dxa"/>
            <w:shd w:val="clear" w:color="auto" w:fill="2E74B5" w:themeFill="accent5" w:themeFillShade="BF"/>
            <w:vAlign w:val="center"/>
          </w:tcPr>
          <w:p w14:paraId="6161B814" w14:textId="77777777" w:rsidR="00934346" w:rsidRPr="00C3653A" w:rsidRDefault="00934346" w:rsidP="00805D5D">
            <w:pPr>
              <w:jc w:val="center"/>
              <w:rPr>
                <w:b/>
                <w:bCs/>
                <w:color w:val="000000" w:themeColor="text1"/>
              </w:rPr>
            </w:pPr>
            <w:r w:rsidRPr="00C3653A">
              <w:rPr>
                <w:b/>
                <w:bCs/>
                <w:color w:val="000000" w:themeColor="text1"/>
              </w:rPr>
              <w:t>Improvement Actions</w:t>
            </w:r>
          </w:p>
        </w:tc>
        <w:tc>
          <w:tcPr>
            <w:tcW w:w="1681" w:type="dxa"/>
            <w:shd w:val="clear" w:color="auto" w:fill="2E74B5" w:themeFill="accent5" w:themeFillShade="BF"/>
          </w:tcPr>
          <w:p w14:paraId="7CDFD07F" w14:textId="7FABEF83" w:rsidR="00934346" w:rsidRPr="00C3653A" w:rsidRDefault="00934346" w:rsidP="00805D5D">
            <w:pPr>
              <w:jc w:val="center"/>
              <w:rPr>
                <w:b/>
                <w:bCs/>
                <w:color w:val="000000" w:themeColor="text1"/>
              </w:rPr>
            </w:pPr>
            <w:r>
              <w:rPr>
                <w:b/>
                <w:bCs/>
                <w:color w:val="000000" w:themeColor="text1"/>
              </w:rPr>
              <w:t>Target Cohort</w:t>
            </w:r>
          </w:p>
        </w:tc>
        <w:tc>
          <w:tcPr>
            <w:tcW w:w="1946" w:type="dxa"/>
            <w:shd w:val="clear" w:color="auto" w:fill="2E74B5" w:themeFill="accent5" w:themeFillShade="BF"/>
          </w:tcPr>
          <w:p w14:paraId="18395AEA" w14:textId="430493A4" w:rsidR="00934346" w:rsidRPr="00C3653A" w:rsidRDefault="00934346" w:rsidP="00805D5D">
            <w:pPr>
              <w:jc w:val="center"/>
              <w:rPr>
                <w:b/>
                <w:bCs/>
                <w:color w:val="000000" w:themeColor="text1"/>
              </w:rPr>
            </w:pPr>
            <w:r>
              <w:rPr>
                <w:b/>
                <w:bCs/>
                <w:color w:val="000000" w:themeColor="text1"/>
              </w:rPr>
              <w:t>Completion Date</w:t>
            </w:r>
          </w:p>
        </w:tc>
        <w:tc>
          <w:tcPr>
            <w:tcW w:w="4080" w:type="dxa"/>
            <w:shd w:val="clear" w:color="auto" w:fill="2E74B5" w:themeFill="accent5" w:themeFillShade="BF"/>
          </w:tcPr>
          <w:p w14:paraId="314E944B" w14:textId="2921FED1" w:rsidR="00934346" w:rsidRPr="00C3653A" w:rsidRDefault="00934346" w:rsidP="00805D5D">
            <w:pPr>
              <w:jc w:val="center"/>
              <w:rPr>
                <w:b/>
                <w:bCs/>
                <w:color w:val="000000" w:themeColor="text1"/>
              </w:rPr>
            </w:pPr>
            <w:r w:rsidRPr="00C3653A">
              <w:rPr>
                <w:b/>
                <w:bCs/>
                <w:color w:val="000000" w:themeColor="text1"/>
              </w:rPr>
              <w:t>Measuring Impact</w:t>
            </w:r>
          </w:p>
        </w:tc>
      </w:tr>
      <w:tr w:rsidR="00934346" w14:paraId="66AEABB8" w14:textId="77777777" w:rsidTr="0057481F">
        <w:trPr>
          <w:trHeight w:val="977"/>
        </w:trPr>
        <w:tc>
          <w:tcPr>
            <w:tcW w:w="6605" w:type="dxa"/>
          </w:tcPr>
          <w:p w14:paraId="388A2540" w14:textId="78E2BCF4" w:rsidR="00686007" w:rsidRDefault="00934346" w:rsidP="00934346">
            <w:pPr>
              <w:rPr>
                <w:sz w:val="20"/>
                <w:szCs w:val="20"/>
              </w:rPr>
            </w:pPr>
            <w:r>
              <w:rPr>
                <w:sz w:val="20"/>
                <w:szCs w:val="20"/>
              </w:rPr>
              <w:t xml:space="preserve">1.1 </w:t>
            </w:r>
            <w:r w:rsidR="008058EB">
              <w:rPr>
                <w:sz w:val="20"/>
                <w:szCs w:val="20"/>
              </w:rPr>
              <w:t>All teaching</w:t>
            </w:r>
            <w:r w:rsidR="00686007">
              <w:rPr>
                <w:sz w:val="20"/>
                <w:szCs w:val="20"/>
              </w:rPr>
              <w:t xml:space="preserve"> staff team to build a shared understanding on high quality Learner Participation and Ownership of learning by engaging professional learning from the Northern Alliance Toolkit</w:t>
            </w:r>
            <w:r w:rsidR="00F91C7D">
              <w:rPr>
                <w:sz w:val="20"/>
                <w:szCs w:val="20"/>
              </w:rPr>
              <w:t>.</w:t>
            </w:r>
          </w:p>
          <w:p w14:paraId="52DBA11F" w14:textId="7740E96D" w:rsidR="00686007" w:rsidRDefault="00ED2F41" w:rsidP="00934346">
            <w:pPr>
              <w:rPr>
                <w:sz w:val="20"/>
                <w:szCs w:val="20"/>
              </w:rPr>
            </w:pPr>
            <w:hyperlink r:id="rId31" w:history="1">
              <w:r w:rsidR="00686007" w:rsidRPr="00C06048">
                <w:rPr>
                  <w:rStyle w:val="Hyperlink"/>
                  <w:sz w:val="20"/>
                  <w:szCs w:val="20"/>
                </w:rPr>
                <w:t>https://www.youtube.com/watch?v=f46xw2Gdmt8</w:t>
              </w:r>
            </w:hyperlink>
          </w:p>
          <w:p w14:paraId="7C889100" w14:textId="362209B8" w:rsidR="00934346" w:rsidRPr="00934346" w:rsidRDefault="00686007" w:rsidP="00934346">
            <w:pPr>
              <w:rPr>
                <w:sz w:val="20"/>
                <w:szCs w:val="20"/>
              </w:rPr>
            </w:pPr>
            <w:r>
              <w:rPr>
                <w:sz w:val="20"/>
                <w:szCs w:val="20"/>
              </w:rPr>
              <w:t xml:space="preserve"> </w:t>
            </w:r>
          </w:p>
        </w:tc>
        <w:tc>
          <w:tcPr>
            <w:tcW w:w="1681" w:type="dxa"/>
          </w:tcPr>
          <w:p w14:paraId="1E2F9BF9" w14:textId="4B0535CD" w:rsidR="00934346" w:rsidRPr="00934346" w:rsidRDefault="00686007" w:rsidP="00934346">
            <w:pPr>
              <w:ind w:left="73"/>
              <w:rPr>
                <w:sz w:val="20"/>
                <w:szCs w:val="20"/>
              </w:rPr>
            </w:pPr>
            <w:r>
              <w:rPr>
                <w:sz w:val="20"/>
                <w:szCs w:val="20"/>
              </w:rPr>
              <w:t>All teaching staff</w:t>
            </w:r>
          </w:p>
        </w:tc>
        <w:tc>
          <w:tcPr>
            <w:tcW w:w="1946" w:type="dxa"/>
          </w:tcPr>
          <w:p w14:paraId="17446B1D" w14:textId="6521FE87" w:rsidR="00934346" w:rsidRPr="008510D2" w:rsidRDefault="00686007" w:rsidP="00805D5D">
            <w:pPr>
              <w:ind w:left="73"/>
              <w:rPr>
                <w:sz w:val="20"/>
                <w:szCs w:val="20"/>
              </w:rPr>
            </w:pPr>
            <w:r>
              <w:rPr>
                <w:sz w:val="20"/>
                <w:szCs w:val="20"/>
              </w:rPr>
              <w:t>August 2025</w:t>
            </w:r>
          </w:p>
        </w:tc>
        <w:tc>
          <w:tcPr>
            <w:tcW w:w="4080" w:type="dxa"/>
          </w:tcPr>
          <w:p w14:paraId="237F5362" w14:textId="1D6E0A39" w:rsidR="00934346" w:rsidRPr="008510D2" w:rsidRDefault="00657107" w:rsidP="00805D5D">
            <w:pPr>
              <w:ind w:left="73"/>
              <w:rPr>
                <w:sz w:val="20"/>
                <w:szCs w:val="20"/>
              </w:rPr>
            </w:pPr>
            <w:r>
              <w:rPr>
                <w:sz w:val="20"/>
                <w:szCs w:val="20"/>
              </w:rPr>
              <w:t>Teaching</w:t>
            </w:r>
            <w:r w:rsidR="00686007">
              <w:rPr>
                <w:sz w:val="20"/>
                <w:szCs w:val="20"/>
              </w:rPr>
              <w:t xml:space="preserve"> staff will </w:t>
            </w:r>
            <w:r>
              <w:rPr>
                <w:sz w:val="20"/>
                <w:szCs w:val="20"/>
              </w:rPr>
              <w:t>develop</w:t>
            </w:r>
            <w:r w:rsidR="00686007">
              <w:rPr>
                <w:sz w:val="20"/>
                <w:szCs w:val="20"/>
              </w:rPr>
              <w:t xml:space="preserve"> a </w:t>
            </w:r>
            <w:r>
              <w:rPr>
                <w:sz w:val="20"/>
                <w:szCs w:val="20"/>
              </w:rPr>
              <w:t>clear</w:t>
            </w:r>
            <w:r w:rsidR="00686007">
              <w:rPr>
                <w:sz w:val="20"/>
                <w:szCs w:val="20"/>
              </w:rPr>
              <w:t xml:space="preserve"> understanding of what is meant by learner participation and ownership of learning and how this can </w:t>
            </w:r>
            <w:proofErr w:type="gramStart"/>
            <w:r w:rsidR="00C634DE">
              <w:rPr>
                <w:sz w:val="20"/>
                <w:szCs w:val="20"/>
              </w:rPr>
              <w:t>implemented</w:t>
            </w:r>
            <w:proofErr w:type="gramEnd"/>
            <w:r w:rsidR="00C634DE">
              <w:rPr>
                <w:sz w:val="20"/>
                <w:szCs w:val="20"/>
              </w:rPr>
              <w:t xml:space="preserve"> in the classroom and</w:t>
            </w:r>
            <w:r>
              <w:rPr>
                <w:sz w:val="20"/>
                <w:szCs w:val="20"/>
              </w:rPr>
              <w:t xml:space="preserve"> wider school environment</w:t>
            </w:r>
          </w:p>
        </w:tc>
      </w:tr>
      <w:tr w:rsidR="00934346" w14:paraId="0ED7C9A1" w14:textId="77777777" w:rsidTr="0057481F">
        <w:trPr>
          <w:trHeight w:val="977"/>
        </w:trPr>
        <w:tc>
          <w:tcPr>
            <w:tcW w:w="6605" w:type="dxa"/>
            <w:shd w:val="clear" w:color="auto" w:fill="auto"/>
          </w:tcPr>
          <w:p w14:paraId="01CCB042" w14:textId="1C2CABFA" w:rsidR="00934346" w:rsidRDefault="00934346" w:rsidP="00934346">
            <w:pPr>
              <w:rPr>
                <w:sz w:val="20"/>
                <w:szCs w:val="20"/>
              </w:rPr>
            </w:pPr>
            <w:r>
              <w:rPr>
                <w:sz w:val="20"/>
                <w:szCs w:val="20"/>
              </w:rPr>
              <w:t>1.2</w:t>
            </w:r>
            <w:r w:rsidR="00657107">
              <w:rPr>
                <w:sz w:val="20"/>
                <w:szCs w:val="20"/>
              </w:rPr>
              <w:t xml:space="preserve"> All </w:t>
            </w:r>
            <w:r w:rsidR="008058EB">
              <w:rPr>
                <w:sz w:val="20"/>
                <w:szCs w:val="20"/>
              </w:rPr>
              <w:t xml:space="preserve">teaching </w:t>
            </w:r>
            <w:r w:rsidR="00657107">
              <w:rPr>
                <w:sz w:val="20"/>
                <w:szCs w:val="20"/>
              </w:rPr>
              <w:t>staff to engage in self-evaluation by completing the Education Scotland Learner Participation Readiness checklist.</w:t>
            </w:r>
          </w:p>
          <w:p w14:paraId="258B517F" w14:textId="77777777" w:rsidR="00657107" w:rsidRDefault="00657107" w:rsidP="00934346">
            <w:pPr>
              <w:rPr>
                <w:sz w:val="20"/>
                <w:szCs w:val="20"/>
              </w:rPr>
            </w:pPr>
          </w:p>
          <w:p w14:paraId="5A91EFB9" w14:textId="089A1801" w:rsidR="00657107" w:rsidRDefault="00ED2F41" w:rsidP="00934346">
            <w:pPr>
              <w:rPr>
                <w:sz w:val="20"/>
                <w:szCs w:val="20"/>
              </w:rPr>
            </w:pPr>
            <w:hyperlink r:id="rId32" w:history="1">
              <w:r w:rsidR="00657107" w:rsidRPr="009C4A17">
                <w:rPr>
                  <w:rStyle w:val="Hyperlink"/>
                  <w:sz w:val="20"/>
                  <w:szCs w:val="20"/>
                </w:rPr>
                <w:t>https://education.gov.scot/media/1vyd3ydb/learner-participation-readiness-checklist2.pdf</w:t>
              </w:r>
            </w:hyperlink>
          </w:p>
          <w:p w14:paraId="3ACA3909" w14:textId="703FCC6A" w:rsidR="00657107" w:rsidRPr="00934346" w:rsidRDefault="00657107" w:rsidP="00934346">
            <w:pPr>
              <w:rPr>
                <w:sz w:val="20"/>
                <w:szCs w:val="20"/>
              </w:rPr>
            </w:pPr>
          </w:p>
        </w:tc>
        <w:tc>
          <w:tcPr>
            <w:tcW w:w="1681" w:type="dxa"/>
            <w:shd w:val="clear" w:color="auto" w:fill="auto"/>
          </w:tcPr>
          <w:p w14:paraId="7AFAD1B4" w14:textId="5EDC31C3" w:rsidR="00934346" w:rsidRPr="00934346" w:rsidRDefault="00657107" w:rsidP="00934346">
            <w:pPr>
              <w:ind w:left="73"/>
              <w:rPr>
                <w:sz w:val="20"/>
                <w:szCs w:val="20"/>
              </w:rPr>
            </w:pPr>
            <w:r>
              <w:rPr>
                <w:sz w:val="20"/>
                <w:szCs w:val="20"/>
              </w:rPr>
              <w:t>All teaching staff</w:t>
            </w:r>
          </w:p>
        </w:tc>
        <w:tc>
          <w:tcPr>
            <w:tcW w:w="1946" w:type="dxa"/>
          </w:tcPr>
          <w:p w14:paraId="18DF742C" w14:textId="2F2B872D" w:rsidR="00934346" w:rsidRPr="00657107" w:rsidRDefault="00657107" w:rsidP="00657107">
            <w:pPr>
              <w:rPr>
                <w:sz w:val="20"/>
                <w:szCs w:val="20"/>
              </w:rPr>
            </w:pPr>
            <w:r>
              <w:rPr>
                <w:sz w:val="20"/>
                <w:szCs w:val="20"/>
              </w:rPr>
              <w:t>September 2025</w:t>
            </w:r>
          </w:p>
        </w:tc>
        <w:tc>
          <w:tcPr>
            <w:tcW w:w="4080" w:type="dxa"/>
            <w:shd w:val="clear" w:color="auto" w:fill="auto"/>
          </w:tcPr>
          <w:p w14:paraId="034BD284" w14:textId="28652950" w:rsidR="00934346" w:rsidRPr="00657107" w:rsidRDefault="00657107" w:rsidP="00657107">
            <w:pPr>
              <w:rPr>
                <w:sz w:val="20"/>
                <w:szCs w:val="20"/>
              </w:rPr>
            </w:pPr>
            <w:r>
              <w:rPr>
                <w:sz w:val="20"/>
                <w:szCs w:val="20"/>
              </w:rPr>
              <w:t xml:space="preserve"> </w:t>
            </w:r>
            <w:r w:rsidR="008058EB">
              <w:rPr>
                <w:sz w:val="20"/>
                <w:szCs w:val="20"/>
              </w:rPr>
              <w:t>Teaching s</w:t>
            </w:r>
            <w:r>
              <w:rPr>
                <w:sz w:val="20"/>
                <w:szCs w:val="20"/>
              </w:rPr>
              <w:t>taff will reflect on their own practice – information from self-evaluation will be collated and inform next steps</w:t>
            </w:r>
          </w:p>
        </w:tc>
      </w:tr>
      <w:tr w:rsidR="00E65940" w14:paraId="4A976101" w14:textId="77777777" w:rsidTr="0057481F">
        <w:trPr>
          <w:trHeight w:val="977"/>
        </w:trPr>
        <w:tc>
          <w:tcPr>
            <w:tcW w:w="6605" w:type="dxa"/>
            <w:shd w:val="clear" w:color="auto" w:fill="auto"/>
          </w:tcPr>
          <w:p w14:paraId="0A7E276E" w14:textId="48BAAD8D" w:rsidR="00E65940" w:rsidRPr="00E65940" w:rsidRDefault="00E65940" w:rsidP="00934346">
            <w:pPr>
              <w:rPr>
                <w:sz w:val="20"/>
                <w:szCs w:val="20"/>
                <w:lang w:val="gd-GB"/>
              </w:rPr>
            </w:pPr>
            <w:r>
              <w:rPr>
                <w:sz w:val="20"/>
                <w:szCs w:val="20"/>
                <w:lang w:val="gd-GB"/>
              </w:rPr>
              <w:t>1.3 Baseline questionnaires to gather parent and pupil views on learner participation and ownership of learning.</w:t>
            </w:r>
          </w:p>
        </w:tc>
        <w:tc>
          <w:tcPr>
            <w:tcW w:w="1681" w:type="dxa"/>
            <w:shd w:val="clear" w:color="auto" w:fill="auto"/>
          </w:tcPr>
          <w:p w14:paraId="479238B2" w14:textId="2CB19C69" w:rsidR="00E65940" w:rsidRDefault="00E65940" w:rsidP="00934346">
            <w:pPr>
              <w:ind w:left="73"/>
              <w:rPr>
                <w:sz w:val="20"/>
                <w:szCs w:val="20"/>
                <w:lang w:val="gd-GB"/>
              </w:rPr>
            </w:pPr>
            <w:r>
              <w:rPr>
                <w:sz w:val="20"/>
                <w:szCs w:val="20"/>
                <w:lang w:val="gd-GB"/>
              </w:rPr>
              <w:t>All P1-7 pupils</w:t>
            </w:r>
          </w:p>
          <w:p w14:paraId="24BB5AE3" w14:textId="522ADB66" w:rsidR="00E65940" w:rsidRPr="00E65940" w:rsidRDefault="00E65940" w:rsidP="00934346">
            <w:pPr>
              <w:ind w:left="73"/>
              <w:rPr>
                <w:sz w:val="20"/>
                <w:szCs w:val="20"/>
                <w:lang w:val="gd-GB"/>
              </w:rPr>
            </w:pPr>
            <w:r>
              <w:rPr>
                <w:sz w:val="20"/>
                <w:szCs w:val="20"/>
                <w:lang w:val="gd-GB"/>
              </w:rPr>
              <w:t>All parents</w:t>
            </w:r>
          </w:p>
        </w:tc>
        <w:tc>
          <w:tcPr>
            <w:tcW w:w="1946" w:type="dxa"/>
          </w:tcPr>
          <w:p w14:paraId="429A8B95" w14:textId="3B3D5303" w:rsidR="00E65940" w:rsidRPr="00E65940" w:rsidRDefault="00E65940" w:rsidP="00657107">
            <w:pPr>
              <w:rPr>
                <w:sz w:val="20"/>
                <w:szCs w:val="20"/>
                <w:lang w:val="gd-GB"/>
              </w:rPr>
            </w:pPr>
            <w:r>
              <w:rPr>
                <w:sz w:val="20"/>
                <w:szCs w:val="20"/>
                <w:lang w:val="gd-GB"/>
              </w:rPr>
              <w:t>September 2025</w:t>
            </w:r>
          </w:p>
        </w:tc>
        <w:tc>
          <w:tcPr>
            <w:tcW w:w="4080" w:type="dxa"/>
            <w:shd w:val="clear" w:color="auto" w:fill="auto"/>
          </w:tcPr>
          <w:p w14:paraId="3DE9BA28" w14:textId="4BEEBCBA" w:rsidR="00E65940" w:rsidRPr="00E65940" w:rsidRDefault="00E65940" w:rsidP="00657107">
            <w:pPr>
              <w:rPr>
                <w:sz w:val="20"/>
                <w:szCs w:val="20"/>
                <w:lang w:val="gd-GB"/>
              </w:rPr>
            </w:pPr>
            <w:r>
              <w:rPr>
                <w:sz w:val="20"/>
                <w:szCs w:val="20"/>
                <w:lang w:val="gd-GB"/>
              </w:rPr>
              <w:t>Baseline data is collated and evaluated to inform next steps</w:t>
            </w:r>
          </w:p>
        </w:tc>
      </w:tr>
      <w:tr w:rsidR="00934346" w14:paraId="08E0FEFF" w14:textId="77777777" w:rsidTr="0057481F">
        <w:trPr>
          <w:trHeight w:val="977"/>
        </w:trPr>
        <w:tc>
          <w:tcPr>
            <w:tcW w:w="6605" w:type="dxa"/>
            <w:shd w:val="clear" w:color="auto" w:fill="auto"/>
          </w:tcPr>
          <w:p w14:paraId="229CDA0D" w14:textId="2D77C2B2" w:rsidR="00021D6A" w:rsidRDefault="00934346" w:rsidP="00934346">
            <w:pPr>
              <w:rPr>
                <w:sz w:val="20"/>
                <w:szCs w:val="20"/>
              </w:rPr>
            </w:pPr>
            <w:r>
              <w:rPr>
                <w:sz w:val="20"/>
                <w:szCs w:val="20"/>
              </w:rPr>
              <w:t>1.</w:t>
            </w:r>
            <w:r w:rsidR="00E65940">
              <w:rPr>
                <w:sz w:val="20"/>
                <w:szCs w:val="20"/>
                <w:lang w:val="gd-GB"/>
              </w:rPr>
              <w:t>4</w:t>
            </w:r>
            <w:r w:rsidR="00021D6A">
              <w:rPr>
                <w:sz w:val="20"/>
                <w:szCs w:val="20"/>
              </w:rPr>
              <w:t xml:space="preserve"> </w:t>
            </w:r>
            <w:r w:rsidR="008058EB">
              <w:rPr>
                <w:sz w:val="20"/>
                <w:szCs w:val="20"/>
              </w:rPr>
              <w:t>All teaching</w:t>
            </w:r>
            <w:r w:rsidR="00021D6A">
              <w:rPr>
                <w:sz w:val="20"/>
                <w:szCs w:val="20"/>
              </w:rPr>
              <w:t xml:space="preserve"> staff team undertake professional reading of current literature and research to identify key methodologies and strategies within learner participation and ownership of learning</w:t>
            </w:r>
            <w:r w:rsidR="00F91C7D">
              <w:rPr>
                <w:sz w:val="20"/>
                <w:szCs w:val="20"/>
              </w:rPr>
              <w:t>.</w:t>
            </w:r>
          </w:p>
          <w:p w14:paraId="3DD8DA8B" w14:textId="77777777" w:rsidR="00021D6A" w:rsidRDefault="00021D6A" w:rsidP="00934346">
            <w:pPr>
              <w:rPr>
                <w:sz w:val="20"/>
                <w:szCs w:val="20"/>
              </w:rPr>
            </w:pPr>
          </w:p>
          <w:p w14:paraId="13815B72" w14:textId="580720FF" w:rsidR="00021D6A" w:rsidRDefault="00ED2F41" w:rsidP="00934346">
            <w:pPr>
              <w:rPr>
                <w:sz w:val="20"/>
                <w:szCs w:val="20"/>
              </w:rPr>
            </w:pPr>
            <w:hyperlink r:id="rId33" w:history="1">
              <w:r w:rsidR="00021D6A" w:rsidRPr="009C4A17">
                <w:rPr>
                  <w:rStyle w:val="Hyperlink"/>
                  <w:sz w:val="20"/>
                  <w:szCs w:val="20"/>
                </w:rPr>
                <w:t>https://education.gov.scot/media/xaqldnws/learner-participation.pdf</w:t>
              </w:r>
            </w:hyperlink>
          </w:p>
          <w:p w14:paraId="58B1AC2E" w14:textId="77777777" w:rsidR="008058EB" w:rsidRDefault="008058EB" w:rsidP="00934346">
            <w:pPr>
              <w:rPr>
                <w:sz w:val="20"/>
                <w:szCs w:val="20"/>
              </w:rPr>
            </w:pPr>
          </w:p>
          <w:p w14:paraId="5C5C8CEE" w14:textId="058BA125" w:rsidR="00021D6A" w:rsidRDefault="00021D6A" w:rsidP="00934346">
            <w:pPr>
              <w:rPr>
                <w:sz w:val="20"/>
                <w:szCs w:val="20"/>
              </w:rPr>
            </w:pPr>
            <w:r>
              <w:rPr>
                <w:sz w:val="20"/>
                <w:szCs w:val="20"/>
              </w:rPr>
              <w:t>Whole staff team will also watch the Education Scotland’s examples of good practice on Learner Conversations:</w:t>
            </w:r>
          </w:p>
          <w:p w14:paraId="5A790465" w14:textId="43FA032B" w:rsidR="008058EB" w:rsidRDefault="00ED2F41" w:rsidP="00934346">
            <w:pPr>
              <w:rPr>
                <w:sz w:val="20"/>
                <w:szCs w:val="20"/>
              </w:rPr>
            </w:pPr>
            <w:hyperlink r:id="rId34" w:history="1">
              <w:r w:rsidR="008058EB" w:rsidRPr="009C4A17">
                <w:rPr>
                  <w:rStyle w:val="Hyperlink"/>
                  <w:sz w:val="20"/>
                  <w:szCs w:val="20"/>
                </w:rPr>
                <w:t>https://education.gov.scot/resources/profiling-exemplification-learner-conversations/</w:t>
              </w:r>
            </w:hyperlink>
          </w:p>
          <w:p w14:paraId="50700A66" w14:textId="7C593678" w:rsidR="00934346" w:rsidRPr="00934346" w:rsidRDefault="00021D6A" w:rsidP="00934346">
            <w:pPr>
              <w:rPr>
                <w:sz w:val="20"/>
                <w:szCs w:val="20"/>
              </w:rPr>
            </w:pPr>
            <w:r>
              <w:rPr>
                <w:sz w:val="20"/>
                <w:szCs w:val="20"/>
              </w:rPr>
              <w:t xml:space="preserve"> </w:t>
            </w:r>
          </w:p>
        </w:tc>
        <w:tc>
          <w:tcPr>
            <w:tcW w:w="1681" w:type="dxa"/>
            <w:shd w:val="clear" w:color="auto" w:fill="auto"/>
          </w:tcPr>
          <w:p w14:paraId="754BD899" w14:textId="5DCB5A95" w:rsidR="00934346" w:rsidRPr="00934346" w:rsidRDefault="008058EB" w:rsidP="00934346">
            <w:pPr>
              <w:ind w:left="73"/>
              <w:rPr>
                <w:sz w:val="20"/>
                <w:szCs w:val="20"/>
              </w:rPr>
            </w:pPr>
            <w:r>
              <w:rPr>
                <w:sz w:val="20"/>
                <w:szCs w:val="20"/>
              </w:rPr>
              <w:lastRenderedPageBreak/>
              <w:t>All teaching staff</w:t>
            </w:r>
          </w:p>
        </w:tc>
        <w:tc>
          <w:tcPr>
            <w:tcW w:w="1946" w:type="dxa"/>
          </w:tcPr>
          <w:p w14:paraId="5CF97546" w14:textId="7B8DF05D" w:rsidR="00934346" w:rsidRPr="008510D2" w:rsidRDefault="00021D6A" w:rsidP="00805D5D">
            <w:pPr>
              <w:ind w:left="73"/>
              <w:rPr>
                <w:sz w:val="20"/>
                <w:szCs w:val="20"/>
              </w:rPr>
            </w:pPr>
            <w:r>
              <w:rPr>
                <w:sz w:val="20"/>
                <w:szCs w:val="20"/>
              </w:rPr>
              <w:t>October 2025</w:t>
            </w:r>
          </w:p>
        </w:tc>
        <w:tc>
          <w:tcPr>
            <w:tcW w:w="4080" w:type="dxa"/>
            <w:shd w:val="clear" w:color="auto" w:fill="auto"/>
          </w:tcPr>
          <w:p w14:paraId="79C154D9" w14:textId="122173D3" w:rsidR="00934346" w:rsidRPr="008510D2" w:rsidRDefault="008058EB" w:rsidP="00805D5D">
            <w:pPr>
              <w:ind w:left="73"/>
              <w:rPr>
                <w:sz w:val="20"/>
                <w:szCs w:val="20"/>
              </w:rPr>
            </w:pPr>
            <w:r>
              <w:rPr>
                <w:sz w:val="20"/>
                <w:szCs w:val="20"/>
              </w:rPr>
              <w:t>Teaching staff will engage in professional reading to develop their knowledge and understanding in preparation for the creation of our school action plan in November 2025</w:t>
            </w:r>
          </w:p>
        </w:tc>
      </w:tr>
      <w:tr w:rsidR="00AD53B8" w14:paraId="541F028D" w14:textId="77777777" w:rsidTr="0057481F">
        <w:trPr>
          <w:trHeight w:val="977"/>
        </w:trPr>
        <w:tc>
          <w:tcPr>
            <w:tcW w:w="6605" w:type="dxa"/>
            <w:shd w:val="clear" w:color="auto" w:fill="auto"/>
          </w:tcPr>
          <w:p w14:paraId="57A09B38" w14:textId="2E4E1F35" w:rsidR="00AD53B8" w:rsidRDefault="00AD53B8" w:rsidP="00934346">
            <w:pPr>
              <w:rPr>
                <w:sz w:val="20"/>
                <w:szCs w:val="20"/>
              </w:rPr>
            </w:pPr>
            <w:r>
              <w:rPr>
                <w:sz w:val="20"/>
                <w:szCs w:val="20"/>
              </w:rPr>
              <w:t>1.5 All teachers will engage in CLPL on Gaelic drama and scriptwriting.</w:t>
            </w:r>
          </w:p>
        </w:tc>
        <w:tc>
          <w:tcPr>
            <w:tcW w:w="1681" w:type="dxa"/>
            <w:shd w:val="clear" w:color="auto" w:fill="auto"/>
          </w:tcPr>
          <w:p w14:paraId="476FA3BC" w14:textId="1C9B2649" w:rsidR="00AD53B8" w:rsidRDefault="00AD53B8" w:rsidP="00934346">
            <w:pPr>
              <w:ind w:left="73"/>
              <w:rPr>
                <w:sz w:val="20"/>
                <w:szCs w:val="20"/>
              </w:rPr>
            </w:pPr>
            <w:r>
              <w:rPr>
                <w:sz w:val="20"/>
                <w:szCs w:val="20"/>
              </w:rPr>
              <w:t>All teaching staff</w:t>
            </w:r>
          </w:p>
        </w:tc>
        <w:tc>
          <w:tcPr>
            <w:tcW w:w="1946" w:type="dxa"/>
          </w:tcPr>
          <w:p w14:paraId="20E94ED2" w14:textId="502A9AA0" w:rsidR="00AD53B8" w:rsidRDefault="00AD53B8" w:rsidP="00805D5D">
            <w:pPr>
              <w:ind w:left="73"/>
              <w:rPr>
                <w:sz w:val="20"/>
                <w:szCs w:val="20"/>
              </w:rPr>
            </w:pPr>
            <w:r>
              <w:rPr>
                <w:sz w:val="20"/>
                <w:szCs w:val="20"/>
              </w:rPr>
              <w:t>October 2025</w:t>
            </w:r>
          </w:p>
        </w:tc>
        <w:tc>
          <w:tcPr>
            <w:tcW w:w="4080" w:type="dxa"/>
            <w:shd w:val="clear" w:color="auto" w:fill="auto"/>
          </w:tcPr>
          <w:p w14:paraId="4E38F04C" w14:textId="77777777" w:rsidR="00AD53B8" w:rsidRDefault="00AD53B8" w:rsidP="00AD53B8">
            <w:pPr>
              <w:rPr>
                <w:sz w:val="20"/>
                <w:szCs w:val="20"/>
              </w:rPr>
            </w:pPr>
            <w:r>
              <w:rPr>
                <w:sz w:val="20"/>
                <w:szCs w:val="20"/>
              </w:rPr>
              <w:t xml:space="preserve">GME and GLE teachers will develop knowledge and understanding of scriptwriting and using GME and GLE pathways, will create a Gaelic drama script for use at </w:t>
            </w:r>
            <w:proofErr w:type="spellStart"/>
            <w:r>
              <w:rPr>
                <w:sz w:val="20"/>
                <w:szCs w:val="20"/>
              </w:rPr>
              <w:t>Uist</w:t>
            </w:r>
            <w:proofErr w:type="spellEnd"/>
            <w:r>
              <w:rPr>
                <w:sz w:val="20"/>
                <w:szCs w:val="20"/>
              </w:rPr>
              <w:t xml:space="preserve"> Primaries Drama showcase.</w:t>
            </w:r>
          </w:p>
          <w:p w14:paraId="31819ADE" w14:textId="0E317345" w:rsidR="00AD53B8" w:rsidRDefault="00AD53B8" w:rsidP="00AD53B8">
            <w:pPr>
              <w:rPr>
                <w:sz w:val="20"/>
                <w:szCs w:val="20"/>
              </w:rPr>
            </w:pPr>
            <w:r>
              <w:rPr>
                <w:sz w:val="20"/>
                <w:szCs w:val="20"/>
              </w:rPr>
              <w:t xml:space="preserve">Children will have ownership of learning and be able to discuss </w:t>
            </w:r>
            <w:r w:rsidR="00665EEA">
              <w:rPr>
                <w:sz w:val="20"/>
                <w:szCs w:val="20"/>
              </w:rPr>
              <w:t>next steps in Gaelic drama performance.</w:t>
            </w:r>
          </w:p>
        </w:tc>
      </w:tr>
      <w:tr w:rsidR="00934346" w14:paraId="1A5AE869" w14:textId="77777777" w:rsidTr="0057481F">
        <w:trPr>
          <w:trHeight w:val="977"/>
        </w:trPr>
        <w:tc>
          <w:tcPr>
            <w:tcW w:w="6605" w:type="dxa"/>
            <w:shd w:val="clear" w:color="auto" w:fill="auto"/>
          </w:tcPr>
          <w:p w14:paraId="305AB6A3" w14:textId="52B387C9" w:rsidR="00934346" w:rsidRDefault="00934346" w:rsidP="00934346">
            <w:pPr>
              <w:rPr>
                <w:sz w:val="20"/>
                <w:szCs w:val="20"/>
              </w:rPr>
            </w:pPr>
            <w:r>
              <w:rPr>
                <w:sz w:val="20"/>
                <w:szCs w:val="20"/>
              </w:rPr>
              <w:t>1.</w:t>
            </w:r>
            <w:r w:rsidR="00665EEA">
              <w:rPr>
                <w:sz w:val="20"/>
                <w:szCs w:val="20"/>
                <w:lang w:val="en-GB"/>
              </w:rPr>
              <w:t>6</w:t>
            </w:r>
            <w:r w:rsidR="008058EB">
              <w:rPr>
                <w:sz w:val="20"/>
                <w:szCs w:val="20"/>
              </w:rPr>
              <w:t xml:space="preserve"> All teaching staff to contribute to the </w:t>
            </w:r>
            <w:r w:rsidR="008058EB" w:rsidRPr="00BE72CF">
              <w:rPr>
                <w:b/>
                <w:sz w:val="20"/>
                <w:szCs w:val="20"/>
              </w:rPr>
              <w:t>whole team action plan</w:t>
            </w:r>
            <w:r w:rsidR="008058EB">
              <w:rPr>
                <w:sz w:val="20"/>
                <w:szCs w:val="20"/>
              </w:rPr>
              <w:t xml:space="preserve"> </w:t>
            </w:r>
            <w:r w:rsidR="00BA6C8E">
              <w:rPr>
                <w:sz w:val="20"/>
                <w:szCs w:val="20"/>
                <w:lang w:val="gd-GB"/>
              </w:rPr>
              <w:t xml:space="preserve">for our school </w:t>
            </w:r>
            <w:r w:rsidR="008058EB">
              <w:rPr>
                <w:sz w:val="20"/>
                <w:szCs w:val="20"/>
              </w:rPr>
              <w:t>outlining the agreed actions, success criteria and timescale for the improvement activity</w:t>
            </w:r>
            <w:r w:rsidR="00F91C7D">
              <w:rPr>
                <w:sz w:val="20"/>
                <w:szCs w:val="20"/>
              </w:rPr>
              <w:t>.</w:t>
            </w:r>
          </w:p>
          <w:p w14:paraId="38282DDD" w14:textId="77777777" w:rsidR="008058EB" w:rsidRDefault="008058EB" w:rsidP="00934346">
            <w:pPr>
              <w:rPr>
                <w:sz w:val="20"/>
                <w:szCs w:val="20"/>
              </w:rPr>
            </w:pPr>
          </w:p>
          <w:p w14:paraId="54BA3123" w14:textId="70024ECF" w:rsidR="008058EB" w:rsidRDefault="00ED2F41" w:rsidP="00934346">
            <w:pPr>
              <w:rPr>
                <w:sz w:val="20"/>
                <w:szCs w:val="20"/>
              </w:rPr>
            </w:pPr>
            <w:hyperlink r:id="rId35" w:history="1">
              <w:r w:rsidR="008058EB" w:rsidRPr="009C4A17">
                <w:rPr>
                  <w:rStyle w:val="Hyperlink"/>
                  <w:sz w:val="20"/>
                  <w:szCs w:val="20"/>
                </w:rPr>
                <w:t>https://drive.google.com/file/d/1ueMqQj7X3CUWnUy0cfIyccsAj7BN2dRl/view</w:t>
              </w:r>
            </w:hyperlink>
          </w:p>
          <w:p w14:paraId="6460DF7E" w14:textId="1B603411" w:rsidR="008058EB" w:rsidRPr="00934346" w:rsidRDefault="008058EB" w:rsidP="00934346">
            <w:pPr>
              <w:rPr>
                <w:sz w:val="20"/>
                <w:szCs w:val="20"/>
              </w:rPr>
            </w:pPr>
          </w:p>
        </w:tc>
        <w:tc>
          <w:tcPr>
            <w:tcW w:w="1681" w:type="dxa"/>
            <w:shd w:val="clear" w:color="auto" w:fill="auto"/>
          </w:tcPr>
          <w:p w14:paraId="736AE2CD" w14:textId="3364A9CE" w:rsidR="00934346" w:rsidRPr="00934346" w:rsidRDefault="008058EB" w:rsidP="00934346">
            <w:pPr>
              <w:ind w:left="73"/>
              <w:rPr>
                <w:sz w:val="20"/>
                <w:szCs w:val="20"/>
              </w:rPr>
            </w:pPr>
            <w:r>
              <w:rPr>
                <w:sz w:val="20"/>
                <w:szCs w:val="20"/>
              </w:rPr>
              <w:t>All teaching staff</w:t>
            </w:r>
          </w:p>
        </w:tc>
        <w:tc>
          <w:tcPr>
            <w:tcW w:w="1946" w:type="dxa"/>
          </w:tcPr>
          <w:p w14:paraId="649EE85A" w14:textId="31F8AD9B" w:rsidR="00934346" w:rsidRPr="008510D2" w:rsidRDefault="008058EB" w:rsidP="00805D5D">
            <w:pPr>
              <w:ind w:left="73"/>
              <w:rPr>
                <w:sz w:val="20"/>
                <w:szCs w:val="20"/>
              </w:rPr>
            </w:pPr>
            <w:r>
              <w:rPr>
                <w:sz w:val="20"/>
                <w:szCs w:val="20"/>
              </w:rPr>
              <w:t>November 2025</w:t>
            </w:r>
          </w:p>
        </w:tc>
        <w:tc>
          <w:tcPr>
            <w:tcW w:w="4080" w:type="dxa"/>
            <w:shd w:val="clear" w:color="auto" w:fill="auto"/>
          </w:tcPr>
          <w:p w14:paraId="668BC03E" w14:textId="21B1A940" w:rsidR="00934346" w:rsidRPr="008510D2" w:rsidRDefault="008058EB" w:rsidP="00805D5D">
            <w:pPr>
              <w:ind w:left="73"/>
              <w:rPr>
                <w:sz w:val="20"/>
                <w:szCs w:val="20"/>
              </w:rPr>
            </w:pPr>
            <w:r>
              <w:rPr>
                <w:sz w:val="20"/>
                <w:szCs w:val="20"/>
              </w:rPr>
              <w:t>All teaching staff will build collective responsibility for improving learner participation and ownership of learning in our school</w:t>
            </w:r>
          </w:p>
        </w:tc>
      </w:tr>
      <w:tr w:rsidR="00934346" w14:paraId="37726DF8" w14:textId="77777777" w:rsidTr="0057481F">
        <w:trPr>
          <w:trHeight w:val="977"/>
        </w:trPr>
        <w:tc>
          <w:tcPr>
            <w:tcW w:w="6605" w:type="dxa"/>
            <w:shd w:val="clear" w:color="auto" w:fill="auto"/>
          </w:tcPr>
          <w:p w14:paraId="646C1294" w14:textId="104D7D29" w:rsidR="00934346" w:rsidRPr="00E65940" w:rsidRDefault="00934346" w:rsidP="00934346">
            <w:pPr>
              <w:rPr>
                <w:sz w:val="20"/>
                <w:szCs w:val="20"/>
                <w:lang w:val="gd-GB"/>
              </w:rPr>
            </w:pPr>
            <w:r>
              <w:rPr>
                <w:sz w:val="20"/>
                <w:szCs w:val="20"/>
              </w:rPr>
              <w:t>1.</w:t>
            </w:r>
            <w:r w:rsidR="00665EEA">
              <w:rPr>
                <w:sz w:val="20"/>
                <w:szCs w:val="20"/>
                <w:lang w:val="en-GB"/>
              </w:rPr>
              <w:t>7</w:t>
            </w:r>
            <w:r w:rsidR="00E65940">
              <w:rPr>
                <w:sz w:val="20"/>
                <w:szCs w:val="20"/>
                <w:lang w:val="gd-GB"/>
              </w:rPr>
              <w:t xml:space="preserve"> All teaching staff to </w:t>
            </w:r>
            <w:r w:rsidR="00C02283">
              <w:rPr>
                <w:sz w:val="20"/>
                <w:szCs w:val="20"/>
                <w:lang w:val="gd-GB"/>
              </w:rPr>
              <w:t xml:space="preserve">try out </w:t>
            </w:r>
            <w:r w:rsidR="00E65940">
              <w:rPr>
                <w:sz w:val="20"/>
                <w:szCs w:val="20"/>
                <w:lang w:val="gd-GB"/>
              </w:rPr>
              <w:t xml:space="preserve">new learning by implemeting agreed approaches from </w:t>
            </w:r>
            <w:r w:rsidR="0057481F">
              <w:rPr>
                <w:sz w:val="20"/>
                <w:szCs w:val="20"/>
                <w:lang w:val="gd-GB"/>
              </w:rPr>
              <w:t xml:space="preserve">own school </w:t>
            </w:r>
            <w:r w:rsidR="00E65940">
              <w:rPr>
                <w:sz w:val="20"/>
                <w:szCs w:val="20"/>
                <w:lang w:val="gd-GB"/>
              </w:rPr>
              <w:t>action plan</w:t>
            </w:r>
            <w:r w:rsidR="0057481F">
              <w:rPr>
                <w:sz w:val="20"/>
                <w:szCs w:val="20"/>
                <w:lang w:val="gd-GB"/>
              </w:rPr>
              <w:t xml:space="preserve"> and cluster school working parties.</w:t>
            </w:r>
          </w:p>
        </w:tc>
        <w:tc>
          <w:tcPr>
            <w:tcW w:w="1681" w:type="dxa"/>
            <w:shd w:val="clear" w:color="auto" w:fill="auto"/>
          </w:tcPr>
          <w:p w14:paraId="211198E0" w14:textId="7FE486DB" w:rsidR="00934346" w:rsidRPr="00E65940" w:rsidRDefault="00E65940" w:rsidP="00934346">
            <w:pPr>
              <w:ind w:left="73"/>
              <w:rPr>
                <w:sz w:val="20"/>
                <w:szCs w:val="20"/>
                <w:lang w:val="gd-GB"/>
              </w:rPr>
            </w:pPr>
            <w:r>
              <w:rPr>
                <w:sz w:val="20"/>
                <w:szCs w:val="20"/>
                <w:lang w:val="gd-GB"/>
              </w:rPr>
              <w:t>All teaching staff</w:t>
            </w:r>
          </w:p>
        </w:tc>
        <w:tc>
          <w:tcPr>
            <w:tcW w:w="1946" w:type="dxa"/>
          </w:tcPr>
          <w:p w14:paraId="4762F55B" w14:textId="7ACA8D85" w:rsidR="00934346" w:rsidRPr="00E65940" w:rsidRDefault="00E65940" w:rsidP="00805D5D">
            <w:pPr>
              <w:ind w:left="73"/>
              <w:rPr>
                <w:sz w:val="20"/>
                <w:szCs w:val="20"/>
                <w:lang w:val="gd-GB"/>
              </w:rPr>
            </w:pPr>
            <w:r>
              <w:rPr>
                <w:sz w:val="20"/>
                <w:szCs w:val="20"/>
                <w:lang w:val="gd-GB"/>
              </w:rPr>
              <w:t>Ongoing</w:t>
            </w:r>
          </w:p>
        </w:tc>
        <w:tc>
          <w:tcPr>
            <w:tcW w:w="4080" w:type="dxa"/>
            <w:shd w:val="clear" w:color="auto" w:fill="auto"/>
          </w:tcPr>
          <w:p w14:paraId="3B228C70" w14:textId="37B6B545" w:rsidR="00934346" w:rsidRPr="00C02283" w:rsidRDefault="00C02283" w:rsidP="00805D5D">
            <w:pPr>
              <w:ind w:left="73"/>
              <w:rPr>
                <w:sz w:val="20"/>
                <w:szCs w:val="20"/>
                <w:lang w:val="gd-GB"/>
              </w:rPr>
            </w:pPr>
            <w:r>
              <w:rPr>
                <w:sz w:val="20"/>
                <w:szCs w:val="20"/>
                <w:lang w:val="gd-GB"/>
              </w:rPr>
              <w:t>Implementation of agreed approaches will resul</w:t>
            </w:r>
            <w:r w:rsidR="001617F2">
              <w:rPr>
                <w:sz w:val="20"/>
                <w:szCs w:val="20"/>
                <w:lang w:val="gd-GB"/>
              </w:rPr>
              <w:t>t</w:t>
            </w:r>
            <w:r>
              <w:rPr>
                <w:sz w:val="20"/>
                <w:szCs w:val="20"/>
                <w:lang w:val="gd-GB"/>
              </w:rPr>
              <w:t xml:space="preserve"> in improved practices within learning, teaching and assessment</w:t>
            </w:r>
          </w:p>
        </w:tc>
      </w:tr>
      <w:tr w:rsidR="00934346" w14:paraId="7964A0EA" w14:textId="77777777" w:rsidTr="0057481F">
        <w:trPr>
          <w:trHeight w:val="977"/>
        </w:trPr>
        <w:tc>
          <w:tcPr>
            <w:tcW w:w="6605" w:type="dxa"/>
            <w:shd w:val="clear" w:color="auto" w:fill="auto"/>
          </w:tcPr>
          <w:p w14:paraId="1579CC6B" w14:textId="2619B40B" w:rsidR="00934346" w:rsidRPr="00E65940" w:rsidRDefault="00934346" w:rsidP="00934346">
            <w:pPr>
              <w:rPr>
                <w:sz w:val="20"/>
                <w:szCs w:val="20"/>
                <w:lang w:val="gd-GB"/>
              </w:rPr>
            </w:pPr>
            <w:r>
              <w:rPr>
                <w:sz w:val="20"/>
                <w:szCs w:val="20"/>
              </w:rPr>
              <w:t>1.</w:t>
            </w:r>
            <w:r w:rsidR="00665EEA">
              <w:rPr>
                <w:sz w:val="20"/>
                <w:szCs w:val="20"/>
              </w:rPr>
              <w:t>8</w:t>
            </w:r>
            <w:r w:rsidR="00C02283">
              <w:rPr>
                <w:sz w:val="20"/>
                <w:szCs w:val="20"/>
                <w:lang w:val="gd-GB"/>
              </w:rPr>
              <w:t xml:space="preserve"> Whole staff team to engage in full implementation of the CnES Learning, Tea</w:t>
            </w:r>
            <w:r w:rsidR="009F4CE3">
              <w:rPr>
                <w:sz w:val="20"/>
                <w:szCs w:val="20"/>
                <w:lang w:val="gd-GB"/>
              </w:rPr>
              <w:t>c</w:t>
            </w:r>
            <w:r w:rsidR="00C02283">
              <w:rPr>
                <w:sz w:val="20"/>
                <w:szCs w:val="20"/>
                <w:lang w:val="gd-GB"/>
              </w:rPr>
              <w:t>hing and Assessment Policy across the school to ensure consistency in standards</w:t>
            </w:r>
            <w:r w:rsidR="00F91C7D">
              <w:rPr>
                <w:sz w:val="20"/>
                <w:szCs w:val="20"/>
                <w:lang w:val="gd-GB"/>
              </w:rPr>
              <w:t>.</w:t>
            </w:r>
          </w:p>
        </w:tc>
        <w:tc>
          <w:tcPr>
            <w:tcW w:w="1681" w:type="dxa"/>
            <w:shd w:val="clear" w:color="auto" w:fill="auto"/>
          </w:tcPr>
          <w:p w14:paraId="7CA3EEE6" w14:textId="4ECB8EBD" w:rsidR="00934346" w:rsidRPr="00C02283" w:rsidRDefault="00C02283" w:rsidP="00934346">
            <w:pPr>
              <w:ind w:left="73"/>
              <w:rPr>
                <w:sz w:val="20"/>
                <w:szCs w:val="20"/>
                <w:lang w:val="gd-GB"/>
              </w:rPr>
            </w:pPr>
            <w:r>
              <w:rPr>
                <w:sz w:val="20"/>
                <w:szCs w:val="20"/>
                <w:lang w:val="gd-GB"/>
              </w:rPr>
              <w:t>All staff/learners</w:t>
            </w:r>
          </w:p>
        </w:tc>
        <w:tc>
          <w:tcPr>
            <w:tcW w:w="1946" w:type="dxa"/>
          </w:tcPr>
          <w:p w14:paraId="468ACC17" w14:textId="5682CFF1" w:rsidR="00934346" w:rsidRPr="00C02283" w:rsidRDefault="00C02283" w:rsidP="00805D5D">
            <w:pPr>
              <w:ind w:left="73"/>
              <w:rPr>
                <w:sz w:val="20"/>
                <w:szCs w:val="20"/>
                <w:lang w:val="gd-GB"/>
              </w:rPr>
            </w:pPr>
            <w:r>
              <w:rPr>
                <w:sz w:val="20"/>
                <w:szCs w:val="20"/>
                <w:lang w:val="gd-GB"/>
              </w:rPr>
              <w:t>Ongoing</w:t>
            </w:r>
          </w:p>
        </w:tc>
        <w:tc>
          <w:tcPr>
            <w:tcW w:w="4080" w:type="dxa"/>
            <w:shd w:val="clear" w:color="auto" w:fill="auto"/>
          </w:tcPr>
          <w:p w14:paraId="3810D914" w14:textId="09D70F20" w:rsidR="00934346" w:rsidRPr="00C02283" w:rsidRDefault="00C02283" w:rsidP="00805D5D">
            <w:pPr>
              <w:ind w:left="73"/>
              <w:rPr>
                <w:sz w:val="20"/>
                <w:szCs w:val="20"/>
                <w:lang w:val="gd-GB"/>
              </w:rPr>
            </w:pPr>
            <w:r>
              <w:rPr>
                <w:sz w:val="20"/>
                <w:szCs w:val="20"/>
                <w:lang w:val="gd-GB"/>
              </w:rPr>
              <w:t>All staff will develop a shared understanding of standards across QI 2.3 and apply a consistent approach to learning, teaching and assessment</w:t>
            </w:r>
          </w:p>
        </w:tc>
      </w:tr>
      <w:tr w:rsidR="00C02283" w14:paraId="6E17A5BA" w14:textId="77777777" w:rsidTr="0057481F">
        <w:trPr>
          <w:trHeight w:val="977"/>
        </w:trPr>
        <w:tc>
          <w:tcPr>
            <w:tcW w:w="6605" w:type="dxa"/>
            <w:shd w:val="clear" w:color="auto" w:fill="auto"/>
          </w:tcPr>
          <w:p w14:paraId="28B44AC8" w14:textId="43D97762" w:rsidR="00C02283" w:rsidRPr="00C02283" w:rsidRDefault="00C02283" w:rsidP="00934346">
            <w:pPr>
              <w:rPr>
                <w:sz w:val="20"/>
                <w:szCs w:val="20"/>
                <w:lang w:val="gd-GB"/>
              </w:rPr>
            </w:pPr>
            <w:r>
              <w:rPr>
                <w:sz w:val="20"/>
                <w:szCs w:val="20"/>
                <w:lang w:val="gd-GB"/>
              </w:rPr>
              <w:t>1.</w:t>
            </w:r>
            <w:r w:rsidR="00665EEA">
              <w:rPr>
                <w:sz w:val="20"/>
                <w:szCs w:val="20"/>
                <w:lang w:val="gd-GB"/>
              </w:rPr>
              <w:t>9</w:t>
            </w:r>
            <w:r>
              <w:rPr>
                <w:sz w:val="20"/>
                <w:szCs w:val="20"/>
                <w:lang w:val="gd-GB"/>
              </w:rPr>
              <w:t xml:space="preserve"> All teachers</w:t>
            </w:r>
            <w:r w:rsidR="001617F2">
              <w:rPr>
                <w:sz w:val="20"/>
                <w:szCs w:val="20"/>
                <w:lang w:val="gd-GB"/>
              </w:rPr>
              <w:t xml:space="preserve"> to engage in the Moderation Cycle to develop a shared understanding of standards and expectations before, during and after the planning of learning, teaching and assessment.</w:t>
            </w:r>
          </w:p>
        </w:tc>
        <w:tc>
          <w:tcPr>
            <w:tcW w:w="1681" w:type="dxa"/>
            <w:shd w:val="clear" w:color="auto" w:fill="auto"/>
          </w:tcPr>
          <w:p w14:paraId="27A59554" w14:textId="15660AFA" w:rsidR="00C02283" w:rsidRDefault="001617F2" w:rsidP="00934346">
            <w:pPr>
              <w:ind w:left="73"/>
              <w:rPr>
                <w:sz w:val="20"/>
                <w:szCs w:val="20"/>
                <w:lang w:val="gd-GB"/>
              </w:rPr>
            </w:pPr>
            <w:r>
              <w:rPr>
                <w:sz w:val="20"/>
                <w:szCs w:val="20"/>
                <w:lang w:val="gd-GB"/>
              </w:rPr>
              <w:t>All staff</w:t>
            </w:r>
          </w:p>
        </w:tc>
        <w:tc>
          <w:tcPr>
            <w:tcW w:w="1946" w:type="dxa"/>
          </w:tcPr>
          <w:p w14:paraId="165E739C" w14:textId="28759173" w:rsidR="00C02283" w:rsidRDefault="001617F2" w:rsidP="00805D5D">
            <w:pPr>
              <w:ind w:left="73"/>
              <w:rPr>
                <w:sz w:val="20"/>
                <w:szCs w:val="20"/>
                <w:lang w:val="gd-GB"/>
              </w:rPr>
            </w:pPr>
            <w:r>
              <w:rPr>
                <w:sz w:val="20"/>
                <w:szCs w:val="20"/>
                <w:lang w:val="gd-GB"/>
              </w:rPr>
              <w:t>Ongoing</w:t>
            </w:r>
          </w:p>
        </w:tc>
        <w:tc>
          <w:tcPr>
            <w:tcW w:w="4080" w:type="dxa"/>
            <w:shd w:val="clear" w:color="auto" w:fill="auto"/>
          </w:tcPr>
          <w:p w14:paraId="4085F513" w14:textId="314DB7B1" w:rsidR="00C02283" w:rsidRDefault="001617F2" w:rsidP="00805D5D">
            <w:pPr>
              <w:ind w:left="73"/>
              <w:rPr>
                <w:sz w:val="20"/>
                <w:szCs w:val="20"/>
                <w:lang w:val="gd-GB"/>
              </w:rPr>
            </w:pPr>
            <w:r>
              <w:rPr>
                <w:sz w:val="20"/>
                <w:szCs w:val="20"/>
                <w:lang w:val="gd-GB"/>
              </w:rPr>
              <w:t>Consistency of shared standards and professional judgement. Improved teacher confidence in achievement of and within a level</w:t>
            </w:r>
          </w:p>
        </w:tc>
      </w:tr>
      <w:tr w:rsidR="001617F2" w14:paraId="21A1ECE4" w14:textId="77777777" w:rsidTr="0057481F">
        <w:trPr>
          <w:trHeight w:val="977"/>
        </w:trPr>
        <w:tc>
          <w:tcPr>
            <w:tcW w:w="6605" w:type="dxa"/>
            <w:shd w:val="clear" w:color="auto" w:fill="auto"/>
          </w:tcPr>
          <w:p w14:paraId="04EA0E55" w14:textId="0E657F15" w:rsidR="001617F2" w:rsidRDefault="001617F2" w:rsidP="00934346">
            <w:pPr>
              <w:rPr>
                <w:sz w:val="20"/>
                <w:szCs w:val="20"/>
                <w:lang w:val="gd-GB"/>
              </w:rPr>
            </w:pPr>
            <w:r>
              <w:rPr>
                <w:sz w:val="20"/>
                <w:szCs w:val="20"/>
                <w:lang w:val="gd-GB"/>
              </w:rPr>
              <w:t>1.</w:t>
            </w:r>
            <w:r w:rsidR="00665EEA">
              <w:rPr>
                <w:sz w:val="20"/>
                <w:szCs w:val="20"/>
                <w:lang w:val="gd-GB"/>
              </w:rPr>
              <w:t>1.1</w:t>
            </w:r>
            <w:r>
              <w:rPr>
                <w:sz w:val="20"/>
                <w:szCs w:val="20"/>
                <w:lang w:val="gd-GB"/>
              </w:rPr>
              <w:t xml:space="preserve"> Learner conversations and pupil/parent/staff questionnaires will be completed to evaluate impact over time and inform next steps or maintenance for next session.</w:t>
            </w:r>
          </w:p>
        </w:tc>
        <w:tc>
          <w:tcPr>
            <w:tcW w:w="1681" w:type="dxa"/>
            <w:shd w:val="clear" w:color="auto" w:fill="auto"/>
          </w:tcPr>
          <w:p w14:paraId="15644F49" w14:textId="77777777" w:rsidR="001617F2" w:rsidRDefault="001617F2" w:rsidP="00934346">
            <w:pPr>
              <w:ind w:left="73"/>
              <w:rPr>
                <w:sz w:val="20"/>
                <w:szCs w:val="20"/>
                <w:lang w:val="gd-GB"/>
              </w:rPr>
            </w:pPr>
            <w:r>
              <w:rPr>
                <w:sz w:val="20"/>
                <w:szCs w:val="20"/>
                <w:lang w:val="gd-GB"/>
              </w:rPr>
              <w:t xml:space="preserve">All staff </w:t>
            </w:r>
          </w:p>
          <w:p w14:paraId="7870EB2B" w14:textId="77777777" w:rsidR="001617F2" w:rsidRDefault="001617F2" w:rsidP="00934346">
            <w:pPr>
              <w:ind w:left="73"/>
              <w:rPr>
                <w:sz w:val="20"/>
                <w:szCs w:val="20"/>
                <w:lang w:val="gd-GB"/>
              </w:rPr>
            </w:pPr>
            <w:r>
              <w:rPr>
                <w:sz w:val="20"/>
                <w:szCs w:val="20"/>
                <w:lang w:val="gd-GB"/>
              </w:rPr>
              <w:t>Pupils</w:t>
            </w:r>
          </w:p>
          <w:p w14:paraId="223483F6" w14:textId="655D07A9" w:rsidR="001617F2" w:rsidRDefault="001617F2" w:rsidP="00934346">
            <w:pPr>
              <w:ind w:left="73"/>
              <w:rPr>
                <w:sz w:val="20"/>
                <w:szCs w:val="20"/>
                <w:lang w:val="gd-GB"/>
              </w:rPr>
            </w:pPr>
            <w:r>
              <w:rPr>
                <w:sz w:val="20"/>
                <w:szCs w:val="20"/>
                <w:lang w:val="gd-GB"/>
              </w:rPr>
              <w:t>Parents</w:t>
            </w:r>
          </w:p>
        </w:tc>
        <w:tc>
          <w:tcPr>
            <w:tcW w:w="1946" w:type="dxa"/>
          </w:tcPr>
          <w:p w14:paraId="53B726DE" w14:textId="147BC82F" w:rsidR="001617F2" w:rsidRDefault="001617F2" w:rsidP="00805D5D">
            <w:pPr>
              <w:ind w:left="73"/>
              <w:rPr>
                <w:sz w:val="20"/>
                <w:szCs w:val="20"/>
                <w:lang w:val="gd-GB"/>
              </w:rPr>
            </w:pPr>
            <w:r>
              <w:rPr>
                <w:sz w:val="20"/>
                <w:szCs w:val="20"/>
                <w:lang w:val="gd-GB"/>
              </w:rPr>
              <w:t>May 2026</w:t>
            </w:r>
          </w:p>
        </w:tc>
        <w:tc>
          <w:tcPr>
            <w:tcW w:w="4080" w:type="dxa"/>
            <w:shd w:val="clear" w:color="auto" w:fill="auto"/>
          </w:tcPr>
          <w:p w14:paraId="345AFCD3" w14:textId="3D5D87AB" w:rsidR="001617F2" w:rsidRDefault="001617F2" w:rsidP="00805D5D">
            <w:pPr>
              <w:ind w:left="73"/>
              <w:rPr>
                <w:sz w:val="20"/>
                <w:szCs w:val="20"/>
                <w:lang w:val="gd-GB"/>
              </w:rPr>
            </w:pPr>
            <w:r>
              <w:rPr>
                <w:sz w:val="20"/>
                <w:szCs w:val="20"/>
                <w:lang w:val="gd-GB"/>
              </w:rPr>
              <w:t>Impact will be measured through self-evaluation, quality assurance and attainment data</w:t>
            </w:r>
          </w:p>
        </w:tc>
      </w:tr>
    </w:tbl>
    <w:p w14:paraId="78AC15E1" w14:textId="77777777" w:rsidR="008510D2" w:rsidRDefault="008510D2" w:rsidP="008510D2">
      <w:pPr>
        <w:rPr>
          <w:rFonts w:cstheme="minorHAnsi"/>
          <w:color w:val="000000" w:themeColor="text1"/>
          <w:lang w:val="en-GB"/>
        </w:rPr>
        <w:sectPr w:rsidR="008510D2" w:rsidSect="00E67FB1">
          <w:pgSz w:w="16838" w:h="11906" w:orient="landscape"/>
          <w:pgMar w:top="1134" w:right="1440" w:bottom="849" w:left="1135" w:header="708" w:footer="708" w:gutter="0"/>
          <w:cols w:space="708"/>
          <w:docGrid w:linePitch="360"/>
        </w:sectPr>
      </w:pPr>
    </w:p>
    <w:p w14:paraId="2AF17422" w14:textId="77777777" w:rsidR="00934346" w:rsidRDefault="00934346" w:rsidP="00934346">
      <w:pPr>
        <w:rPr>
          <w:rFonts w:cstheme="minorHAnsi"/>
          <w:color w:val="000000" w:themeColor="text1"/>
          <w:lang w:val="en-GB"/>
        </w:rPr>
      </w:pPr>
    </w:p>
    <w:tbl>
      <w:tblPr>
        <w:tblStyle w:val="TableGrid"/>
        <w:tblW w:w="0" w:type="auto"/>
        <w:tblLook w:val="04A0" w:firstRow="1" w:lastRow="0" w:firstColumn="1" w:lastColumn="0" w:noHBand="0" w:noVBand="1"/>
      </w:tblPr>
      <w:tblGrid>
        <w:gridCol w:w="480"/>
        <w:gridCol w:w="3092"/>
        <w:gridCol w:w="5391"/>
        <w:gridCol w:w="2241"/>
        <w:gridCol w:w="3049"/>
      </w:tblGrid>
      <w:tr w:rsidR="00934346" w14:paraId="26CAC34A" w14:textId="77777777" w:rsidTr="00B64771">
        <w:trPr>
          <w:trHeight w:val="484"/>
        </w:trPr>
        <w:tc>
          <w:tcPr>
            <w:tcW w:w="440" w:type="dxa"/>
            <w:vMerge w:val="restart"/>
            <w:shd w:val="clear" w:color="auto" w:fill="2E74B5" w:themeFill="accent5" w:themeFillShade="BF"/>
            <w:vAlign w:val="center"/>
          </w:tcPr>
          <w:p w14:paraId="0C00F706" w14:textId="4842216F" w:rsidR="00934346" w:rsidRPr="00C3653A" w:rsidRDefault="00934346">
            <w:pPr>
              <w:jc w:val="center"/>
              <w:rPr>
                <w:rFonts w:cstheme="minorHAnsi"/>
                <w:b/>
                <w:bCs/>
                <w:color w:val="000000" w:themeColor="text1"/>
                <w:lang w:val="en-GB"/>
              </w:rPr>
            </w:pPr>
            <w:r>
              <w:rPr>
                <w:rFonts w:cstheme="minorHAnsi"/>
                <w:b/>
                <w:bCs/>
                <w:color w:val="000000" w:themeColor="text1"/>
                <w:sz w:val="52"/>
                <w:szCs w:val="52"/>
                <w:lang w:val="en-GB"/>
              </w:rPr>
              <w:t>2</w:t>
            </w:r>
          </w:p>
        </w:tc>
        <w:tc>
          <w:tcPr>
            <w:tcW w:w="3099" w:type="dxa"/>
            <w:shd w:val="clear" w:color="auto" w:fill="2E74B5" w:themeFill="accent5" w:themeFillShade="BF"/>
            <w:vAlign w:val="center"/>
          </w:tcPr>
          <w:p w14:paraId="1C115D46" w14:textId="77777777" w:rsidR="00934346" w:rsidRPr="00C3653A" w:rsidRDefault="00934346">
            <w:pPr>
              <w:rPr>
                <w:rFonts w:cstheme="minorHAnsi"/>
                <w:b/>
                <w:bCs/>
                <w:color w:val="000000" w:themeColor="text1"/>
                <w:lang w:val="en-GB"/>
              </w:rPr>
            </w:pPr>
            <w:r w:rsidRPr="00C3653A">
              <w:rPr>
                <w:rFonts w:cstheme="minorHAnsi"/>
                <w:b/>
                <w:bCs/>
                <w:color w:val="000000" w:themeColor="text1"/>
                <w:lang w:val="en-GB"/>
              </w:rPr>
              <w:t>Project Title:</w:t>
            </w:r>
          </w:p>
        </w:tc>
        <w:tc>
          <w:tcPr>
            <w:tcW w:w="5411" w:type="dxa"/>
          </w:tcPr>
          <w:p w14:paraId="613413D4" w14:textId="72431110" w:rsidR="00934346" w:rsidRPr="00451FFA" w:rsidRDefault="00A250DC">
            <w:pPr>
              <w:rPr>
                <w:rFonts w:cstheme="minorHAnsi"/>
                <w:color w:val="000000" w:themeColor="text1"/>
                <w:sz w:val="20"/>
                <w:szCs w:val="20"/>
                <w:lang w:val="en-GB"/>
              </w:rPr>
            </w:pPr>
            <w:r>
              <w:rPr>
                <w:rFonts w:cstheme="minorHAnsi"/>
                <w:color w:val="000000" w:themeColor="text1"/>
                <w:sz w:val="20"/>
                <w:szCs w:val="20"/>
                <w:lang w:val="en-GB"/>
              </w:rPr>
              <w:t>Implementation of the CIRCLE Framework</w:t>
            </w:r>
            <w:r w:rsidR="00826DB5">
              <w:rPr>
                <w:rFonts w:cstheme="minorHAnsi"/>
                <w:color w:val="000000" w:themeColor="text1"/>
                <w:sz w:val="20"/>
                <w:szCs w:val="20"/>
                <w:lang w:val="en-GB"/>
              </w:rPr>
              <w:t xml:space="preserve"> – Circle Inclusive Classroom Scale.</w:t>
            </w:r>
          </w:p>
        </w:tc>
        <w:tc>
          <w:tcPr>
            <w:tcW w:w="2244" w:type="dxa"/>
            <w:shd w:val="clear" w:color="auto" w:fill="2E74B5" w:themeFill="accent5" w:themeFillShade="BF"/>
            <w:vAlign w:val="center"/>
          </w:tcPr>
          <w:p w14:paraId="25E99E35" w14:textId="77777777" w:rsidR="00934346" w:rsidRPr="00C3653A" w:rsidRDefault="00934346">
            <w:pPr>
              <w:rPr>
                <w:rFonts w:cstheme="minorHAnsi"/>
                <w:b/>
                <w:bCs/>
                <w:color w:val="000000" w:themeColor="text1"/>
                <w:lang w:val="en-GB"/>
              </w:rPr>
            </w:pPr>
            <w:r w:rsidRPr="00C3653A">
              <w:rPr>
                <w:rFonts w:cstheme="minorHAnsi"/>
                <w:b/>
                <w:bCs/>
                <w:color w:val="000000" w:themeColor="text1"/>
                <w:lang w:val="en-GB"/>
              </w:rPr>
              <w:t>Baseline Data:</w:t>
            </w:r>
          </w:p>
        </w:tc>
        <w:tc>
          <w:tcPr>
            <w:tcW w:w="3059" w:type="dxa"/>
          </w:tcPr>
          <w:p w14:paraId="536AC28F" w14:textId="619FED39" w:rsidR="00934346" w:rsidRDefault="009A6282">
            <w:pPr>
              <w:rPr>
                <w:rFonts w:cstheme="minorHAnsi"/>
                <w:color w:val="000000" w:themeColor="text1"/>
                <w:sz w:val="20"/>
                <w:szCs w:val="20"/>
                <w:lang w:val="en-GB"/>
              </w:rPr>
            </w:pPr>
            <w:r>
              <w:rPr>
                <w:rFonts w:cstheme="minorHAnsi"/>
                <w:color w:val="000000" w:themeColor="text1"/>
                <w:sz w:val="20"/>
                <w:szCs w:val="20"/>
                <w:lang w:val="en-GB"/>
              </w:rPr>
              <w:t xml:space="preserve">Staff Confidence and Practice in Inclusive Education </w:t>
            </w:r>
            <w:r w:rsidR="00685BDB">
              <w:rPr>
                <w:rFonts w:cstheme="minorHAnsi"/>
                <w:color w:val="000000" w:themeColor="text1"/>
                <w:sz w:val="20"/>
                <w:szCs w:val="20"/>
                <w:lang w:val="en-GB"/>
              </w:rPr>
              <w:t>Survey</w:t>
            </w:r>
          </w:p>
          <w:p w14:paraId="1A4C5E88" w14:textId="77777777" w:rsidR="009A6282" w:rsidRDefault="009A6282">
            <w:pPr>
              <w:rPr>
                <w:rFonts w:cstheme="minorHAnsi"/>
                <w:color w:val="000000" w:themeColor="text1"/>
                <w:sz w:val="20"/>
                <w:szCs w:val="20"/>
                <w:lang w:val="en-GB"/>
              </w:rPr>
            </w:pPr>
          </w:p>
          <w:p w14:paraId="294892DA" w14:textId="77777777" w:rsidR="009A6282" w:rsidRDefault="009A6282">
            <w:pPr>
              <w:rPr>
                <w:rFonts w:cstheme="minorHAnsi"/>
                <w:color w:val="000000" w:themeColor="text1"/>
                <w:sz w:val="20"/>
                <w:szCs w:val="20"/>
                <w:lang w:val="en-GB"/>
              </w:rPr>
            </w:pPr>
            <w:r>
              <w:rPr>
                <w:rFonts w:cstheme="minorHAnsi"/>
                <w:color w:val="000000" w:themeColor="text1"/>
                <w:sz w:val="20"/>
                <w:szCs w:val="20"/>
                <w:lang w:val="en-GB"/>
              </w:rPr>
              <w:t xml:space="preserve">Initial CIRCLE Inclusive Classroom Scale (CICS) Baseline assessment </w:t>
            </w:r>
          </w:p>
          <w:p w14:paraId="255CBD80" w14:textId="77777777" w:rsidR="009A6282" w:rsidRDefault="009A6282">
            <w:pPr>
              <w:rPr>
                <w:rFonts w:cstheme="minorHAnsi"/>
                <w:color w:val="000000" w:themeColor="text1"/>
                <w:sz w:val="20"/>
                <w:szCs w:val="20"/>
                <w:lang w:val="en-GB"/>
              </w:rPr>
            </w:pPr>
          </w:p>
          <w:p w14:paraId="0E672A34" w14:textId="668CDFB1" w:rsidR="009A6282" w:rsidRPr="00451FFA" w:rsidRDefault="009A6282">
            <w:pPr>
              <w:rPr>
                <w:rFonts w:cstheme="minorHAnsi"/>
                <w:color w:val="000000" w:themeColor="text1"/>
                <w:sz w:val="20"/>
                <w:szCs w:val="20"/>
                <w:lang w:val="en-GB"/>
              </w:rPr>
            </w:pPr>
            <w:r>
              <w:rPr>
                <w:rFonts w:cstheme="minorHAnsi"/>
                <w:color w:val="000000" w:themeColor="text1"/>
                <w:sz w:val="20"/>
                <w:szCs w:val="20"/>
                <w:lang w:val="en-GB"/>
              </w:rPr>
              <w:t>ASN Attainment Data</w:t>
            </w:r>
          </w:p>
        </w:tc>
      </w:tr>
      <w:tr w:rsidR="00934346" w14:paraId="4AF13744" w14:textId="77777777" w:rsidTr="00B64771">
        <w:trPr>
          <w:trHeight w:val="474"/>
        </w:trPr>
        <w:tc>
          <w:tcPr>
            <w:tcW w:w="440" w:type="dxa"/>
            <w:vMerge/>
            <w:shd w:val="clear" w:color="auto" w:fill="2E74B5" w:themeFill="accent5" w:themeFillShade="BF"/>
          </w:tcPr>
          <w:p w14:paraId="4BB2C2C7" w14:textId="77777777" w:rsidR="00934346" w:rsidRPr="00C3653A" w:rsidRDefault="00934346">
            <w:pPr>
              <w:rPr>
                <w:rFonts w:cstheme="minorHAnsi"/>
                <w:b/>
                <w:bCs/>
                <w:color w:val="000000" w:themeColor="text1"/>
                <w:lang w:val="en-GB"/>
              </w:rPr>
            </w:pPr>
          </w:p>
        </w:tc>
        <w:tc>
          <w:tcPr>
            <w:tcW w:w="3099" w:type="dxa"/>
            <w:shd w:val="clear" w:color="auto" w:fill="2E74B5" w:themeFill="accent5" w:themeFillShade="BF"/>
            <w:vAlign w:val="center"/>
          </w:tcPr>
          <w:p w14:paraId="23E71E6B" w14:textId="77777777" w:rsidR="00934346" w:rsidRPr="00C3653A" w:rsidRDefault="00934346">
            <w:pPr>
              <w:rPr>
                <w:rFonts w:cstheme="minorHAnsi"/>
                <w:b/>
                <w:bCs/>
                <w:color w:val="000000" w:themeColor="text1"/>
                <w:lang w:val="en-GB"/>
              </w:rPr>
            </w:pPr>
            <w:r w:rsidRPr="00C3653A">
              <w:rPr>
                <w:rFonts w:cstheme="minorHAnsi"/>
                <w:b/>
                <w:bCs/>
                <w:color w:val="000000" w:themeColor="text1"/>
                <w:lang w:val="en-GB"/>
              </w:rPr>
              <w:t>Objectives:</w:t>
            </w:r>
          </w:p>
        </w:tc>
        <w:tc>
          <w:tcPr>
            <w:tcW w:w="5411" w:type="dxa"/>
          </w:tcPr>
          <w:p w14:paraId="71D23DD7" w14:textId="77777777" w:rsidR="00934346" w:rsidRDefault="009A6282">
            <w:pPr>
              <w:rPr>
                <w:rFonts w:cstheme="minorHAnsi"/>
                <w:color w:val="000000" w:themeColor="text1"/>
                <w:sz w:val="20"/>
                <w:szCs w:val="20"/>
                <w:lang w:val="en-GB"/>
              </w:rPr>
            </w:pPr>
            <w:r>
              <w:rPr>
                <w:rFonts w:cstheme="minorHAnsi"/>
                <w:color w:val="000000" w:themeColor="text1"/>
                <w:sz w:val="20"/>
                <w:szCs w:val="20"/>
                <w:lang w:val="en-GB"/>
              </w:rPr>
              <w:t>Embed the CIRCLE Framework consistently across the whole school to promote inclusive, learner-</w:t>
            </w:r>
            <w:proofErr w:type="spellStart"/>
            <w:r>
              <w:rPr>
                <w:rFonts w:cstheme="minorHAnsi"/>
                <w:color w:val="000000" w:themeColor="text1"/>
                <w:sz w:val="20"/>
                <w:szCs w:val="20"/>
                <w:lang w:val="en-GB"/>
              </w:rPr>
              <w:t>centered</w:t>
            </w:r>
            <w:proofErr w:type="spellEnd"/>
            <w:r>
              <w:rPr>
                <w:rFonts w:cstheme="minorHAnsi"/>
                <w:color w:val="000000" w:themeColor="text1"/>
                <w:sz w:val="20"/>
                <w:szCs w:val="20"/>
                <w:lang w:val="en-GB"/>
              </w:rPr>
              <w:t xml:space="preserve"> classroom practices.</w:t>
            </w:r>
          </w:p>
          <w:p w14:paraId="45C649EA" w14:textId="77777777" w:rsidR="009A6282" w:rsidRDefault="009A6282">
            <w:pPr>
              <w:rPr>
                <w:rFonts w:cstheme="minorHAnsi"/>
                <w:color w:val="000000" w:themeColor="text1"/>
                <w:sz w:val="20"/>
                <w:szCs w:val="20"/>
                <w:lang w:val="en-GB"/>
              </w:rPr>
            </w:pPr>
          </w:p>
          <w:p w14:paraId="7486A557" w14:textId="7FFB52C8" w:rsidR="00065EDA" w:rsidRPr="00451FFA" w:rsidRDefault="009A6282">
            <w:pPr>
              <w:rPr>
                <w:rFonts w:cstheme="minorHAnsi"/>
                <w:color w:val="000000" w:themeColor="text1"/>
                <w:sz w:val="20"/>
                <w:szCs w:val="20"/>
                <w:lang w:val="en-GB"/>
              </w:rPr>
            </w:pPr>
            <w:r>
              <w:rPr>
                <w:rFonts w:cstheme="minorHAnsi"/>
                <w:color w:val="000000" w:themeColor="text1"/>
                <w:sz w:val="20"/>
                <w:szCs w:val="20"/>
                <w:lang w:val="en-GB"/>
              </w:rPr>
              <w:t xml:space="preserve">Create inclusive learning </w:t>
            </w:r>
            <w:r w:rsidR="00065EDA">
              <w:rPr>
                <w:rFonts w:cstheme="minorHAnsi"/>
                <w:color w:val="000000" w:themeColor="text1"/>
                <w:sz w:val="20"/>
                <w:szCs w:val="20"/>
                <w:lang w:val="en-GB"/>
              </w:rPr>
              <w:t>environment that actively support participation, engagement and success for all pupils, especially those with Additional Support Needs (ASN)</w:t>
            </w:r>
          </w:p>
        </w:tc>
        <w:tc>
          <w:tcPr>
            <w:tcW w:w="2244" w:type="dxa"/>
            <w:shd w:val="clear" w:color="auto" w:fill="2E74B5" w:themeFill="accent5" w:themeFillShade="BF"/>
            <w:vAlign w:val="center"/>
          </w:tcPr>
          <w:p w14:paraId="6C81FCD4" w14:textId="77777777" w:rsidR="00934346" w:rsidRPr="00C3653A" w:rsidRDefault="00934346">
            <w:pPr>
              <w:rPr>
                <w:rFonts w:cstheme="minorHAnsi"/>
                <w:b/>
                <w:bCs/>
                <w:color w:val="000000" w:themeColor="text1"/>
                <w:lang w:val="en-GB"/>
              </w:rPr>
            </w:pPr>
            <w:r w:rsidRPr="00C3653A">
              <w:rPr>
                <w:rFonts w:cstheme="minorHAnsi"/>
                <w:b/>
                <w:bCs/>
                <w:color w:val="000000" w:themeColor="text1"/>
                <w:lang w:val="en-GB"/>
              </w:rPr>
              <w:t>Target Data:</w:t>
            </w:r>
          </w:p>
        </w:tc>
        <w:tc>
          <w:tcPr>
            <w:tcW w:w="3059" w:type="dxa"/>
          </w:tcPr>
          <w:p w14:paraId="49128A0B" w14:textId="086CECD0" w:rsidR="00934346" w:rsidRDefault="00685BDB">
            <w:pPr>
              <w:rPr>
                <w:rFonts w:cstheme="minorHAnsi"/>
                <w:color w:val="000000" w:themeColor="text1"/>
                <w:sz w:val="20"/>
                <w:szCs w:val="20"/>
                <w:lang w:val="en-GB"/>
              </w:rPr>
            </w:pPr>
            <w:r>
              <w:rPr>
                <w:rFonts w:cstheme="minorHAnsi"/>
                <w:color w:val="000000" w:themeColor="text1"/>
                <w:sz w:val="20"/>
                <w:szCs w:val="20"/>
                <w:lang w:val="en-GB"/>
              </w:rPr>
              <w:t>Teacher’s</w:t>
            </w:r>
            <w:r w:rsidR="00BE72CF">
              <w:rPr>
                <w:rFonts w:cstheme="minorHAnsi"/>
                <w:color w:val="000000" w:themeColor="text1"/>
                <w:sz w:val="20"/>
                <w:szCs w:val="20"/>
                <w:lang w:val="en-GB"/>
              </w:rPr>
              <w:t xml:space="preserve"> </w:t>
            </w:r>
            <w:r w:rsidR="00495474">
              <w:rPr>
                <w:rFonts w:cstheme="minorHAnsi"/>
                <w:color w:val="000000" w:themeColor="text1"/>
                <w:sz w:val="20"/>
                <w:szCs w:val="20"/>
                <w:lang w:val="en-GB"/>
              </w:rPr>
              <w:t>confidence and practice in Inclusive Education will</w:t>
            </w:r>
            <w:r>
              <w:rPr>
                <w:rFonts w:cstheme="minorHAnsi"/>
                <w:color w:val="000000" w:themeColor="text1"/>
                <w:sz w:val="20"/>
                <w:szCs w:val="20"/>
                <w:lang w:val="en-GB"/>
              </w:rPr>
              <w:t xml:space="preserve"> be scored at an 8 or above in their self-evaluation survey</w:t>
            </w:r>
            <w:r w:rsidR="00495474">
              <w:rPr>
                <w:rFonts w:cstheme="minorHAnsi"/>
                <w:color w:val="000000" w:themeColor="text1"/>
                <w:sz w:val="20"/>
                <w:szCs w:val="20"/>
                <w:lang w:val="en-GB"/>
              </w:rPr>
              <w:t xml:space="preserve"> by May 2026</w:t>
            </w:r>
          </w:p>
          <w:p w14:paraId="1E4AC2EE" w14:textId="77777777" w:rsidR="00495474" w:rsidRDefault="00495474">
            <w:pPr>
              <w:rPr>
                <w:rFonts w:cstheme="minorHAnsi"/>
                <w:color w:val="000000" w:themeColor="text1"/>
                <w:sz w:val="20"/>
                <w:szCs w:val="20"/>
                <w:lang w:val="en-GB"/>
              </w:rPr>
            </w:pPr>
          </w:p>
          <w:p w14:paraId="51CD4587" w14:textId="2504727B" w:rsidR="00495474" w:rsidRPr="00451FFA" w:rsidRDefault="00685BDB">
            <w:pPr>
              <w:rPr>
                <w:rFonts w:cstheme="minorHAnsi"/>
                <w:color w:val="000000" w:themeColor="text1"/>
                <w:sz w:val="20"/>
                <w:szCs w:val="20"/>
                <w:lang w:val="en-GB"/>
              </w:rPr>
            </w:pPr>
            <w:r>
              <w:rPr>
                <w:rFonts w:cstheme="minorHAnsi"/>
                <w:color w:val="000000" w:themeColor="text1"/>
                <w:sz w:val="20"/>
                <w:szCs w:val="20"/>
                <w:lang w:val="en-GB"/>
              </w:rPr>
              <w:t>T</w:t>
            </w:r>
            <w:r w:rsidR="00BE72CF">
              <w:rPr>
                <w:rFonts w:cstheme="minorHAnsi"/>
                <w:color w:val="000000" w:themeColor="text1"/>
                <w:sz w:val="20"/>
                <w:szCs w:val="20"/>
                <w:lang w:val="en-GB"/>
              </w:rPr>
              <w:t xml:space="preserve">eachers will </w:t>
            </w:r>
            <w:r>
              <w:rPr>
                <w:rFonts w:cstheme="minorHAnsi"/>
                <w:color w:val="000000" w:themeColor="text1"/>
                <w:sz w:val="20"/>
                <w:szCs w:val="20"/>
                <w:lang w:val="en-GB"/>
              </w:rPr>
              <w:t>score themselves at a 3 or above on the CICS scale</w:t>
            </w:r>
            <w:r w:rsidR="00BE72CF">
              <w:rPr>
                <w:rFonts w:cstheme="minorHAnsi"/>
                <w:color w:val="000000" w:themeColor="text1"/>
                <w:sz w:val="20"/>
                <w:szCs w:val="20"/>
                <w:lang w:val="en-GB"/>
              </w:rPr>
              <w:t xml:space="preserve"> by May 2026</w:t>
            </w:r>
          </w:p>
        </w:tc>
      </w:tr>
      <w:tr w:rsidR="00934346" w14:paraId="3D5F8AA7" w14:textId="77777777" w:rsidTr="00B64771">
        <w:trPr>
          <w:trHeight w:val="591"/>
        </w:trPr>
        <w:tc>
          <w:tcPr>
            <w:tcW w:w="440" w:type="dxa"/>
            <w:vMerge/>
            <w:shd w:val="clear" w:color="auto" w:fill="2E74B5" w:themeFill="accent5" w:themeFillShade="BF"/>
          </w:tcPr>
          <w:p w14:paraId="22E202C6" w14:textId="77777777" w:rsidR="00934346" w:rsidRPr="00C3653A" w:rsidRDefault="00934346">
            <w:pPr>
              <w:rPr>
                <w:rFonts w:cstheme="minorHAnsi"/>
                <w:b/>
                <w:bCs/>
                <w:color w:val="000000" w:themeColor="text1"/>
                <w:lang w:val="en-GB"/>
              </w:rPr>
            </w:pPr>
          </w:p>
        </w:tc>
        <w:tc>
          <w:tcPr>
            <w:tcW w:w="3099" w:type="dxa"/>
            <w:shd w:val="clear" w:color="auto" w:fill="2E74B5" w:themeFill="accent5" w:themeFillShade="BF"/>
            <w:vAlign w:val="center"/>
          </w:tcPr>
          <w:p w14:paraId="53911BF4" w14:textId="77777777" w:rsidR="00934346" w:rsidRPr="00C3653A" w:rsidRDefault="00934346">
            <w:pPr>
              <w:rPr>
                <w:rFonts w:cstheme="minorHAnsi"/>
                <w:b/>
                <w:bCs/>
                <w:color w:val="000000" w:themeColor="text1"/>
                <w:sz w:val="20"/>
                <w:szCs w:val="20"/>
                <w:lang w:val="en-GB"/>
              </w:rPr>
            </w:pPr>
            <w:r w:rsidRPr="00C3653A">
              <w:rPr>
                <w:rFonts w:cstheme="minorHAnsi"/>
                <w:b/>
                <w:bCs/>
                <w:color w:val="000000" w:themeColor="text1"/>
                <w:lang w:val="en-GB"/>
              </w:rPr>
              <w:t>Links to Local/National Priorities or Stretch Aims:</w:t>
            </w:r>
          </w:p>
        </w:tc>
        <w:tc>
          <w:tcPr>
            <w:tcW w:w="5411" w:type="dxa"/>
          </w:tcPr>
          <w:p w14:paraId="6114C2FA" w14:textId="77777777" w:rsidR="00316CF2" w:rsidRDefault="00065EDA" w:rsidP="00065EDA">
            <w:pPr>
              <w:rPr>
                <w:color w:val="000000"/>
                <w:sz w:val="20"/>
                <w:szCs w:val="27"/>
                <w:lang w:val="gd-GB"/>
              </w:rPr>
            </w:pPr>
            <w:r w:rsidRPr="00EC1A77">
              <w:rPr>
                <w:color w:val="000000"/>
                <w:sz w:val="20"/>
                <w:szCs w:val="27"/>
              </w:rPr>
              <w:t>CNES E&amp;CS Department Priorities – DP1, DP</w:t>
            </w:r>
            <w:r w:rsidR="00316CF2">
              <w:rPr>
                <w:color w:val="000000"/>
                <w:sz w:val="20"/>
                <w:szCs w:val="27"/>
                <w:lang w:val="gd-GB"/>
              </w:rPr>
              <w:t>2</w:t>
            </w:r>
          </w:p>
          <w:p w14:paraId="7488D00D" w14:textId="52BCDC9C" w:rsidR="00316CF2" w:rsidRDefault="00316CF2" w:rsidP="00316CF2">
            <w:pPr>
              <w:rPr>
                <w:color w:val="000000"/>
                <w:sz w:val="20"/>
                <w:szCs w:val="27"/>
              </w:rPr>
            </w:pPr>
            <w:r w:rsidRPr="00EC1A77">
              <w:rPr>
                <w:color w:val="000000"/>
                <w:sz w:val="20"/>
                <w:szCs w:val="27"/>
              </w:rPr>
              <w:t xml:space="preserve">CNES E&amp;CS Improvement Themes – IT1, IT4 </w:t>
            </w:r>
          </w:p>
          <w:p w14:paraId="4E317D45" w14:textId="5DB8EC61" w:rsidR="00316CF2" w:rsidRDefault="00316CF2" w:rsidP="00316CF2">
            <w:pPr>
              <w:rPr>
                <w:color w:val="000000"/>
                <w:sz w:val="20"/>
                <w:szCs w:val="27"/>
              </w:rPr>
            </w:pPr>
            <w:r w:rsidRPr="00EC1A77">
              <w:rPr>
                <w:color w:val="000000"/>
                <w:sz w:val="20"/>
                <w:szCs w:val="27"/>
              </w:rPr>
              <w:t>NIF Priorities – NP1, NP</w:t>
            </w:r>
            <w:r>
              <w:rPr>
                <w:color w:val="000000"/>
                <w:sz w:val="20"/>
                <w:szCs w:val="27"/>
                <w:lang w:val="gd-GB"/>
              </w:rPr>
              <w:t>2</w:t>
            </w:r>
            <w:r w:rsidRPr="00EC1A77">
              <w:rPr>
                <w:color w:val="000000"/>
                <w:sz w:val="20"/>
                <w:szCs w:val="27"/>
              </w:rPr>
              <w:t>, NP</w:t>
            </w:r>
            <w:r>
              <w:rPr>
                <w:color w:val="000000"/>
                <w:sz w:val="20"/>
                <w:szCs w:val="27"/>
                <w:lang w:val="gd-GB"/>
              </w:rPr>
              <w:t>3</w:t>
            </w:r>
            <w:r w:rsidRPr="00EC1A77">
              <w:rPr>
                <w:color w:val="000000"/>
                <w:sz w:val="20"/>
                <w:szCs w:val="27"/>
              </w:rPr>
              <w:t xml:space="preserve"> </w:t>
            </w:r>
          </w:p>
          <w:p w14:paraId="1A5121B4" w14:textId="6A3604D1" w:rsidR="00316CF2" w:rsidRDefault="00316CF2" w:rsidP="00316CF2">
            <w:pPr>
              <w:rPr>
                <w:color w:val="000000"/>
                <w:sz w:val="20"/>
                <w:szCs w:val="27"/>
              </w:rPr>
            </w:pPr>
            <w:r w:rsidRPr="00EC1A77">
              <w:rPr>
                <w:color w:val="000000"/>
                <w:sz w:val="20"/>
                <w:szCs w:val="27"/>
              </w:rPr>
              <w:t>NIF Drivers – ND1, ND2, ND5</w:t>
            </w:r>
          </w:p>
          <w:p w14:paraId="00EA380F" w14:textId="2B5F250E" w:rsidR="00934346" w:rsidRPr="00316CF2" w:rsidRDefault="00316CF2" w:rsidP="00316CF2">
            <w:pPr>
              <w:rPr>
                <w:color w:val="000000"/>
                <w:sz w:val="16"/>
                <w:szCs w:val="27"/>
              </w:rPr>
            </w:pPr>
            <w:r w:rsidRPr="00316CF2">
              <w:rPr>
                <w:rFonts w:cstheme="minorHAnsi"/>
                <w:bCs/>
                <w:color w:val="000000" w:themeColor="text1"/>
                <w:sz w:val="20"/>
                <w:lang w:val="en-GB"/>
              </w:rPr>
              <w:t>CNES Corporate Business Plan Links</w:t>
            </w:r>
            <w:r>
              <w:rPr>
                <w:rFonts w:cstheme="minorHAnsi"/>
                <w:bCs/>
                <w:color w:val="000000" w:themeColor="text1"/>
                <w:sz w:val="20"/>
                <w:lang w:val="en-GB"/>
              </w:rPr>
              <w:t xml:space="preserve"> – BP2, BP3, BP4</w:t>
            </w:r>
          </w:p>
        </w:tc>
        <w:tc>
          <w:tcPr>
            <w:tcW w:w="2244" w:type="dxa"/>
            <w:shd w:val="clear" w:color="auto" w:fill="2E74B5" w:themeFill="accent5" w:themeFillShade="BF"/>
            <w:vAlign w:val="center"/>
          </w:tcPr>
          <w:p w14:paraId="347557D0" w14:textId="77777777" w:rsidR="00934346" w:rsidRPr="00C3653A" w:rsidRDefault="00934346">
            <w:pPr>
              <w:rPr>
                <w:rFonts w:cstheme="minorHAnsi"/>
                <w:b/>
                <w:bCs/>
                <w:color w:val="000000" w:themeColor="text1"/>
                <w:sz w:val="20"/>
                <w:szCs w:val="20"/>
                <w:lang w:val="en-GB"/>
              </w:rPr>
            </w:pPr>
            <w:r w:rsidRPr="00C3653A">
              <w:rPr>
                <w:rFonts w:cstheme="minorHAnsi"/>
                <w:b/>
                <w:bCs/>
                <w:color w:val="000000" w:themeColor="text1"/>
                <w:lang w:val="en-GB"/>
              </w:rPr>
              <w:t>Lead Responsibility:</w:t>
            </w:r>
          </w:p>
        </w:tc>
        <w:tc>
          <w:tcPr>
            <w:tcW w:w="3059" w:type="dxa"/>
          </w:tcPr>
          <w:p w14:paraId="0766FA69" w14:textId="09485A77" w:rsidR="00316CF2" w:rsidRDefault="00316CF2">
            <w:pPr>
              <w:rPr>
                <w:rFonts w:cstheme="minorHAnsi"/>
                <w:color w:val="000000" w:themeColor="text1"/>
                <w:sz w:val="20"/>
                <w:szCs w:val="20"/>
                <w:lang w:val="en-GB"/>
              </w:rPr>
            </w:pPr>
            <w:r>
              <w:rPr>
                <w:rFonts w:cstheme="minorHAnsi"/>
                <w:color w:val="000000" w:themeColor="text1"/>
                <w:sz w:val="20"/>
                <w:szCs w:val="20"/>
                <w:lang w:val="en-GB"/>
              </w:rPr>
              <w:t>Dianne Morrison – HT</w:t>
            </w:r>
          </w:p>
          <w:p w14:paraId="14B6A188" w14:textId="2C2ED147" w:rsidR="00934346" w:rsidRPr="00451FFA" w:rsidRDefault="00316CF2">
            <w:pPr>
              <w:rPr>
                <w:rFonts w:cstheme="minorHAnsi"/>
                <w:color w:val="000000" w:themeColor="text1"/>
                <w:sz w:val="20"/>
                <w:szCs w:val="20"/>
                <w:lang w:val="en-GB"/>
              </w:rPr>
            </w:pPr>
            <w:r>
              <w:rPr>
                <w:rFonts w:cstheme="minorHAnsi"/>
                <w:color w:val="000000" w:themeColor="text1"/>
                <w:sz w:val="20"/>
                <w:szCs w:val="20"/>
                <w:lang w:val="en-GB"/>
              </w:rPr>
              <w:t>SFL Teacher</w:t>
            </w:r>
            <w:r w:rsidR="00934346">
              <w:rPr>
                <w:rFonts w:cstheme="minorHAnsi"/>
                <w:color w:val="000000" w:themeColor="text1"/>
                <w:sz w:val="20"/>
                <w:szCs w:val="20"/>
                <w:lang w:val="en-GB"/>
              </w:rPr>
              <w:t xml:space="preserve"> </w:t>
            </w:r>
            <w:r w:rsidR="00027DE6">
              <w:rPr>
                <w:rFonts w:cstheme="minorHAnsi"/>
                <w:color w:val="000000" w:themeColor="text1"/>
                <w:sz w:val="20"/>
                <w:szCs w:val="20"/>
                <w:lang w:val="en-GB"/>
              </w:rPr>
              <w:t>- TBC</w:t>
            </w:r>
          </w:p>
        </w:tc>
      </w:tr>
    </w:tbl>
    <w:p w14:paraId="1556F942" w14:textId="77777777" w:rsidR="00934346" w:rsidRDefault="00934346" w:rsidP="00934346">
      <w:pPr>
        <w:rPr>
          <w:rFonts w:cstheme="minorHAnsi"/>
          <w:color w:val="000000" w:themeColor="text1"/>
          <w:lang w:val="en-GB"/>
        </w:rPr>
      </w:pPr>
    </w:p>
    <w:tbl>
      <w:tblPr>
        <w:tblStyle w:val="TableGrid"/>
        <w:tblW w:w="14312" w:type="dxa"/>
        <w:tblLook w:val="04A0" w:firstRow="1" w:lastRow="0" w:firstColumn="1" w:lastColumn="0" w:noHBand="0" w:noVBand="1"/>
      </w:tblPr>
      <w:tblGrid>
        <w:gridCol w:w="6374"/>
        <w:gridCol w:w="1701"/>
        <w:gridCol w:w="1985"/>
        <w:gridCol w:w="4252"/>
      </w:tblGrid>
      <w:tr w:rsidR="00934346" w14:paraId="4A770CBA" w14:textId="77777777" w:rsidTr="00B64771">
        <w:trPr>
          <w:trHeight w:val="353"/>
        </w:trPr>
        <w:tc>
          <w:tcPr>
            <w:tcW w:w="6374" w:type="dxa"/>
            <w:shd w:val="clear" w:color="auto" w:fill="2E74B5" w:themeFill="accent5" w:themeFillShade="BF"/>
            <w:vAlign w:val="center"/>
          </w:tcPr>
          <w:p w14:paraId="44A506D5" w14:textId="77777777" w:rsidR="00934346" w:rsidRPr="00C3653A" w:rsidRDefault="00934346">
            <w:pPr>
              <w:jc w:val="center"/>
              <w:rPr>
                <w:b/>
                <w:bCs/>
                <w:color w:val="000000" w:themeColor="text1"/>
              </w:rPr>
            </w:pPr>
            <w:r w:rsidRPr="00C3653A">
              <w:rPr>
                <w:b/>
                <w:bCs/>
                <w:color w:val="000000" w:themeColor="text1"/>
              </w:rPr>
              <w:t>Improvement Actions</w:t>
            </w:r>
          </w:p>
        </w:tc>
        <w:tc>
          <w:tcPr>
            <w:tcW w:w="1701" w:type="dxa"/>
            <w:shd w:val="clear" w:color="auto" w:fill="2E74B5" w:themeFill="accent5" w:themeFillShade="BF"/>
          </w:tcPr>
          <w:p w14:paraId="0A03F984" w14:textId="77777777" w:rsidR="00934346" w:rsidRPr="00C3653A" w:rsidRDefault="00934346">
            <w:pPr>
              <w:jc w:val="center"/>
              <w:rPr>
                <w:b/>
                <w:bCs/>
                <w:color w:val="000000" w:themeColor="text1"/>
              </w:rPr>
            </w:pPr>
            <w:r>
              <w:rPr>
                <w:b/>
                <w:bCs/>
                <w:color w:val="000000" w:themeColor="text1"/>
              </w:rPr>
              <w:t>Target Cohort</w:t>
            </w:r>
          </w:p>
        </w:tc>
        <w:tc>
          <w:tcPr>
            <w:tcW w:w="1985" w:type="dxa"/>
            <w:shd w:val="clear" w:color="auto" w:fill="2E74B5" w:themeFill="accent5" w:themeFillShade="BF"/>
          </w:tcPr>
          <w:p w14:paraId="5587F227" w14:textId="77777777" w:rsidR="00934346" w:rsidRPr="00C3653A" w:rsidRDefault="00934346">
            <w:pPr>
              <w:jc w:val="center"/>
              <w:rPr>
                <w:b/>
                <w:bCs/>
                <w:color w:val="000000" w:themeColor="text1"/>
              </w:rPr>
            </w:pPr>
            <w:r>
              <w:rPr>
                <w:b/>
                <w:bCs/>
                <w:color w:val="000000" w:themeColor="text1"/>
              </w:rPr>
              <w:t>Completion Date</w:t>
            </w:r>
          </w:p>
        </w:tc>
        <w:tc>
          <w:tcPr>
            <w:tcW w:w="4252" w:type="dxa"/>
            <w:shd w:val="clear" w:color="auto" w:fill="2E74B5" w:themeFill="accent5" w:themeFillShade="BF"/>
          </w:tcPr>
          <w:p w14:paraId="5B619AA8" w14:textId="77777777" w:rsidR="00934346" w:rsidRPr="00C3653A" w:rsidRDefault="00934346">
            <w:pPr>
              <w:jc w:val="center"/>
              <w:rPr>
                <w:b/>
                <w:bCs/>
                <w:color w:val="000000" w:themeColor="text1"/>
              </w:rPr>
            </w:pPr>
            <w:r w:rsidRPr="00C3653A">
              <w:rPr>
                <w:b/>
                <w:bCs/>
                <w:color w:val="000000" w:themeColor="text1"/>
              </w:rPr>
              <w:t>Measuring Impact</w:t>
            </w:r>
          </w:p>
        </w:tc>
      </w:tr>
      <w:tr w:rsidR="00934346" w14:paraId="64B161A9" w14:textId="77777777">
        <w:trPr>
          <w:trHeight w:val="977"/>
        </w:trPr>
        <w:tc>
          <w:tcPr>
            <w:tcW w:w="6374" w:type="dxa"/>
          </w:tcPr>
          <w:p w14:paraId="54301269" w14:textId="3615F366" w:rsidR="00934346" w:rsidRPr="00934346" w:rsidRDefault="00934346">
            <w:pPr>
              <w:rPr>
                <w:sz w:val="20"/>
                <w:szCs w:val="20"/>
              </w:rPr>
            </w:pPr>
            <w:r>
              <w:rPr>
                <w:sz w:val="20"/>
                <w:szCs w:val="20"/>
              </w:rPr>
              <w:t xml:space="preserve">2.1 </w:t>
            </w:r>
            <w:r w:rsidR="00316CF2">
              <w:rPr>
                <w:sz w:val="20"/>
                <w:szCs w:val="20"/>
                <w:lang w:val="gd-GB"/>
              </w:rPr>
              <w:t>All teaching staff will engage in CPD</w:t>
            </w:r>
            <w:r w:rsidR="00F25B36">
              <w:rPr>
                <w:sz w:val="20"/>
                <w:szCs w:val="20"/>
                <w:lang w:val="gd-GB"/>
              </w:rPr>
              <w:t xml:space="preserve"> trainin</w:t>
            </w:r>
            <w:r w:rsidR="00495474">
              <w:rPr>
                <w:sz w:val="20"/>
                <w:szCs w:val="20"/>
                <w:lang w:val="gd-GB"/>
              </w:rPr>
              <w:t>g</w:t>
            </w:r>
            <w:r w:rsidR="00F25B36">
              <w:rPr>
                <w:sz w:val="20"/>
                <w:szCs w:val="20"/>
                <w:lang w:val="gd-GB"/>
              </w:rPr>
              <w:t xml:space="preserve"> on ther CIRCLE Framework. An offer of training will also be made availab</w:t>
            </w:r>
            <w:r w:rsidR="00BE72CF">
              <w:rPr>
                <w:sz w:val="20"/>
                <w:szCs w:val="20"/>
                <w:lang w:val="gd-GB"/>
              </w:rPr>
              <w:t>le</w:t>
            </w:r>
            <w:r w:rsidR="00F25B36">
              <w:rPr>
                <w:sz w:val="20"/>
                <w:szCs w:val="20"/>
                <w:lang w:val="gd-GB"/>
              </w:rPr>
              <w:t xml:space="preserve"> to Support for Learning Assistants.</w:t>
            </w:r>
            <w:r w:rsidRPr="00934346">
              <w:rPr>
                <w:sz w:val="20"/>
                <w:szCs w:val="20"/>
              </w:rPr>
              <w:t xml:space="preserve">  </w:t>
            </w:r>
          </w:p>
        </w:tc>
        <w:tc>
          <w:tcPr>
            <w:tcW w:w="1701" w:type="dxa"/>
          </w:tcPr>
          <w:p w14:paraId="533F33FD" w14:textId="6D921CBC" w:rsidR="00934346" w:rsidRPr="00F25B36" w:rsidRDefault="00F25B36">
            <w:pPr>
              <w:ind w:left="73"/>
              <w:rPr>
                <w:sz w:val="20"/>
                <w:szCs w:val="20"/>
                <w:lang w:val="gd-GB"/>
              </w:rPr>
            </w:pPr>
            <w:r>
              <w:rPr>
                <w:sz w:val="20"/>
                <w:szCs w:val="20"/>
                <w:lang w:val="gd-GB"/>
              </w:rPr>
              <w:t>All staff</w:t>
            </w:r>
          </w:p>
        </w:tc>
        <w:tc>
          <w:tcPr>
            <w:tcW w:w="1985" w:type="dxa"/>
          </w:tcPr>
          <w:p w14:paraId="3ABA55B0" w14:textId="727DD9EF" w:rsidR="00934346" w:rsidRPr="00F25B36" w:rsidRDefault="00BE72CF">
            <w:pPr>
              <w:ind w:left="73"/>
              <w:rPr>
                <w:sz w:val="20"/>
                <w:szCs w:val="20"/>
                <w:lang w:val="gd-GB"/>
              </w:rPr>
            </w:pPr>
            <w:r>
              <w:rPr>
                <w:sz w:val="20"/>
                <w:szCs w:val="20"/>
                <w:lang w:val="gd-GB"/>
              </w:rPr>
              <w:t xml:space="preserve">August </w:t>
            </w:r>
            <w:r w:rsidR="00F25B36">
              <w:rPr>
                <w:sz w:val="20"/>
                <w:szCs w:val="20"/>
                <w:lang w:val="gd-GB"/>
              </w:rPr>
              <w:t>2025</w:t>
            </w:r>
          </w:p>
        </w:tc>
        <w:tc>
          <w:tcPr>
            <w:tcW w:w="4252" w:type="dxa"/>
          </w:tcPr>
          <w:p w14:paraId="1976268B" w14:textId="5D8D41FF" w:rsidR="00934346" w:rsidRPr="00495474" w:rsidRDefault="00495474">
            <w:pPr>
              <w:ind w:left="73"/>
              <w:rPr>
                <w:sz w:val="20"/>
                <w:szCs w:val="20"/>
                <w:lang w:val="gd-GB"/>
              </w:rPr>
            </w:pPr>
            <w:r>
              <w:rPr>
                <w:sz w:val="20"/>
                <w:szCs w:val="20"/>
                <w:lang w:val="gd-GB"/>
              </w:rPr>
              <w:t>All</w:t>
            </w:r>
            <w:r w:rsidR="003E0BD5">
              <w:rPr>
                <w:sz w:val="20"/>
                <w:szCs w:val="20"/>
              </w:rPr>
              <w:t xml:space="preserve"> staff will develop a</w:t>
            </w:r>
            <w:r>
              <w:rPr>
                <w:sz w:val="20"/>
                <w:szCs w:val="20"/>
                <w:lang w:val="gd-GB"/>
              </w:rPr>
              <w:t xml:space="preserve">n improved </w:t>
            </w:r>
            <w:r w:rsidR="003E0BD5">
              <w:rPr>
                <w:sz w:val="20"/>
                <w:szCs w:val="20"/>
              </w:rPr>
              <w:t xml:space="preserve">understanding of </w:t>
            </w:r>
            <w:r>
              <w:rPr>
                <w:sz w:val="20"/>
                <w:szCs w:val="20"/>
                <w:lang w:val="gd-GB"/>
              </w:rPr>
              <w:t>inclusion, nurture and ASN. All children’s needs will be better understood</w:t>
            </w:r>
          </w:p>
        </w:tc>
      </w:tr>
      <w:tr w:rsidR="00685BDB" w14:paraId="5DBBA616" w14:textId="77777777">
        <w:trPr>
          <w:trHeight w:val="977"/>
        </w:trPr>
        <w:tc>
          <w:tcPr>
            <w:tcW w:w="6374" w:type="dxa"/>
          </w:tcPr>
          <w:p w14:paraId="116DCC30" w14:textId="4856614A" w:rsidR="00685BDB" w:rsidRDefault="00685BDB">
            <w:pPr>
              <w:rPr>
                <w:sz w:val="20"/>
                <w:szCs w:val="20"/>
              </w:rPr>
            </w:pPr>
            <w:r>
              <w:rPr>
                <w:sz w:val="20"/>
                <w:szCs w:val="20"/>
              </w:rPr>
              <w:t>2.2 Teachers will complete a self-evaluation survey based on their confidence and practice in Inclusive Education</w:t>
            </w:r>
          </w:p>
        </w:tc>
        <w:tc>
          <w:tcPr>
            <w:tcW w:w="1701" w:type="dxa"/>
          </w:tcPr>
          <w:p w14:paraId="3C3F0EED" w14:textId="5BF7A9E6" w:rsidR="00685BDB" w:rsidRDefault="00685BDB">
            <w:pPr>
              <w:ind w:left="73"/>
              <w:rPr>
                <w:sz w:val="20"/>
                <w:szCs w:val="20"/>
                <w:lang w:val="gd-GB"/>
              </w:rPr>
            </w:pPr>
            <w:r>
              <w:rPr>
                <w:sz w:val="20"/>
                <w:szCs w:val="20"/>
                <w:lang w:val="gd-GB"/>
              </w:rPr>
              <w:t>All Teaching staff</w:t>
            </w:r>
          </w:p>
        </w:tc>
        <w:tc>
          <w:tcPr>
            <w:tcW w:w="1985" w:type="dxa"/>
          </w:tcPr>
          <w:p w14:paraId="5A2C6A7F" w14:textId="3C484137" w:rsidR="00685BDB" w:rsidRDefault="00685BDB">
            <w:pPr>
              <w:ind w:left="73"/>
              <w:rPr>
                <w:sz w:val="20"/>
                <w:szCs w:val="20"/>
                <w:lang w:val="gd-GB"/>
              </w:rPr>
            </w:pPr>
            <w:r>
              <w:rPr>
                <w:sz w:val="20"/>
                <w:szCs w:val="20"/>
                <w:lang w:val="gd-GB"/>
              </w:rPr>
              <w:t>September 2025</w:t>
            </w:r>
          </w:p>
        </w:tc>
        <w:tc>
          <w:tcPr>
            <w:tcW w:w="4252" w:type="dxa"/>
          </w:tcPr>
          <w:p w14:paraId="74FE6027" w14:textId="708A046F" w:rsidR="00685BDB" w:rsidRDefault="00685BDB">
            <w:pPr>
              <w:ind w:left="73"/>
              <w:rPr>
                <w:sz w:val="20"/>
                <w:szCs w:val="20"/>
                <w:lang w:val="gd-GB"/>
              </w:rPr>
            </w:pPr>
            <w:r>
              <w:rPr>
                <w:sz w:val="20"/>
                <w:szCs w:val="20"/>
                <w:lang w:val="gd-GB"/>
              </w:rPr>
              <w:t>Teachers will reflect on their current practices in inclusive education – this will inform their next steps.</w:t>
            </w:r>
          </w:p>
        </w:tc>
      </w:tr>
      <w:tr w:rsidR="00934346" w14:paraId="173A2DEF" w14:textId="77777777">
        <w:trPr>
          <w:trHeight w:val="977"/>
        </w:trPr>
        <w:tc>
          <w:tcPr>
            <w:tcW w:w="6374" w:type="dxa"/>
            <w:shd w:val="clear" w:color="auto" w:fill="auto"/>
          </w:tcPr>
          <w:p w14:paraId="03FC6EF5" w14:textId="77B8F372" w:rsidR="00934346" w:rsidRPr="00495474" w:rsidRDefault="00934346">
            <w:pPr>
              <w:rPr>
                <w:sz w:val="20"/>
                <w:szCs w:val="20"/>
                <w:lang w:val="gd-GB"/>
              </w:rPr>
            </w:pPr>
            <w:r>
              <w:rPr>
                <w:sz w:val="20"/>
                <w:szCs w:val="20"/>
              </w:rPr>
              <w:t>2.</w:t>
            </w:r>
            <w:r w:rsidR="00685BDB">
              <w:rPr>
                <w:sz w:val="20"/>
                <w:szCs w:val="20"/>
              </w:rPr>
              <w:t>3</w:t>
            </w:r>
            <w:r w:rsidR="00495474">
              <w:rPr>
                <w:sz w:val="20"/>
                <w:szCs w:val="20"/>
                <w:lang w:val="gd-GB"/>
              </w:rPr>
              <w:t xml:space="preserve"> HT and SFL teacher will be trained as CIRCLE Champions to support colleagues with inclusive practice.</w:t>
            </w:r>
          </w:p>
        </w:tc>
        <w:tc>
          <w:tcPr>
            <w:tcW w:w="1701" w:type="dxa"/>
            <w:shd w:val="clear" w:color="auto" w:fill="auto"/>
          </w:tcPr>
          <w:p w14:paraId="68DBC0CD" w14:textId="77777777" w:rsidR="00934346" w:rsidRDefault="00495474">
            <w:pPr>
              <w:ind w:left="73"/>
              <w:rPr>
                <w:sz w:val="20"/>
                <w:szCs w:val="20"/>
                <w:lang w:val="gd-GB"/>
              </w:rPr>
            </w:pPr>
            <w:r>
              <w:rPr>
                <w:sz w:val="20"/>
                <w:szCs w:val="20"/>
                <w:lang w:val="gd-GB"/>
              </w:rPr>
              <w:t>HT</w:t>
            </w:r>
          </w:p>
          <w:p w14:paraId="06396953" w14:textId="286EA438" w:rsidR="00495474" w:rsidRPr="00495474" w:rsidRDefault="00495474">
            <w:pPr>
              <w:ind w:left="73"/>
              <w:rPr>
                <w:sz w:val="20"/>
                <w:szCs w:val="20"/>
                <w:lang w:val="gd-GB"/>
              </w:rPr>
            </w:pPr>
            <w:r>
              <w:rPr>
                <w:sz w:val="20"/>
                <w:szCs w:val="20"/>
                <w:lang w:val="gd-GB"/>
              </w:rPr>
              <w:t>SFL Teacher</w:t>
            </w:r>
          </w:p>
        </w:tc>
        <w:tc>
          <w:tcPr>
            <w:tcW w:w="1985" w:type="dxa"/>
          </w:tcPr>
          <w:p w14:paraId="638A5118" w14:textId="1603D5EA" w:rsidR="00934346" w:rsidRPr="00495474" w:rsidRDefault="00495474" w:rsidP="00495474">
            <w:pPr>
              <w:rPr>
                <w:sz w:val="20"/>
                <w:szCs w:val="20"/>
                <w:lang w:val="gd-GB"/>
              </w:rPr>
            </w:pPr>
            <w:r>
              <w:rPr>
                <w:sz w:val="20"/>
                <w:szCs w:val="20"/>
                <w:lang w:val="gd-GB"/>
              </w:rPr>
              <w:t>Begin in Term 1 with ongoing training and peer meet-ups throughout the session.</w:t>
            </w:r>
          </w:p>
        </w:tc>
        <w:tc>
          <w:tcPr>
            <w:tcW w:w="4252" w:type="dxa"/>
            <w:shd w:val="clear" w:color="auto" w:fill="auto"/>
          </w:tcPr>
          <w:p w14:paraId="4C55EB8C" w14:textId="7F74942E" w:rsidR="00934346" w:rsidRPr="0097367E" w:rsidRDefault="0097367E" w:rsidP="0097367E">
            <w:pPr>
              <w:rPr>
                <w:sz w:val="20"/>
                <w:szCs w:val="20"/>
                <w:lang w:val="gd-GB"/>
              </w:rPr>
            </w:pPr>
            <w:r>
              <w:rPr>
                <w:sz w:val="20"/>
                <w:szCs w:val="20"/>
                <w:lang w:val="gd-GB"/>
              </w:rPr>
              <w:t>Teachers will be supported to</w:t>
            </w:r>
            <w:r w:rsidR="00B14AFE">
              <w:rPr>
                <w:sz w:val="20"/>
                <w:szCs w:val="20"/>
                <w:lang w:val="gd-GB"/>
              </w:rPr>
              <w:t xml:space="preserve"> implement inclusion strategies. Staff surverys will evidence raised teacher confidence in inclusive practices.</w:t>
            </w:r>
          </w:p>
        </w:tc>
      </w:tr>
      <w:tr w:rsidR="00934346" w14:paraId="6C2005CB" w14:textId="77777777">
        <w:trPr>
          <w:trHeight w:val="977"/>
        </w:trPr>
        <w:tc>
          <w:tcPr>
            <w:tcW w:w="6374" w:type="dxa"/>
            <w:shd w:val="clear" w:color="auto" w:fill="auto"/>
          </w:tcPr>
          <w:p w14:paraId="2E00D5A9" w14:textId="4363D25E" w:rsidR="00934346" w:rsidRPr="00B14AFE" w:rsidRDefault="00934346">
            <w:pPr>
              <w:rPr>
                <w:sz w:val="20"/>
                <w:szCs w:val="20"/>
                <w:lang w:val="gd-GB"/>
              </w:rPr>
            </w:pPr>
            <w:r>
              <w:rPr>
                <w:sz w:val="20"/>
                <w:szCs w:val="20"/>
              </w:rPr>
              <w:lastRenderedPageBreak/>
              <w:t>2.</w:t>
            </w:r>
            <w:r w:rsidR="00685BDB">
              <w:rPr>
                <w:sz w:val="20"/>
                <w:szCs w:val="20"/>
              </w:rPr>
              <w:t>4</w:t>
            </w:r>
            <w:r w:rsidR="00B14AFE">
              <w:rPr>
                <w:sz w:val="20"/>
                <w:szCs w:val="20"/>
                <w:lang w:val="gd-GB"/>
              </w:rPr>
              <w:t xml:space="preserve"> Implement structured use of CIRCLE Inclusive Classroom scale </w:t>
            </w:r>
            <w:r w:rsidR="00BE72CF">
              <w:rPr>
                <w:sz w:val="20"/>
                <w:szCs w:val="20"/>
                <w:lang w:val="gd-GB"/>
              </w:rPr>
              <w:t>(</w:t>
            </w:r>
            <w:r w:rsidR="00B14AFE">
              <w:rPr>
                <w:sz w:val="20"/>
                <w:szCs w:val="20"/>
                <w:lang w:val="gd-GB"/>
              </w:rPr>
              <w:t>CICS) termly to assess classroom environment inclusivity.</w:t>
            </w:r>
          </w:p>
        </w:tc>
        <w:tc>
          <w:tcPr>
            <w:tcW w:w="1701" w:type="dxa"/>
            <w:shd w:val="clear" w:color="auto" w:fill="auto"/>
          </w:tcPr>
          <w:p w14:paraId="711171D5" w14:textId="3B662337" w:rsidR="00934346" w:rsidRPr="00B14AFE" w:rsidRDefault="00B14AFE">
            <w:pPr>
              <w:ind w:left="73"/>
              <w:rPr>
                <w:sz w:val="20"/>
                <w:szCs w:val="20"/>
                <w:lang w:val="gd-GB"/>
              </w:rPr>
            </w:pPr>
            <w:r>
              <w:rPr>
                <w:sz w:val="20"/>
                <w:szCs w:val="20"/>
                <w:lang w:val="gd-GB"/>
              </w:rPr>
              <w:t>Class Teachers</w:t>
            </w:r>
          </w:p>
        </w:tc>
        <w:tc>
          <w:tcPr>
            <w:tcW w:w="1985" w:type="dxa"/>
          </w:tcPr>
          <w:p w14:paraId="4548F67C" w14:textId="5B5F16A7" w:rsidR="00934346" w:rsidRPr="00B14AFE" w:rsidRDefault="00B14AFE">
            <w:pPr>
              <w:ind w:left="73"/>
              <w:rPr>
                <w:sz w:val="20"/>
                <w:szCs w:val="20"/>
                <w:lang w:val="gd-GB"/>
              </w:rPr>
            </w:pPr>
            <w:r>
              <w:rPr>
                <w:sz w:val="20"/>
                <w:szCs w:val="20"/>
                <w:lang w:val="gd-GB"/>
              </w:rPr>
              <w:t>Termly</w:t>
            </w:r>
          </w:p>
        </w:tc>
        <w:tc>
          <w:tcPr>
            <w:tcW w:w="4252" w:type="dxa"/>
            <w:shd w:val="clear" w:color="auto" w:fill="auto"/>
          </w:tcPr>
          <w:p w14:paraId="1B24C180" w14:textId="50AEA852" w:rsidR="00934346" w:rsidRPr="00B14AFE" w:rsidRDefault="00B14AFE">
            <w:pPr>
              <w:ind w:left="73"/>
              <w:rPr>
                <w:sz w:val="20"/>
                <w:szCs w:val="20"/>
                <w:lang w:val="gd-GB"/>
              </w:rPr>
            </w:pPr>
            <w:r>
              <w:rPr>
                <w:sz w:val="20"/>
                <w:szCs w:val="20"/>
                <w:lang w:val="gd-GB"/>
              </w:rPr>
              <w:t>Effective use of CICS will allow teachers to evaluate and adapt their classroom environment resulting in improved classroom environments for all children.</w:t>
            </w:r>
          </w:p>
        </w:tc>
      </w:tr>
      <w:tr w:rsidR="00934346" w14:paraId="7DCCB336" w14:textId="77777777">
        <w:trPr>
          <w:trHeight w:val="977"/>
        </w:trPr>
        <w:tc>
          <w:tcPr>
            <w:tcW w:w="6374" w:type="dxa"/>
            <w:shd w:val="clear" w:color="auto" w:fill="auto"/>
          </w:tcPr>
          <w:p w14:paraId="238B22BA" w14:textId="3E85FD92" w:rsidR="00934346" w:rsidRPr="00B14AFE" w:rsidRDefault="00934346">
            <w:pPr>
              <w:rPr>
                <w:sz w:val="20"/>
                <w:szCs w:val="20"/>
                <w:lang w:val="gd-GB"/>
              </w:rPr>
            </w:pPr>
            <w:r>
              <w:rPr>
                <w:sz w:val="20"/>
                <w:szCs w:val="20"/>
              </w:rPr>
              <w:t>2.</w:t>
            </w:r>
            <w:r w:rsidR="00685BDB">
              <w:rPr>
                <w:sz w:val="20"/>
                <w:szCs w:val="20"/>
              </w:rPr>
              <w:t>5</w:t>
            </w:r>
            <w:r w:rsidR="00B14AFE">
              <w:rPr>
                <w:sz w:val="20"/>
                <w:szCs w:val="20"/>
                <w:lang w:val="gd-GB"/>
              </w:rPr>
              <w:t xml:space="preserve"> Implement ‘Peer Inclusion Champions’ programme to train identified pupils to become Inclusion champions to support inclusion of ASN learners.</w:t>
            </w:r>
          </w:p>
        </w:tc>
        <w:tc>
          <w:tcPr>
            <w:tcW w:w="1701" w:type="dxa"/>
            <w:shd w:val="clear" w:color="auto" w:fill="auto"/>
          </w:tcPr>
          <w:p w14:paraId="2C141F66" w14:textId="77777777" w:rsidR="00934346" w:rsidRDefault="00B14AFE">
            <w:pPr>
              <w:ind w:left="73"/>
              <w:rPr>
                <w:sz w:val="20"/>
                <w:szCs w:val="20"/>
                <w:lang w:val="gd-GB"/>
              </w:rPr>
            </w:pPr>
            <w:r>
              <w:rPr>
                <w:sz w:val="20"/>
                <w:szCs w:val="20"/>
                <w:lang w:val="gd-GB"/>
              </w:rPr>
              <w:t>P6/P7 pupils</w:t>
            </w:r>
          </w:p>
          <w:p w14:paraId="36A79072" w14:textId="77777777" w:rsidR="00027DE6" w:rsidRDefault="00027DE6">
            <w:pPr>
              <w:ind w:left="73"/>
              <w:rPr>
                <w:sz w:val="20"/>
                <w:szCs w:val="20"/>
                <w:lang w:val="gd-GB"/>
              </w:rPr>
            </w:pPr>
          </w:p>
          <w:p w14:paraId="2BBFF54A" w14:textId="0CB907B8" w:rsidR="00027DE6" w:rsidRPr="00B14AFE" w:rsidRDefault="00027DE6">
            <w:pPr>
              <w:ind w:left="73"/>
              <w:rPr>
                <w:sz w:val="20"/>
                <w:szCs w:val="20"/>
                <w:lang w:val="gd-GB"/>
              </w:rPr>
            </w:pPr>
            <w:r>
              <w:rPr>
                <w:sz w:val="20"/>
                <w:szCs w:val="20"/>
                <w:lang w:val="gd-GB"/>
              </w:rPr>
              <w:t>SFL Teacher / HT will deliver the training.</w:t>
            </w:r>
          </w:p>
        </w:tc>
        <w:tc>
          <w:tcPr>
            <w:tcW w:w="1985" w:type="dxa"/>
          </w:tcPr>
          <w:p w14:paraId="7E31E8CD" w14:textId="0E145504" w:rsidR="00934346" w:rsidRPr="00B14AFE" w:rsidRDefault="00B14AFE">
            <w:pPr>
              <w:ind w:left="73"/>
              <w:rPr>
                <w:sz w:val="20"/>
                <w:szCs w:val="20"/>
                <w:lang w:val="gd-GB"/>
              </w:rPr>
            </w:pPr>
            <w:r>
              <w:rPr>
                <w:sz w:val="20"/>
                <w:szCs w:val="20"/>
                <w:lang w:val="gd-GB"/>
              </w:rPr>
              <w:t>Recruitment and training delivered by December 2025</w:t>
            </w:r>
          </w:p>
        </w:tc>
        <w:tc>
          <w:tcPr>
            <w:tcW w:w="4252" w:type="dxa"/>
            <w:shd w:val="clear" w:color="auto" w:fill="auto"/>
          </w:tcPr>
          <w:p w14:paraId="5BBD0744" w14:textId="33F19E4C" w:rsidR="00934346" w:rsidRPr="00B14AFE" w:rsidRDefault="00B14AFE">
            <w:pPr>
              <w:ind w:left="73"/>
              <w:rPr>
                <w:sz w:val="20"/>
                <w:szCs w:val="20"/>
                <w:lang w:val="gd-GB"/>
              </w:rPr>
            </w:pPr>
            <w:r>
              <w:rPr>
                <w:sz w:val="20"/>
                <w:szCs w:val="20"/>
                <w:lang w:val="gd-GB"/>
              </w:rPr>
              <w:t xml:space="preserve">Learner conversations will reveal that </w:t>
            </w:r>
            <w:r w:rsidR="00027DE6">
              <w:rPr>
                <w:sz w:val="20"/>
                <w:szCs w:val="20"/>
                <w:lang w:val="gd-GB"/>
              </w:rPr>
              <w:t>children with ASN will have an increased awareness of the strategies and supports they can access within their learning environment.</w:t>
            </w:r>
          </w:p>
        </w:tc>
      </w:tr>
      <w:tr w:rsidR="00934346" w14:paraId="05D69A20" w14:textId="77777777">
        <w:trPr>
          <w:trHeight w:val="977"/>
        </w:trPr>
        <w:tc>
          <w:tcPr>
            <w:tcW w:w="6374" w:type="dxa"/>
            <w:shd w:val="clear" w:color="auto" w:fill="auto"/>
          </w:tcPr>
          <w:p w14:paraId="310413F5" w14:textId="7497DB79" w:rsidR="00934346" w:rsidRPr="00027DE6" w:rsidRDefault="00934346">
            <w:pPr>
              <w:rPr>
                <w:sz w:val="20"/>
                <w:szCs w:val="20"/>
                <w:lang w:val="gd-GB"/>
              </w:rPr>
            </w:pPr>
            <w:r>
              <w:rPr>
                <w:sz w:val="20"/>
                <w:szCs w:val="20"/>
              </w:rPr>
              <w:t>2.</w:t>
            </w:r>
            <w:r w:rsidR="00685BDB">
              <w:rPr>
                <w:sz w:val="20"/>
                <w:szCs w:val="20"/>
              </w:rPr>
              <w:t>6</w:t>
            </w:r>
            <w:r w:rsidR="00027DE6">
              <w:rPr>
                <w:sz w:val="20"/>
                <w:szCs w:val="20"/>
                <w:lang w:val="gd-GB"/>
              </w:rPr>
              <w:t xml:space="preserve"> HT / SFL Teacher will deliver inclusive education family engagement workshops and distribute accessible guidance</w:t>
            </w:r>
          </w:p>
        </w:tc>
        <w:tc>
          <w:tcPr>
            <w:tcW w:w="1701" w:type="dxa"/>
            <w:shd w:val="clear" w:color="auto" w:fill="auto"/>
          </w:tcPr>
          <w:p w14:paraId="26D0354D" w14:textId="77777777" w:rsidR="00934346" w:rsidRDefault="00027DE6">
            <w:pPr>
              <w:ind w:left="73"/>
              <w:rPr>
                <w:sz w:val="20"/>
                <w:szCs w:val="20"/>
                <w:lang w:val="gd-GB"/>
              </w:rPr>
            </w:pPr>
            <w:r>
              <w:rPr>
                <w:sz w:val="20"/>
                <w:szCs w:val="20"/>
                <w:lang w:val="gd-GB"/>
              </w:rPr>
              <w:t>HT</w:t>
            </w:r>
          </w:p>
          <w:p w14:paraId="047E62DE" w14:textId="0327F4A4" w:rsidR="00027DE6" w:rsidRPr="00027DE6" w:rsidRDefault="00027DE6">
            <w:pPr>
              <w:ind w:left="73"/>
              <w:rPr>
                <w:sz w:val="20"/>
                <w:szCs w:val="20"/>
                <w:lang w:val="gd-GB"/>
              </w:rPr>
            </w:pPr>
            <w:r>
              <w:rPr>
                <w:sz w:val="20"/>
                <w:szCs w:val="20"/>
                <w:lang w:val="gd-GB"/>
              </w:rPr>
              <w:t>SFL Teacher</w:t>
            </w:r>
          </w:p>
        </w:tc>
        <w:tc>
          <w:tcPr>
            <w:tcW w:w="1985" w:type="dxa"/>
          </w:tcPr>
          <w:p w14:paraId="0CD391BF" w14:textId="24F2E8D9" w:rsidR="00934346" w:rsidRDefault="00027DE6">
            <w:pPr>
              <w:ind w:left="73"/>
              <w:rPr>
                <w:sz w:val="20"/>
                <w:szCs w:val="20"/>
                <w:lang w:val="gd-GB"/>
              </w:rPr>
            </w:pPr>
            <w:r>
              <w:rPr>
                <w:sz w:val="20"/>
                <w:szCs w:val="20"/>
                <w:lang w:val="gd-GB"/>
              </w:rPr>
              <w:t>Workshop 1: October 2025</w:t>
            </w:r>
          </w:p>
          <w:p w14:paraId="25410D4A" w14:textId="77777777" w:rsidR="00027DE6" w:rsidRDefault="00027DE6">
            <w:pPr>
              <w:ind w:left="73"/>
              <w:rPr>
                <w:sz w:val="20"/>
                <w:szCs w:val="20"/>
                <w:lang w:val="gd-GB"/>
              </w:rPr>
            </w:pPr>
            <w:r>
              <w:rPr>
                <w:sz w:val="20"/>
                <w:szCs w:val="20"/>
                <w:lang w:val="gd-GB"/>
              </w:rPr>
              <w:t>Workshop 2:</w:t>
            </w:r>
          </w:p>
          <w:p w14:paraId="7FA38F59" w14:textId="76D4326A" w:rsidR="00027DE6" w:rsidRPr="00027DE6" w:rsidRDefault="00027DE6">
            <w:pPr>
              <w:ind w:left="73"/>
              <w:rPr>
                <w:sz w:val="20"/>
                <w:szCs w:val="20"/>
                <w:lang w:val="gd-GB"/>
              </w:rPr>
            </w:pPr>
            <w:r>
              <w:rPr>
                <w:sz w:val="20"/>
                <w:szCs w:val="20"/>
                <w:lang w:val="gd-GB"/>
              </w:rPr>
              <w:t>May 2026</w:t>
            </w:r>
          </w:p>
        </w:tc>
        <w:tc>
          <w:tcPr>
            <w:tcW w:w="4252" w:type="dxa"/>
            <w:shd w:val="clear" w:color="auto" w:fill="auto"/>
          </w:tcPr>
          <w:p w14:paraId="0E7BDED4" w14:textId="77777777" w:rsidR="00027DE6" w:rsidRDefault="00027DE6" w:rsidP="00027DE6">
            <w:pPr>
              <w:ind w:left="73"/>
              <w:rPr>
                <w:sz w:val="20"/>
                <w:szCs w:val="20"/>
                <w:lang w:val="gd-GB"/>
              </w:rPr>
            </w:pPr>
            <w:r>
              <w:rPr>
                <w:sz w:val="20"/>
                <w:szCs w:val="20"/>
                <w:lang w:val="gd-GB"/>
              </w:rPr>
              <w:t>Parents will have a clear understanding of the ASN procedures.</w:t>
            </w:r>
          </w:p>
          <w:p w14:paraId="40BF4C15" w14:textId="01A7A8D5" w:rsidR="00027DE6" w:rsidRPr="00027DE6" w:rsidRDefault="00027DE6" w:rsidP="00027DE6">
            <w:pPr>
              <w:ind w:left="73"/>
              <w:rPr>
                <w:sz w:val="20"/>
                <w:szCs w:val="20"/>
                <w:lang w:val="gd-GB"/>
              </w:rPr>
            </w:pPr>
            <w:r>
              <w:rPr>
                <w:sz w:val="20"/>
                <w:szCs w:val="20"/>
                <w:lang w:val="gd-GB"/>
              </w:rPr>
              <w:t xml:space="preserve">Increased parent participation in IEP reviews where </w:t>
            </w:r>
            <w:r w:rsidR="00EB74C1">
              <w:rPr>
                <w:sz w:val="20"/>
                <w:szCs w:val="20"/>
                <w:lang w:val="gd-GB"/>
              </w:rPr>
              <w:t>parents and pupils will build a clear and shared understanding of targets and actions.</w:t>
            </w:r>
          </w:p>
        </w:tc>
      </w:tr>
      <w:tr w:rsidR="00934346" w14:paraId="6B9B0E85" w14:textId="77777777">
        <w:trPr>
          <w:trHeight w:val="977"/>
        </w:trPr>
        <w:tc>
          <w:tcPr>
            <w:tcW w:w="6374" w:type="dxa"/>
            <w:shd w:val="clear" w:color="auto" w:fill="auto"/>
          </w:tcPr>
          <w:p w14:paraId="14E35E99" w14:textId="1DAC4DDC" w:rsidR="00934346" w:rsidRPr="00EB74C1" w:rsidRDefault="00934346">
            <w:pPr>
              <w:rPr>
                <w:sz w:val="20"/>
                <w:szCs w:val="20"/>
                <w:lang w:val="gd-GB"/>
              </w:rPr>
            </w:pPr>
            <w:r>
              <w:rPr>
                <w:sz w:val="20"/>
                <w:szCs w:val="20"/>
              </w:rPr>
              <w:t>2.</w:t>
            </w:r>
            <w:r w:rsidR="00685BDB">
              <w:rPr>
                <w:sz w:val="20"/>
                <w:szCs w:val="20"/>
              </w:rPr>
              <w:t>7</w:t>
            </w:r>
            <w:r w:rsidR="00EB74C1">
              <w:rPr>
                <w:sz w:val="20"/>
                <w:szCs w:val="20"/>
                <w:lang w:val="gd-GB"/>
              </w:rPr>
              <w:t xml:space="preserve"> Conduct an annual whole-school inclusion audit usin thr CIRCLE tools and create improvement plans based on results.</w:t>
            </w:r>
          </w:p>
        </w:tc>
        <w:tc>
          <w:tcPr>
            <w:tcW w:w="1701" w:type="dxa"/>
            <w:shd w:val="clear" w:color="auto" w:fill="auto"/>
          </w:tcPr>
          <w:p w14:paraId="46F79101" w14:textId="77777777" w:rsidR="00934346" w:rsidRDefault="00EB74C1">
            <w:pPr>
              <w:ind w:left="73"/>
              <w:rPr>
                <w:sz w:val="20"/>
                <w:szCs w:val="20"/>
                <w:lang w:val="gd-GB"/>
              </w:rPr>
            </w:pPr>
            <w:r>
              <w:rPr>
                <w:sz w:val="20"/>
                <w:szCs w:val="20"/>
                <w:lang w:val="gd-GB"/>
              </w:rPr>
              <w:t>HT</w:t>
            </w:r>
          </w:p>
          <w:p w14:paraId="701597E6" w14:textId="77777777" w:rsidR="00EB74C1" w:rsidRDefault="00EB74C1">
            <w:pPr>
              <w:ind w:left="73"/>
              <w:rPr>
                <w:sz w:val="20"/>
                <w:szCs w:val="20"/>
                <w:lang w:val="gd-GB"/>
              </w:rPr>
            </w:pPr>
            <w:r>
              <w:rPr>
                <w:sz w:val="20"/>
                <w:szCs w:val="20"/>
                <w:lang w:val="gd-GB"/>
              </w:rPr>
              <w:t>SFL Teacher</w:t>
            </w:r>
          </w:p>
          <w:p w14:paraId="71B0C40F" w14:textId="1B681B31" w:rsidR="00EB74C1" w:rsidRPr="00EB74C1" w:rsidRDefault="00EB74C1">
            <w:pPr>
              <w:ind w:left="73"/>
              <w:rPr>
                <w:sz w:val="20"/>
                <w:szCs w:val="20"/>
                <w:lang w:val="gd-GB"/>
              </w:rPr>
            </w:pPr>
            <w:r>
              <w:rPr>
                <w:sz w:val="20"/>
                <w:szCs w:val="20"/>
                <w:lang w:val="gd-GB"/>
              </w:rPr>
              <w:t>Class Teachers</w:t>
            </w:r>
          </w:p>
        </w:tc>
        <w:tc>
          <w:tcPr>
            <w:tcW w:w="1985" w:type="dxa"/>
          </w:tcPr>
          <w:p w14:paraId="255E614C" w14:textId="42EA70AF" w:rsidR="00934346" w:rsidRPr="00EB74C1" w:rsidRDefault="00EB74C1">
            <w:pPr>
              <w:ind w:left="73"/>
              <w:rPr>
                <w:sz w:val="20"/>
                <w:szCs w:val="20"/>
                <w:lang w:val="gd-GB"/>
              </w:rPr>
            </w:pPr>
            <w:r>
              <w:rPr>
                <w:sz w:val="20"/>
                <w:szCs w:val="20"/>
                <w:lang w:val="gd-GB"/>
              </w:rPr>
              <w:t>May 2026</w:t>
            </w:r>
          </w:p>
        </w:tc>
        <w:tc>
          <w:tcPr>
            <w:tcW w:w="4252" w:type="dxa"/>
            <w:shd w:val="clear" w:color="auto" w:fill="auto"/>
          </w:tcPr>
          <w:p w14:paraId="30C75F2D" w14:textId="70FF3DA2" w:rsidR="00934346" w:rsidRPr="00EB74C1" w:rsidRDefault="00EB74C1">
            <w:pPr>
              <w:ind w:left="73"/>
              <w:rPr>
                <w:sz w:val="20"/>
                <w:szCs w:val="20"/>
                <w:lang w:val="gd-GB"/>
              </w:rPr>
            </w:pPr>
            <w:r>
              <w:rPr>
                <w:sz w:val="20"/>
                <w:szCs w:val="20"/>
                <w:lang w:val="gd-GB"/>
              </w:rPr>
              <w:t>Audit tool will reveal an improvement in teacher confidence, classroom environement and practices in inclusion.</w:t>
            </w:r>
          </w:p>
        </w:tc>
      </w:tr>
    </w:tbl>
    <w:p w14:paraId="368907F7" w14:textId="77777777" w:rsidR="00934346" w:rsidRDefault="00934346" w:rsidP="00934346">
      <w:pPr>
        <w:rPr>
          <w:rFonts w:cstheme="minorHAnsi"/>
          <w:color w:val="000000" w:themeColor="text1"/>
          <w:lang w:val="en-GB"/>
        </w:rPr>
        <w:sectPr w:rsidR="00934346" w:rsidSect="00E67FB1">
          <w:pgSz w:w="16838" w:h="11906" w:orient="landscape"/>
          <w:pgMar w:top="1134" w:right="1440" w:bottom="849" w:left="1135" w:header="708" w:footer="708" w:gutter="0"/>
          <w:cols w:space="708"/>
          <w:docGrid w:linePitch="360"/>
        </w:sectPr>
      </w:pPr>
    </w:p>
    <w:p w14:paraId="369A0A3E" w14:textId="77777777" w:rsidR="00934346" w:rsidRDefault="00934346" w:rsidP="00934346">
      <w:pPr>
        <w:rPr>
          <w:rFonts w:cstheme="minorHAnsi"/>
          <w:color w:val="000000" w:themeColor="text1"/>
          <w:lang w:val="en-GB"/>
        </w:rPr>
        <w:sectPr w:rsidR="00934346" w:rsidSect="00E67FB1">
          <w:pgSz w:w="16838" w:h="11906" w:orient="landscape"/>
          <w:pgMar w:top="1134" w:right="1440" w:bottom="849" w:left="1135" w:header="708" w:footer="708" w:gutter="0"/>
          <w:cols w:space="708"/>
          <w:docGrid w:linePitch="360"/>
        </w:sectPr>
      </w:pPr>
    </w:p>
    <w:p w14:paraId="0D4AAF00" w14:textId="4F346DFC" w:rsidR="00372445" w:rsidRDefault="00372445" w:rsidP="00372445">
      <w:pPr>
        <w:rPr>
          <w:rFonts w:cstheme="minorHAnsi"/>
          <w:color w:val="000000" w:themeColor="text1"/>
          <w:lang w:val="en-GB"/>
        </w:rPr>
      </w:pPr>
      <w:r>
        <w:rPr>
          <w:rFonts w:cstheme="minorHAnsi"/>
          <w:b/>
          <w:color w:val="000000" w:themeColor="text1"/>
          <w:sz w:val="28"/>
          <w:szCs w:val="28"/>
          <w:lang w:val="en-GB"/>
        </w:rPr>
        <w:lastRenderedPageBreak/>
        <w:t>3</w:t>
      </w:r>
      <w:r w:rsidRPr="00615F5B">
        <w:rPr>
          <w:rFonts w:cstheme="minorHAnsi"/>
          <w:b/>
          <w:color w:val="000000" w:themeColor="text1"/>
          <w:sz w:val="28"/>
          <w:szCs w:val="28"/>
          <w:lang w:val="en-GB"/>
        </w:rPr>
        <w:t>.</w:t>
      </w:r>
      <w:r>
        <w:rPr>
          <w:rFonts w:cstheme="minorHAnsi"/>
          <w:b/>
          <w:color w:val="000000" w:themeColor="text1"/>
          <w:sz w:val="28"/>
          <w:szCs w:val="28"/>
          <w:lang w:val="en-GB"/>
        </w:rPr>
        <w:t>5</w:t>
      </w:r>
      <w:r w:rsidRPr="00615F5B">
        <w:rPr>
          <w:rFonts w:cstheme="minorHAnsi"/>
          <w:b/>
          <w:color w:val="000000" w:themeColor="text1"/>
          <w:sz w:val="28"/>
          <w:szCs w:val="28"/>
          <w:lang w:val="en-GB"/>
        </w:rPr>
        <w:t xml:space="preserve"> </w:t>
      </w:r>
      <w:proofErr w:type="spellStart"/>
      <w:r w:rsidR="00A7570B" w:rsidRPr="00A7570B">
        <w:rPr>
          <w:rFonts w:cstheme="minorHAnsi"/>
          <w:b/>
          <w:color w:val="000000" w:themeColor="text1"/>
          <w:sz w:val="28"/>
          <w:szCs w:val="28"/>
          <w:lang w:val="en-GB"/>
        </w:rPr>
        <w:t>Àm</w:t>
      </w:r>
      <w:proofErr w:type="spellEnd"/>
      <w:r w:rsidR="00A7570B" w:rsidRPr="00A7570B">
        <w:rPr>
          <w:rFonts w:cstheme="minorHAnsi"/>
          <w:b/>
          <w:color w:val="000000" w:themeColor="text1"/>
          <w:sz w:val="28"/>
          <w:szCs w:val="28"/>
          <w:lang w:val="en-GB"/>
        </w:rPr>
        <w:t xml:space="preserve"> </w:t>
      </w:r>
      <w:proofErr w:type="spellStart"/>
      <w:r w:rsidR="00A7570B" w:rsidRPr="00A7570B">
        <w:rPr>
          <w:rFonts w:cstheme="minorHAnsi"/>
          <w:b/>
          <w:color w:val="000000" w:themeColor="text1"/>
          <w:sz w:val="28"/>
          <w:szCs w:val="28"/>
          <w:lang w:val="en-GB"/>
        </w:rPr>
        <w:t>Lìbhrigidh</w:t>
      </w:r>
      <w:proofErr w:type="spellEnd"/>
      <w:r w:rsidR="00A7570B" w:rsidRPr="00A7570B">
        <w:rPr>
          <w:rFonts w:cstheme="minorHAnsi"/>
          <w:b/>
          <w:color w:val="000000" w:themeColor="text1"/>
          <w:sz w:val="28"/>
          <w:szCs w:val="28"/>
          <w:lang w:val="en-GB"/>
        </w:rPr>
        <w:t xml:space="preserve"> Plana </w:t>
      </w:r>
      <w:proofErr w:type="spellStart"/>
      <w:r w:rsidR="00A7570B" w:rsidRPr="00A7570B">
        <w:rPr>
          <w:rFonts w:cstheme="minorHAnsi"/>
          <w:b/>
          <w:color w:val="000000" w:themeColor="text1"/>
          <w:sz w:val="28"/>
          <w:szCs w:val="28"/>
          <w:lang w:val="en-GB"/>
        </w:rPr>
        <w:t>Adhartais</w:t>
      </w:r>
      <w:proofErr w:type="spellEnd"/>
      <w:r w:rsidR="00A7570B" w:rsidRPr="00A7570B">
        <w:rPr>
          <w:rFonts w:cstheme="minorHAnsi"/>
          <w:b/>
          <w:color w:val="000000" w:themeColor="text1"/>
          <w:sz w:val="28"/>
          <w:szCs w:val="28"/>
          <w:lang w:val="en-GB"/>
        </w:rPr>
        <w:t xml:space="preserve"> </w:t>
      </w:r>
      <w:proofErr w:type="spellStart"/>
      <w:r w:rsidR="00A7570B" w:rsidRPr="00A7570B">
        <w:rPr>
          <w:rFonts w:cstheme="minorHAnsi"/>
          <w:b/>
          <w:color w:val="000000" w:themeColor="text1"/>
          <w:sz w:val="28"/>
          <w:szCs w:val="28"/>
          <w:lang w:val="en-GB"/>
        </w:rPr>
        <w:t>na</w:t>
      </w:r>
      <w:proofErr w:type="spellEnd"/>
      <w:r w:rsidR="00A7570B" w:rsidRPr="00A7570B">
        <w:rPr>
          <w:rFonts w:cstheme="minorHAnsi"/>
          <w:b/>
          <w:color w:val="000000" w:themeColor="text1"/>
          <w:sz w:val="28"/>
          <w:szCs w:val="28"/>
          <w:lang w:val="en-GB"/>
        </w:rPr>
        <w:t xml:space="preserve"> </w:t>
      </w:r>
      <w:proofErr w:type="spellStart"/>
      <w:r w:rsidR="00A7570B" w:rsidRPr="00A7570B">
        <w:rPr>
          <w:rFonts w:cstheme="minorHAnsi"/>
          <w:b/>
          <w:color w:val="000000" w:themeColor="text1"/>
          <w:sz w:val="28"/>
          <w:szCs w:val="28"/>
          <w:lang w:val="en-GB"/>
        </w:rPr>
        <w:t>Sgoile</w:t>
      </w:r>
      <w:proofErr w:type="spellEnd"/>
      <w:r w:rsidR="00A7570B" w:rsidRPr="00A7570B">
        <w:rPr>
          <w:rFonts w:cstheme="minorHAnsi"/>
          <w:b/>
          <w:color w:val="000000" w:themeColor="text1"/>
          <w:sz w:val="28"/>
          <w:szCs w:val="28"/>
          <w:lang w:val="en-GB"/>
        </w:rPr>
        <w:t xml:space="preserve"> </w:t>
      </w:r>
      <w:r w:rsidR="00A7570B">
        <w:rPr>
          <w:rFonts w:cstheme="minorHAnsi"/>
          <w:b/>
          <w:color w:val="000000" w:themeColor="text1"/>
          <w:sz w:val="28"/>
          <w:szCs w:val="28"/>
          <w:lang w:val="en-GB"/>
        </w:rPr>
        <w:t xml:space="preserve">- </w:t>
      </w:r>
      <w:r w:rsidRPr="00A7570B">
        <w:rPr>
          <w:rFonts w:cstheme="minorHAnsi"/>
          <w:b/>
          <w:color w:val="7F7F7F" w:themeColor="text1" w:themeTint="80"/>
          <w:sz w:val="28"/>
          <w:szCs w:val="28"/>
          <w:lang w:val="en-GB"/>
        </w:rPr>
        <w:t>S</w:t>
      </w:r>
      <w:r w:rsidR="00CD6EAD" w:rsidRPr="00A7570B">
        <w:rPr>
          <w:rFonts w:cstheme="minorHAnsi"/>
          <w:b/>
          <w:color w:val="7F7F7F" w:themeColor="text1" w:themeTint="80"/>
          <w:sz w:val="28"/>
          <w:szCs w:val="28"/>
          <w:lang w:val="en-GB"/>
        </w:rPr>
        <w:t xml:space="preserve">chool </w:t>
      </w:r>
      <w:r w:rsidRPr="00A7570B">
        <w:rPr>
          <w:rFonts w:cstheme="minorHAnsi"/>
          <w:b/>
          <w:color w:val="7F7F7F" w:themeColor="text1" w:themeTint="80"/>
          <w:sz w:val="28"/>
          <w:szCs w:val="28"/>
          <w:lang w:val="en-GB"/>
        </w:rPr>
        <w:t>I</w:t>
      </w:r>
      <w:r w:rsidR="00CD6EAD" w:rsidRPr="00A7570B">
        <w:rPr>
          <w:rFonts w:cstheme="minorHAnsi"/>
          <w:b/>
          <w:color w:val="7F7F7F" w:themeColor="text1" w:themeTint="80"/>
          <w:sz w:val="28"/>
          <w:szCs w:val="28"/>
          <w:lang w:val="en-GB"/>
        </w:rPr>
        <w:t xml:space="preserve">mprovement </w:t>
      </w:r>
      <w:r w:rsidRPr="00A7570B">
        <w:rPr>
          <w:rFonts w:cstheme="minorHAnsi"/>
          <w:b/>
          <w:color w:val="7F7F7F" w:themeColor="text1" w:themeTint="80"/>
          <w:sz w:val="28"/>
          <w:szCs w:val="28"/>
          <w:lang w:val="en-GB"/>
        </w:rPr>
        <w:t>P</w:t>
      </w:r>
      <w:r w:rsidR="00CD6EAD" w:rsidRPr="00A7570B">
        <w:rPr>
          <w:rFonts w:cstheme="minorHAnsi"/>
          <w:b/>
          <w:color w:val="7F7F7F" w:themeColor="text1" w:themeTint="80"/>
          <w:sz w:val="28"/>
          <w:szCs w:val="28"/>
          <w:lang w:val="en-GB"/>
        </w:rPr>
        <w:t>lan</w:t>
      </w:r>
      <w:r w:rsidRPr="00A7570B">
        <w:rPr>
          <w:rFonts w:cstheme="minorHAnsi"/>
          <w:b/>
          <w:color w:val="7F7F7F" w:themeColor="text1" w:themeTint="80"/>
          <w:sz w:val="28"/>
          <w:szCs w:val="28"/>
          <w:lang w:val="en-GB"/>
        </w:rPr>
        <w:t xml:space="preserve"> Delivery Timeline </w:t>
      </w:r>
    </w:p>
    <w:p w14:paraId="5BF8C595" w14:textId="34A0DBDC" w:rsidR="00372445" w:rsidRDefault="004F2CCF" w:rsidP="00372445">
      <w:pPr>
        <w:rPr>
          <w:rFonts w:cstheme="minorHAnsi"/>
          <w:color w:val="000000" w:themeColor="text1"/>
          <w:lang w:val="en-GB"/>
        </w:rPr>
      </w:pPr>
      <w:r>
        <w:rPr>
          <w:rFonts w:cstheme="minorHAnsi"/>
          <w:color w:val="000000" w:themeColor="text1"/>
          <w:lang w:val="en-GB"/>
        </w:rPr>
        <w:t>Indicative timeline for delivery of the School Improvement Plan projects during the</w:t>
      </w:r>
      <w:r w:rsidR="00EF2F53">
        <w:rPr>
          <w:rFonts w:cstheme="minorHAnsi"/>
          <w:color w:val="000000" w:themeColor="text1"/>
          <w:lang w:val="en-GB"/>
        </w:rPr>
        <w:t xml:space="preserve"> 202</w:t>
      </w:r>
      <w:r w:rsidR="00152077">
        <w:rPr>
          <w:rFonts w:cstheme="minorHAnsi"/>
          <w:color w:val="000000" w:themeColor="text1"/>
          <w:lang w:val="en-GB"/>
        </w:rPr>
        <w:t>5</w:t>
      </w:r>
      <w:r w:rsidR="00EF2F53">
        <w:rPr>
          <w:rFonts w:cstheme="minorHAnsi"/>
          <w:color w:val="000000" w:themeColor="text1"/>
          <w:lang w:val="en-GB"/>
        </w:rPr>
        <w:t>-2</w:t>
      </w:r>
      <w:r w:rsidR="00152077">
        <w:rPr>
          <w:rFonts w:cstheme="minorHAnsi"/>
          <w:color w:val="000000" w:themeColor="text1"/>
          <w:lang w:val="en-GB"/>
        </w:rPr>
        <w:t>6</w:t>
      </w:r>
      <w:r w:rsidR="00EF2F53">
        <w:rPr>
          <w:rFonts w:cstheme="minorHAnsi"/>
          <w:color w:val="000000" w:themeColor="text1"/>
          <w:lang w:val="en-GB"/>
        </w:rPr>
        <w:t xml:space="preserve"> academic session. </w:t>
      </w:r>
    </w:p>
    <w:p w14:paraId="4BFC16B4" w14:textId="17D863D2" w:rsidR="00EF2F53" w:rsidRDefault="00EF2F53" w:rsidP="00372445">
      <w:pPr>
        <w:rPr>
          <w:rFonts w:cstheme="minorHAnsi"/>
          <w:color w:val="000000" w:themeColor="text1"/>
          <w:lang w:val="en-GB"/>
        </w:rPr>
      </w:pPr>
      <w:r>
        <w:rPr>
          <w:rFonts w:cstheme="minorHAnsi"/>
          <w:color w:val="000000" w:themeColor="text1"/>
          <w:lang w:val="en-GB"/>
        </w:rPr>
        <w:t xml:space="preserve">[[Adjust arrows for each of your projects to </w:t>
      </w:r>
      <w:r w:rsidR="0066044A">
        <w:rPr>
          <w:rFonts w:cstheme="minorHAnsi"/>
          <w:color w:val="000000" w:themeColor="text1"/>
          <w:lang w:val="en-GB"/>
        </w:rPr>
        <w:t>indicate planned start and finish.</w:t>
      </w:r>
    </w:p>
    <w:p w14:paraId="6B48FA2B" w14:textId="14B679DE" w:rsidR="00372445" w:rsidRDefault="00372445" w:rsidP="00372445">
      <w:pPr>
        <w:rPr>
          <w:rFonts w:cstheme="minorHAnsi"/>
          <w:color w:val="000000" w:themeColor="text1"/>
          <w:lang w:val="en-GB"/>
        </w:rPr>
      </w:pPr>
    </w:p>
    <w:tbl>
      <w:tblPr>
        <w:tblStyle w:val="TableGrid"/>
        <w:tblW w:w="0" w:type="auto"/>
        <w:tblLook w:val="04A0" w:firstRow="1" w:lastRow="0" w:firstColumn="1" w:lastColumn="0" w:noHBand="0" w:noVBand="1"/>
      </w:tblPr>
      <w:tblGrid>
        <w:gridCol w:w="3397"/>
        <w:gridCol w:w="2714"/>
        <w:gridCol w:w="2714"/>
        <w:gridCol w:w="2714"/>
        <w:gridCol w:w="2714"/>
      </w:tblGrid>
      <w:tr w:rsidR="00805D5D" w14:paraId="5A77CFC6" w14:textId="77777777" w:rsidTr="00B64771">
        <w:tc>
          <w:tcPr>
            <w:tcW w:w="3397" w:type="dxa"/>
            <w:shd w:val="clear" w:color="auto" w:fill="2E74B5" w:themeFill="accent5" w:themeFillShade="BF"/>
            <w:vAlign w:val="center"/>
          </w:tcPr>
          <w:p w14:paraId="3057DABF" w14:textId="1F48CBCE" w:rsidR="00805D5D" w:rsidRPr="00805D5D" w:rsidRDefault="00805D5D" w:rsidP="00805D5D">
            <w:pPr>
              <w:jc w:val="center"/>
              <w:rPr>
                <w:rFonts w:cstheme="minorHAnsi"/>
                <w:b/>
                <w:bCs/>
                <w:color w:val="000000" w:themeColor="text1"/>
                <w:lang w:val="en-GB"/>
              </w:rPr>
            </w:pPr>
            <w:r w:rsidRPr="00805D5D">
              <w:rPr>
                <w:rFonts w:cstheme="minorHAnsi"/>
                <w:b/>
                <w:bCs/>
                <w:color w:val="000000" w:themeColor="text1"/>
                <w:lang w:val="en-GB"/>
              </w:rPr>
              <w:t>SIP Project Title</w:t>
            </w:r>
          </w:p>
        </w:tc>
        <w:tc>
          <w:tcPr>
            <w:tcW w:w="2714" w:type="dxa"/>
            <w:shd w:val="clear" w:color="auto" w:fill="2E74B5" w:themeFill="accent5" w:themeFillShade="BF"/>
            <w:vAlign w:val="center"/>
          </w:tcPr>
          <w:p w14:paraId="67BBD5E4" w14:textId="71EA3474" w:rsidR="004F2CCF" w:rsidRDefault="00805D5D" w:rsidP="00805D5D">
            <w:pPr>
              <w:jc w:val="center"/>
              <w:rPr>
                <w:rFonts w:cstheme="minorHAnsi"/>
                <w:b/>
                <w:bCs/>
                <w:color w:val="000000" w:themeColor="text1"/>
                <w:lang w:val="en-GB"/>
              </w:rPr>
            </w:pPr>
            <w:r w:rsidRPr="00805D5D">
              <w:rPr>
                <w:rFonts w:cstheme="minorHAnsi"/>
                <w:b/>
                <w:bCs/>
                <w:color w:val="000000" w:themeColor="text1"/>
                <w:lang w:val="en-GB"/>
              </w:rPr>
              <w:t>Aug to Oct</w:t>
            </w:r>
            <w:r w:rsidR="004F2CCF">
              <w:rPr>
                <w:rFonts w:cstheme="minorHAnsi"/>
                <w:b/>
                <w:bCs/>
                <w:color w:val="000000" w:themeColor="text1"/>
                <w:lang w:val="en-GB"/>
              </w:rPr>
              <w:t xml:space="preserve"> </w:t>
            </w:r>
            <w:r w:rsidRPr="00805D5D">
              <w:rPr>
                <w:rFonts w:cstheme="minorHAnsi"/>
                <w:b/>
                <w:bCs/>
                <w:color w:val="000000" w:themeColor="text1"/>
                <w:lang w:val="en-GB"/>
              </w:rPr>
              <w:t>202</w:t>
            </w:r>
            <w:r w:rsidR="00152077">
              <w:rPr>
                <w:rFonts w:cstheme="minorHAnsi"/>
                <w:b/>
                <w:bCs/>
                <w:color w:val="000000" w:themeColor="text1"/>
                <w:lang w:val="en-GB"/>
              </w:rPr>
              <w:t>5</w:t>
            </w:r>
            <w:r w:rsidRPr="00805D5D">
              <w:rPr>
                <w:rFonts w:cstheme="minorHAnsi"/>
                <w:b/>
                <w:bCs/>
                <w:color w:val="000000" w:themeColor="text1"/>
                <w:lang w:val="en-GB"/>
              </w:rPr>
              <w:t xml:space="preserve"> </w:t>
            </w:r>
          </w:p>
          <w:p w14:paraId="356F9BF1" w14:textId="1958337C" w:rsidR="00805D5D" w:rsidRPr="00805D5D" w:rsidRDefault="00805D5D" w:rsidP="00805D5D">
            <w:pPr>
              <w:jc w:val="center"/>
              <w:rPr>
                <w:rFonts w:cstheme="minorHAnsi"/>
                <w:b/>
                <w:bCs/>
                <w:color w:val="000000" w:themeColor="text1"/>
                <w:lang w:val="en-GB"/>
              </w:rPr>
            </w:pPr>
            <w:r w:rsidRPr="00805D5D">
              <w:rPr>
                <w:rFonts w:cstheme="minorHAnsi"/>
                <w:b/>
                <w:bCs/>
                <w:color w:val="000000" w:themeColor="text1"/>
                <w:lang w:val="en-GB"/>
              </w:rPr>
              <w:t>(Term One)</w:t>
            </w:r>
          </w:p>
        </w:tc>
        <w:tc>
          <w:tcPr>
            <w:tcW w:w="2714" w:type="dxa"/>
            <w:shd w:val="clear" w:color="auto" w:fill="2E74B5" w:themeFill="accent5" w:themeFillShade="BF"/>
            <w:vAlign w:val="center"/>
          </w:tcPr>
          <w:p w14:paraId="0E47C222" w14:textId="1A670D34" w:rsidR="004F2CCF" w:rsidRDefault="00805D5D" w:rsidP="00805D5D">
            <w:pPr>
              <w:jc w:val="center"/>
              <w:rPr>
                <w:rFonts w:cstheme="minorHAnsi"/>
                <w:b/>
                <w:bCs/>
                <w:color w:val="000000" w:themeColor="text1"/>
                <w:lang w:val="en-GB"/>
              </w:rPr>
            </w:pPr>
            <w:r w:rsidRPr="00805D5D">
              <w:rPr>
                <w:rFonts w:cstheme="minorHAnsi"/>
                <w:b/>
                <w:bCs/>
                <w:color w:val="000000" w:themeColor="text1"/>
                <w:lang w:val="en-GB"/>
              </w:rPr>
              <w:t>Oct to Dec 202</w:t>
            </w:r>
            <w:r w:rsidR="00152077">
              <w:rPr>
                <w:rFonts w:cstheme="minorHAnsi"/>
                <w:b/>
                <w:bCs/>
                <w:color w:val="000000" w:themeColor="text1"/>
                <w:lang w:val="en-GB"/>
              </w:rPr>
              <w:t>5</w:t>
            </w:r>
          </w:p>
          <w:p w14:paraId="15BE3C21" w14:textId="5AEE97F0" w:rsidR="00805D5D" w:rsidRPr="00805D5D" w:rsidRDefault="00805D5D" w:rsidP="00805D5D">
            <w:pPr>
              <w:jc w:val="center"/>
              <w:rPr>
                <w:rFonts w:cstheme="minorHAnsi"/>
                <w:b/>
                <w:bCs/>
                <w:color w:val="000000" w:themeColor="text1"/>
                <w:lang w:val="en-GB"/>
              </w:rPr>
            </w:pPr>
            <w:r w:rsidRPr="00805D5D">
              <w:rPr>
                <w:rFonts w:cstheme="minorHAnsi"/>
                <w:b/>
                <w:bCs/>
                <w:color w:val="000000" w:themeColor="text1"/>
                <w:lang w:val="en-GB"/>
              </w:rPr>
              <w:t>(Term Two)</w:t>
            </w:r>
          </w:p>
        </w:tc>
        <w:tc>
          <w:tcPr>
            <w:tcW w:w="2714" w:type="dxa"/>
            <w:shd w:val="clear" w:color="auto" w:fill="2E74B5" w:themeFill="accent5" w:themeFillShade="BF"/>
            <w:vAlign w:val="center"/>
          </w:tcPr>
          <w:p w14:paraId="0B061515" w14:textId="029156FC" w:rsidR="004F2CCF" w:rsidRDefault="00805D5D" w:rsidP="00805D5D">
            <w:pPr>
              <w:jc w:val="center"/>
              <w:rPr>
                <w:rFonts w:cstheme="minorHAnsi"/>
                <w:b/>
                <w:bCs/>
                <w:color w:val="000000" w:themeColor="text1"/>
                <w:lang w:val="en-GB"/>
              </w:rPr>
            </w:pPr>
            <w:r w:rsidRPr="00805D5D">
              <w:rPr>
                <w:rFonts w:cstheme="minorHAnsi"/>
                <w:b/>
                <w:bCs/>
                <w:color w:val="000000" w:themeColor="text1"/>
                <w:lang w:val="en-GB"/>
              </w:rPr>
              <w:t>Jan to Mar 202</w:t>
            </w:r>
            <w:r w:rsidR="00152077">
              <w:rPr>
                <w:rFonts w:cstheme="minorHAnsi"/>
                <w:b/>
                <w:bCs/>
                <w:color w:val="000000" w:themeColor="text1"/>
                <w:lang w:val="en-GB"/>
              </w:rPr>
              <w:t>6</w:t>
            </w:r>
            <w:r w:rsidRPr="00805D5D">
              <w:rPr>
                <w:rFonts w:cstheme="minorHAnsi"/>
                <w:b/>
                <w:bCs/>
                <w:color w:val="000000" w:themeColor="text1"/>
                <w:lang w:val="en-GB"/>
              </w:rPr>
              <w:t xml:space="preserve"> </w:t>
            </w:r>
          </w:p>
          <w:p w14:paraId="3E156DB8" w14:textId="457A972B" w:rsidR="00805D5D" w:rsidRPr="00805D5D" w:rsidRDefault="00805D5D" w:rsidP="00805D5D">
            <w:pPr>
              <w:jc w:val="center"/>
              <w:rPr>
                <w:rFonts w:cstheme="minorHAnsi"/>
                <w:b/>
                <w:bCs/>
                <w:color w:val="000000" w:themeColor="text1"/>
                <w:lang w:val="en-GB"/>
              </w:rPr>
            </w:pPr>
            <w:r w:rsidRPr="00805D5D">
              <w:rPr>
                <w:rFonts w:cstheme="minorHAnsi"/>
                <w:b/>
                <w:bCs/>
                <w:color w:val="000000" w:themeColor="text1"/>
                <w:lang w:val="en-GB"/>
              </w:rPr>
              <w:t>(Term Three)</w:t>
            </w:r>
          </w:p>
        </w:tc>
        <w:tc>
          <w:tcPr>
            <w:tcW w:w="2714" w:type="dxa"/>
            <w:shd w:val="clear" w:color="auto" w:fill="2E74B5" w:themeFill="accent5" w:themeFillShade="BF"/>
            <w:vAlign w:val="center"/>
          </w:tcPr>
          <w:p w14:paraId="571EFA5E" w14:textId="7234D50B" w:rsidR="00805D5D" w:rsidRPr="00805D5D" w:rsidRDefault="00805D5D" w:rsidP="00805D5D">
            <w:pPr>
              <w:jc w:val="center"/>
              <w:rPr>
                <w:rFonts w:cstheme="minorHAnsi"/>
                <w:b/>
                <w:bCs/>
                <w:color w:val="000000" w:themeColor="text1"/>
                <w:lang w:val="en-GB"/>
              </w:rPr>
            </w:pPr>
            <w:r w:rsidRPr="00805D5D">
              <w:rPr>
                <w:rFonts w:cstheme="minorHAnsi"/>
                <w:b/>
                <w:bCs/>
                <w:color w:val="000000" w:themeColor="text1"/>
                <w:lang w:val="en-GB"/>
              </w:rPr>
              <w:t>Apr to Jun 202</w:t>
            </w:r>
            <w:r w:rsidR="00152077">
              <w:rPr>
                <w:rFonts w:cstheme="minorHAnsi"/>
                <w:b/>
                <w:bCs/>
                <w:color w:val="000000" w:themeColor="text1"/>
                <w:lang w:val="en-GB"/>
              </w:rPr>
              <w:t>6</w:t>
            </w:r>
            <w:r w:rsidRPr="00805D5D">
              <w:rPr>
                <w:rFonts w:cstheme="minorHAnsi"/>
                <w:b/>
                <w:bCs/>
                <w:color w:val="000000" w:themeColor="text1"/>
                <w:lang w:val="en-GB"/>
              </w:rPr>
              <w:t xml:space="preserve"> </w:t>
            </w:r>
            <w:r>
              <w:rPr>
                <w:rFonts w:cstheme="minorHAnsi"/>
                <w:b/>
                <w:bCs/>
                <w:color w:val="000000" w:themeColor="text1"/>
                <w:lang w:val="en-GB"/>
              </w:rPr>
              <w:br/>
            </w:r>
            <w:r w:rsidRPr="00805D5D">
              <w:rPr>
                <w:rFonts w:cstheme="minorHAnsi"/>
                <w:b/>
                <w:bCs/>
                <w:color w:val="000000" w:themeColor="text1"/>
                <w:lang w:val="en-GB"/>
              </w:rPr>
              <w:t>(Term Four)</w:t>
            </w:r>
          </w:p>
        </w:tc>
      </w:tr>
      <w:tr w:rsidR="00805D5D" w14:paraId="2A7DA660" w14:textId="77777777" w:rsidTr="004F2CCF">
        <w:trPr>
          <w:trHeight w:val="1136"/>
        </w:trPr>
        <w:tc>
          <w:tcPr>
            <w:tcW w:w="3397" w:type="dxa"/>
          </w:tcPr>
          <w:p w14:paraId="416AC0C9" w14:textId="04C05FBB" w:rsidR="00805D5D" w:rsidRDefault="00EB74C1" w:rsidP="00372445">
            <w:pPr>
              <w:rPr>
                <w:rFonts w:cstheme="minorHAnsi"/>
                <w:color w:val="000000" w:themeColor="text1"/>
                <w:lang w:val="en-GB"/>
              </w:rPr>
            </w:pPr>
            <w:r>
              <w:rPr>
                <w:rFonts w:cstheme="minorHAnsi"/>
                <w:color w:val="000000" w:themeColor="text1"/>
                <w:sz w:val="20"/>
                <w:szCs w:val="20"/>
                <w:lang w:val="en-GB"/>
              </w:rPr>
              <w:t>Using learner participation and ownership of learning across the school to improve learning, teaching and assessment.</w:t>
            </w:r>
          </w:p>
        </w:tc>
        <w:tc>
          <w:tcPr>
            <w:tcW w:w="2714" w:type="dxa"/>
          </w:tcPr>
          <w:p w14:paraId="3772C167" w14:textId="45B8A0E8" w:rsidR="00805D5D" w:rsidRDefault="004F2CCF" w:rsidP="00372445">
            <w:pPr>
              <w:rPr>
                <w:rFonts w:cstheme="minorHAnsi"/>
                <w:color w:val="000000" w:themeColor="text1"/>
                <w:lang w:val="en-GB"/>
              </w:rPr>
            </w:pPr>
            <w:r>
              <w:rPr>
                <w:rFonts w:cstheme="minorHAnsi"/>
                <w:noProof/>
                <w:color w:val="000000" w:themeColor="text1"/>
                <w:lang w:val="en-GB"/>
              </w:rPr>
              <mc:AlternateContent>
                <mc:Choice Requires="wps">
                  <w:drawing>
                    <wp:anchor distT="0" distB="0" distL="114300" distR="114300" simplePos="0" relativeHeight="251658241" behindDoc="0" locked="0" layoutInCell="1" allowOverlap="1" wp14:anchorId="69B07437" wp14:editId="087467D7">
                      <wp:simplePos x="0" y="0"/>
                      <wp:positionH relativeFrom="column">
                        <wp:posOffset>-73025</wp:posOffset>
                      </wp:positionH>
                      <wp:positionV relativeFrom="paragraph">
                        <wp:posOffset>158115</wp:posOffset>
                      </wp:positionV>
                      <wp:extent cx="6134100" cy="371475"/>
                      <wp:effectExtent l="0" t="19050" r="38100" b="47625"/>
                      <wp:wrapNone/>
                      <wp:docPr id="2" name="Arrow: Right 2"/>
                      <wp:cNvGraphicFramePr/>
                      <a:graphic xmlns:a="http://schemas.openxmlformats.org/drawingml/2006/main">
                        <a:graphicData uri="http://schemas.microsoft.com/office/word/2010/wordprocessingShape">
                          <wps:wsp>
                            <wps:cNvSpPr/>
                            <wps:spPr>
                              <a:xfrm>
                                <a:off x="0" y="0"/>
                                <a:ext cx="6134100" cy="371475"/>
                              </a:xfrm>
                              <a:prstGeom prst="rightArrow">
                                <a:avLst/>
                              </a:prstGeom>
                              <a:solidFill>
                                <a:schemeClr val="tx2"/>
                              </a:solidFill>
                              <a:ln>
                                <a:solidFill>
                                  <a:schemeClr val="tx2"/>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DEE7E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5.75pt;margin-top:12.45pt;width:483pt;height:29.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" adj="20946" fillcolor="#44546a [3215]" strokecolor="#44546a [3215]" strokeweight="1pt"/>
                  </w:pict>
                </mc:Fallback>
              </mc:AlternateContent>
            </w:r>
          </w:p>
        </w:tc>
        <w:tc>
          <w:tcPr>
            <w:tcW w:w="2714" w:type="dxa"/>
          </w:tcPr>
          <w:p w14:paraId="487252DA" w14:textId="7C8998D2" w:rsidR="00805D5D" w:rsidRDefault="00805D5D" w:rsidP="00372445">
            <w:pPr>
              <w:rPr>
                <w:rFonts w:cstheme="minorHAnsi"/>
                <w:color w:val="000000" w:themeColor="text1"/>
                <w:lang w:val="en-GB"/>
              </w:rPr>
            </w:pPr>
          </w:p>
        </w:tc>
        <w:tc>
          <w:tcPr>
            <w:tcW w:w="2714" w:type="dxa"/>
          </w:tcPr>
          <w:p w14:paraId="64E14524" w14:textId="4D118D24" w:rsidR="00805D5D" w:rsidRDefault="00805D5D" w:rsidP="00372445">
            <w:pPr>
              <w:rPr>
                <w:rFonts w:cstheme="minorHAnsi"/>
                <w:color w:val="000000" w:themeColor="text1"/>
                <w:lang w:val="en-GB"/>
              </w:rPr>
            </w:pPr>
          </w:p>
        </w:tc>
        <w:tc>
          <w:tcPr>
            <w:tcW w:w="2714" w:type="dxa"/>
          </w:tcPr>
          <w:p w14:paraId="31266F03" w14:textId="77777777" w:rsidR="00805D5D" w:rsidRDefault="00805D5D" w:rsidP="00372445">
            <w:pPr>
              <w:rPr>
                <w:rFonts w:cstheme="minorHAnsi"/>
                <w:color w:val="000000" w:themeColor="text1"/>
                <w:lang w:val="en-GB"/>
              </w:rPr>
            </w:pPr>
          </w:p>
        </w:tc>
      </w:tr>
      <w:tr w:rsidR="00805D5D" w14:paraId="5834678D" w14:textId="77777777" w:rsidTr="004F2CCF">
        <w:trPr>
          <w:trHeight w:val="1136"/>
        </w:trPr>
        <w:tc>
          <w:tcPr>
            <w:tcW w:w="3397" w:type="dxa"/>
          </w:tcPr>
          <w:p w14:paraId="31647403" w14:textId="684F5FC5" w:rsidR="00805D5D" w:rsidRDefault="00EB74C1" w:rsidP="00372445">
            <w:pPr>
              <w:rPr>
                <w:rFonts w:cstheme="minorHAnsi"/>
                <w:color w:val="000000" w:themeColor="text1"/>
                <w:lang w:val="en-GB"/>
              </w:rPr>
            </w:pPr>
            <w:r>
              <w:rPr>
                <w:rFonts w:cstheme="minorHAnsi"/>
                <w:color w:val="000000" w:themeColor="text1"/>
                <w:sz w:val="20"/>
                <w:szCs w:val="20"/>
                <w:lang w:val="en-GB"/>
              </w:rPr>
              <w:t>Implementation of the CIRCLE Framework – Circle Inclusive Classroom Scale.</w:t>
            </w:r>
          </w:p>
        </w:tc>
        <w:tc>
          <w:tcPr>
            <w:tcW w:w="2714" w:type="dxa"/>
          </w:tcPr>
          <w:p w14:paraId="75C36756" w14:textId="032E6C7F" w:rsidR="00805D5D" w:rsidRDefault="00EB74C1" w:rsidP="00372445">
            <w:pPr>
              <w:rPr>
                <w:rFonts w:cstheme="minorHAnsi"/>
                <w:color w:val="000000" w:themeColor="text1"/>
                <w:lang w:val="en-GB"/>
              </w:rPr>
            </w:pPr>
            <w:r>
              <w:rPr>
                <w:rFonts w:cstheme="minorHAnsi"/>
                <w:noProof/>
                <w:color w:val="000000" w:themeColor="text1"/>
                <w:lang w:val="en-GB"/>
              </w:rPr>
              <mc:AlternateContent>
                <mc:Choice Requires="wps">
                  <w:drawing>
                    <wp:anchor distT="0" distB="0" distL="114300" distR="114300" simplePos="0" relativeHeight="251658244" behindDoc="0" locked="0" layoutInCell="1" allowOverlap="1" wp14:anchorId="7D5D4BC6" wp14:editId="6AD124D6">
                      <wp:simplePos x="0" y="0"/>
                      <wp:positionH relativeFrom="column">
                        <wp:posOffset>-63500</wp:posOffset>
                      </wp:positionH>
                      <wp:positionV relativeFrom="paragraph">
                        <wp:posOffset>173355</wp:posOffset>
                      </wp:positionV>
                      <wp:extent cx="6019800" cy="371475"/>
                      <wp:effectExtent l="0" t="19050" r="38100" b="47625"/>
                      <wp:wrapNone/>
                      <wp:docPr id="9" name="Arrow: Right 9"/>
                      <wp:cNvGraphicFramePr/>
                      <a:graphic xmlns:a="http://schemas.openxmlformats.org/drawingml/2006/main">
                        <a:graphicData uri="http://schemas.microsoft.com/office/word/2010/wordprocessingShape">
                          <wps:wsp>
                            <wps:cNvSpPr/>
                            <wps:spPr>
                              <a:xfrm>
                                <a:off x="0" y="0"/>
                                <a:ext cx="6019800" cy="371475"/>
                              </a:xfrm>
                              <a:prstGeom prst="rightArrow">
                                <a:avLst/>
                              </a:prstGeom>
                              <a:solidFill>
                                <a:schemeClr val="tx2"/>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142CB6" id="Arrow: Right 9" o:spid="_x0000_s1026" type="#_x0000_t13" style="position:absolute;margin-left:-5pt;margin-top:13.65pt;width:474pt;height:29.2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" adj="20934" fillcolor="#44546a [3215]" strokecolor="black [1600]" strokeweight="1pt"/>
                  </w:pict>
                </mc:Fallback>
              </mc:AlternateContent>
            </w:r>
          </w:p>
        </w:tc>
        <w:tc>
          <w:tcPr>
            <w:tcW w:w="2714" w:type="dxa"/>
          </w:tcPr>
          <w:p w14:paraId="64603CAF" w14:textId="221E65A7" w:rsidR="00805D5D" w:rsidRDefault="00805D5D" w:rsidP="00372445">
            <w:pPr>
              <w:rPr>
                <w:rFonts w:cstheme="minorHAnsi"/>
                <w:color w:val="000000" w:themeColor="text1"/>
                <w:lang w:val="en-GB"/>
              </w:rPr>
            </w:pPr>
          </w:p>
        </w:tc>
        <w:tc>
          <w:tcPr>
            <w:tcW w:w="2714" w:type="dxa"/>
          </w:tcPr>
          <w:p w14:paraId="5B04FBE2" w14:textId="23FC981A" w:rsidR="00805D5D" w:rsidRDefault="00805D5D" w:rsidP="00372445">
            <w:pPr>
              <w:rPr>
                <w:rFonts w:cstheme="minorHAnsi"/>
                <w:color w:val="000000" w:themeColor="text1"/>
                <w:lang w:val="en-GB"/>
              </w:rPr>
            </w:pPr>
          </w:p>
        </w:tc>
        <w:tc>
          <w:tcPr>
            <w:tcW w:w="2714" w:type="dxa"/>
          </w:tcPr>
          <w:p w14:paraId="69400609" w14:textId="77777777" w:rsidR="00805D5D" w:rsidRDefault="00805D5D" w:rsidP="00372445">
            <w:pPr>
              <w:rPr>
                <w:rFonts w:cstheme="minorHAnsi"/>
                <w:color w:val="000000" w:themeColor="text1"/>
                <w:lang w:val="en-GB"/>
              </w:rPr>
            </w:pPr>
          </w:p>
        </w:tc>
      </w:tr>
    </w:tbl>
    <w:p w14:paraId="0ABEC30F" w14:textId="31BD79CC" w:rsidR="00805D5D" w:rsidRDefault="00805D5D" w:rsidP="00372445">
      <w:pPr>
        <w:rPr>
          <w:rFonts w:cstheme="minorHAnsi"/>
          <w:color w:val="000000" w:themeColor="text1"/>
          <w:lang w:val="en-GB"/>
        </w:rPr>
      </w:pPr>
    </w:p>
    <w:p w14:paraId="737624C5" w14:textId="272AF576" w:rsidR="00372445" w:rsidRDefault="00372445" w:rsidP="00372445">
      <w:pPr>
        <w:rPr>
          <w:rFonts w:cstheme="minorHAnsi"/>
          <w:color w:val="000000" w:themeColor="text1"/>
          <w:lang w:val="en-GB"/>
        </w:rPr>
      </w:pPr>
    </w:p>
    <w:p w14:paraId="3617812A" w14:textId="3EC3052B" w:rsidR="0066044A" w:rsidRDefault="0066044A" w:rsidP="00372445">
      <w:pPr>
        <w:rPr>
          <w:rFonts w:cstheme="minorHAnsi"/>
          <w:color w:val="000000" w:themeColor="text1"/>
          <w:lang w:val="en-GB"/>
        </w:rPr>
      </w:pPr>
    </w:p>
    <w:p w14:paraId="60B3FDF1" w14:textId="77777777" w:rsidR="0066044A" w:rsidRDefault="0066044A" w:rsidP="00372445">
      <w:pPr>
        <w:rPr>
          <w:rFonts w:cstheme="minorHAnsi"/>
          <w:color w:val="000000" w:themeColor="text1"/>
          <w:lang w:val="en-GB"/>
        </w:rPr>
        <w:sectPr w:rsidR="0066044A" w:rsidSect="00E67FB1">
          <w:pgSz w:w="16838" w:h="11906" w:orient="landscape"/>
          <w:pgMar w:top="1134" w:right="1440" w:bottom="849" w:left="1135" w:header="708" w:footer="708" w:gutter="0"/>
          <w:cols w:space="708"/>
          <w:docGrid w:linePitch="360"/>
        </w:sectPr>
      </w:pPr>
    </w:p>
    <w:p w14:paraId="5AAA2573" w14:textId="77777777" w:rsidR="0066044A" w:rsidRDefault="0066044A" w:rsidP="00372445">
      <w:pPr>
        <w:rPr>
          <w:rFonts w:cstheme="minorHAnsi"/>
          <w:color w:val="000000" w:themeColor="text1"/>
          <w:lang w:val="en-GB"/>
        </w:rPr>
      </w:pPr>
    </w:p>
    <w:p w14:paraId="5C073955" w14:textId="0D7EAC70" w:rsidR="00372445" w:rsidRPr="00F8512D" w:rsidRDefault="00372445" w:rsidP="00372445">
      <w:pPr>
        <w:rPr>
          <w:rFonts w:cstheme="minorHAnsi"/>
          <w:color w:val="7F7F7F" w:themeColor="text1" w:themeTint="80"/>
          <w:lang w:val="en-GB"/>
        </w:rPr>
      </w:pPr>
      <w:r>
        <w:rPr>
          <w:rFonts w:cstheme="minorHAnsi"/>
          <w:b/>
          <w:color w:val="000000" w:themeColor="text1"/>
          <w:sz w:val="28"/>
          <w:szCs w:val="28"/>
          <w:lang w:val="en-GB"/>
        </w:rPr>
        <w:t>3</w:t>
      </w:r>
      <w:r w:rsidRPr="00615F5B">
        <w:rPr>
          <w:rFonts w:cstheme="minorHAnsi"/>
          <w:b/>
          <w:color w:val="000000" w:themeColor="text1"/>
          <w:sz w:val="28"/>
          <w:szCs w:val="28"/>
          <w:lang w:val="en-GB"/>
        </w:rPr>
        <w:t>.</w:t>
      </w:r>
      <w:r>
        <w:rPr>
          <w:rFonts w:cstheme="minorHAnsi"/>
          <w:b/>
          <w:color w:val="000000" w:themeColor="text1"/>
          <w:sz w:val="28"/>
          <w:szCs w:val="28"/>
          <w:lang w:val="en-GB"/>
        </w:rPr>
        <w:t>6</w:t>
      </w:r>
      <w:r w:rsidRPr="00615F5B">
        <w:rPr>
          <w:rFonts w:cstheme="minorHAnsi"/>
          <w:b/>
          <w:color w:val="000000" w:themeColor="text1"/>
          <w:sz w:val="28"/>
          <w:szCs w:val="28"/>
          <w:lang w:val="en-GB"/>
        </w:rPr>
        <w:t xml:space="preserve"> </w:t>
      </w:r>
      <w:r w:rsidR="00F8512D" w:rsidRPr="00F8512D">
        <w:rPr>
          <w:rFonts w:cstheme="minorHAnsi"/>
          <w:b/>
          <w:color w:val="000000" w:themeColor="text1"/>
          <w:sz w:val="28"/>
          <w:szCs w:val="28"/>
          <w:lang w:val="en-GB"/>
        </w:rPr>
        <w:t xml:space="preserve">Plana </w:t>
      </w:r>
      <w:proofErr w:type="spellStart"/>
      <w:r w:rsidR="00F8512D" w:rsidRPr="00F8512D">
        <w:rPr>
          <w:rFonts w:cstheme="minorHAnsi"/>
          <w:b/>
          <w:color w:val="000000" w:themeColor="text1"/>
          <w:sz w:val="28"/>
          <w:szCs w:val="28"/>
          <w:lang w:val="en-GB"/>
        </w:rPr>
        <w:t>Adhartais</w:t>
      </w:r>
      <w:proofErr w:type="spellEnd"/>
      <w:r w:rsidR="00F8512D" w:rsidRPr="00F8512D">
        <w:rPr>
          <w:rFonts w:cstheme="minorHAnsi"/>
          <w:b/>
          <w:color w:val="000000" w:themeColor="text1"/>
          <w:sz w:val="28"/>
          <w:szCs w:val="28"/>
          <w:lang w:val="en-GB"/>
        </w:rPr>
        <w:t xml:space="preserve"> Fad-</w:t>
      </w:r>
      <w:proofErr w:type="spellStart"/>
      <w:r w:rsidR="00F8512D" w:rsidRPr="00F8512D">
        <w:rPr>
          <w:rFonts w:cstheme="minorHAnsi"/>
          <w:b/>
          <w:color w:val="000000" w:themeColor="text1"/>
          <w:sz w:val="28"/>
          <w:szCs w:val="28"/>
          <w:lang w:val="en-GB"/>
        </w:rPr>
        <w:t>ùine</w:t>
      </w:r>
      <w:proofErr w:type="spellEnd"/>
      <w:r w:rsidR="00F8512D" w:rsidRPr="00F8512D">
        <w:rPr>
          <w:rFonts w:cstheme="minorHAnsi"/>
          <w:b/>
          <w:color w:val="000000" w:themeColor="text1"/>
          <w:sz w:val="28"/>
          <w:szCs w:val="28"/>
          <w:lang w:val="en-GB"/>
        </w:rPr>
        <w:t xml:space="preserve"> </w:t>
      </w:r>
      <w:r w:rsidR="00F8512D">
        <w:rPr>
          <w:rFonts w:cstheme="minorHAnsi"/>
          <w:b/>
          <w:color w:val="000000" w:themeColor="text1"/>
          <w:sz w:val="28"/>
          <w:szCs w:val="28"/>
          <w:lang w:val="en-GB"/>
        </w:rPr>
        <w:t xml:space="preserve">- </w:t>
      </w:r>
      <w:r w:rsidRPr="00F8512D">
        <w:rPr>
          <w:rFonts w:cstheme="minorHAnsi"/>
          <w:b/>
          <w:color w:val="7F7F7F" w:themeColor="text1" w:themeTint="80"/>
          <w:sz w:val="28"/>
          <w:szCs w:val="28"/>
          <w:lang w:val="en-GB"/>
        </w:rPr>
        <w:t xml:space="preserve">Long-Term Planning </w:t>
      </w:r>
    </w:p>
    <w:p w14:paraId="30B0CA57" w14:textId="77777777" w:rsidR="00DC0D40" w:rsidRDefault="0066044A" w:rsidP="00372445">
      <w:pPr>
        <w:rPr>
          <w:rFonts w:cstheme="minorHAnsi"/>
          <w:color w:val="000000" w:themeColor="text1"/>
          <w:lang w:val="en-GB"/>
        </w:rPr>
      </w:pPr>
      <w:r>
        <w:rPr>
          <w:rFonts w:cstheme="minorHAnsi"/>
          <w:color w:val="000000" w:themeColor="text1"/>
          <w:lang w:val="en-GB"/>
        </w:rPr>
        <w:t xml:space="preserve">As well as this plan setting out in detail the school’s improvement plans for the year ahead, the school operates a </w:t>
      </w:r>
      <w:r w:rsidR="00DC0D40">
        <w:rPr>
          <w:rFonts w:cstheme="minorHAnsi"/>
          <w:color w:val="000000" w:themeColor="text1"/>
          <w:lang w:val="en-GB"/>
        </w:rPr>
        <w:t>strategic high-level plan for its improvement priorities for the next three years. This is an indicative plan and may be subject to change if other local or national priorities are identified ahead of plan implementation.</w:t>
      </w:r>
    </w:p>
    <w:p w14:paraId="25F5E9FB" w14:textId="77777777" w:rsidR="00DC0D40" w:rsidRDefault="00DC0D40" w:rsidP="00372445">
      <w:pPr>
        <w:rPr>
          <w:rFonts w:cstheme="minorHAnsi"/>
          <w:color w:val="000000" w:themeColor="text1"/>
          <w:lang w:val="en-GB"/>
        </w:rPr>
      </w:pPr>
    </w:p>
    <w:p w14:paraId="6FDCB9CF" w14:textId="77777777" w:rsidR="00DC0D40" w:rsidRPr="00372445" w:rsidRDefault="00DC0D40" w:rsidP="00372445">
      <w:pPr>
        <w:rPr>
          <w:rFonts w:cstheme="minorHAnsi"/>
          <w:color w:val="000000" w:themeColor="text1"/>
          <w:lang w:val="en-GB"/>
        </w:rPr>
      </w:pPr>
      <w:r>
        <w:rPr>
          <w:rFonts w:cstheme="minorHAnsi"/>
          <w:color w:val="000000" w:themeColor="text1"/>
          <w:lang w:val="en-GB"/>
        </w:rPr>
        <w:t xml:space="preserve"> </w:t>
      </w:r>
      <w:r w:rsidR="0066044A">
        <w:rPr>
          <w:rFonts w:cstheme="minorHAnsi"/>
          <w:color w:val="000000" w:themeColor="text1"/>
          <w:lang w:val="en-GB"/>
        </w:rPr>
        <w:t xml:space="preserve"> </w:t>
      </w:r>
    </w:p>
    <w:tbl>
      <w:tblPr>
        <w:tblStyle w:val="TableGrid"/>
        <w:tblW w:w="0" w:type="auto"/>
        <w:tblLook w:val="04A0" w:firstRow="1" w:lastRow="0" w:firstColumn="1" w:lastColumn="0" w:noHBand="0" w:noVBand="1"/>
      </w:tblPr>
      <w:tblGrid>
        <w:gridCol w:w="2263"/>
        <w:gridCol w:w="11624"/>
      </w:tblGrid>
      <w:tr w:rsidR="00980892" w14:paraId="64DB36C7" w14:textId="77777777" w:rsidTr="00980892">
        <w:tc>
          <w:tcPr>
            <w:tcW w:w="2263" w:type="dxa"/>
            <w:shd w:val="clear" w:color="auto" w:fill="2E74B5" w:themeFill="accent5" w:themeFillShade="BF"/>
            <w:vAlign w:val="center"/>
          </w:tcPr>
          <w:p w14:paraId="01D11CF5" w14:textId="6E041AD7" w:rsidR="00980892" w:rsidRPr="00805D5D" w:rsidRDefault="00980892" w:rsidP="00FF4AAC">
            <w:pPr>
              <w:jc w:val="center"/>
              <w:rPr>
                <w:rFonts w:cstheme="minorHAnsi"/>
                <w:b/>
                <w:bCs/>
                <w:color w:val="000000" w:themeColor="text1"/>
                <w:lang w:val="en-GB"/>
              </w:rPr>
            </w:pPr>
            <w:r>
              <w:rPr>
                <w:rFonts w:cstheme="minorHAnsi"/>
                <w:b/>
                <w:bCs/>
                <w:color w:val="000000" w:themeColor="text1"/>
                <w:lang w:val="en-GB"/>
              </w:rPr>
              <w:t>Year/Session</w:t>
            </w:r>
          </w:p>
        </w:tc>
        <w:tc>
          <w:tcPr>
            <w:tcW w:w="11624" w:type="dxa"/>
            <w:shd w:val="clear" w:color="auto" w:fill="2E74B5" w:themeFill="accent5" w:themeFillShade="BF"/>
            <w:vAlign w:val="center"/>
          </w:tcPr>
          <w:p w14:paraId="4956217F" w14:textId="4486A970" w:rsidR="00980892" w:rsidRDefault="00980892" w:rsidP="00FF4AAC">
            <w:pPr>
              <w:jc w:val="center"/>
              <w:rPr>
                <w:rFonts w:cstheme="minorHAnsi"/>
                <w:b/>
                <w:bCs/>
                <w:color w:val="000000" w:themeColor="text1"/>
                <w:lang w:val="en-GB"/>
              </w:rPr>
            </w:pPr>
            <w:r w:rsidRPr="00980892">
              <w:rPr>
                <w:rFonts w:cstheme="minorHAnsi"/>
                <w:b/>
                <w:bCs/>
                <w:color w:val="000000" w:themeColor="text1"/>
                <w:lang w:val="en-GB"/>
              </w:rPr>
              <w:t>School Improvement Planning Priorities</w:t>
            </w:r>
          </w:p>
          <w:p w14:paraId="06FFA376" w14:textId="2AA91284" w:rsidR="00980892" w:rsidRPr="00805D5D" w:rsidRDefault="00980892" w:rsidP="00FF4AAC">
            <w:pPr>
              <w:jc w:val="center"/>
              <w:rPr>
                <w:rFonts w:cstheme="minorHAnsi"/>
                <w:b/>
                <w:bCs/>
                <w:color w:val="000000" w:themeColor="text1"/>
                <w:lang w:val="en-GB"/>
              </w:rPr>
            </w:pPr>
            <w:r>
              <w:rPr>
                <w:rFonts w:cstheme="minorHAnsi"/>
                <w:b/>
                <w:bCs/>
                <w:color w:val="000000" w:themeColor="text1"/>
                <w:lang w:val="en-GB"/>
              </w:rPr>
              <w:t>Self-Evaluation Priorities</w:t>
            </w:r>
          </w:p>
        </w:tc>
      </w:tr>
      <w:tr w:rsidR="00980892" w14:paraId="59C93CA2" w14:textId="77777777" w:rsidTr="00980892">
        <w:trPr>
          <w:trHeight w:val="1136"/>
        </w:trPr>
        <w:tc>
          <w:tcPr>
            <w:tcW w:w="2263" w:type="dxa"/>
            <w:vAlign w:val="center"/>
          </w:tcPr>
          <w:p w14:paraId="48D15539" w14:textId="6F9E4B92" w:rsidR="00980892" w:rsidRDefault="00980892" w:rsidP="00FF4AAC">
            <w:pPr>
              <w:jc w:val="center"/>
              <w:rPr>
                <w:rFonts w:cstheme="minorHAnsi"/>
                <w:color w:val="000000" w:themeColor="text1"/>
                <w:lang w:val="en-GB"/>
              </w:rPr>
            </w:pPr>
            <w:r>
              <w:rPr>
                <w:rFonts w:cstheme="minorHAnsi"/>
                <w:color w:val="000000" w:themeColor="text1"/>
                <w:lang w:val="en-GB"/>
              </w:rPr>
              <w:t>2026-27</w:t>
            </w:r>
          </w:p>
        </w:tc>
        <w:tc>
          <w:tcPr>
            <w:tcW w:w="11624" w:type="dxa"/>
          </w:tcPr>
          <w:p w14:paraId="3F0E6898" w14:textId="0FBE6E0B" w:rsidR="00980892" w:rsidRDefault="00841F45" w:rsidP="00FF4AAC">
            <w:pPr>
              <w:pStyle w:val="ListParagraph"/>
              <w:numPr>
                <w:ilvl w:val="0"/>
                <w:numId w:val="3"/>
              </w:numPr>
              <w:rPr>
                <w:rFonts w:cstheme="minorHAnsi"/>
                <w:color w:val="000000" w:themeColor="text1"/>
                <w:sz w:val="20"/>
                <w:szCs w:val="20"/>
                <w:lang w:val="en-GB"/>
              </w:rPr>
            </w:pPr>
            <w:r>
              <w:rPr>
                <w:rFonts w:cstheme="minorHAnsi"/>
                <w:color w:val="000000" w:themeColor="text1"/>
                <w:sz w:val="20"/>
                <w:szCs w:val="20"/>
                <w:lang w:val="en-GB"/>
              </w:rPr>
              <w:t>Literacy</w:t>
            </w:r>
            <w:r w:rsidR="00685921">
              <w:rPr>
                <w:rFonts w:cstheme="minorHAnsi"/>
                <w:color w:val="000000" w:themeColor="text1"/>
                <w:sz w:val="20"/>
                <w:szCs w:val="20"/>
                <w:lang w:val="en-GB"/>
              </w:rPr>
              <w:t>/ Gaelic</w:t>
            </w:r>
            <w:r>
              <w:rPr>
                <w:rFonts w:cstheme="minorHAnsi"/>
                <w:color w:val="000000" w:themeColor="text1"/>
                <w:sz w:val="20"/>
                <w:szCs w:val="20"/>
                <w:lang w:val="en-GB"/>
              </w:rPr>
              <w:t xml:space="preserve"> – Using Expressive Arts</w:t>
            </w:r>
            <w:r w:rsidR="00685921">
              <w:rPr>
                <w:rFonts w:cstheme="minorHAnsi"/>
                <w:color w:val="000000" w:themeColor="text1"/>
                <w:sz w:val="20"/>
                <w:szCs w:val="20"/>
                <w:lang w:val="en-GB"/>
              </w:rPr>
              <w:t xml:space="preserve"> to enhance fluency and accuracy in Gaelic.</w:t>
            </w:r>
          </w:p>
          <w:p w14:paraId="21BF38E3" w14:textId="65CB4B64" w:rsidR="00841F45" w:rsidRPr="00FF4AAC" w:rsidRDefault="00685921" w:rsidP="00FF4AAC">
            <w:pPr>
              <w:pStyle w:val="ListParagraph"/>
              <w:numPr>
                <w:ilvl w:val="0"/>
                <w:numId w:val="3"/>
              </w:numPr>
              <w:rPr>
                <w:rFonts w:cstheme="minorHAnsi"/>
                <w:color w:val="000000" w:themeColor="text1"/>
                <w:sz w:val="20"/>
                <w:szCs w:val="20"/>
                <w:lang w:val="en-GB"/>
              </w:rPr>
            </w:pPr>
            <w:r>
              <w:rPr>
                <w:rFonts w:cstheme="minorHAnsi"/>
                <w:color w:val="000000" w:themeColor="text1"/>
                <w:sz w:val="20"/>
                <w:szCs w:val="20"/>
                <w:lang w:val="en-GB"/>
              </w:rPr>
              <w:t xml:space="preserve">Refreshing the </w:t>
            </w:r>
            <w:proofErr w:type="spellStart"/>
            <w:r>
              <w:rPr>
                <w:rFonts w:cstheme="minorHAnsi"/>
                <w:color w:val="000000" w:themeColor="text1"/>
                <w:sz w:val="20"/>
                <w:szCs w:val="20"/>
                <w:lang w:val="en-GB"/>
              </w:rPr>
              <w:t>Uist</w:t>
            </w:r>
            <w:proofErr w:type="spellEnd"/>
            <w:r>
              <w:rPr>
                <w:rFonts w:cstheme="minorHAnsi"/>
                <w:color w:val="000000" w:themeColor="text1"/>
                <w:sz w:val="20"/>
                <w:szCs w:val="20"/>
                <w:lang w:val="en-GB"/>
              </w:rPr>
              <w:t xml:space="preserve"> Primaries’ Curriculum - STEM</w:t>
            </w:r>
          </w:p>
        </w:tc>
      </w:tr>
      <w:tr w:rsidR="00980892" w14:paraId="4154F339" w14:textId="77777777" w:rsidTr="00980892">
        <w:trPr>
          <w:trHeight w:val="1136"/>
        </w:trPr>
        <w:tc>
          <w:tcPr>
            <w:tcW w:w="2263" w:type="dxa"/>
            <w:vAlign w:val="center"/>
          </w:tcPr>
          <w:p w14:paraId="1827FC6E" w14:textId="0F3F130E" w:rsidR="00980892" w:rsidRDefault="00980892" w:rsidP="00FF4AAC">
            <w:pPr>
              <w:jc w:val="center"/>
              <w:rPr>
                <w:rFonts w:cstheme="minorHAnsi"/>
                <w:color w:val="000000" w:themeColor="text1"/>
                <w:lang w:val="en-GB"/>
              </w:rPr>
            </w:pPr>
            <w:r>
              <w:rPr>
                <w:rFonts w:cstheme="minorHAnsi"/>
                <w:color w:val="000000" w:themeColor="text1"/>
                <w:lang w:val="en-GB"/>
              </w:rPr>
              <w:t>2027-28</w:t>
            </w:r>
          </w:p>
        </w:tc>
        <w:tc>
          <w:tcPr>
            <w:tcW w:w="11624" w:type="dxa"/>
          </w:tcPr>
          <w:p w14:paraId="18D958F4" w14:textId="77777777" w:rsidR="00980892" w:rsidRDefault="00685921" w:rsidP="00FF4AAC">
            <w:pPr>
              <w:pStyle w:val="ListParagraph"/>
              <w:numPr>
                <w:ilvl w:val="0"/>
                <w:numId w:val="3"/>
              </w:numPr>
              <w:rPr>
                <w:rFonts w:cstheme="minorHAnsi"/>
                <w:color w:val="000000" w:themeColor="text1"/>
                <w:sz w:val="20"/>
                <w:szCs w:val="20"/>
                <w:lang w:val="en-GB"/>
              </w:rPr>
            </w:pPr>
            <w:r>
              <w:rPr>
                <w:rFonts w:cstheme="minorHAnsi"/>
                <w:color w:val="000000" w:themeColor="text1"/>
                <w:sz w:val="20"/>
                <w:szCs w:val="20"/>
                <w:lang w:val="en-GB"/>
              </w:rPr>
              <w:t>Health &amp; Wellbeing – Nurture, UNCRC and Relationships</w:t>
            </w:r>
          </w:p>
          <w:p w14:paraId="510BB8D0" w14:textId="561262B7" w:rsidR="00685921" w:rsidRPr="00FF4AAC" w:rsidRDefault="00685921" w:rsidP="00FF4AAC">
            <w:pPr>
              <w:pStyle w:val="ListParagraph"/>
              <w:numPr>
                <w:ilvl w:val="0"/>
                <w:numId w:val="3"/>
              </w:numPr>
              <w:rPr>
                <w:rFonts w:cstheme="minorHAnsi"/>
                <w:color w:val="000000" w:themeColor="text1"/>
                <w:sz w:val="20"/>
                <w:szCs w:val="20"/>
                <w:lang w:val="en-GB"/>
              </w:rPr>
            </w:pPr>
            <w:r>
              <w:rPr>
                <w:rFonts w:cstheme="minorHAnsi"/>
                <w:color w:val="000000" w:themeColor="text1"/>
                <w:sz w:val="20"/>
                <w:szCs w:val="20"/>
                <w:lang w:val="en-GB"/>
              </w:rPr>
              <w:t>Literacy - Reading</w:t>
            </w:r>
          </w:p>
        </w:tc>
      </w:tr>
      <w:tr w:rsidR="00980892" w14:paraId="30B85ADB" w14:textId="77777777" w:rsidTr="00980892">
        <w:trPr>
          <w:trHeight w:val="1136"/>
        </w:trPr>
        <w:tc>
          <w:tcPr>
            <w:tcW w:w="2263" w:type="dxa"/>
            <w:vAlign w:val="center"/>
          </w:tcPr>
          <w:p w14:paraId="730395F7" w14:textId="6D1EA308" w:rsidR="00980892" w:rsidRDefault="00980892" w:rsidP="00FF4AAC">
            <w:pPr>
              <w:jc w:val="center"/>
              <w:rPr>
                <w:rFonts w:cstheme="minorHAnsi"/>
                <w:color w:val="000000" w:themeColor="text1"/>
                <w:lang w:val="en-GB"/>
              </w:rPr>
            </w:pPr>
            <w:r>
              <w:rPr>
                <w:rFonts w:cstheme="minorHAnsi"/>
                <w:color w:val="000000" w:themeColor="text1"/>
                <w:lang w:val="en-GB"/>
              </w:rPr>
              <w:t>2028-29</w:t>
            </w:r>
          </w:p>
        </w:tc>
        <w:tc>
          <w:tcPr>
            <w:tcW w:w="11624" w:type="dxa"/>
          </w:tcPr>
          <w:p w14:paraId="7228C5EC" w14:textId="77777777" w:rsidR="00980892" w:rsidRDefault="00685921" w:rsidP="00FF4AAC">
            <w:pPr>
              <w:pStyle w:val="ListParagraph"/>
              <w:numPr>
                <w:ilvl w:val="0"/>
                <w:numId w:val="3"/>
              </w:numPr>
              <w:rPr>
                <w:rFonts w:cstheme="minorHAnsi"/>
                <w:color w:val="000000" w:themeColor="text1"/>
                <w:sz w:val="20"/>
                <w:szCs w:val="20"/>
                <w:lang w:val="en-GB"/>
              </w:rPr>
            </w:pPr>
            <w:r>
              <w:rPr>
                <w:rFonts w:cstheme="minorHAnsi"/>
                <w:color w:val="000000" w:themeColor="text1"/>
                <w:sz w:val="20"/>
                <w:szCs w:val="20"/>
                <w:lang w:val="en-GB"/>
              </w:rPr>
              <w:t>Numeracy</w:t>
            </w:r>
          </w:p>
          <w:p w14:paraId="6B9D10C6" w14:textId="3D4E71F8" w:rsidR="00685921" w:rsidRPr="00FF4AAC" w:rsidRDefault="00685921" w:rsidP="00FF4AAC">
            <w:pPr>
              <w:pStyle w:val="ListParagraph"/>
              <w:numPr>
                <w:ilvl w:val="0"/>
                <w:numId w:val="3"/>
              </w:numPr>
              <w:rPr>
                <w:rFonts w:cstheme="minorHAnsi"/>
                <w:color w:val="000000" w:themeColor="text1"/>
                <w:sz w:val="20"/>
                <w:szCs w:val="20"/>
                <w:lang w:val="en-GB"/>
              </w:rPr>
            </w:pPr>
            <w:r>
              <w:rPr>
                <w:rFonts w:cstheme="minorHAnsi"/>
                <w:color w:val="000000" w:themeColor="text1"/>
                <w:sz w:val="20"/>
                <w:szCs w:val="20"/>
                <w:lang w:val="en-GB"/>
              </w:rPr>
              <w:t xml:space="preserve">Refreshing the </w:t>
            </w:r>
            <w:proofErr w:type="spellStart"/>
            <w:r>
              <w:rPr>
                <w:rFonts w:cstheme="minorHAnsi"/>
                <w:color w:val="000000" w:themeColor="text1"/>
                <w:sz w:val="20"/>
                <w:szCs w:val="20"/>
                <w:lang w:val="en-GB"/>
              </w:rPr>
              <w:t>Uist</w:t>
            </w:r>
            <w:proofErr w:type="spellEnd"/>
            <w:r>
              <w:rPr>
                <w:rFonts w:cstheme="minorHAnsi"/>
                <w:color w:val="000000" w:themeColor="text1"/>
                <w:sz w:val="20"/>
                <w:szCs w:val="20"/>
                <w:lang w:val="en-GB"/>
              </w:rPr>
              <w:t xml:space="preserve"> Primaries’ Curriculum – Technologies</w:t>
            </w:r>
          </w:p>
        </w:tc>
      </w:tr>
    </w:tbl>
    <w:p w14:paraId="2A3EC30A" w14:textId="77777777" w:rsidR="00DC0D40" w:rsidRDefault="00DC0D40" w:rsidP="00DC0D40">
      <w:pPr>
        <w:rPr>
          <w:rFonts w:cstheme="minorHAnsi"/>
          <w:color w:val="000000" w:themeColor="text1"/>
          <w:lang w:val="en-GB"/>
        </w:rPr>
      </w:pPr>
    </w:p>
    <w:p w14:paraId="03D6A1BB" w14:textId="319D052F" w:rsidR="00372445" w:rsidRPr="00372445" w:rsidRDefault="00372445" w:rsidP="00372445">
      <w:pPr>
        <w:rPr>
          <w:rFonts w:cstheme="minorHAnsi"/>
          <w:color w:val="000000" w:themeColor="text1"/>
          <w:lang w:val="en-GB"/>
        </w:rPr>
      </w:pPr>
    </w:p>
    <w:sectPr w:rsidR="00372445" w:rsidRPr="00372445" w:rsidSect="00E67FB1">
      <w:pgSz w:w="16838" w:h="11906" w:orient="landscape"/>
      <w:pgMar w:top="1134" w:right="1440" w:bottom="849" w:left="113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40F65" w14:textId="77777777" w:rsidR="00600610" w:rsidRDefault="00600610" w:rsidP="007F7059">
      <w:r>
        <w:separator/>
      </w:r>
    </w:p>
  </w:endnote>
  <w:endnote w:type="continuationSeparator" w:id="0">
    <w:p w14:paraId="53DC7BBB" w14:textId="77777777" w:rsidR="00600610" w:rsidRDefault="00600610" w:rsidP="007F7059">
      <w:r>
        <w:continuationSeparator/>
      </w:r>
    </w:p>
  </w:endnote>
  <w:endnote w:type="continuationNotice" w:id="1">
    <w:p w14:paraId="704DB97A" w14:textId="77777777" w:rsidR="00600610" w:rsidRDefault="006006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910BC" w14:textId="3760173D" w:rsidR="00ED2F41" w:rsidRPr="007F7059" w:rsidRDefault="00ED2F41" w:rsidP="00B16B60">
    <w:pPr>
      <w:pStyle w:val="Footer"/>
      <w:tabs>
        <w:tab w:val="clear" w:pos="9026"/>
        <w:tab w:val="right" w:pos="9923"/>
      </w:tabs>
      <w:rPr>
        <w:b/>
        <w:bCs/>
      </w:rPr>
    </w:pPr>
  </w:p>
  <w:p w14:paraId="18405BA4" w14:textId="567C3ED1" w:rsidR="00ED2F41" w:rsidRPr="007F7059" w:rsidRDefault="00ED2F41" w:rsidP="007F7059">
    <w:pPr>
      <w:pStyle w:val="Footer"/>
      <w:tabs>
        <w:tab w:val="clear" w:pos="9026"/>
        <w:tab w:val="right" w:pos="9923"/>
      </w:tabs>
      <w:jc w:val="cen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30787" w14:textId="77777777" w:rsidR="00ED2F41" w:rsidRPr="007F7059" w:rsidRDefault="00ED2F41" w:rsidP="007F7059">
    <w:pPr>
      <w:pStyle w:val="Footer"/>
      <w:tabs>
        <w:tab w:val="clear" w:pos="9026"/>
        <w:tab w:val="right" w:pos="9923"/>
      </w:tabs>
      <w:rPr>
        <w:b/>
        <w:bCs/>
        <w:u w:val="single"/>
      </w:rPr>
    </w:pPr>
    <w:r w:rsidRPr="007F7059">
      <w:rPr>
        <w:b/>
        <w:bCs/>
        <w:u w:val="single"/>
      </w:rPr>
      <w:tab/>
    </w:r>
    <w:r w:rsidRPr="007F7059">
      <w:rPr>
        <w:b/>
        <w:bCs/>
        <w:u w:val="single"/>
      </w:rPr>
      <w:tab/>
    </w:r>
  </w:p>
  <w:p w14:paraId="092473D4" w14:textId="77777777" w:rsidR="00ED2F41" w:rsidRPr="007F7059" w:rsidRDefault="00ED2F41" w:rsidP="007F7059">
    <w:pPr>
      <w:pStyle w:val="Footer"/>
      <w:tabs>
        <w:tab w:val="clear" w:pos="9026"/>
        <w:tab w:val="right" w:pos="9923"/>
      </w:tabs>
      <w:jc w:val="center"/>
      <w:rPr>
        <w:b/>
        <w:bCs/>
      </w:rPr>
    </w:pPr>
    <w:r w:rsidRPr="007F7059">
      <w:rPr>
        <w:b/>
        <w:bCs/>
      </w:rPr>
      <w:t xml:space="preserve">Page </w:t>
    </w:r>
    <w:r w:rsidRPr="007F7059">
      <w:rPr>
        <w:b/>
        <w:bCs/>
      </w:rPr>
      <w:fldChar w:fldCharType="begin"/>
    </w:r>
    <w:r w:rsidRPr="007F7059">
      <w:rPr>
        <w:b/>
        <w:bCs/>
      </w:rPr>
      <w:instrText xml:space="preserve"> PAGE   \* MERGEFORMAT </w:instrText>
    </w:r>
    <w:r w:rsidRPr="007F7059">
      <w:rPr>
        <w:b/>
        <w:bCs/>
      </w:rPr>
      <w:fldChar w:fldCharType="separate"/>
    </w:r>
    <w:r w:rsidRPr="007F7059">
      <w:rPr>
        <w:b/>
        <w:bCs/>
        <w:noProof/>
      </w:rPr>
      <w:t>1</w:t>
    </w:r>
    <w:r w:rsidRPr="007F7059">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D5088" w14:textId="77777777" w:rsidR="00ED2F41" w:rsidRPr="007F7059" w:rsidRDefault="00ED2F41" w:rsidP="00B16B60">
    <w:pPr>
      <w:pStyle w:val="Footer"/>
      <w:tabs>
        <w:tab w:val="clear" w:pos="9026"/>
        <w:tab w:val="right" w:pos="14175"/>
      </w:tabs>
      <w:rPr>
        <w:b/>
        <w:bCs/>
        <w:u w:val="single"/>
      </w:rPr>
    </w:pPr>
    <w:r w:rsidRPr="007F7059">
      <w:rPr>
        <w:b/>
        <w:bCs/>
        <w:u w:val="single"/>
      </w:rPr>
      <w:tab/>
    </w:r>
    <w:r w:rsidRPr="007F7059">
      <w:rPr>
        <w:b/>
        <w:bCs/>
        <w:u w:val="single"/>
      </w:rPr>
      <w:tab/>
    </w:r>
  </w:p>
  <w:p w14:paraId="58D75C7A" w14:textId="77777777" w:rsidR="00ED2F41" w:rsidRPr="007F7059" w:rsidRDefault="00ED2F41" w:rsidP="007F7059">
    <w:pPr>
      <w:pStyle w:val="Footer"/>
      <w:tabs>
        <w:tab w:val="clear" w:pos="9026"/>
        <w:tab w:val="right" w:pos="9923"/>
      </w:tabs>
      <w:jc w:val="center"/>
      <w:rPr>
        <w:b/>
        <w:bCs/>
      </w:rPr>
    </w:pPr>
    <w:r w:rsidRPr="007F7059">
      <w:rPr>
        <w:b/>
        <w:bCs/>
      </w:rPr>
      <w:t xml:space="preserve">Page </w:t>
    </w:r>
    <w:r w:rsidRPr="007F7059">
      <w:rPr>
        <w:b/>
        <w:bCs/>
      </w:rPr>
      <w:fldChar w:fldCharType="begin"/>
    </w:r>
    <w:r w:rsidRPr="007F7059">
      <w:rPr>
        <w:b/>
        <w:bCs/>
      </w:rPr>
      <w:instrText xml:space="preserve"> PAGE   \* MERGEFORMAT </w:instrText>
    </w:r>
    <w:r w:rsidRPr="007F7059">
      <w:rPr>
        <w:b/>
        <w:bCs/>
      </w:rPr>
      <w:fldChar w:fldCharType="separate"/>
    </w:r>
    <w:r w:rsidRPr="007F7059">
      <w:rPr>
        <w:b/>
        <w:bCs/>
        <w:noProof/>
      </w:rPr>
      <w:t>1</w:t>
    </w:r>
    <w:r w:rsidRPr="007F7059">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A395B" w14:textId="77777777" w:rsidR="00600610" w:rsidRDefault="00600610" w:rsidP="007F7059">
      <w:r>
        <w:separator/>
      </w:r>
    </w:p>
  </w:footnote>
  <w:footnote w:type="continuationSeparator" w:id="0">
    <w:p w14:paraId="3D54DE22" w14:textId="77777777" w:rsidR="00600610" w:rsidRDefault="00600610" w:rsidP="007F7059">
      <w:r>
        <w:continuationSeparator/>
      </w:r>
    </w:p>
  </w:footnote>
  <w:footnote w:type="continuationNotice" w:id="1">
    <w:p w14:paraId="08AC2867" w14:textId="77777777" w:rsidR="00600610" w:rsidRDefault="006006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05"/>
      <w:gridCol w:w="3305"/>
      <w:gridCol w:w="3305"/>
    </w:tblGrid>
    <w:tr w:rsidR="00ED2F41" w14:paraId="1B18CE9D" w14:textId="77777777" w:rsidTr="44B1DE10">
      <w:trPr>
        <w:trHeight w:val="300"/>
      </w:trPr>
      <w:tc>
        <w:tcPr>
          <w:tcW w:w="3305" w:type="dxa"/>
        </w:tcPr>
        <w:p w14:paraId="20413C2D" w14:textId="13DCFE51" w:rsidR="00ED2F41" w:rsidRDefault="00ED2F41" w:rsidP="44B1DE10">
          <w:pPr>
            <w:pStyle w:val="Header"/>
            <w:ind w:left="-115"/>
          </w:pPr>
        </w:p>
      </w:tc>
      <w:tc>
        <w:tcPr>
          <w:tcW w:w="3305" w:type="dxa"/>
        </w:tcPr>
        <w:p w14:paraId="76A5B290" w14:textId="74F8025E" w:rsidR="00ED2F41" w:rsidRDefault="00ED2F41" w:rsidP="44B1DE10">
          <w:pPr>
            <w:pStyle w:val="Header"/>
            <w:jc w:val="center"/>
          </w:pPr>
        </w:p>
      </w:tc>
      <w:tc>
        <w:tcPr>
          <w:tcW w:w="3305" w:type="dxa"/>
        </w:tcPr>
        <w:p w14:paraId="05D2329F" w14:textId="6FFEECA8" w:rsidR="00ED2F41" w:rsidRDefault="00ED2F41" w:rsidP="44B1DE10">
          <w:pPr>
            <w:pStyle w:val="Header"/>
            <w:ind w:right="-115"/>
            <w:jc w:val="right"/>
          </w:pPr>
        </w:p>
      </w:tc>
    </w:tr>
  </w:tbl>
  <w:p w14:paraId="610828EB" w14:textId="06E23339" w:rsidR="00ED2F41" w:rsidRDefault="00ED2F41" w:rsidP="44B1DE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DF2A" w14:textId="470B256B" w:rsidR="00ED2F41" w:rsidRPr="007F7059" w:rsidRDefault="00ED2F41" w:rsidP="007F7059">
    <w:pPr>
      <w:pStyle w:val="Header"/>
      <w:tabs>
        <w:tab w:val="clear" w:pos="9026"/>
        <w:tab w:val="right" w:pos="9923"/>
      </w:tabs>
      <w:rPr>
        <w:b/>
        <w:bCs/>
        <w:u w:val="single"/>
      </w:rPr>
    </w:pPr>
    <w:r>
      <w:rPr>
        <w:b/>
        <w:bCs/>
        <w:u w:val="single"/>
        <w:lang w:val="gd-GB"/>
      </w:rPr>
      <w:t>Sgoil Uibhist a Tuath</w:t>
    </w:r>
    <w:r>
      <w:rPr>
        <w:b/>
        <w:bCs/>
        <w:u w:val="single"/>
      </w:rPr>
      <w:tab/>
    </w:r>
    <w:r w:rsidRPr="007F7059">
      <w:rPr>
        <w:b/>
        <w:bCs/>
        <w:u w:val="single"/>
      </w:rPr>
      <w:tab/>
    </w:r>
    <w:r>
      <w:rPr>
        <w:b/>
        <w:bCs/>
        <w:u w:val="single"/>
      </w:rPr>
      <w:t xml:space="preserve">SQIP </w:t>
    </w:r>
    <w:r w:rsidRPr="007F7059">
      <w:rPr>
        <w:b/>
        <w:bCs/>
        <w:u w:val="single"/>
      </w:rPr>
      <w:t>202</w:t>
    </w:r>
    <w:r>
      <w:rPr>
        <w:b/>
        <w:bCs/>
        <w:u w:val="single"/>
      </w:rPr>
      <w:t>5</w:t>
    </w:r>
    <w:r w:rsidRPr="007F7059">
      <w:rPr>
        <w:b/>
        <w:bCs/>
        <w:u w:val="single"/>
      </w:rPr>
      <w:t>-202</w:t>
    </w:r>
    <w:r>
      <w:rPr>
        <w:b/>
        <w:bCs/>
        <w:u w:val="single"/>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824A8" w14:textId="0C004EF3" w:rsidR="00ED2F41" w:rsidRPr="007F7059" w:rsidRDefault="00ED2F41" w:rsidP="00B16B60">
    <w:pPr>
      <w:pStyle w:val="Header"/>
      <w:tabs>
        <w:tab w:val="clear" w:pos="9026"/>
        <w:tab w:val="right" w:pos="14175"/>
      </w:tabs>
      <w:rPr>
        <w:b/>
        <w:bCs/>
        <w:u w:val="single"/>
      </w:rPr>
    </w:pPr>
    <w:proofErr w:type="spellStart"/>
    <w:r w:rsidRPr="00EF44A4">
      <w:rPr>
        <w:b/>
        <w:bCs/>
        <w:u w:val="single"/>
      </w:rPr>
      <w:t>Ainm</w:t>
    </w:r>
    <w:proofErr w:type="spellEnd"/>
    <w:r w:rsidRPr="00EF44A4">
      <w:rPr>
        <w:b/>
        <w:bCs/>
        <w:u w:val="single"/>
      </w:rPr>
      <w:t xml:space="preserve"> </w:t>
    </w:r>
    <w:proofErr w:type="spellStart"/>
    <w:r w:rsidRPr="00EF44A4">
      <w:rPr>
        <w:b/>
        <w:bCs/>
        <w:u w:val="single"/>
      </w:rPr>
      <w:t>Sgoile</w:t>
    </w:r>
    <w:proofErr w:type="spellEnd"/>
    <w:r w:rsidRPr="00EF44A4">
      <w:rPr>
        <w:b/>
        <w:bCs/>
        <w:u w:val="single"/>
      </w:rPr>
      <w:t xml:space="preserve"> </w:t>
    </w:r>
    <w:r>
      <w:rPr>
        <w:b/>
        <w:bCs/>
        <w:u w:val="single"/>
      </w:rPr>
      <w:t xml:space="preserve">– </w:t>
    </w:r>
    <w:proofErr w:type="spellStart"/>
    <w:r>
      <w:rPr>
        <w:b/>
        <w:bCs/>
        <w:color w:val="7F7F7F" w:themeColor="text1" w:themeTint="80"/>
        <w:u w:val="single"/>
      </w:rPr>
      <w:t>Sgoil</w:t>
    </w:r>
    <w:proofErr w:type="spellEnd"/>
    <w:r>
      <w:rPr>
        <w:b/>
        <w:bCs/>
        <w:color w:val="7F7F7F" w:themeColor="text1" w:themeTint="80"/>
        <w:u w:val="single"/>
      </w:rPr>
      <w:t xml:space="preserve"> </w:t>
    </w:r>
    <w:proofErr w:type="spellStart"/>
    <w:r>
      <w:rPr>
        <w:b/>
        <w:bCs/>
        <w:color w:val="7F7F7F" w:themeColor="text1" w:themeTint="80"/>
        <w:u w:val="single"/>
      </w:rPr>
      <w:t>Uibhist</w:t>
    </w:r>
    <w:proofErr w:type="spellEnd"/>
    <w:r>
      <w:rPr>
        <w:b/>
        <w:bCs/>
        <w:color w:val="7F7F7F" w:themeColor="text1" w:themeTint="80"/>
        <w:u w:val="single"/>
      </w:rPr>
      <w:t xml:space="preserve"> a </w:t>
    </w:r>
    <w:proofErr w:type="spellStart"/>
    <w:r>
      <w:rPr>
        <w:b/>
        <w:bCs/>
        <w:color w:val="7F7F7F" w:themeColor="text1" w:themeTint="80"/>
        <w:u w:val="single"/>
      </w:rPr>
      <w:t>Tuath</w:t>
    </w:r>
    <w:proofErr w:type="spellEnd"/>
    <w:r>
      <w:rPr>
        <w:b/>
        <w:bCs/>
        <w:u w:val="single"/>
      </w:rPr>
      <w:tab/>
    </w:r>
    <w:r w:rsidRPr="007F7059">
      <w:rPr>
        <w:b/>
        <w:bCs/>
        <w:u w:val="single"/>
      </w:rPr>
      <w:tab/>
    </w:r>
    <w:r>
      <w:rPr>
        <w:b/>
        <w:bCs/>
        <w:u w:val="single"/>
      </w:rPr>
      <w:t xml:space="preserve">SQIP </w:t>
    </w:r>
    <w:r w:rsidRPr="007F7059">
      <w:rPr>
        <w:b/>
        <w:bCs/>
        <w:u w:val="single"/>
      </w:rPr>
      <w:t>202</w:t>
    </w:r>
    <w:r>
      <w:rPr>
        <w:b/>
        <w:bCs/>
        <w:u w:val="single"/>
      </w:rPr>
      <w:t>5</w:t>
    </w:r>
    <w:r w:rsidRPr="007F7059">
      <w:rPr>
        <w:b/>
        <w:bCs/>
        <w:u w:val="single"/>
      </w:rPr>
      <w:t>-202</w:t>
    </w:r>
    <w:r>
      <w:rPr>
        <w:b/>
        <w:bCs/>
        <w:u w:val="single"/>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5DA0"/>
    <w:multiLevelType w:val="hybridMultilevel"/>
    <w:tmpl w:val="CE229020"/>
    <w:lvl w:ilvl="0" w:tplc="F2BCBBF2">
      <w:start w:val="1"/>
      <w:numFmt w:val="bullet"/>
      <w:lvlText w:val=""/>
      <w:lvlJc w:val="left"/>
      <w:pPr>
        <w:ind w:left="360" w:hanging="360"/>
      </w:pPr>
      <w:rPr>
        <w:rFonts w:ascii="Wingdings" w:hAnsi="Wingdings" w:hint="default"/>
        <w:color w:val="auto"/>
      </w:rPr>
    </w:lvl>
    <w:lvl w:ilvl="1" w:tplc="08090009">
      <w:start w:val="1"/>
      <w:numFmt w:val="bullet"/>
      <w:lvlText w:val=""/>
      <w:lvlJc w:val="left"/>
      <w:pPr>
        <w:ind w:left="1080" w:hanging="360"/>
      </w:pPr>
      <w:rPr>
        <w:rFonts w:ascii="Wingdings" w:hAnsi="Wingdings" w:hint="default"/>
        <w:color w:val="auto"/>
      </w:rPr>
    </w:lvl>
    <w:lvl w:ilvl="2" w:tplc="F28A5C0C">
      <w:numFmt w:val="bullet"/>
      <w:lvlText w:val="•"/>
      <w:lvlJc w:val="left"/>
      <w:pPr>
        <w:ind w:left="1800" w:hanging="360"/>
      </w:pPr>
      <w:rPr>
        <w:rFonts w:ascii="Calibri Light" w:eastAsia="Times New Roman" w:hAnsi="Calibri Light" w:cs="Calibri Light" w:hint="default"/>
      </w:rPr>
    </w:lvl>
    <w:lvl w:ilvl="3" w:tplc="08090001">
      <w:start w:val="1"/>
      <w:numFmt w:val="bullet"/>
      <w:lvlText w:val=""/>
      <w:lvlJc w:val="left"/>
      <w:pPr>
        <w:ind w:left="2520" w:hanging="360"/>
      </w:pPr>
      <w:rPr>
        <w:rFonts w:ascii="Symbol" w:hAnsi="Symbol" w:hint="default"/>
      </w:rPr>
    </w:lvl>
    <w:lvl w:ilvl="4" w:tplc="A95CC26C">
      <w:start w:val="1"/>
      <w:numFmt w:val="bullet"/>
      <w:lvlText w:val="-"/>
      <w:lvlJc w:val="left"/>
      <w:pPr>
        <w:ind w:left="3240" w:hanging="360"/>
      </w:pPr>
      <w:rPr>
        <w:rFonts w:ascii="Calibri" w:eastAsiaTheme="minorHAnsi" w:hAnsi="Calibri" w:cs="Calibri"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DB3D3A"/>
    <w:multiLevelType w:val="hybridMultilevel"/>
    <w:tmpl w:val="4EA0B5C2"/>
    <w:lvl w:ilvl="0" w:tplc="41908F86">
      <w:start w:val="1"/>
      <w:numFmt w:val="bullet"/>
      <w:lvlText w:val="•"/>
      <w:lvlJc w:val="left"/>
      <w:pPr>
        <w:tabs>
          <w:tab w:val="num" w:pos="720"/>
        </w:tabs>
        <w:ind w:left="720" w:hanging="360"/>
      </w:pPr>
      <w:rPr>
        <w:rFonts w:ascii="Arial" w:hAnsi="Arial" w:hint="default"/>
      </w:rPr>
    </w:lvl>
    <w:lvl w:ilvl="1" w:tplc="AF2A9506" w:tentative="1">
      <w:start w:val="1"/>
      <w:numFmt w:val="bullet"/>
      <w:lvlText w:val="•"/>
      <w:lvlJc w:val="left"/>
      <w:pPr>
        <w:tabs>
          <w:tab w:val="num" w:pos="1440"/>
        </w:tabs>
        <w:ind w:left="1440" w:hanging="360"/>
      </w:pPr>
      <w:rPr>
        <w:rFonts w:ascii="Arial" w:hAnsi="Arial" w:hint="default"/>
      </w:rPr>
    </w:lvl>
    <w:lvl w:ilvl="2" w:tplc="A4B8CF8E" w:tentative="1">
      <w:start w:val="1"/>
      <w:numFmt w:val="bullet"/>
      <w:lvlText w:val="•"/>
      <w:lvlJc w:val="left"/>
      <w:pPr>
        <w:tabs>
          <w:tab w:val="num" w:pos="2160"/>
        </w:tabs>
        <w:ind w:left="2160" w:hanging="360"/>
      </w:pPr>
      <w:rPr>
        <w:rFonts w:ascii="Arial" w:hAnsi="Arial" w:hint="default"/>
      </w:rPr>
    </w:lvl>
    <w:lvl w:ilvl="3" w:tplc="2BF00E92" w:tentative="1">
      <w:start w:val="1"/>
      <w:numFmt w:val="bullet"/>
      <w:lvlText w:val="•"/>
      <w:lvlJc w:val="left"/>
      <w:pPr>
        <w:tabs>
          <w:tab w:val="num" w:pos="2880"/>
        </w:tabs>
        <w:ind w:left="2880" w:hanging="360"/>
      </w:pPr>
      <w:rPr>
        <w:rFonts w:ascii="Arial" w:hAnsi="Arial" w:hint="default"/>
      </w:rPr>
    </w:lvl>
    <w:lvl w:ilvl="4" w:tplc="45AA0172" w:tentative="1">
      <w:start w:val="1"/>
      <w:numFmt w:val="bullet"/>
      <w:lvlText w:val="•"/>
      <w:lvlJc w:val="left"/>
      <w:pPr>
        <w:tabs>
          <w:tab w:val="num" w:pos="3600"/>
        </w:tabs>
        <w:ind w:left="3600" w:hanging="360"/>
      </w:pPr>
      <w:rPr>
        <w:rFonts w:ascii="Arial" w:hAnsi="Arial" w:hint="default"/>
      </w:rPr>
    </w:lvl>
    <w:lvl w:ilvl="5" w:tplc="CFAE06AC" w:tentative="1">
      <w:start w:val="1"/>
      <w:numFmt w:val="bullet"/>
      <w:lvlText w:val="•"/>
      <w:lvlJc w:val="left"/>
      <w:pPr>
        <w:tabs>
          <w:tab w:val="num" w:pos="4320"/>
        </w:tabs>
        <w:ind w:left="4320" w:hanging="360"/>
      </w:pPr>
      <w:rPr>
        <w:rFonts w:ascii="Arial" w:hAnsi="Arial" w:hint="default"/>
      </w:rPr>
    </w:lvl>
    <w:lvl w:ilvl="6" w:tplc="312CD530" w:tentative="1">
      <w:start w:val="1"/>
      <w:numFmt w:val="bullet"/>
      <w:lvlText w:val="•"/>
      <w:lvlJc w:val="left"/>
      <w:pPr>
        <w:tabs>
          <w:tab w:val="num" w:pos="5040"/>
        </w:tabs>
        <w:ind w:left="5040" w:hanging="360"/>
      </w:pPr>
      <w:rPr>
        <w:rFonts w:ascii="Arial" w:hAnsi="Arial" w:hint="default"/>
      </w:rPr>
    </w:lvl>
    <w:lvl w:ilvl="7" w:tplc="0EDEBB36" w:tentative="1">
      <w:start w:val="1"/>
      <w:numFmt w:val="bullet"/>
      <w:lvlText w:val="•"/>
      <w:lvlJc w:val="left"/>
      <w:pPr>
        <w:tabs>
          <w:tab w:val="num" w:pos="5760"/>
        </w:tabs>
        <w:ind w:left="5760" w:hanging="360"/>
      </w:pPr>
      <w:rPr>
        <w:rFonts w:ascii="Arial" w:hAnsi="Arial" w:hint="default"/>
      </w:rPr>
    </w:lvl>
    <w:lvl w:ilvl="8" w:tplc="B934AB3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8846AB"/>
    <w:multiLevelType w:val="multilevel"/>
    <w:tmpl w:val="0A1E64FC"/>
    <w:lvl w:ilvl="0">
      <w:start w:val="1"/>
      <w:numFmt w:val="decimal"/>
      <w:lvlText w:val="%1"/>
      <w:lvlJc w:val="left"/>
      <w:pPr>
        <w:ind w:left="405" w:hanging="405"/>
      </w:pPr>
      <w:rPr>
        <w:rFonts w:hint="default"/>
      </w:rPr>
    </w:lvl>
    <w:lvl w:ilvl="1">
      <w:start w:val="1"/>
      <w:numFmt w:val="decimal"/>
      <w:lvlText w:val="%1.%2"/>
      <w:lvlJc w:val="left"/>
      <w:pPr>
        <w:ind w:left="1398" w:hanging="405"/>
      </w:pPr>
      <w:rPr>
        <w:rFonts w:hint="default"/>
        <w:color w:val="000000" w:themeColor="text1"/>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3" w15:restartNumberingAfterBreak="0">
    <w:nsid w:val="111F0CA1"/>
    <w:multiLevelType w:val="hybridMultilevel"/>
    <w:tmpl w:val="13DE6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780994"/>
    <w:multiLevelType w:val="hybridMultilevel"/>
    <w:tmpl w:val="ADB45B6E"/>
    <w:lvl w:ilvl="0" w:tplc="F2BCBBF2">
      <w:start w:val="1"/>
      <w:numFmt w:val="bullet"/>
      <w:lvlText w:val=""/>
      <w:lvlJc w:val="left"/>
      <w:pPr>
        <w:ind w:left="360" w:hanging="360"/>
      </w:pPr>
      <w:rPr>
        <w:rFonts w:ascii="Wingdings" w:hAnsi="Wingdings" w:hint="default"/>
        <w:color w:val="auto"/>
      </w:rPr>
    </w:lvl>
    <w:lvl w:ilvl="1" w:tplc="F53EE14C">
      <w:numFmt w:val="bullet"/>
      <w:lvlText w:val="·"/>
      <w:lvlJc w:val="left"/>
      <w:pPr>
        <w:ind w:left="1080" w:hanging="360"/>
      </w:pPr>
      <w:rPr>
        <w:rFonts w:ascii="Calibri" w:eastAsiaTheme="minorEastAsia" w:hAnsi="Calibri"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113326"/>
    <w:multiLevelType w:val="hybridMultilevel"/>
    <w:tmpl w:val="FD02DA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C55733"/>
    <w:multiLevelType w:val="hybridMultilevel"/>
    <w:tmpl w:val="C55AB3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5539FD"/>
    <w:multiLevelType w:val="hybridMultilevel"/>
    <w:tmpl w:val="A3C2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9C0D28"/>
    <w:multiLevelType w:val="hybridMultilevel"/>
    <w:tmpl w:val="0F72DFE4"/>
    <w:lvl w:ilvl="0" w:tplc="615C6A94">
      <w:start w:val="1"/>
      <w:numFmt w:val="decimal"/>
      <w:lvlText w:val="%1."/>
      <w:lvlJc w:val="left"/>
      <w:pPr>
        <w:ind w:left="471" w:hanging="360"/>
      </w:pPr>
      <w:rPr>
        <w:rFonts w:hint="default"/>
      </w:rPr>
    </w:lvl>
    <w:lvl w:ilvl="1" w:tplc="08090019" w:tentative="1">
      <w:start w:val="1"/>
      <w:numFmt w:val="lowerLetter"/>
      <w:lvlText w:val="%2."/>
      <w:lvlJc w:val="left"/>
      <w:pPr>
        <w:ind w:left="1191" w:hanging="360"/>
      </w:pPr>
    </w:lvl>
    <w:lvl w:ilvl="2" w:tplc="0809001B" w:tentative="1">
      <w:start w:val="1"/>
      <w:numFmt w:val="lowerRoman"/>
      <w:lvlText w:val="%3."/>
      <w:lvlJc w:val="right"/>
      <w:pPr>
        <w:ind w:left="1911" w:hanging="180"/>
      </w:pPr>
    </w:lvl>
    <w:lvl w:ilvl="3" w:tplc="0809000F" w:tentative="1">
      <w:start w:val="1"/>
      <w:numFmt w:val="decimal"/>
      <w:lvlText w:val="%4."/>
      <w:lvlJc w:val="left"/>
      <w:pPr>
        <w:ind w:left="2631" w:hanging="360"/>
      </w:pPr>
    </w:lvl>
    <w:lvl w:ilvl="4" w:tplc="08090019" w:tentative="1">
      <w:start w:val="1"/>
      <w:numFmt w:val="lowerLetter"/>
      <w:lvlText w:val="%5."/>
      <w:lvlJc w:val="left"/>
      <w:pPr>
        <w:ind w:left="3351" w:hanging="360"/>
      </w:pPr>
    </w:lvl>
    <w:lvl w:ilvl="5" w:tplc="0809001B" w:tentative="1">
      <w:start w:val="1"/>
      <w:numFmt w:val="lowerRoman"/>
      <w:lvlText w:val="%6."/>
      <w:lvlJc w:val="right"/>
      <w:pPr>
        <w:ind w:left="4071" w:hanging="180"/>
      </w:pPr>
    </w:lvl>
    <w:lvl w:ilvl="6" w:tplc="0809000F" w:tentative="1">
      <w:start w:val="1"/>
      <w:numFmt w:val="decimal"/>
      <w:lvlText w:val="%7."/>
      <w:lvlJc w:val="left"/>
      <w:pPr>
        <w:ind w:left="4791" w:hanging="360"/>
      </w:pPr>
    </w:lvl>
    <w:lvl w:ilvl="7" w:tplc="08090019" w:tentative="1">
      <w:start w:val="1"/>
      <w:numFmt w:val="lowerLetter"/>
      <w:lvlText w:val="%8."/>
      <w:lvlJc w:val="left"/>
      <w:pPr>
        <w:ind w:left="5511" w:hanging="360"/>
      </w:pPr>
    </w:lvl>
    <w:lvl w:ilvl="8" w:tplc="0809001B" w:tentative="1">
      <w:start w:val="1"/>
      <w:numFmt w:val="lowerRoman"/>
      <w:lvlText w:val="%9."/>
      <w:lvlJc w:val="right"/>
      <w:pPr>
        <w:ind w:left="6231" w:hanging="180"/>
      </w:pPr>
    </w:lvl>
  </w:abstractNum>
  <w:abstractNum w:abstractNumId="9" w15:restartNumberingAfterBreak="0">
    <w:nsid w:val="3CDE41AE"/>
    <w:multiLevelType w:val="hybridMultilevel"/>
    <w:tmpl w:val="FF6C84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040B25"/>
    <w:multiLevelType w:val="hybridMultilevel"/>
    <w:tmpl w:val="E3EA2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8031FD"/>
    <w:multiLevelType w:val="hybridMultilevel"/>
    <w:tmpl w:val="6EEA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B9508A"/>
    <w:multiLevelType w:val="hybridMultilevel"/>
    <w:tmpl w:val="24BA7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424D65"/>
    <w:multiLevelType w:val="hybridMultilevel"/>
    <w:tmpl w:val="BE8ED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3F57BA"/>
    <w:multiLevelType w:val="hybridMultilevel"/>
    <w:tmpl w:val="560C7D1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EB151E8"/>
    <w:multiLevelType w:val="hybridMultilevel"/>
    <w:tmpl w:val="02943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8C1804"/>
    <w:multiLevelType w:val="hybridMultilevel"/>
    <w:tmpl w:val="381873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D5E52EB"/>
    <w:multiLevelType w:val="hybridMultilevel"/>
    <w:tmpl w:val="D08AF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7"/>
  </w:num>
  <w:num w:numId="4">
    <w:abstractNumId w:val="1"/>
  </w:num>
  <w:num w:numId="5">
    <w:abstractNumId w:val="8"/>
  </w:num>
  <w:num w:numId="6">
    <w:abstractNumId w:val="14"/>
  </w:num>
  <w:num w:numId="7">
    <w:abstractNumId w:val="15"/>
  </w:num>
  <w:num w:numId="8">
    <w:abstractNumId w:val="7"/>
  </w:num>
  <w:num w:numId="9">
    <w:abstractNumId w:val="11"/>
  </w:num>
  <w:num w:numId="10">
    <w:abstractNumId w:val="4"/>
  </w:num>
  <w:num w:numId="11">
    <w:abstractNumId w:val="0"/>
  </w:num>
  <w:num w:numId="12">
    <w:abstractNumId w:val="12"/>
  </w:num>
  <w:num w:numId="13">
    <w:abstractNumId w:val="3"/>
  </w:num>
  <w:num w:numId="14">
    <w:abstractNumId w:val="9"/>
  </w:num>
  <w:num w:numId="15">
    <w:abstractNumId w:val="5"/>
  </w:num>
  <w:num w:numId="16">
    <w:abstractNumId w:val="16"/>
  </w:num>
  <w:num w:numId="17">
    <w:abstractNumId w:val="1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061"/>
    <w:rsid w:val="00003D5E"/>
    <w:rsid w:val="00012E49"/>
    <w:rsid w:val="000161B4"/>
    <w:rsid w:val="00016FB4"/>
    <w:rsid w:val="00021B5C"/>
    <w:rsid w:val="00021D67"/>
    <w:rsid w:val="00021D6A"/>
    <w:rsid w:val="000270E4"/>
    <w:rsid w:val="00027DE6"/>
    <w:rsid w:val="00030FB8"/>
    <w:rsid w:val="00037151"/>
    <w:rsid w:val="0004139A"/>
    <w:rsid w:val="00050CCD"/>
    <w:rsid w:val="00051294"/>
    <w:rsid w:val="00053D3B"/>
    <w:rsid w:val="00054C0A"/>
    <w:rsid w:val="00055DAA"/>
    <w:rsid w:val="000602DE"/>
    <w:rsid w:val="00060933"/>
    <w:rsid w:val="0006108B"/>
    <w:rsid w:val="00065DBF"/>
    <w:rsid w:val="00065EDA"/>
    <w:rsid w:val="00066061"/>
    <w:rsid w:val="00074665"/>
    <w:rsid w:val="000748E9"/>
    <w:rsid w:val="0008313A"/>
    <w:rsid w:val="0009574C"/>
    <w:rsid w:val="000A2337"/>
    <w:rsid w:val="000A2E97"/>
    <w:rsid w:val="000A49B6"/>
    <w:rsid w:val="000B78FE"/>
    <w:rsid w:val="000C0039"/>
    <w:rsid w:val="000C2CB4"/>
    <w:rsid w:val="000D2941"/>
    <w:rsid w:val="000D68AF"/>
    <w:rsid w:val="000D723C"/>
    <w:rsid w:val="000E31EC"/>
    <w:rsid w:val="000E5382"/>
    <w:rsid w:val="000E60D8"/>
    <w:rsid w:val="000F2D84"/>
    <w:rsid w:val="000F545E"/>
    <w:rsid w:val="000F6185"/>
    <w:rsid w:val="001004E1"/>
    <w:rsid w:val="0010328D"/>
    <w:rsid w:val="0010418A"/>
    <w:rsid w:val="00106113"/>
    <w:rsid w:val="001103AF"/>
    <w:rsid w:val="001114A2"/>
    <w:rsid w:val="00117DB1"/>
    <w:rsid w:val="00122A74"/>
    <w:rsid w:val="00127803"/>
    <w:rsid w:val="001337EB"/>
    <w:rsid w:val="00133B15"/>
    <w:rsid w:val="00142912"/>
    <w:rsid w:val="00150C8F"/>
    <w:rsid w:val="00152077"/>
    <w:rsid w:val="001520E8"/>
    <w:rsid w:val="00153D43"/>
    <w:rsid w:val="00154D7F"/>
    <w:rsid w:val="00157228"/>
    <w:rsid w:val="001617F2"/>
    <w:rsid w:val="00166F1F"/>
    <w:rsid w:val="001740B4"/>
    <w:rsid w:val="001807A7"/>
    <w:rsid w:val="00190F01"/>
    <w:rsid w:val="001A3367"/>
    <w:rsid w:val="001A5CCF"/>
    <w:rsid w:val="001A7905"/>
    <w:rsid w:val="001A7F0F"/>
    <w:rsid w:val="001C32A3"/>
    <w:rsid w:val="001C3460"/>
    <w:rsid w:val="001D2A7E"/>
    <w:rsid w:val="001D62B7"/>
    <w:rsid w:val="001D6E85"/>
    <w:rsid w:val="001E0582"/>
    <w:rsid w:val="001F2610"/>
    <w:rsid w:val="001F2FA0"/>
    <w:rsid w:val="001F5217"/>
    <w:rsid w:val="0020319D"/>
    <w:rsid w:val="00212A99"/>
    <w:rsid w:val="002149A4"/>
    <w:rsid w:val="00217E54"/>
    <w:rsid w:val="00221D3D"/>
    <w:rsid w:val="0022647C"/>
    <w:rsid w:val="0024242D"/>
    <w:rsid w:val="00246B6F"/>
    <w:rsid w:val="00247472"/>
    <w:rsid w:val="0025066E"/>
    <w:rsid w:val="0025334A"/>
    <w:rsid w:val="0026115D"/>
    <w:rsid w:val="002660F2"/>
    <w:rsid w:val="00282900"/>
    <w:rsid w:val="00284F12"/>
    <w:rsid w:val="002A0619"/>
    <w:rsid w:val="002A4977"/>
    <w:rsid w:val="002A72F5"/>
    <w:rsid w:val="002E4D70"/>
    <w:rsid w:val="002E6B85"/>
    <w:rsid w:val="002F0E06"/>
    <w:rsid w:val="002F11F6"/>
    <w:rsid w:val="002F1300"/>
    <w:rsid w:val="002F33F4"/>
    <w:rsid w:val="00307A63"/>
    <w:rsid w:val="00314724"/>
    <w:rsid w:val="003165FD"/>
    <w:rsid w:val="00316CF2"/>
    <w:rsid w:val="00317CD7"/>
    <w:rsid w:val="00320B87"/>
    <w:rsid w:val="003266BA"/>
    <w:rsid w:val="003275F3"/>
    <w:rsid w:val="00341344"/>
    <w:rsid w:val="0034459C"/>
    <w:rsid w:val="00353CDB"/>
    <w:rsid w:val="00356CEF"/>
    <w:rsid w:val="00361792"/>
    <w:rsid w:val="0036461D"/>
    <w:rsid w:val="00371DAA"/>
    <w:rsid w:val="00372275"/>
    <w:rsid w:val="00372445"/>
    <w:rsid w:val="00373749"/>
    <w:rsid w:val="00375A72"/>
    <w:rsid w:val="0037618B"/>
    <w:rsid w:val="003761E4"/>
    <w:rsid w:val="00377C59"/>
    <w:rsid w:val="00380A76"/>
    <w:rsid w:val="00381C99"/>
    <w:rsid w:val="0038522B"/>
    <w:rsid w:val="003868F1"/>
    <w:rsid w:val="00394F70"/>
    <w:rsid w:val="00397F3D"/>
    <w:rsid w:val="003A77AD"/>
    <w:rsid w:val="003D3FEC"/>
    <w:rsid w:val="003D4379"/>
    <w:rsid w:val="003E0BD5"/>
    <w:rsid w:val="003E1A47"/>
    <w:rsid w:val="003E48EE"/>
    <w:rsid w:val="003F6630"/>
    <w:rsid w:val="00401146"/>
    <w:rsid w:val="0040258B"/>
    <w:rsid w:val="0040656C"/>
    <w:rsid w:val="0041105B"/>
    <w:rsid w:val="00424440"/>
    <w:rsid w:val="00430FEF"/>
    <w:rsid w:val="00437FE0"/>
    <w:rsid w:val="0044264C"/>
    <w:rsid w:val="00446C84"/>
    <w:rsid w:val="00451FFA"/>
    <w:rsid w:val="0045594B"/>
    <w:rsid w:val="004600D8"/>
    <w:rsid w:val="00463A3F"/>
    <w:rsid w:val="004667AA"/>
    <w:rsid w:val="00466C8F"/>
    <w:rsid w:val="004675C1"/>
    <w:rsid w:val="00482AD7"/>
    <w:rsid w:val="00495474"/>
    <w:rsid w:val="0049602A"/>
    <w:rsid w:val="004A00C6"/>
    <w:rsid w:val="004A5334"/>
    <w:rsid w:val="004B1183"/>
    <w:rsid w:val="004C41C3"/>
    <w:rsid w:val="004C45CF"/>
    <w:rsid w:val="004D00AD"/>
    <w:rsid w:val="004E524F"/>
    <w:rsid w:val="004F1B11"/>
    <w:rsid w:val="004F2CCF"/>
    <w:rsid w:val="00502BC9"/>
    <w:rsid w:val="00502BF8"/>
    <w:rsid w:val="005079CF"/>
    <w:rsid w:val="00513D61"/>
    <w:rsid w:val="005152C8"/>
    <w:rsid w:val="00515EAF"/>
    <w:rsid w:val="0052544E"/>
    <w:rsid w:val="0052697F"/>
    <w:rsid w:val="00527BD0"/>
    <w:rsid w:val="00531E75"/>
    <w:rsid w:val="0053706B"/>
    <w:rsid w:val="0054339D"/>
    <w:rsid w:val="0055023B"/>
    <w:rsid w:val="00555A2E"/>
    <w:rsid w:val="005636EC"/>
    <w:rsid w:val="0057481F"/>
    <w:rsid w:val="005761E5"/>
    <w:rsid w:val="00582555"/>
    <w:rsid w:val="005826C2"/>
    <w:rsid w:val="005850E9"/>
    <w:rsid w:val="005877E6"/>
    <w:rsid w:val="00591D5F"/>
    <w:rsid w:val="00595E26"/>
    <w:rsid w:val="00596372"/>
    <w:rsid w:val="00597536"/>
    <w:rsid w:val="005A2EF4"/>
    <w:rsid w:val="005A3255"/>
    <w:rsid w:val="005A4330"/>
    <w:rsid w:val="005A46E4"/>
    <w:rsid w:val="005B0F5A"/>
    <w:rsid w:val="005C06DA"/>
    <w:rsid w:val="005C12AF"/>
    <w:rsid w:val="005E1389"/>
    <w:rsid w:val="005E144A"/>
    <w:rsid w:val="005E1E0C"/>
    <w:rsid w:val="005F13A9"/>
    <w:rsid w:val="00600610"/>
    <w:rsid w:val="00601AE1"/>
    <w:rsid w:val="00605132"/>
    <w:rsid w:val="00605D7A"/>
    <w:rsid w:val="00607EBD"/>
    <w:rsid w:val="00611E1D"/>
    <w:rsid w:val="00615F5B"/>
    <w:rsid w:val="0061604B"/>
    <w:rsid w:val="00624ECB"/>
    <w:rsid w:val="006271C0"/>
    <w:rsid w:val="006321D3"/>
    <w:rsid w:val="0063389A"/>
    <w:rsid w:val="00633EA4"/>
    <w:rsid w:val="00635B09"/>
    <w:rsid w:val="00652743"/>
    <w:rsid w:val="00652F44"/>
    <w:rsid w:val="0065430E"/>
    <w:rsid w:val="00657107"/>
    <w:rsid w:val="006574D8"/>
    <w:rsid w:val="0066044A"/>
    <w:rsid w:val="00665EEA"/>
    <w:rsid w:val="00667483"/>
    <w:rsid w:val="00667689"/>
    <w:rsid w:val="00670563"/>
    <w:rsid w:val="00681EB5"/>
    <w:rsid w:val="0068373C"/>
    <w:rsid w:val="00684AD7"/>
    <w:rsid w:val="00685921"/>
    <w:rsid w:val="00685BDB"/>
    <w:rsid w:val="00686007"/>
    <w:rsid w:val="00687ED2"/>
    <w:rsid w:val="006900D3"/>
    <w:rsid w:val="00691E52"/>
    <w:rsid w:val="006A06B6"/>
    <w:rsid w:val="006A5EA3"/>
    <w:rsid w:val="006A65D6"/>
    <w:rsid w:val="006A6E2A"/>
    <w:rsid w:val="006B4E97"/>
    <w:rsid w:val="006C1AF5"/>
    <w:rsid w:val="006C5542"/>
    <w:rsid w:val="006C6E41"/>
    <w:rsid w:val="006D616B"/>
    <w:rsid w:val="006D6AFA"/>
    <w:rsid w:val="006E177B"/>
    <w:rsid w:val="006E3B58"/>
    <w:rsid w:val="006F135B"/>
    <w:rsid w:val="006F3D6D"/>
    <w:rsid w:val="00703174"/>
    <w:rsid w:val="00704B42"/>
    <w:rsid w:val="00712183"/>
    <w:rsid w:val="007129E8"/>
    <w:rsid w:val="00717BEF"/>
    <w:rsid w:val="00720457"/>
    <w:rsid w:val="00731902"/>
    <w:rsid w:val="0073328E"/>
    <w:rsid w:val="0073600A"/>
    <w:rsid w:val="00736295"/>
    <w:rsid w:val="0074191F"/>
    <w:rsid w:val="007419E1"/>
    <w:rsid w:val="007544BA"/>
    <w:rsid w:val="00756494"/>
    <w:rsid w:val="007645F4"/>
    <w:rsid w:val="00765528"/>
    <w:rsid w:val="00767770"/>
    <w:rsid w:val="007717FE"/>
    <w:rsid w:val="00771C9C"/>
    <w:rsid w:val="007805B4"/>
    <w:rsid w:val="007807E4"/>
    <w:rsid w:val="00780DA9"/>
    <w:rsid w:val="00781E01"/>
    <w:rsid w:val="007825FD"/>
    <w:rsid w:val="0078528A"/>
    <w:rsid w:val="00786DFF"/>
    <w:rsid w:val="00786E66"/>
    <w:rsid w:val="00790CE5"/>
    <w:rsid w:val="00792C11"/>
    <w:rsid w:val="007A0DDF"/>
    <w:rsid w:val="007A2D07"/>
    <w:rsid w:val="007A2EA6"/>
    <w:rsid w:val="007B0D5D"/>
    <w:rsid w:val="007B0DAC"/>
    <w:rsid w:val="007C3907"/>
    <w:rsid w:val="007C4723"/>
    <w:rsid w:val="007C6A65"/>
    <w:rsid w:val="007D3BB3"/>
    <w:rsid w:val="007D4380"/>
    <w:rsid w:val="007D6677"/>
    <w:rsid w:val="007E270E"/>
    <w:rsid w:val="007E4A64"/>
    <w:rsid w:val="007E4E54"/>
    <w:rsid w:val="007E7244"/>
    <w:rsid w:val="007F4E2E"/>
    <w:rsid w:val="007F7059"/>
    <w:rsid w:val="00801040"/>
    <w:rsid w:val="00803727"/>
    <w:rsid w:val="008058EB"/>
    <w:rsid w:val="00805D5D"/>
    <w:rsid w:val="00811279"/>
    <w:rsid w:val="00821544"/>
    <w:rsid w:val="00826DB5"/>
    <w:rsid w:val="008308F8"/>
    <w:rsid w:val="00835F07"/>
    <w:rsid w:val="00836A26"/>
    <w:rsid w:val="00841F45"/>
    <w:rsid w:val="008435F9"/>
    <w:rsid w:val="00843676"/>
    <w:rsid w:val="008510D2"/>
    <w:rsid w:val="00851428"/>
    <w:rsid w:val="00853074"/>
    <w:rsid w:val="00853C11"/>
    <w:rsid w:val="0086049B"/>
    <w:rsid w:val="00864BE3"/>
    <w:rsid w:val="00865D4C"/>
    <w:rsid w:val="0086682A"/>
    <w:rsid w:val="0087511B"/>
    <w:rsid w:val="00877385"/>
    <w:rsid w:val="00882294"/>
    <w:rsid w:val="008833FF"/>
    <w:rsid w:val="008955D7"/>
    <w:rsid w:val="008A37DA"/>
    <w:rsid w:val="008A7839"/>
    <w:rsid w:val="008E4152"/>
    <w:rsid w:val="008E77DC"/>
    <w:rsid w:val="008F7E20"/>
    <w:rsid w:val="00906632"/>
    <w:rsid w:val="00910F3E"/>
    <w:rsid w:val="00914034"/>
    <w:rsid w:val="00917702"/>
    <w:rsid w:val="009300CF"/>
    <w:rsid w:val="0093257F"/>
    <w:rsid w:val="00934346"/>
    <w:rsid w:val="0093462E"/>
    <w:rsid w:val="00936F0A"/>
    <w:rsid w:val="00945A3F"/>
    <w:rsid w:val="00946E33"/>
    <w:rsid w:val="00950B4B"/>
    <w:rsid w:val="009654BF"/>
    <w:rsid w:val="00972FCF"/>
    <w:rsid w:val="0097367E"/>
    <w:rsid w:val="0097435D"/>
    <w:rsid w:val="00974E95"/>
    <w:rsid w:val="00980892"/>
    <w:rsid w:val="0098296B"/>
    <w:rsid w:val="0098499E"/>
    <w:rsid w:val="00994A43"/>
    <w:rsid w:val="009A6282"/>
    <w:rsid w:val="009B5FC3"/>
    <w:rsid w:val="009D7901"/>
    <w:rsid w:val="009E10D5"/>
    <w:rsid w:val="009E2C9C"/>
    <w:rsid w:val="009E42C9"/>
    <w:rsid w:val="009F2AD8"/>
    <w:rsid w:val="009F4CE3"/>
    <w:rsid w:val="009F6348"/>
    <w:rsid w:val="009F6475"/>
    <w:rsid w:val="009F6ACD"/>
    <w:rsid w:val="00A077CB"/>
    <w:rsid w:val="00A115DB"/>
    <w:rsid w:val="00A11BE4"/>
    <w:rsid w:val="00A151FA"/>
    <w:rsid w:val="00A209AB"/>
    <w:rsid w:val="00A21C9C"/>
    <w:rsid w:val="00A2441A"/>
    <w:rsid w:val="00A250DC"/>
    <w:rsid w:val="00A34071"/>
    <w:rsid w:val="00A36047"/>
    <w:rsid w:val="00A55E94"/>
    <w:rsid w:val="00A63041"/>
    <w:rsid w:val="00A71840"/>
    <w:rsid w:val="00A7570B"/>
    <w:rsid w:val="00A820D4"/>
    <w:rsid w:val="00A926E9"/>
    <w:rsid w:val="00A971DF"/>
    <w:rsid w:val="00AA2FC3"/>
    <w:rsid w:val="00AA3E65"/>
    <w:rsid w:val="00AA59BE"/>
    <w:rsid w:val="00AB3E79"/>
    <w:rsid w:val="00AB4942"/>
    <w:rsid w:val="00AB7859"/>
    <w:rsid w:val="00AD0E55"/>
    <w:rsid w:val="00AD53B8"/>
    <w:rsid w:val="00AE0B70"/>
    <w:rsid w:val="00AE626C"/>
    <w:rsid w:val="00AE7C84"/>
    <w:rsid w:val="00B037B5"/>
    <w:rsid w:val="00B04479"/>
    <w:rsid w:val="00B05E7A"/>
    <w:rsid w:val="00B05EA1"/>
    <w:rsid w:val="00B11241"/>
    <w:rsid w:val="00B11D97"/>
    <w:rsid w:val="00B14AFE"/>
    <w:rsid w:val="00B16B60"/>
    <w:rsid w:val="00B24B76"/>
    <w:rsid w:val="00B31FBE"/>
    <w:rsid w:val="00B3523A"/>
    <w:rsid w:val="00B42F59"/>
    <w:rsid w:val="00B61903"/>
    <w:rsid w:val="00B62377"/>
    <w:rsid w:val="00B6312D"/>
    <w:rsid w:val="00B64771"/>
    <w:rsid w:val="00B708A0"/>
    <w:rsid w:val="00B73A16"/>
    <w:rsid w:val="00B811F5"/>
    <w:rsid w:val="00B8295F"/>
    <w:rsid w:val="00B85E8B"/>
    <w:rsid w:val="00B8783B"/>
    <w:rsid w:val="00B91C56"/>
    <w:rsid w:val="00BA3F83"/>
    <w:rsid w:val="00BA6C8E"/>
    <w:rsid w:val="00BC166C"/>
    <w:rsid w:val="00BD2DF5"/>
    <w:rsid w:val="00BD3042"/>
    <w:rsid w:val="00BD61BA"/>
    <w:rsid w:val="00BD648B"/>
    <w:rsid w:val="00BE1715"/>
    <w:rsid w:val="00BE72CF"/>
    <w:rsid w:val="00BF15A3"/>
    <w:rsid w:val="00C01691"/>
    <w:rsid w:val="00C02283"/>
    <w:rsid w:val="00C15AB5"/>
    <w:rsid w:val="00C22FA4"/>
    <w:rsid w:val="00C231D8"/>
    <w:rsid w:val="00C23343"/>
    <w:rsid w:val="00C30B9D"/>
    <w:rsid w:val="00C32729"/>
    <w:rsid w:val="00C3653A"/>
    <w:rsid w:val="00C40329"/>
    <w:rsid w:val="00C444D3"/>
    <w:rsid w:val="00C453BC"/>
    <w:rsid w:val="00C459E1"/>
    <w:rsid w:val="00C634DE"/>
    <w:rsid w:val="00C65AE9"/>
    <w:rsid w:val="00C677FF"/>
    <w:rsid w:val="00C75083"/>
    <w:rsid w:val="00C7592D"/>
    <w:rsid w:val="00C7597D"/>
    <w:rsid w:val="00C80A3E"/>
    <w:rsid w:val="00C80A6C"/>
    <w:rsid w:val="00C83D49"/>
    <w:rsid w:val="00C84947"/>
    <w:rsid w:val="00C9183A"/>
    <w:rsid w:val="00CA1E2B"/>
    <w:rsid w:val="00CA27E8"/>
    <w:rsid w:val="00CA2A40"/>
    <w:rsid w:val="00CA308F"/>
    <w:rsid w:val="00CA5893"/>
    <w:rsid w:val="00CA5E1B"/>
    <w:rsid w:val="00CA7DF5"/>
    <w:rsid w:val="00CC011A"/>
    <w:rsid w:val="00CC7291"/>
    <w:rsid w:val="00CD0DA0"/>
    <w:rsid w:val="00CD6EAD"/>
    <w:rsid w:val="00CE058B"/>
    <w:rsid w:val="00CE0A74"/>
    <w:rsid w:val="00CE4575"/>
    <w:rsid w:val="00CF453C"/>
    <w:rsid w:val="00CF64F2"/>
    <w:rsid w:val="00CF7B3A"/>
    <w:rsid w:val="00D10298"/>
    <w:rsid w:val="00D17DE2"/>
    <w:rsid w:val="00D21D5A"/>
    <w:rsid w:val="00D221AC"/>
    <w:rsid w:val="00D360A8"/>
    <w:rsid w:val="00D40B7A"/>
    <w:rsid w:val="00D44D76"/>
    <w:rsid w:val="00D452C0"/>
    <w:rsid w:val="00D466B2"/>
    <w:rsid w:val="00D50C5D"/>
    <w:rsid w:val="00D535E0"/>
    <w:rsid w:val="00D60248"/>
    <w:rsid w:val="00D60DF7"/>
    <w:rsid w:val="00D61B44"/>
    <w:rsid w:val="00D76A7C"/>
    <w:rsid w:val="00DA08CB"/>
    <w:rsid w:val="00DB0464"/>
    <w:rsid w:val="00DC0D40"/>
    <w:rsid w:val="00DC2A9E"/>
    <w:rsid w:val="00DD2FA9"/>
    <w:rsid w:val="00DD53F1"/>
    <w:rsid w:val="00DD5FB5"/>
    <w:rsid w:val="00DD6940"/>
    <w:rsid w:val="00DD6E7F"/>
    <w:rsid w:val="00DE4279"/>
    <w:rsid w:val="00E00F26"/>
    <w:rsid w:val="00E022BA"/>
    <w:rsid w:val="00E038DD"/>
    <w:rsid w:val="00E051A9"/>
    <w:rsid w:val="00E11F4A"/>
    <w:rsid w:val="00E20172"/>
    <w:rsid w:val="00E21ECF"/>
    <w:rsid w:val="00E249D4"/>
    <w:rsid w:val="00E370CC"/>
    <w:rsid w:val="00E43FE2"/>
    <w:rsid w:val="00E45009"/>
    <w:rsid w:val="00E507D1"/>
    <w:rsid w:val="00E53067"/>
    <w:rsid w:val="00E5558C"/>
    <w:rsid w:val="00E55ABA"/>
    <w:rsid w:val="00E61362"/>
    <w:rsid w:val="00E61BF2"/>
    <w:rsid w:val="00E65940"/>
    <w:rsid w:val="00E67FB1"/>
    <w:rsid w:val="00E70010"/>
    <w:rsid w:val="00E72836"/>
    <w:rsid w:val="00E72C46"/>
    <w:rsid w:val="00E72E29"/>
    <w:rsid w:val="00E85E8F"/>
    <w:rsid w:val="00E876A4"/>
    <w:rsid w:val="00E923B4"/>
    <w:rsid w:val="00E95252"/>
    <w:rsid w:val="00EA6798"/>
    <w:rsid w:val="00EB4C62"/>
    <w:rsid w:val="00EB74C1"/>
    <w:rsid w:val="00EC1A77"/>
    <w:rsid w:val="00EC3249"/>
    <w:rsid w:val="00EC374D"/>
    <w:rsid w:val="00EC475D"/>
    <w:rsid w:val="00EC4D38"/>
    <w:rsid w:val="00ED2F41"/>
    <w:rsid w:val="00ED49E0"/>
    <w:rsid w:val="00ED6B7E"/>
    <w:rsid w:val="00ED6F8A"/>
    <w:rsid w:val="00EE0E26"/>
    <w:rsid w:val="00EE369F"/>
    <w:rsid w:val="00EF2F53"/>
    <w:rsid w:val="00EF44A4"/>
    <w:rsid w:val="00EF6104"/>
    <w:rsid w:val="00EF6B76"/>
    <w:rsid w:val="00F10C36"/>
    <w:rsid w:val="00F1132D"/>
    <w:rsid w:val="00F168CB"/>
    <w:rsid w:val="00F16CC7"/>
    <w:rsid w:val="00F224DD"/>
    <w:rsid w:val="00F23536"/>
    <w:rsid w:val="00F25077"/>
    <w:rsid w:val="00F25B36"/>
    <w:rsid w:val="00F32B6F"/>
    <w:rsid w:val="00F35798"/>
    <w:rsid w:val="00F36568"/>
    <w:rsid w:val="00F377F4"/>
    <w:rsid w:val="00F51163"/>
    <w:rsid w:val="00F55F99"/>
    <w:rsid w:val="00F64BB3"/>
    <w:rsid w:val="00F66D5F"/>
    <w:rsid w:val="00F72A33"/>
    <w:rsid w:val="00F8512D"/>
    <w:rsid w:val="00F866FD"/>
    <w:rsid w:val="00F87DA3"/>
    <w:rsid w:val="00F91C7D"/>
    <w:rsid w:val="00F94E94"/>
    <w:rsid w:val="00F95E33"/>
    <w:rsid w:val="00FA2D46"/>
    <w:rsid w:val="00FB14A3"/>
    <w:rsid w:val="00FB6A75"/>
    <w:rsid w:val="00FC14C8"/>
    <w:rsid w:val="00FD1931"/>
    <w:rsid w:val="00FD1E28"/>
    <w:rsid w:val="00FD2CFD"/>
    <w:rsid w:val="00FD4FEE"/>
    <w:rsid w:val="00FE07F0"/>
    <w:rsid w:val="00FE4140"/>
    <w:rsid w:val="00FE5BB8"/>
    <w:rsid w:val="00FF04C1"/>
    <w:rsid w:val="00FF2765"/>
    <w:rsid w:val="00FF4AAC"/>
    <w:rsid w:val="022C45AD"/>
    <w:rsid w:val="028B755B"/>
    <w:rsid w:val="0294401C"/>
    <w:rsid w:val="029E1A4B"/>
    <w:rsid w:val="0411A058"/>
    <w:rsid w:val="063CB2CF"/>
    <w:rsid w:val="06E6864D"/>
    <w:rsid w:val="08E5C056"/>
    <w:rsid w:val="08F09686"/>
    <w:rsid w:val="09C4E53D"/>
    <w:rsid w:val="0A63FA88"/>
    <w:rsid w:val="0BA726EB"/>
    <w:rsid w:val="0BEEA103"/>
    <w:rsid w:val="0CF4D27E"/>
    <w:rsid w:val="0D80F62E"/>
    <w:rsid w:val="0DC7EF45"/>
    <w:rsid w:val="0EF1E5EC"/>
    <w:rsid w:val="10024974"/>
    <w:rsid w:val="1205E6E4"/>
    <w:rsid w:val="12700360"/>
    <w:rsid w:val="130FC1CC"/>
    <w:rsid w:val="14B4F943"/>
    <w:rsid w:val="14E419B8"/>
    <w:rsid w:val="15B5930A"/>
    <w:rsid w:val="1603B8C0"/>
    <w:rsid w:val="1746AFD4"/>
    <w:rsid w:val="1748B281"/>
    <w:rsid w:val="181A4211"/>
    <w:rsid w:val="1973CF6E"/>
    <w:rsid w:val="19799CB0"/>
    <w:rsid w:val="19852D40"/>
    <w:rsid w:val="1A2F41D8"/>
    <w:rsid w:val="1DB62296"/>
    <w:rsid w:val="1E2E8A9A"/>
    <w:rsid w:val="1E80C235"/>
    <w:rsid w:val="1ED56DC8"/>
    <w:rsid w:val="1FEA17A8"/>
    <w:rsid w:val="207C1625"/>
    <w:rsid w:val="2186E79C"/>
    <w:rsid w:val="2294D633"/>
    <w:rsid w:val="22E074C0"/>
    <w:rsid w:val="24FF6ECF"/>
    <w:rsid w:val="2792C84A"/>
    <w:rsid w:val="28CAA5B0"/>
    <w:rsid w:val="29037E92"/>
    <w:rsid w:val="29D3DBBC"/>
    <w:rsid w:val="2A0E1948"/>
    <w:rsid w:val="2A9AB07D"/>
    <w:rsid w:val="2C22E3CB"/>
    <w:rsid w:val="2D355DE2"/>
    <w:rsid w:val="2DFC974A"/>
    <w:rsid w:val="2E231E2B"/>
    <w:rsid w:val="2F4183C4"/>
    <w:rsid w:val="305E84BD"/>
    <w:rsid w:val="332DAB94"/>
    <w:rsid w:val="37353931"/>
    <w:rsid w:val="378E9E08"/>
    <w:rsid w:val="392E6770"/>
    <w:rsid w:val="3A6E86EF"/>
    <w:rsid w:val="3AB35C5D"/>
    <w:rsid w:val="3D22ED57"/>
    <w:rsid w:val="3EBEF4EC"/>
    <w:rsid w:val="3FF7DF2A"/>
    <w:rsid w:val="41502415"/>
    <w:rsid w:val="42B1A11A"/>
    <w:rsid w:val="4399E25D"/>
    <w:rsid w:val="44B1DE10"/>
    <w:rsid w:val="451B0D15"/>
    <w:rsid w:val="4817AA93"/>
    <w:rsid w:val="4888566E"/>
    <w:rsid w:val="48E48797"/>
    <w:rsid w:val="49F97C24"/>
    <w:rsid w:val="4A536104"/>
    <w:rsid w:val="4A7714B6"/>
    <w:rsid w:val="4AD478A7"/>
    <w:rsid w:val="4B5DF8B6"/>
    <w:rsid w:val="4BCBF784"/>
    <w:rsid w:val="4C739105"/>
    <w:rsid w:val="4E41E533"/>
    <w:rsid w:val="53D0F228"/>
    <w:rsid w:val="54CF59D6"/>
    <w:rsid w:val="583F9584"/>
    <w:rsid w:val="5ADF7459"/>
    <w:rsid w:val="5B270BFB"/>
    <w:rsid w:val="5C38FCD5"/>
    <w:rsid w:val="5D19FEFF"/>
    <w:rsid w:val="5D59DCAD"/>
    <w:rsid w:val="5F2C7B06"/>
    <w:rsid w:val="5F44AC02"/>
    <w:rsid w:val="5F6BE211"/>
    <w:rsid w:val="612A808A"/>
    <w:rsid w:val="63E9B2DA"/>
    <w:rsid w:val="67532B85"/>
    <w:rsid w:val="6A7AFA56"/>
    <w:rsid w:val="6ACB7469"/>
    <w:rsid w:val="6DECE2CC"/>
    <w:rsid w:val="6E759EA1"/>
    <w:rsid w:val="6E9B60E9"/>
    <w:rsid w:val="710533F6"/>
    <w:rsid w:val="71D3EDB4"/>
    <w:rsid w:val="72D86D9F"/>
    <w:rsid w:val="73B29446"/>
    <w:rsid w:val="74124874"/>
    <w:rsid w:val="7432C750"/>
    <w:rsid w:val="75157BF0"/>
    <w:rsid w:val="7546FD15"/>
    <w:rsid w:val="75ABFCF4"/>
    <w:rsid w:val="769AA933"/>
    <w:rsid w:val="76F78C4F"/>
    <w:rsid w:val="77C219A8"/>
    <w:rsid w:val="77F92912"/>
    <w:rsid w:val="789DE94C"/>
    <w:rsid w:val="78BBD3B0"/>
    <w:rsid w:val="7B0067AC"/>
    <w:rsid w:val="7D196F83"/>
    <w:rsid w:val="7E6CB46B"/>
    <w:rsid w:val="7E7288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9589C"/>
  <w15:docId w15:val="{CBCBB8D0-863F-4320-852B-8B5CA3CA1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6061"/>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4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507D1"/>
    <w:pPr>
      <w:tabs>
        <w:tab w:val="center" w:pos="4513"/>
        <w:tab w:val="right" w:pos="9026"/>
      </w:tabs>
    </w:pPr>
  </w:style>
  <w:style w:type="character" w:customStyle="1" w:styleId="FooterChar">
    <w:name w:val="Footer Char"/>
    <w:basedOn w:val="DefaultParagraphFont"/>
    <w:link w:val="Footer"/>
    <w:uiPriority w:val="99"/>
    <w:rsid w:val="00E507D1"/>
    <w:rPr>
      <w:sz w:val="24"/>
      <w:szCs w:val="24"/>
      <w:lang w:val="en-US"/>
    </w:rPr>
  </w:style>
  <w:style w:type="paragraph" w:styleId="ListParagraph">
    <w:name w:val="List Paragraph"/>
    <w:basedOn w:val="Normal"/>
    <w:uiPriority w:val="34"/>
    <w:qFormat/>
    <w:rsid w:val="007F7059"/>
    <w:pPr>
      <w:ind w:left="720"/>
      <w:contextualSpacing/>
    </w:pPr>
  </w:style>
  <w:style w:type="character" w:styleId="CommentReference">
    <w:name w:val="annotation reference"/>
    <w:basedOn w:val="DefaultParagraphFont"/>
    <w:uiPriority w:val="99"/>
    <w:semiHidden/>
    <w:unhideWhenUsed/>
    <w:rsid w:val="007F7059"/>
    <w:rPr>
      <w:sz w:val="16"/>
      <w:szCs w:val="16"/>
    </w:rPr>
  </w:style>
  <w:style w:type="paragraph" w:styleId="CommentText">
    <w:name w:val="annotation text"/>
    <w:basedOn w:val="Normal"/>
    <w:link w:val="CommentTextChar"/>
    <w:uiPriority w:val="99"/>
    <w:unhideWhenUsed/>
    <w:rsid w:val="007F7059"/>
    <w:rPr>
      <w:sz w:val="20"/>
      <w:szCs w:val="20"/>
    </w:rPr>
  </w:style>
  <w:style w:type="character" w:customStyle="1" w:styleId="CommentTextChar">
    <w:name w:val="Comment Text Char"/>
    <w:basedOn w:val="DefaultParagraphFont"/>
    <w:link w:val="CommentText"/>
    <w:uiPriority w:val="99"/>
    <w:rsid w:val="007F7059"/>
    <w:rPr>
      <w:sz w:val="20"/>
      <w:szCs w:val="20"/>
      <w:lang w:val="en-US"/>
    </w:rPr>
  </w:style>
  <w:style w:type="paragraph" w:styleId="Header">
    <w:name w:val="header"/>
    <w:basedOn w:val="Normal"/>
    <w:link w:val="HeaderChar"/>
    <w:uiPriority w:val="99"/>
    <w:unhideWhenUsed/>
    <w:rsid w:val="007F7059"/>
    <w:pPr>
      <w:tabs>
        <w:tab w:val="center" w:pos="4513"/>
        <w:tab w:val="right" w:pos="9026"/>
      </w:tabs>
    </w:pPr>
  </w:style>
  <w:style w:type="character" w:customStyle="1" w:styleId="HeaderChar">
    <w:name w:val="Header Char"/>
    <w:basedOn w:val="DefaultParagraphFont"/>
    <w:link w:val="Header"/>
    <w:uiPriority w:val="99"/>
    <w:rsid w:val="007F7059"/>
    <w:rPr>
      <w:sz w:val="24"/>
      <w:szCs w:val="24"/>
      <w:lang w:val="en-US"/>
    </w:rPr>
  </w:style>
  <w:style w:type="paragraph" w:styleId="NormalWeb">
    <w:name w:val="Normal (Web)"/>
    <w:basedOn w:val="Normal"/>
    <w:uiPriority w:val="99"/>
    <w:unhideWhenUsed/>
    <w:rsid w:val="00060933"/>
    <w:pPr>
      <w:spacing w:before="100" w:beforeAutospacing="1" w:after="100" w:afterAutospacing="1"/>
    </w:pPr>
    <w:rPr>
      <w:rFonts w:ascii="Times New Roman" w:hAnsi="Times New Roman" w:cs="Times New Roman"/>
    </w:rPr>
  </w:style>
  <w:style w:type="paragraph" w:styleId="Caption">
    <w:name w:val="caption"/>
    <w:basedOn w:val="Normal"/>
    <w:next w:val="Normal"/>
    <w:uiPriority w:val="35"/>
    <w:unhideWhenUsed/>
    <w:qFormat/>
    <w:rsid w:val="00060933"/>
    <w:pPr>
      <w:spacing w:after="200"/>
    </w:pPr>
    <w:rPr>
      <w:i/>
      <w:iCs/>
      <w:color w:val="44546A" w:themeColor="text2"/>
      <w:sz w:val="18"/>
      <w:szCs w:val="18"/>
    </w:rPr>
  </w:style>
  <w:style w:type="character" w:customStyle="1" w:styleId="cf01">
    <w:name w:val="cf01"/>
    <w:basedOn w:val="DefaultParagraphFont"/>
    <w:rsid w:val="00615F5B"/>
    <w:rPr>
      <w:rFonts w:ascii="Segoe UI" w:hAnsi="Segoe UI" w:cs="Segoe UI" w:hint="default"/>
      <w:sz w:val="18"/>
      <w:szCs w:val="18"/>
    </w:rPr>
  </w:style>
  <w:style w:type="paragraph" w:customStyle="1" w:styleId="Default">
    <w:name w:val="Default"/>
    <w:rsid w:val="00A926E9"/>
    <w:pPr>
      <w:autoSpaceDE w:val="0"/>
      <w:autoSpaceDN w:val="0"/>
      <w:adjustRightInd w:val="0"/>
      <w:spacing w:after="0" w:line="240" w:lineRule="auto"/>
    </w:pPr>
    <w:rPr>
      <w:rFonts w:ascii="Century Gothic" w:hAnsi="Century Gothic" w:cs="Century Gothic"/>
      <w:color w:val="000000"/>
      <w:sz w:val="24"/>
      <w:szCs w:val="24"/>
    </w:rPr>
  </w:style>
  <w:style w:type="paragraph" w:styleId="Title">
    <w:name w:val="Title"/>
    <w:basedOn w:val="Normal"/>
    <w:link w:val="TitleChar"/>
    <w:qFormat/>
    <w:rsid w:val="00FF4AAC"/>
    <w:pPr>
      <w:jc w:val="center"/>
    </w:pPr>
    <w:rPr>
      <w:rFonts w:ascii="Arial" w:eastAsia="Times New Roman" w:hAnsi="Arial" w:cs="Times New Roman"/>
      <w:b/>
      <w:bCs/>
      <w:sz w:val="22"/>
      <w:lang w:val="x-none"/>
    </w:rPr>
  </w:style>
  <w:style w:type="character" w:customStyle="1" w:styleId="TitleChar">
    <w:name w:val="Title Char"/>
    <w:basedOn w:val="DefaultParagraphFont"/>
    <w:link w:val="Title"/>
    <w:rsid w:val="00FF4AAC"/>
    <w:rPr>
      <w:rFonts w:ascii="Arial" w:eastAsia="Times New Roman" w:hAnsi="Arial" w:cs="Times New Roman"/>
      <w:b/>
      <w:bCs/>
      <w:szCs w:val="24"/>
      <w:lang w:val="x-none"/>
    </w:rPr>
  </w:style>
  <w:style w:type="paragraph" w:styleId="BodyText">
    <w:name w:val="Body Text"/>
    <w:basedOn w:val="Normal"/>
    <w:link w:val="BodyTextChar"/>
    <w:uiPriority w:val="1"/>
    <w:qFormat/>
    <w:rsid w:val="0026115D"/>
    <w:pPr>
      <w:widowControl w:val="0"/>
      <w:autoSpaceDE w:val="0"/>
      <w:autoSpaceDN w:val="0"/>
    </w:pPr>
    <w:rPr>
      <w:rFonts w:ascii="Arial" w:eastAsia="Arial" w:hAnsi="Arial" w:cs="Arial"/>
      <w:sz w:val="20"/>
      <w:szCs w:val="20"/>
      <w:lang w:val="en-GB" w:eastAsia="en-GB" w:bidi="en-GB"/>
    </w:rPr>
  </w:style>
  <w:style w:type="character" w:customStyle="1" w:styleId="BodyTextChar">
    <w:name w:val="Body Text Char"/>
    <w:basedOn w:val="DefaultParagraphFont"/>
    <w:link w:val="BodyText"/>
    <w:uiPriority w:val="1"/>
    <w:rsid w:val="0026115D"/>
    <w:rPr>
      <w:rFonts w:ascii="Arial" w:eastAsia="Arial" w:hAnsi="Arial" w:cs="Arial"/>
      <w:sz w:val="20"/>
      <w:szCs w:val="20"/>
      <w:lang w:eastAsia="en-GB" w:bidi="en-GB"/>
    </w:rPr>
  </w:style>
  <w:style w:type="character" w:styleId="Hyperlink">
    <w:name w:val="Hyperlink"/>
    <w:basedOn w:val="DefaultParagraphFont"/>
    <w:uiPriority w:val="99"/>
    <w:unhideWhenUsed/>
    <w:rsid w:val="005C12AF"/>
    <w:rPr>
      <w:color w:val="0563C1" w:themeColor="hyperlink"/>
      <w:u w:val="single"/>
    </w:rPr>
  </w:style>
  <w:style w:type="character" w:styleId="UnresolvedMention">
    <w:name w:val="Unresolved Mention"/>
    <w:basedOn w:val="DefaultParagraphFont"/>
    <w:uiPriority w:val="99"/>
    <w:semiHidden/>
    <w:unhideWhenUsed/>
    <w:rsid w:val="005C12AF"/>
    <w:rPr>
      <w:color w:val="605E5C"/>
      <w:shd w:val="clear" w:color="auto" w:fill="E1DFDD"/>
    </w:rPr>
  </w:style>
  <w:style w:type="character" w:styleId="FollowedHyperlink">
    <w:name w:val="FollowedHyperlink"/>
    <w:basedOn w:val="DefaultParagraphFont"/>
    <w:uiPriority w:val="99"/>
    <w:semiHidden/>
    <w:unhideWhenUsed/>
    <w:rsid w:val="00767770"/>
    <w:rPr>
      <w:color w:val="954F72" w:themeColor="followedHyperlink"/>
      <w:u w:val="single"/>
    </w:rPr>
  </w:style>
  <w:style w:type="paragraph" w:styleId="NoSpacing">
    <w:name w:val="No Spacing"/>
    <w:uiPriority w:val="1"/>
    <w:qFormat/>
    <w:rsid w:val="00065EDA"/>
    <w:pPr>
      <w:spacing w:after="0" w:line="240" w:lineRule="auto"/>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64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hyperlink" Target="https://education.gov.scot/resources/profiling-exemplification-learner-conversation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education.gov.scot/media/xaqldnws/learner-participation.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yperlink" Target="https://education.gov.scot/media/1vyd3ydb/learner-participation-readiness-checklist2.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glowscotland-my.sharepoint.com/:b:/g/personal/esddownham2w_glowmail_org_uk/Ec91GvfWlcxKkFnFukaknokBNtXL2E-V7lib-7wIMB9fxw?e=YhcVC7"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youtube.com/watch?v=f46xw2Gdmt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3.xml"/><Relationship Id="rId35" Type="http://schemas.openxmlformats.org/officeDocument/2006/relationships/hyperlink" Target="https://drive.google.com/file/d/1ueMqQj7X3CUWnUy0cfIyccsAj7BN2dRl/view"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CA9D4-0B4B-438E-895B-AD9C0BA9E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5426</TotalTime>
  <Pages>36</Pages>
  <Words>8493</Words>
  <Characters>48411</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A. Macleod</dc:creator>
  <cp:keywords/>
  <dc:description/>
  <cp:lastModifiedBy>dmorrison1r</cp:lastModifiedBy>
  <cp:revision>20</cp:revision>
  <cp:lastPrinted>2023-02-22T00:09:00Z</cp:lastPrinted>
  <dcterms:created xsi:type="dcterms:W3CDTF">2025-03-24T12:37:00Z</dcterms:created>
  <dcterms:modified xsi:type="dcterms:W3CDTF">2025-06-27T13:21:00Z</dcterms:modified>
</cp:coreProperties>
</file>