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663"/>
      </w:tblGrid>
      <w:tr w:rsidR="00320B87" w14:paraId="42B9794B" w14:textId="77777777" w:rsidTr="00320B87">
        <w:trPr>
          <w:trHeight w:val="1358"/>
        </w:trPr>
        <w:tc>
          <w:tcPr>
            <w:tcW w:w="2835" w:type="dxa"/>
            <w:tcBorders>
              <w:top w:val="single" w:sz="48" w:space="0" w:color="auto"/>
            </w:tcBorders>
            <w:vAlign w:val="center"/>
          </w:tcPr>
          <w:p w14:paraId="31EFCA40" w14:textId="5919918C" w:rsidR="00320B87" w:rsidRDefault="00320B87" w:rsidP="00320B87">
            <w:pPr>
              <w:jc w:val="right"/>
            </w:pPr>
            <w:bookmarkStart w:id="0" w:name="_Hlk127476267"/>
            <w:bookmarkEnd w:id="0"/>
            <w:r w:rsidRPr="00BD6801">
              <w:rPr>
                <w:rFonts w:ascii="Arial" w:hAnsi="Arial" w:cs="Arial"/>
                <w:noProof/>
                <w:lang w:val="en-GB" w:eastAsia="en-GB"/>
              </w:rPr>
              <w:drawing>
                <wp:inline distT="0" distB="0" distL="0" distR="0" wp14:anchorId="44F1831F" wp14:editId="4CCEB4F9">
                  <wp:extent cx="666750" cy="787667"/>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675669" cy="798204"/>
                          </a:xfrm>
                          <a:prstGeom prst="rect">
                            <a:avLst/>
                          </a:prstGeom>
                          <a:noFill/>
                          <a:ln>
                            <a:noFill/>
                          </a:ln>
                        </pic:spPr>
                      </pic:pic>
                    </a:graphicData>
                  </a:graphic>
                </wp:inline>
              </w:drawing>
            </w:r>
          </w:p>
        </w:tc>
        <w:tc>
          <w:tcPr>
            <w:tcW w:w="6663" w:type="dxa"/>
            <w:tcBorders>
              <w:top w:val="single" w:sz="48" w:space="0" w:color="auto"/>
            </w:tcBorders>
            <w:vAlign w:val="center"/>
          </w:tcPr>
          <w:p w14:paraId="3A900917" w14:textId="59BFF4C5" w:rsidR="00320B87" w:rsidRPr="008A37DA" w:rsidRDefault="00320B87" w:rsidP="00320B87">
            <w:pPr>
              <w:rPr>
                <w:b/>
                <w:bCs/>
                <w:iCs/>
                <w:sz w:val="36"/>
                <w:szCs w:val="36"/>
              </w:rPr>
            </w:pPr>
            <w:r>
              <w:rPr>
                <w:rFonts w:ascii="Arial" w:hAnsi="Arial" w:cs="Arial"/>
                <w:noProof/>
                <w:sz w:val="40"/>
                <w:lang w:val="en-GB" w:eastAsia="en-GB"/>
              </w:rPr>
              <w:drawing>
                <wp:inline distT="0" distB="0" distL="0" distR="0" wp14:anchorId="2971E9E9" wp14:editId="12275542">
                  <wp:extent cx="3152775" cy="381000"/>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2360" b="5511"/>
                          <a:stretch/>
                        </pic:blipFill>
                        <pic:spPr bwMode="auto">
                          <a:xfrm>
                            <a:off x="0" y="0"/>
                            <a:ext cx="3157185" cy="3815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0B87" w14:paraId="13A061B5" w14:textId="77777777" w:rsidTr="00320B87">
        <w:trPr>
          <w:trHeight w:val="1126"/>
        </w:trPr>
        <w:tc>
          <w:tcPr>
            <w:tcW w:w="9498" w:type="dxa"/>
            <w:gridSpan w:val="2"/>
            <w:tcBorders>
              <w:bottom w:val="single" w:sz="48" w:space="0" w:color="auto"/>
            </w:tcBorders>
          </w:tcPr>
          <w:p w14:paraId="1AABD634" w14:textId="18F73556" w:rsidR="00320B87" w:rsidRDefault="00320B87" w:rsidP="00320B87">
            <w:pPr>
              <w:jc w:val="center"/>
              <w:rPr>
                <w:rFonts w:cstheme="minorHAnsi"/>
                <w:b/>
                <w:bCs/>
                <w:iCs/>
                <w:color w:val="FFFFFF" w:themeColor="background1"/>
                <w:sz w:val="36"/>
                <w:szCs w:val="36"/>
                <w:lang w:val="en-GB"/>
              </w:rPr>
            </w:pPr>
            <w:proofErr w:type="spellStart"/>
            <w:r w:rsidRPr="008A37DA">
              <w:rPr>
                <w:rFonts w:cstheme="minorHAnsi"/>
                <w:b/>
                <w:bCs/>
                <w:iCs/>
                <w:sz w:val="36"/>
                <w:szCs w:val="36"/>
                <w:lang w:val="en-GB"/>
              </w:rPr>
              <w:t>Roinn</w:t>
            </w:r>
            <w:proofErr w:type="spellEnd"/>
            <w:r w:rsidRPr="008A37DA">
              <w:rPr>
                <w:rFonts w:cstheme="minorHAnsi"/>
                <w:b/>
                <w:bCs/>
                <w:iCs/>
                <w:sz w:val="36"/>
                <w:szCs w:val="36"/>
                <w:lang w:val="en-GB"/>
              </w:rPr>
              <w:t xml:space="preserve"> an </w:t>
            </w:r>
            <w:proofErr w:type="spellStart"/>
            <w:r w:rsidRPr="008A37DA">
              <w:rPr>
                <w:rFonts w:cstheme="minorHAnsi"/>
                <w:b/>
                <w:bCs/>
                <w:iCs/>
                <w:sz w:val="36"/>
                <w:szCs w:val="36"/>
                <w:lang w:val="en-GB"/>
              </w:rPr>
              <w:t>Fhoghlaim</w:t>
            </w:r>
            <w:proofErr w:type="spellEnd"/>
            <w:r w:rsidRPr="008A37DA">
              <w:rPr>
                <w:rFonts w:cstheme="minorHAnsi"/>
                <w:b/>
                <w:bCs/>
                <w:iCs/>
                <w:sz w:val="36"/>
                <w:szCs w:val="36"/>
                <w:lang w:val="en-GB"/>
              </w:rPr>
              <w:t xml:space="preserve"> is</w:t>
            </w:r>
            <w:r>
              <w:rPr>
                <w:rFonts w:cstheme="minorHAnsi"/>
                <w:b/>
                <w:bCs/>
                <w:iCs/>
                <w:sz w:val="36"/>
                <w:szCs w:val="36"/>
                <w:lang w:val="en-GB"/>
              </w:rPr>
              <w:t xml:space="preserve"> </w:t>
            </w:r>
            <w:proofErr w:type="spellStart"/>
            <w:r w:rsidRPr="008A37DA">
              <w:rPr>
                <w:rFonts w:cstheme="minorHAnsi"/>
                <w:b/>
                <w:bCs/>
                <w:iCs/>
                <w:sz w:val="36"/>
                <w:szCs w:val="36"/>
                <w:lang w:val="en-GB"/>
              </w:rPr>
              <w:t>Seirbheisean</w:t>
            </w:r>
            <w:proofErr w:type="spellEnd"/>
            <w:r w:rsidRPr="008A37DA">
              <w:rPr>
                <w:rFonts w:cstheme="minorHAnsi"/>
                <w:b/>
                <w:bCs/>
                <w:iCs/>
                <w:sz w:val="36"/>
                <w:szCs w:val="36"/>
                <w:lang w:val="en-GB"/>
              </w:rPr>
              <w:t xml:space="preserve"> </w:t>
            </w:r>
            <w:proofErr w:type="spellStart"/>
            <w:r w:rsidRPr="008A37DA">
              <w:rPr>
                <w:rFonts w:cstheme="minorHAnsi"/>
                <w:b/>
                <w:bCs/>
                <w:iCs/>
                <w:sz w:val="36"/>
                <w:szCs w:val="36"/>
                <w:lang w:val="en-GB"/>
              </w:rPr>
              <w:t>Chloinne</w:t>
            </w:r>
            <w:proofErr w:type="spellEnd"/>
          </w:p>
          <w:p w14:paraId="449B4484" w14:textId="0EB6ECEC" w:rsidR="00320B87" w:rsidRPr="008A37DA" w:rsidRDefault="00320B87" w:rsidP="00320B87">
            <w:pPr>
              <w:jc w:val="center"/>
              <w:rPr>
                <w:rFonts w:cstheme="minorHAnsi"/>
                <w:b/>
                <w:bCs/>
                <w:iCs/>
                <w:sz w:val="36"/>
                <w:szCs w:val="36"/>
                <w:lang w:val="en-GB"/>
              </w:rPr>
            </w:pPr>
            <w:r w:rsidRPr="008A37DA">
              <w:rPr>
                <w:rFonts w:cstheme="minorHAnsi"/>
                <w:b/>
                <w:bCs/>
                <w:iCs/>
                <w:color w:val="000000" w:themeColor="text1"/>
                <w:sz w:val="36"/>
                <w:szCs w:val="36"/>
                <w:lang w:val="en-GB"/>
              </w:rPr>
              <w:t>Department of Education &amp; Children’s Services</w:t>
            </w:r>
          </w:p>
        </w:tc>
      </w:tr>
    </w:tbl>
    <w:p w14:paraId="7B6EA7AA" w14:textId="77777777" w:rsidR="0034459C" w:rsidRDefault="0034459C" w:rsidP="0034459C">
      <w:pPr>
        <w:rPr>
          <w:lang w:val="en-GB"/>
        </w:rPr>
      </w:pPr>
    </w:p>
    <w:p w14:paraId="4B1D39A1" w14:textId="3B38AD14" w:rsidR="0034459C" w:rsidRDefault="0034459C" w:rsidP="0034459C">
      <w:pPr>
        <w:rPr>
          <w:lang w:val="en-GB"/>
        </w:rPr>
      </w:pPr>
    </w:p>
    <w:p w14:paraId="49EFE36A" w14:textId="77777777" w:rsidR="00320B87" w:rsidRDefault="00320B87" w:rsidP="008A37DA">
      <w:pPr>
        <w:jc w:val="center"/>
        <w:rPr>
          <w:lang w:val="en-GB"/>
        </w:rPr>
      </w:pPr>
    </w:p>
    <w:p w14:paraId="0854BF12" w14:textId="06618649" w:rsidR="0034459C" w:rsidRDefault="00572C47" w:rsidP="008A37DA">
      <w:pPr>
        <w:jc w:val="center"/>
        <w:rPr>
          <w:lang w:val="en-GB"/>
        </w:rPr>
      </w:pPr>
      <w:r>
        <w:rPr>
          <w:noProof/>
          <w:lang w:val="en-GB" w:eastAsia="en-GB"/>
        </w:rPr>
        <w:drawing>
          <wp:inline distT="0" distB="0" distL="0" distR="0" wp14:anchorId="66695A63" wp14:editId="4A638B2A">
            <wp:extent cx="1990725" cy="192291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 badge.PNG"/>
                    <pic:cNvPicPr/>
                  </pic:nvPicPr>
                  <pic:blipFill>
                    <a:blip r:embed="rId13">
                      <a:extLst>
                        <a:ext uri="{28A0092B-C50C-407E-A947-70E740481C1C}">
                          <a14:useLocalDpi xmlns:a14="http://schemas.microsoft.com/office/drawing/2010/main" val="0"/>
                        </a:ext>
                      </a:extLst>
                    </a:blip>
                    <a:stretch>
                      <a:fillRect/>
                    </a:stretch>
                  </pic:blipFill>
                  <pic:spPr>
                    <a:xfrm>
                      <a:off x="0" y="0"/>
                      <a:ext cx="2002067" cy="1933871"/>
                    </a:xfrm>
                    <a:prstGeom prst="rect">
                      <a:avLst/>
                    </a:prstGeom>
                  </pic:spPr>
                </pic:pic>
              </a:graphicData>
            </a:graphic>
          </wp:inline>
        </w:drawing>
      </w:r>
    </w:p>
    <w:p w14:paraId="568CE228" w14:textId="3205220D" w:rsidR="0034459C" w:rsidRDefault="0034459C" w:rsidP="0034459C">
      <w:pPr>
        <w:jc w:val="center"/>
        <w:rPr>
          <w:lang w:val="en-GB"/>
        </w:rPr>
      </w:pPr>
    </w:p>
    <w:p w14:paraId="01152B7E" w14:textId="08B16286" w:rsidR="00066061" w:rsidRPr="00320B87" w:rsidRDefault="00572C47" w:rsidP="008A37DA">
      <w:pPr>
        <w:jc w:val="center"/>
        <w:rPr>
          <w:rFonts w:cstheme="minorHAnsi"/>
          <w:b/>
          <w:bCs/>
          <w:sz w:val="72"/>
          <w:szCs w:val="72"/>
          <w:lang w:val="en-GB"/>
        </w:rPr>
      </w:pPr>
      <w:r>
        <w:rPr>
          <w:rFonts w:cstheme="minorHAnsi"/>
          <w:b/>
          <w:bCs/>
          <w:sz w:val="72"/>
          <w:szCs w:val="72"/>
          <w:lang w:val="en-GB"/>
        </w:rPr>
        <w:t>Sgoil an t-Òib</w:t>
      </w:r>
    </w:p>
    <w:p w14:paraId="645D329E" w14:textId="7EA3143E" w:rsidR="00066061" w:rsidRPr="00E507D1" w:rsidRDefault="00066061" w:rsidP="00E507D1">
      <w:pPr>
        <w:rPr>
          <w:rFonts w:cstheme="minorHAnsi"/>
          <w:sz w:val="36"/>
          <w:szCs w:val="22"/>
          <w:lang w:val="en-GB"/>
        </w:rPr>
      </w:pPr>
    </w:p>
    <w:p w14:paraId="0EA6B888" w14:textId="77777777" w:rsidR="00320B87" w:rsidRDefault="00320B87" w:rsidP="00320B87">
      <w:pPr>
        <w:ind w:right="349"/>
        <w:jc w:val="right"/>
        <w:rPr>
          <w:rFonts w:cstheme="minorHAnsi"/>
          <w:b/>
          <w:bCs/>
          <w:color w:val="000000" w:themeColor="text1"/>
          <w:sz w:val="40"/>
          <w:szCs w:val="40"/>
          <w:lang w:val="en-GB"/>
        </w:rPr>
      </w:pPr>
    </w:p>
    <w:p w14:paraId="76CE21B6" w14:textId="03DE31BB" w:rsidR="00320B87" w:rsidRP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Aithisg Ìre de Mhathas 202</w:t>
      </w:r>
      <w:r w:rsidR="00B04479">
        <w:rPr>
          <w:rFonts w:cstheme="minorHAnsi"/>
          <w:b/>
          <w:bCs/>
          <w:color w:val="000000" w:themeColor="text1"/>
          <w:sz w:val="48"/>
          <w:szCs w:val="48"/>
          <w:lang w:val="en-GB"/>
        </w:rPr>
        <w:t>4</w:t>
      </w:r>
      <w:r w:rsidRPr="00320B87">
        <w:rPr>
          <w:rFonts w:cstheme="minorHAnsi"/>
          <w:b/>
          <w:bCs/>
          <w:color w:val="000000" w:themeColor="text1"/>
          <w:sz w:val="48"/>
          <w:szCs w:val="48"/>
          <w:lang w:val="en-GB"/>
        </w:rPr>
        <w:t>-2</w:t>
      </w:r>
      <w:r w:rsidR="00B04479">
        <w:rPr>
          <w:rFonts w:cstheme="minorHAnsi"/>
          <w:b/>
          <w:bCs/>
          <w:color w:val="000000" w:themeColor="text1"/>
          <w:sz w:val="48"/>
          <w:szCs w:val="48"/>
          <w:lang w:val="en-GB"/>
        </w:rPr>
        <w:t>5</w:t>
      </w:r>
    </w:p>
    <w:p w14:paraId="669F709C" w14:textId="44EBB6C9" w:rsidR="00320B87" w:rsidRP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Plana Leasachaidh na Sgoile 202</w:t>
      </w:r>
      <w:r w:rsidR="00B04479">
        <w:rPr>
          <w:rFonts w:cstheme="minorHAnsi"/>
          <w:b/>
          <w:bCs/>
          <w:color w:val="000000" w:themeColor="text1"/>
          <w:sz w:val="48"/>
          <w:szCs w:val="48"/>
          <w:lang w:val="en-GB"/>
        </w:rPr>
        <w:t>5</w:t>
      </w:r>
      <w:r w:rsidRPr="00320B87">
        <w:rPr>
          <w:rFonts w:cstheme="minorHAnsi"/>
          <w:b/>
          <w:bCs/>
          <w:color w:val="000000" w:themeColor="text1"/>
          <w:sz w:val="48"/>
          <w:szCs w:val="48"/>
          <w:lang w:val="en-GB"/>
        </w:rPr>
        <w:t>-2</w:t>
      </w:r>
      <w:r w:rsidR="00B04479">
        <w:rPr>
          <w:rFonts w:cstheme="minorHAnsi"/>
          <w:b/>
          <w:bCs/>
          <w:color w:val="000000" w:themeColor="text1"/>
          <w:sz w:val="48"/>
          <w:szCs w:val="48"/>
          <w:lang w:val="en-GB"/>
        </w:rPr>
        <w:t>6</w:t>
      </w:r>
    </w:p>
    <w:p w14:paraId="323FE431" w14:textId="66FA874A" w:rsidR="00320B87" w:rsidRPr="00320B87" w:rsidRDefault="007F7059" w:rsidP="007F7059">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6BFD461F" w14:textId="77777777" w:rsidR="00320B87" w:rsidRPr="00320B87" w:rsidRDefault="00320B87" w:rsidP="007F7059">
      <w:pPr>
        <w:jc w:val="center"/>
        <w:rPr>
          <w:rFonts w:cstheme="minorHAnsi"/>
          <w:b/>
          <w:bCs/>
          <w:color w:val="000000" w:themeColor="text1"/>
          <w:sz w:val="48"/>
          <w:szCs w:val="48"/>
          <w:lang w:val="en-GB"/>
        </w:rPr>
      </w:pPr>
    </w:p>
    <w:p w14:paraId="54B6679A" w14:textId="2B6785C0" w:rsidR="00320B87" w:rsidRP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Standards &amp; Quality Report 202</w:t>
      </w:r>
      <w:r w:rsidR="00B04479">
        <w:rPr>
          <w:rFonts w:cstheme="minorHAnsi"/>
          <w:b/>
          <w:bCs/>
          <w:color w:val="000000" w:themeColor="text1"/>
          <w:sz w:val="48"/>
          <w:szCs w:val="48"/>
          <w:lang w:val="en-GB"/>
        </w:rPr>
        <w:t>4</w:t>
      </w:r>
      <w:r w:rsidRPr="00320B87">
        <w:rPr>
          <w:rFonts w:cstheme="minorHAnsi"/>
          <w:b/>
          <w:bCs/>
          <w:color w:val="000000" w:themeColor="text1"/>
          <w:sz w:val="48"/>
          <w:szCs w:val="48"/>
          <w:lang w:val="en-GB"/>
        </w:rPr>
        <w:t>-2</w:t>
      </w:r>
      <w:r w:rsidR="00B04479">
        <w:rPr>
          <w:rFonts w:cstheme="minorHAnsi"/>
          <w:b/>
          <w:bCs/>
          <w:color w:val="000000" w:themeColor="text1"/>
          <w:sz w:val="48"/>
          <w:szCs w:val="48"/>
          <w:lang w:val="en-GB"/>
        </w:rPr>
        <w:t>5</w:t>
      </w:r>
    </w:p>
    <w:p w14:paraId="63F7C45D" w14:textId="72F032AD" w:rsid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School Improvement Plan 202</w:t>
      </w:r>
      <w:r w:rsidR="00B04479">
        <w:rPr>
          <w:rFonts w:cstheme="minorHAnsi"/>
          <w:b/>
          <w:bCs/>
          <w:color w:val="000000" w:themeColor="text1"/>
          <w:sz w:val="48"/>
          <w:szCs w:val="48"/>
          <w:lang w:val="en-GB"/>
        </w:rPr>
        <w:t>5</w:t>
      </w:r>
      <w:r w:rsidRPr="00320B87">
        <w:rPr>
          <w:rFonts w:cstheme="minorHAnsi"/>
          <w:b/>
          <w:bCs/>
          <w:color w:val="000000" w:themeColor="text1"/>
          <w:sz w:val="48"/>
          <w:szCs w:val="48"/>
          <w:lang w:val="en-GB"/>
        </w:rPr>
        <w:t>-2</w:t>
      </w:r>
      <w:r w:rsidR="00B04479">
        <w:rPr>
          <w:rFonts w:cstheme="minorHAnsi"/>
          <w:b/>
          <w:bCs/>
          <w:color w:val="000000" w:themeColor="text1"/>
          <w:sz w:val="48"/>
          <w:szCs w:val="48"/>
          <w:lang w:val="en-GB"/>
        </w:rPr>
        <w:t>6</w:t>
      </w:r>
    </w:p>
    <w:p w14:paraId="412CAE83" w14:textId="6A2FADAE" w:rsidR="00320B87" w:rsidRPr="007F7059" w:rsidRDefault="00320B87" w:rsidP="00320B87">
      <w:pPr>
        <w:rPr>
          <w:rFonts w:cstheme="minorHAnsi"/>
          <w:b/>
          <w:bCs/>
          <w:color w:val="000000" w:themeColor="text1"/>
          <w:sz w:val="44"/>
          <w:szCs w:val="44"/>
          <w:lang w:val="en-GB"/>
        </w:rPr>
      </w:pPr>
    </w:p>
    <w:p w14:paraId="4226E119" w14:textId="689663B5" w:rsidR="00320B87" w:rsidRPr="007F7059" w:rsidRDefault="00320B87" w:rsidP="00320B87">
      <w:pPr>
        <w:jc w:val="center"/>
        <w:rPr>
          <w:rFonts w:cstheme="minorHAnsi"/>
          <w:b/>
          <w:bCs/>
          <w:color w:val="000000" w:themeColor="text1"/>
          <w:sz w:val="36"/>
          <w:szCs w:val="36"/>
          <w:lang w:val="en-GB"/>
        </w:rPr>
      </w:pPr>
    </w:p>
    <w:p w14:paraId="0CDC1739" w14:textId="77777777" w:rsidR="007F7059" w:rsidRDefault="007F7059" w:rsidP="00320B87"/>
    <w:tbl>
      <w:tblPr>
        <w:tblStyle w:val="TableGrid"/>
        <w:tblW w:w="10767" w:type="dxa"/>
        <w:tblInd w:w="-426" w:type="dxa"/>
        <w:tblLook w:val="04A0" w:firstRow="1" w:lastRow="0" w:firstColumn="1" w:lastColumn="0" w:noHBand="0" w:noVBand="1"/>
      </w:tblPr>
      <w:tblGrid>
        <w:gridCol w:w="10767"/>
      </w:tblGrid>
      <w:tr w:rsidR="00E507D1" w14:paraId="4D8B16C1" w14:textId="77777777" w:rsidTr="00B037B5">
        <w:trPr>
          <w:trHeight w:val="549"/>
        </w:trPr>
        <w:tc>
          <w:tcPr>
            <w:tcW w:w="10767" w:type="dxa"/>
            <w:tcBorders>
              <w:left w:val="nil"/>
              <w:right w:val="nil"/>
            </w:tcBorders>
            <w:shd w:val="clear" w:color="auto" w:fill="44546A" w:themeFill="text2"/>
            <w:vAlign w:val="center"/>
          </w:tcPr>
          <w:p w14:paraId="432A6C57" w14:textId="4434C0DC" w:rsidR="00E507D1" w:rsidRPr="00E507D1" w:rsidRDefault="00E507D1" w:rsidP="00E507D1">
            <w:pPr>
              <w:jc w:val="center"/>
              <w:rPr>
                <w:rFonts w:cstheme="minorHAnsi"/>
                <w:b/>
                <w:bCs/>
                <w:iCs/>
                <w:color w:val="FFFFFF" w:themeColor="background1"/>
                <w:sz w:val="28"/>
                <w:szCs w:val="22"/>
                <w:lang w:val="en-GB"/>
              </w:rPr>
            </w:pPr>
            <w:r w:rsidRPr="00E507D1">
              <w:rPr>
                <w:rFonts w:cstheme="minorHAnsi"/>
                <w:b/>
                <w:bCs/>
                <w:iCs/>
                <w:color w:val="FFFFFF" w:themeColor="background1"/>
                <w:sz w:val="28"/>
                <w:szCs w:val="22"/>
                <w:lang w:val="en-GB"/>
              </w:rPr>
              <w:t>A’ Coileanadh Sàr-Mhaitheas Còmhla – Achieving Excellence Together</w:t>
            </w:r>
          </w:p>
        </w:tc>
      </w:tr>
    </w:tbl>
    <w:p w14:paraId="6BB83BA7" w14:textId="0532D00B" w:rsidR="007F7059" w:rsidRDefault="007F7059">
      <w:pPr>
        <w:spacing w:after="160" w:line="259" w:lineRule="auto"/>
        <w:sectPr w:rsidR="007F7059" w:rsidSect="00E67FB1">
          <w:headerReference w:type="default" r:id="rId14"/>
          <w:footerReference w:type="default" r:id="rId15"/>
          <w:pgSz w:w="11906" w:h="16838"/>
          <w:pgMar w:top="1440" w:right="849" w:bottom="1135" w:left="1134" w:header="708" w:footer="708" w:gutter="0"/>
          <w:cols w:space="708"/>
          <w:docGrid w:linePitch="360"/>
        </w:sectPr>
      </w:pPr>
    </w:p>
    <w:p w14:paraId="06CACDD7" w14:textId="77777777" w:rsidR="00314724" w:rsidRPr="00314724" w:rsidRDefault="00314724" w:rsidP="00314724">
      <w:pPr>
        <w:jc w:val="center"/>
        <w:rPr>
          <w:rFonts w:cstheme="minorHAnsi"/>
          <w:b/>
          <w:color w:val="000000" w:themeColor="text1"/>
          <w:sz w:val="36"/>
          <w:lang w:val="en-GB"/>
        </w:rPr>
      </w:pPr>
      <w:proofErr w:type="spellStart"/>
      <w:r w:rsidRPr="00314724">
        <w:rPr>
          <w:rFonts w:cstheme="minorHAnsi"/>
          <w:b/>
          <w:color w:val="000000" w:themeColor="text1"/>
          <w:sz w:val="36"/>
          <w:lang w:val="en-GB"/>
        </w:rPr>
        <w:lastRenderedPageBreak/>
        <w:t>Aithis</w:t>
      </w:r>
      <w:proofErr w:type="spellEnd"/>
      <w:r w:rsidRPr="00314724">
        <w:rPr>
          <w:rFonts w:cstheme="minorHAnsi"/>
          <w:b/>
          <w:color w:val="000000" w:themeColor="text1"/>
          <w:sz w:val="36"/>
          <w:lang w:val="en-GB"/>
        </w:rPr>
        <w:t xml:space="preserve"> Ìre de Mhathas airson 2024-25 </w:t>
      </w:r>
    </w:p>
    <w:p w14:paraId="438D024E" w14:textId="2D475D17" w:rsidR="00314724" w:rsidRDefault="00314724" w:rsidP="00314724">
      <w:pPr>
        <w:jc w:val="center"/>
        <w:rPr>
          <w:rFonts w:cstheme="minorHAnsi"/>
          <w:b/>
          <w:color w:val="000000" w:themeColor="text1"/>
          <w:sz w:val="36"/>
          <w:lang w:val="en-GB"/>
        </w:rPr>
      </w:pPr>
      <w:r w:rsidRPr="00314724">
        <w:rPr>
          <w:rFonts w:cstheme="minorHAnsi"/>
          <w:b/>
          <w:color w:val="000000" w:themeColor="text1"/>
          <w:sz w:val="36"/>
          <w:lang w:val="en-GB"/>
        </w:rPr>
        <w:t xml:space="preserve">agus Plana </w:t>
      </w:r>
      <w:proofErr w:type="spellStart"/>
      <w:r w:rsidRPr="00314724">
        <w:rPr>
          <w:rFonts w:cstheme="minorHAnsi"/>
          <w:b/>
          <w:color w:val="000000" w:themeColor="text1"/>
          <w:sz w:val="36"/>
          <w:lang w:val="en-GB"/>
        </w:rPr>
        <w:t>Leasaichaidh</w:t>
      </w:r>
      <w:proofErr w:type="spellEnd"/>
      <w:r w:rsidRPr="00314724">
        <w:rPr>
          <w:rFonts w:cstheme="minorHAnsi"/>
          <w:b/>
          <w:color w:val="000000" w:themeColor="text1"/>
          <w:sz w:val="36"/>
          <w:lang w:val="en-GB"/>
        </w:rPr>
        <w:t xml:space="preserve"> na Sgoile 2025-26</w:t>
      </w:r>
    </w:p>
    <w:p w14:paraId="5534D402" w14:textId="16793904" w:rsidR="007F7059" w:rsidRPr="00314724" w:rsidRDefault="007F7059" w:rsidP="007F7059">
      <w:pPr>
        <w:jc w:val="center"/>
        <w:rPr>
          <w:rFonts w:cstheme="minorHAnsi"/>
          <w:b/>
          <w:color w:val="7F7F7F" w:themeColor="text1" w:themeTint="80"/>
          <w:sz w:val="36"/>
          <w:lang w:val="en-GB"/>
        </w:rPr>
      </w:pPr>
      <w:r w:rsidRPr="00314724">
        <w:rPr>
          <w:rFonts w:cstheme="minorHAnsi"/>
          <w:b/>
          <w:color w:val="7F7F7F" w:themeColor="text1" w:themeTint="80"/>
          <w:sz w:val="36"/>
          <w:lang w:val="en-GB"/>
        </w:rPr>
        <w:t>Standards &amp; Quality Report for 202</w:t>
      </w:r>
      <w:r w:rsidR="00B04479" w:rsidRPr="00314724">
        <w:rPr>
          <w:rFonts w:cstheme="minorHAnsi"/>
          <w:b/>
          <w:color w:val="7F7F7F" w:themeColor="text1" w:themeTint="80"/>
          <w:sz w:val="36"/>
          <w:lang w:val="en-GB"/>
        </w:rPr>
        <w:t>4</w:t>
      </w:r>
      <w:r w:rsidRPr="00314724">
        <w:rPr>
          <w:rFonts w:cstheme="minorHAnsi"/>
          <w:b/>
          <w:color w:val="7F7F7F" w:themeColor="text1" w:themeTint="80"/>
          <w:sz w:val="36"/>
          <w:lang w:val="en-GB"/>
        </w:rPr>
        <w:t>-2</w:t>
      </w:r>
      <w:r w:rsidR="00B04479" w:rsidRPr="00314724">
        <w:rPr>
          <w:rFonts w:cstheme="minorHAnsi"/>
          <w:b/>
          <w:color w:val="7F7F7F" w:themeColor="text1" w:themeTint="80"/>
          <w:sz w:val="36"/>
          <w:lang w:val="en-GB"/>
        </w:rPr>
        <w:t>5</w:t>
      </w:r>
    </w:p>
    <w:p w14:paraId="66B64576" w14:textId="2A075105" w:rsidR="007F7059" w:rsidRPr="00314724" w:rsidRDefault="007F7059" w:rsidP="007F7059">
      <w:pPr>
        <w:jc w:val="center"/>
        <w:rPr>
          <w:rFonts w:cstheme="minorHAnsi"/>
          <w:b/>
          <w:color w:val="7F7F7F" w:themeColor="text1" w:themeTint="80"/>
          <w:sz w:val="36"/>
          <w:lang w:val="en-GB"/>
        </w:rPr>
      </w:pPr>
      <w:r w:rsidRPr="00314724">
        <w:rPr>
          <w:rFonts w:cstheme="minorHAnsi"/>
          <w:b/>
          <w:color w:val="7F7F7F" w:themeColor="text1" w:themeTint="80"/>
          <w:sz w:val="36"/>
          <w:lang w:val="en-GB"/>
        </w:rPr>
        <w:t>and School Improvement Plan 202</w:t>
      </w:r>
      <w:r w:rsidR="00B04479" w:rsidRPr="00314724">
        <w:rPr>
          <w:rFonts w:cstheme="minorHAnsi"/>
          <w:b/>
          <w:color w:val="7F7F7F" w:themeColor="text1" w:themeTint="80"/>
          <w:sz w:val="36"/>
          <w:lang w:val="en-GB"/>
        </w:rPr>
        <w:t>5</w:t>
      </w:r>
      <w:r w:rsidRPr="00314724">
        <w:rPr>
          <w:rFonts w:cstheme="minorHAnsi"/>
          <w:b/>
          <w:color w:val="7F7F7F" w:themeColor="text1" w:themeTint="80"/>
          <w:sz w:val="36"/>
          <w:lang w:val="en-GB"/>
        </w:rPr>
        <w:t>-2</w:t>
      </w:r>
      <w:r w:rsidR="00B04479" w:rsidRPr="00314724">
        <w:rPr>
          <w:rFonts w:cstheme="minorHAnsi"/>
          <w:b/>
          <w:color w:val="7F7F7F" w:themeColor="text1" w:themeTint="80"/>
          <w:sz w:val="36"/>
          <w:lang w:val="en-GB"/>
        </w:rPr>
        <w:t>6</w:t>
      </w:r>
      <w:r w:rsidRPr="00314724">
        <w:rPr>
          <w:rFonts w:cstheme="minorHAnsi"/>
          <w:b/>
          <w:color w:val="7F7F7F" w:themeColor="text1" w:themeTint="80"/>
          <w:sz w:val="36"/>
          <w:lang w:val="en-GB"/>
        </w:rPr>
        <w:t xml:space="preserve"> </w:t>
      </w:r>
    </w:p>
    <w:p w14:paraId="7993BFEB" w14:textId="77777777" w:rsidR="007F7059" w:rsidRPr="00314724" w:rsidRDefault="007F7059" w:rsidP="007F7059">
      <w:pPr>
        <w:jc w:val="center"/>
        <w:rPr>
          <w:rFonts w:cstheme="minorHAnsi"/>
          <w:b/>
          <w:color w:val="7F7F7F" w:themeColor="text1" w:themeTint="80"/>
          <w:sz w:val="36"/>
          <w:lang w:val="en-GB"/>
        </w:rPr>
      </w:pPr>
      <w:r w:rsidRPr="00314724">
        <w:rPr>
          <w:rFonts w:cstheme="minorHAnsi"/>
          <w:b/>
          <w:color w:val="7F7F7F" w:themeColor="text1" w:themeTint="80"/>
          <w:sz w:val="36"/>
          <w:lang w:val="en-GB"/>
        </w:rPr>
        <w:t>(SQIP)</w:t>
      </w:r>
    </w:p>
    <w:p w14:paraId="34368478" w14:textId="77777777" w:rsidR="007F7059" w:rsidRPr="00060933" w:rsidRDefault="007F7059" w:rsidP="007F7059">
      <w:pPr>
        <w:tabs>
          <w:tab w:val="left" w:pos="2956"/>
        </w:tabs>
        <w:rPr>
          <w:rFonts w:cstheme="minorHAnsi"/>
          <w:b/>
          <w:color w:val="000000" w:themeColor="text1"/>
          <w:sz w:val="36"/>
          <w:lang w:val="en-GB"/>
        </w:rPr>
      </w:pPr>
    </w:p>
    <w:p w14:paraId="2A84D13A" w14:textId="50BE3546" w:rsidR="007F7059" w:rsidRPr="00055DAA" w:rsidRDefault="00055DAA" w:rsidP="007F7059">
      <w:pPr>
        <w:tabs>
          <w:tab w:val="left" w:pos="2956"/>
        </w:tabs>
        <w:jc w:val="center"/>
        <w:rPr>
          <w:rFonts w:cstheme="minorHAnsi"/>
          <w:color w:val="7F7F7F" w:themeColor="text1" w:themeTint="80"/>
          <w:sz w:val="36"/>
          <w:lang w:val="en-GB"/>
        </w:rPr>
      </w:pPr>
      <w:proofErr w:type="spellStart"/>
      <w:r>
        <w:rPr>
          <w:rFonts w:cstheme="minorHAnsi"/>
          <w:color w:val="000000" w:themeColor="text1"/>
          <w:sz w:val="36"/>
          <w:lang w:val="en-GB"/>
        </w:rPr>
        <w:t>Clàr</w:t>
      </w:r>
      <w:proofErr w:type="spellEnd"/>
      <w:r>
        <w:rPr>
          <w:rFonts w:cstheme="minorHAnsi"/>
          <w:color w:val="000000" w:themeColor="text1"/>
          <w:sz w:val="36"/>
          <w:lang w:val="en-GB"/>
        </w:rPr>
        <w:t xml:space="preserve">- </w:t>
      </w:r>
      <w:proofErr w:type="spellStart"/>
      <w:r>
        <w:rPr>
          <w:rFonts w:cstheme="minorHAnsi"/>
          <w:color w:val="000000" w:themeColor="text1"/>
          <w:sz w:val="36"/>
          <w:lang w:val="en-GB"/>
        </w:rPr>
        <w:t>ama</w:t>
      </w:r>
      <w:proofErr w:type="spellEnd"/>
      <w:r>
        <w:rPr>
          <w:rFonts w:cstheme="minorHAnsi"/>
          <w:color w:val="000000" w:themeColor="text1"/>
          <w:sz w:val="36"/>
          <w:lang w:val="en-GB"/>
        </w:rPr>
        <w:t xml:space="preserve">/ </w:t>
      </w:r>
      <w:r w:rsidR="007F7059" w:rsidRPr="00055DAA">
        <w:rPr>
          <w:rFonts w:cstheme="minorHAnsi"/>
          <w:color w:val="7F7F7F" w:themeColor="text1" w:themeTint="80"/>
          <w:sz w:val="36"/>
          <w:lang w:val="en-GB"/>
        </w:rPr>
        <w:t>Contents</w:t>
      </w:r>
    </w:p>
    <w:p w14:paraId="445B6B8C" w14:textId="77777777" w:rsidR="007F7059" w:rsidRPr="00060933" w:rsidRDefault="007F7059" w:rsidP="007F7059">
      <w:pPr>
        <w:tabs>
          <w:tab w:val="right" w:pos="8222"/>
        </w:tabs>
        <w:rPr>
          <w:rFonts w:cstheme="minorHAnsi"/>
          <w:color w:val="000000" w:themeColor="text1"/>
          <w:lang w:val="en-GB"/>
        </w:rPr>
      </w:pPr>
    </w:p>
    <w:p w14:paraId="63982E6E" w14:textId="514EC18D" w:rsidR="00F866FD" w:rsidRDefault="005A3255" w:rsidP="007F7059">
      <w:pPr>
        <w:ind w:left="993" w:right="992"/>
        <w:rPr>
          <w:rFonts w:cstheme="minorHAnsi"/>
          <w:b/>
          <w:color w:val="000000" w:themeColor="text1"/>
          <w:lang w:val="en-GB"/>
        </w:rPr>
      </w:pPr>
      <w:proofErr w:type="spellStart"/>
      <w:r w:rsidRPr="005A3255">
        <w:rPr>
          <w:rFonts w:cstheme="minorHAnsi"/>
          <w:b/>
          <w:color w:val="000000" w:themeColor="text1"/>
          <w:lang w:val="en-GB"/>
        </w:rPr>
        <w:t>Earrann</w:t>
      </w:r>
      <w:proofErr w:type="spellEnd"/>
      <w:r w:rsidRPr="005A3255">
        <w:rPr>
          <w:rFonts w:cstheme="minorHAnsi"/>
          <w:b/>
          <w:color w:val="000000" w:themeColor="text1"/>
          <w:lang w:val="en-GB"/>
        </w:rPr>
        <w:t xml:space="preserve"> a h-</w:t>
      </w:r>
      <w:proofErr w:type="spellStart"/>
      <w:r w:rsidRPr="005A3255">
        <w:rPr>
          <w:rFonts w:cstheme="minorHAnsi"/>
          <w:b/>
          <w:color w:val="000000" w:themeColor="text1"/>
          <w:lang w:val="en-GB"/>
        </w:rPr>
        <w:t>aon</w:t>
      </w:r>
      <w:proofErr w:type="spellEnd"/>
      <w:r w:rsidRPr="005A3255">
        <w:rPr>
          <w:rFonts w:cstheme="minorHAnsi"/>
          <w:b/>
          <w:color w:val="000000" w:themeColor="text1"/>
          <w:lang w:val="en-GB"/>
        </w:rPr>
        <w:t xml:space="preserve"> – Co-</w:t>
      </w:r>
      <w:proofErr w:type="spellStart"/>
      <w:r w:rsidRPr="005A3255">
        <w:rPr>
          <w:rFonts w:cstheme="minorHAnsi"/>
          <w:b/>
          <w:color w:val="000000" w:themeColor="text1"/>
          <w:lang w:val="en-GB"/>
        </w:rPr>
        <w:t>heacsa</w:t>
      </w:r>
      <w:proofErr w:type="spellEnd"/>
      <w:r w:rsidRPr="005A3255">
        <w:rPr>
          <w:rFonts w:cstheme="minorHAnsi"/>
          <w:b/>
          <w:color w:val="000000" w:themeColor="text1"/>
          <w:lang w:val="en-GB"/>
        </w:rPr>
        <w:t xml:space="preserve"> na Sgoile</w:t>
      </w:r>
    </w:p>
    <w:p w14:paraId="0239ACA9" w14:textId="06A51B8F" w:rsidR="007F7059" w:rsidRPr="00060933" w:rsidRDefault="007F7059" w:rsidP="007F7059">
      <w:pPr>
        <w:ind w:left="993" w:right="992"/>
        <w:rPr>
          <w:rFonts w:cstheme="minorHAnsi"/>
          <w:b/>
          <w:color w:val="000000" w:themeColor="text1"/>
          <w:lang w:val="en-GB"/>
        </w:rPr>
      </w:pPr>
      <w:r w:rsidRPr="005A3255">
        <w:rPr>
          <w:rFonts w:cstheme="minorHAnsi"/>
          <w:b/>
          <w:color w:val="7F7F7F" w:themeColor="text1" w:themeTint="80"/>
          <w:lang w:val="en-GB"/>
        </w:rPr>
        <w:t>Section One</w:t>
      </w:r>
      <w:r w:rsidR="00060933" w:rsidRPr="005A3255">
        <w:rPr>
          <w:rFonts w:cstheme="minorHAnsi"/>
          <w:b/>
          <w:color w:val="7F7F7F" w:themeColor="text1" w:themeTint="80"/>
          <w:lang w:val="en-GB"/>
        </w:rPr>
        <w:t xml:space="preserve"> - </w:t>
      </w:r>
      <w:r w:rsidRPr="005A3255">
        <w:rPr>
          <w:rFonts w:cstheme="minorHAnsi"/>
          <w:b/>
          <w:color w:val="7F7F7F" w:themeColor="text1" w:themeTint="80"/>
          <w:lang w:val="en-GB"/>
        </w:rPr>
        <w:t>The Context of the School</w:t>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r>
      <w:r w:rsidR="008E77DC">
        <w:rPr>
          <w:rFonts w:cstheme="minorHAnsi"/>
          <w:b/>
          <w:color w:val="000000" w:themeColor="text1"/>
          <w:lang w:val="en-GB"/>
        </w:rPr>
        <w:t>4</w:t>
      </w:r>
    </w:p>
    <w:p w14:paraId="79A177DA" w14:textId="77777777" w:rsidR="007F7059" w:rsidRPr="00060933" w:rsidRDefault="007F7059" w:rsidP="007F7059">
      <w:pPr>
        <w:ind w:left="993" w:right="992"/>
        <w:rPr>
          <w:rFonts w:cstheme="minorHAnsi"/>
          <w:color w:val="000000" w:themeColor="text1"/>
          <w:lang w:val="en-GB"/>
        </w:rPr>
      </w:pPr>
    </w:p>
    <w:p w14:paraId="427FE9B2" w14:textId="2F2D14FC" w:rsidR="007F7059" w:rsidRPr="00060933" w:rsidRDefault="001C3460" w:rsidP="00CD6EAD">
      <w:pPr>
        <w:pStyle w:val="ListParagraph"/>
        <w:numPr>
          <w:ilvl w:val="1"/>
          <w:numId w:val="1"/>
        </w:numPr>
        <w:ind w:left="1701" w:right="992"/>
        <w:rPr>
          <w:rFonts w:cstheme="minorHAnsi"/>
          <w:color w:val="000000" w:themeColor="text1"/>
          <w:lang w:val="en-GB"/>
        </w:rPr>
      </w:pPr>
      <w:r w:rsidRPr="001C3460">
        <w:rPr>
          <w:rFonts w:cstheme="minorHAnsi"/>
          <w:color w:val="000000" w:themeColor="text1"/>
          <w:lang w:val="en-GB"/>
        </w:rPr>
        <w:t xml:space="preserve">An Sgoil agus an </w:t>
      </w:r>
      <w:proofErr w:type="spellStart"/>
      <w:r w:rsidRPr="001C3460">
        <w:rPr>
          <w:rFonts w:cstheme="minorHAnsi"/>
          <w:color w:val="000000" w:themeColor="text1"/>
          <w:lang w:val="en-GB"/>
        </w:rPr>
        <w:t>Coimhearrsnachd</w:t>
      </w:r>
      <w:proofErr w:type="spellEnd"/>
      <w:r w:rsidR="002F0E06">
        <w:rPr>
          <w:rFonts w:cstheme="minorHAnsi"/>
          <w:color w:val="000000" w:themeColor="text1"/>
          <w:lang w:val="en-GB"/>
        </w:rPr>
        <w:t xml:space="preserve"> -</w:t>
      </w:r>
      <w:r w:rsidR="007F7059" w:rsidRPr="001C3460">
        <w:rPr>
          <w:rFonts w:cstheme="minorHAnsi"/>
          <w:color w:val="7F7F7F" w:themeColor="text1" w:themeTint="80"/>
          <w:lang w:val="en-GB"/>
        </w:rPr>
        <w:t xml:space="preserve">The </w:t>
      </w:r>
      <w:r w:rsidR="001103AF" w:rsidRPr="001C3460">
        <w:rPr>
          <w:rFonts w:cstheme="minorHAnsi"/>
          <w:color w:val="7F7F7F" w:themeColor="text1" w:themeTint="80"/>
          <w:lang w:val="en-GB"/>
        </w:rPr>
        <w:t>S</w:t>
      </w:r>
      <w:r w:rsidR="007F7059" w:rsidRPr="001C3460">
        <w:rPr>
          <w:rFonts w:cstheme="minorHAnsi"/>
          <w:color w:val="7F7F7F" w:themeColor="text1" w:themeTint="80"/>
          <w:lang w:val="en-GB"/>
        </w:rPr>
        <w:t xml:space="preserve">chool and its </w:t>
      </w:r>
      <w:r w:rsidR="001103AF" w:rsidRPr="001C3460">
        <w:rPr>
          <w:rFonts w:cstheme="minorHAnsi"/>
          <w:color w:val="7F7F7F" w:themeColor="text1" w:themeTint="80"/>
          <w:lang w:val="en-GB"/>
        </w:rPr>
        <w:t>C</w:t>
      </w:r>
      <w:r w:rsidR="007F7059" w:rsidRPr="001C3460">
        <w:rPr>
          <w:rFonts w:cstheme="minorHAnsi"/>
          <w:color w:val="7F7F7F" w:themeColor="text1" w:themeTint="80"/>
          <w:lang w:val="en-GB"/>
        </w:rPr>
        <w:t>ommunity</w:t>
      </w:r>
    </w:p>
    <w:p w14:paraId="40353A0A" w14:textId="3F5E1FD3" w:rsidR="007F7059" w:rsidRPr="00AE7C84" w:rsidRDefault="000F545E" w:rsidP="00CD6EAD">
      <w:pPr>
        <w:pStyle w:val="ListParagraph"/>
        <w:numPr>
          <w:ilvl w:val="1"/>
          <w:numId w:val="1"/>
        </w:numPr>
        <w:ind w:left="1701" w:right="992"/>
        <w:rPr>
          <w:rFonts w:cstheme="minorHAnsi"/>
          <w:color w:val="7F7F7F" w:themeColor="text1" w:themeTint="80"/>
          <w:lang w:val="en-GB"/>
        </w:rPr>
      </w:pPr>
      <w:r w:rsidRPr="000F545E">
        <w:rPr>
          <w:rFonts w:cstheme="minorHAnsi"/>
          <w:color w:val="000000" w:themeColor="text1"/>
          <w:lang w:val="en-GB"/>
        </w:rPr>
        <w:t xml:space="preserve">Ar </w:t>
      </w:r>
      <w:proofErr w:type="spellStart"/>
      <w:r w:rsidRPr="000F545E">
        <w:rPr>
          <w:rFonts w:cstheme="minorHAnsi"/>
          <w:color w:val="000000" w:themeColor="text1"/>
          <w:lang w:val="en-GB"/>
        </w:rPr>
        <w:t>Leirsinn</w:t>
      </w:r>
      <w:proofErr w:type="spellEnd"/>
      <w:r w:rsidRPr="000F545E">
        <w:rPr>
          <w:rFonts w:cstheme="minorHAnsi"/>
          <w:color w:val="000000" w:themeColor="text1"/>
          <w:lang w:val="en-GB"/>
        </w:rPr>
        <w:t xml:space="preserve">, Ar </w:t>
      </w:r>
      <w:proofErr w:type="spellStart"/>
      <w:r w:rsidRPr="000F545E">
        <w:rPr>
          <w:rFonts w:cstheme="minorHAnsi"/>
          <w:color w:val="000000" w:themeColor="text1"/>
          <w:lang w:val="en-GB"/>
        </w:rPr>
        <w:t>Luachan</w:t>
      </w:r>
      <w:proofErr w:type="spellEnd"/>
      <w:r w:rsidRPr="000F545E">
        <w:rPr>
          <w:rFonts w:cstheme="minorHAnsi"/>
          <w:color w:val="000000" w:themeColor="text1"/>
          <w:lang w:val="en-GB"/>
        </w:rPr>
        <w:t>, Ar n-</w:t>
      </w:r>
      <w:proofErr w:type="spellStart"/>
      <w:r w:rsidRPr="000F545E">
        <w:rPr>
          <w:rFonts w:cstheme="minorHAnsi"/>
          <w:color w:val="000000" w:themeColor="text1"/>
          <w:lang w:val="en-GB"/>
        </w:rPr>
        <w:t>Amasan</w:t>
      </w:r>
      <w:proofErr w:type="spellEnd"/>
      <w:r w:rsidRPr="000F545E">
        <w:rPr>
          <w:rFonts w:cstheme="minorHAnsi"/>
          <w:color w:val="000000" w:themeColor="text1"/>
          <w:lang w:val="en-GB"/>
        </w:rPr>
        <w:t xml:space="preserve"> agus </w:t>
      </w:r>
      <w:proofErr w:type="spellStart"/>
      <w:r w:rsidRPr="000F545E">
        <w:rPr>
          <w:rFonts w:cstheme="minorHAnsi"/>
          <w:color w:val="000000" w:themeColor="text1"/>
          <w:lang w:val="en-GB"/>
        </w:rPr>
        <w:t>Feallsanachd</w:t>
      </w:r>
      <w:proofErr w:type="spellEnd"/>
      <w:r w:rsidRPr="000F545E">
        <w:rPr>
          <w:rFonts w:cstheme="minorHAnsi"/>
          <w:color w:val="000000" w:themeColor="text1"/>
          <w:lang w:val="en-GB"/>
        </w:rPr>
        <w:t xml:space="preserve"> an </w:t>
      </w:r>
      <w:proofErr w:type="spellStart"/>
      <w:r w:rsidRPr="000F545E">
        <w:rPr>
          <w:rFonts w:cstheme="minorHAnsi"/>
          <w:color w:val="000000" w:themeColor="text1"/>
          <w:lang w:val="en-GB"/>
        </w:rPr>
        <w:t>Curraicealam</w:t>
      </w:r>
      <w:proofErr w:type="spellEnd"/>
      <w:r w:rsidRPr="000F545E">
        <w:rPr>
          <w:rFonts w:cstheme="minorHAnsi"/>
          <w:color w:val="000000" w:themeColor="text1"/>
          <w:lang w:val="en-GB"/>
        </w:rPr>
        <w:t xml:space="preserve"> </w:t>
      </w:r>
      <w:r w:rsidR="002F0E06">
        <w:rPr>
          <w:rFonts w:cstheme="minorHAnsi"/>
          <w:color w:val="000000" w:themeColor="text1"/>
          <w:lang w:val="en-GB"/>
        </w:rPr>
        <w:t xml:space="preserve"> - </w:t>
      </w:r>
      <w:r w:rsidR="007F7059" w:rsidRPr="002F0E06">
        <w:rPr>
          <w:rFonts w:cstheme="minorHAnsi"/>
          <w:color w:val="7F7F7F" w:themeColor="text1" w:themeTint="80"/>
          <w:lang w:val="en-GB"/>
        </w:rPr>
        <w:t xml:space="preserve">Our </w:t>
      </w:r>
      <w:r w:rsidR="001103AF" w:rsidRPr="002F0E06">
        <w:rPr>
          <w:rFonts w:cstheme="minorHAnsi"/>
          <w:color w:val="7F7F7F" w:themeColor="text1" w:themeTint="80"/>
          <w:lang w:val="en-GB"/>
        </w:rPr>
        <w:t>V</w:t>
      </w:r>
      <w:r w:rsidR="007F7059" w:rsidRPr="002F0E06">
        <w:rPr>
          <w:rFonts w:cstheme="minorHAnsi"/>
          <w:color w:val="7F7F7F" w:themeColor="text1" w:themeTint="80"/>
          <w:lang w:val="en-GB"/>
        </w:rPr>
        <w:t xml:space="preserve">ision, </w:t>
      </w:r>
      <w:r w:rsidR="001103AF" w:rsidRPr="002F0E06">
        <w:rPr>
          <w:rFonts w:cstheme="minorHAnsi"/>
          <w:color w:val="7F7F7F" w:themeColor="text1" w:themeTint="80"/>
          <w:lang w:val="en-GB"/>
        </w:rPr>
        <w:t>V</w:t>
      </w:r>
      <w:r w:rsidR="007F7059" w:rsidRPr="002F0E06">
        <w:rPr>
          <w:rFonts w:cstheme="minorHAnsi"/>
          <w:color w:val="7F7F7F" w:themeColor="text1" w:themeTint="80"/>
          <w:lang w:val="en-GB"/>
        </w:rPr>
        <w:t xml:space="preserve">alues, </w:t>
      </w:r>
      <w:r w:rsidR="001103AF" w:rsidRPr="002F0E06">
        <w:rPr>
          <w:rFonts w:cstheme="minorHAnsi"/>
          <w:color w:val="7F7F7F" w:themeColor="text1" w:themeTint="80"/>
          <w:lang w:val="en-GB"/>
        </w:rPr>
        <w:t>A</w:t>
      </w:r>
      <w:r w:rsidR="007F7059" w:rsidRPr="002F0E06">
        <w:rPr>
          <w:rFonts w:cstheme="minorHAnsi"/>
          <w:color w:val="7F7F7F" w:themeColor="text1" w:themeTint="80"/>
          <w:lang w:val="en-GB"/>
        </w:rPr>
        <w:t xml:space="preserve">ims and </w:t>
      </w:r>
      <w:r w:rsidR="001103AF" w:rsidRPr="00AE7C84">
        <w:rPr>
          <w:rFonts w:cstheme="minorHAnsi"/>
          <w:color w:val="7F7F7F" w:themeColor="text1" w:themeTint="80"/>
          <w:lang w:val="en-GB"/>
        </w:rPr>
        <w:t>C</w:t>
      </w:r>
      <w:r w:rsidR="007F7059" w:rsidRPr="00AE7C84">
        <w:rPr>
          <w:rFonts w:cstheme="minorHAnsi"/>
          <w:color w:val="7F7F7F" w:themeColor="text1" w:themeTint="80"/>
          <w:lang w:val="en-GB"/>
        </w:rPr>
        <w:t>urriculum Rationale</w:t>
      </w:r>
    </w:p>
    <w:p w14:paraId="357A8F01" w14:textId="4A9C64C4" w:rsidR="004A5334" w:rsidRPr="00AE7C84" w:rsidRDefault="00AE7C84" w:rsidP="00CD6EAD">
      <w:pPr>
        <w:pStyle w:val="ListParagraph"/>
        <w:numPr>
          <w:ilvl w:val="1"/>
          <w:numId w:val="1"/>
        </w:numPr>
        <w:ind w:left="1701" w:right="992"/>
        <w:rPr>
          <w:rFonts w:cstheme="minorHAnsi"/>
          <w:color w:val="7F7F7F" w:themeColor="text1" w:themeTint="80"/>
          <w:lang w:val="en-GB"/>
        </w:rPr>
      </w:pPr>
      <w:r w:rsidRPr="00652743">
        <w:rPr>
          <w:rFonts w:cstheme="minorHAnsi"/>
          <w:color w:val="000000" w:themeColor="text1"/>
          <w:lang w:val="en-GB"/>
        </w:rPr>
        <w:t>Co-</w:t>
      </w:r>
      <w:proofErr w:type="spellStart"/>
      <w:r w:rsidRPr="00652743">
        <w:rPr>
          <w:rFonts w:cstheme="minorHAnsi"/>
          <w:color w:val="000000" w:themeColor="text1"/>
          <w:lang w:val="en-GB"/>
        </w:rPr>
        <w:t>obrachadh</w:t>
      </w:r>
      <w:proofErr w:type="spellEnd"/>
      <w:r w:rsidRPr="00652743">
        <w:rPr>
          <w:rFonts w:cstheme="minorHAnsi"/>
          <w:color w:val="000000" w:themeColor="text1"/>
          <w:lang w:val="en-GB"/>
        </w:rPr>
        <w:t xml:space="preserve"> agus Co-</w:t>
      </w:r>
      <w:proofErr w:type="spellStart"/>
      <w:r w:rsidRPr="00652743">
        <w:rPr>
          <w:rFonts w:cstheme="minorHAnsi"/>
          <w:color w:val="000000" w:themeColor="text1"/>
          <w:lang w:val="en-GB"/>
        </w:rPr>
        <w:t>Chonaltradh</w:t>
      </w:r>
      <w:proofErr w:type="spellEnd"/>
      <w:r w:rsidRPr="00652743">
        <w:rPr>
          <w:rFonts w:cstheme="minorHAnsi"/>
          <w:color w:val="000000" w:themeColor="text1"/>
          <w:lang w:val="en-GB"/>
        </w:rPr>
        <w:t xml:space="preserve"> </w:t>
      </w:r>
      <w:r w:rsidRPr="00AE7C84">
        <w:rPr>
          <w:rFonts w:cstheme="minorHAnsi"/>
          <w:color w:val="7F7F7F" w:themeColor="text1" w:themeTint="80"/>
          <w:lang w:val="en-GB"/>
        </w:rPr>
        <w:t>- C</w:t>
      </w:r>
      <w:r w:rsidR="004A5334" w:rsidRPr="00AE7C84">
        <w:rPr>
          <w:rFonts w:cstheme="minorHAnsi"/>
          <w:color w:val="7F7F7F" w:themeColor="text1" w:themeTint="80"/>
          <w:lang w:val="en-GB"/>
        </w:rPr>
        <w:t>ollaboration &amp; Consultation</w:t>
      </w:r>
    </w:p>
    <w:p w14:paraId="0C4D30F3" w14:textId="72777F6F" w:rsidR="007F7059" w:rsidRDefault="007F7059" w:rsidP="007F7059">
      <w:pPr>
        <w:ind w:left="993" w:right="992"/>
        <w:rPr>
          <w:rFonts w:cstheme="minorHAnsi"/>
          <w:color w:val="000000" w:themeColor="text1"/>
          <w:lang w:val="en-GB"/>
        </w:rPr>
      </w:pPr>
    </w:p>
    <w:p w14:paraId="729CA8C4" w14:textId="76D9E182" w:rsidR="00AA3E65" w:rsidRDefault="00AA3E65" w:rsidP="007F7059">
      <w:pPr>
        <w:ind w:left="993" w:right="992"/>
        <w:rPr>
          <w:rFonts w:cstheme="minorHAnsi"/>
          <w:b/>
          <w:color w:val="000000" w:themeColor="text1"/>
          <w:lang w:val="en-GB"/>
        </w:rPr>
      </w:pPr>
      <w:proofErr w:type="spellStart"/>
      <w:r w:rsidRPr="00AA3E65">
        <w:rPr>
          <w:rFonts w:cstheme="minorHAnsi"/>
          <w:b/>
          <w:color w:val="000000" w:themeColor="text1"/>
          <w:lang w:val="en-GB"/>
        </w:rPr>
        <w:t>Earrann</w:t>
      </w:r>
      <w:proofErr w:type="spellEnd"/>
      <w:r w:rsidRPr="00AA3E65">
        <w:rPr>
          <w:rFonts w:cstheme="minorHAnsi"/>
          <w:b/>
          <w:color w:val="000000" w:themeColor="text1"/>
          <w:lang w:val="en-GB"/>
        </w:rPr>
        <w:t xml:space="preserve"> a </w:t>
      </w:r>
      <w:proofErr w:type="spellStart"/>
      <w:r w:rsidRPr="00AA3E65">
        <w:rPr>
          <w:rFonts w:cstheme="minorHAnsi"/>
          <w:b/>
          <w:color w:val="000000" w:themeColor="text1"/>
          <w:lang w:val="en-GB"/>
        </w:rPr>
        <w:t>dhà</w:t>
      </w:r>
      <w:proofErr w:type="spellEnd"/>
      <w:r w:rsidRPr="00AA3E65">
        <w:rPr>
          <w:rFonts w:cstheme="minorHAnsi"/>
          <w:b/>
          <w:color w:val="000000" w:themeColor="text1"/>
          <w:lang w:val="en-GB"/>
        </w:rPr>
        <w:t xml:space="preserve"> – </w:t>
      </w:r>
      <w:proofErr w:type="spellStart"/>
      <w:r w:rsidRPr="00AA3E65">
        <w:rPr>
          <w:rFonts w:cstheme="minorHAnsi"/>
          <w:b/>
          <w:color w:val="000000" w:themeColor="text1"/>
          <w:lang w:val="en-GB"/>
        </w:rPr>
        <w:t>Aithris</w:t>
      </w:r>
      <w:proofErr w:type="spellEnd"/>
      <w:r w:rsidRPr="00AA3E65">
        <w:rPr>
          <w:rFonts w:cstheme="minorHAnsi"/>
          <w:b/>
          <w:color w:val="000000" w:themeColor="text1"/>
          <w:lang w:val="en-GB"/>
        </w:rPr>
        <w:t xml:space="preserve"> Ìre de Mhathas</w:t>
      </w:r>
    </w:p>
    <w:p w14:paraId="085BA476" w14:textId="3A81E000" w:rsidR="007F7059" w:rsidRPr="00060933" w:rsidRDefault="00060933" w:rsidP="007F7059">
      <w:pPr>
        <w:ind w:left="993" w:right="992"/>
        <w:rPr>
          <w:rFonts w:cstheme="minorHAnsi"/>
          <w:b/>
          <w:color w:val="000000" w:themeColor="text1"/>
          <w:lang w:val="en-GB"/>
        </w:rPr>
      </w:pPr>
      <w:r w:rsidRPr="00117DB1">
        <w:rPr>
          <w:rFonts w:cstheme="minorHAnsi"/>
          <w:b/>
          <w:color w:val="7F7F7F" w:themeColor="text1" w:themeTint="80"/>
          <w:lang w:val="en-GB"/>
        </w:rPr>
        <w:t xml:space="preserve">Section Two - </w:t>
      </w:r>
      <w:r w:rsidR="007F7059" w:rsidRPr="00117DB1">
        <w:rPr>
          <w:rFonts w:cstheme="minorHAnsi"/>
          <w:b/>
          <w:color w:val="7F7F7F" w:themeColor="text1" w:themeTint="80"/>
          <w:lang w:val="en-GB"/>
        </w:rPr>
        <w:t>Standards &amp; Quality Report for 202</w:t>
      </w:r>
      <w:r w:rsidR="00B04479" w:rsidRPr="00117DB1">
        <w:rPr>
          <w:rFonts w:cstheme="minorHAnsi"/>
          <w:b/>
          <w:color w:val="7F7F7F" w:themeColor="text1" w:themeTint="80"/>
          <w:lang w:val="en-GB"/>
        </w:rPr>
        <w:t>4</w:t>
      </w:r>
      <w:r w:rsidRPr="00117DB1">
        <w:rPr>
          <w:rFonts w:cstheme="minorHAnsi"/>
          <w:b/>
          <w:color w:val="7F7F7F" w:themeColor="text1" w:themeTint="80"/>
          <w:lang w:val="en-GB"/>
        </w:rPr>
        <w:t>-2</w:t>
      </w:r>
      <w:r w:rsidR="00B04479" w:rsidRPr="00117DB1">
        <w:rPr>
          <w:rFonts w:cstheme="minorHAnsi"/>
          <w:b/>
          <w:color w:val="7F7F7F" w:themeColor="text1" w:themeTint="80"/>
          <w:lang w:val="en-GB"/>
        </w:rPr>
        <w:t>5</w:t>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9852F8">
        <w:rPr>
          <w:rFonts w:cstheme="minorHAnsi"/>
          <w:b/>
          <w:color w:val="000000" w:themeColor="text1"/>
          <w:lang w:val="en-GB"/>
        </w:rPr>
        <w:t>8</w:t>
      </w:r>
    </w:p>
    <w:p w14:paraId="0AB4AB49" w14:textId="7B95698F" w:rsidR="007F7059" w:rsidRPr="00B05EA1" w:rsidRDefault="007F7059" w:rsidP="006E177B">
      <w:pPr>
        <w:ind w:left="1276" w:right="992"/>
        <w:rPr>
          <w:rFonts w:cstheme="minorHAnsi"/>
          <w:color w:val="7F7F7F" w:themeColor="text1" w:themeTint="80"/>
          <w:lang w:val="en-GB"/>
        </w:rPr>
      </w:pPr>
      <w:r w:rsidRPr="00060933">
        <w:rPr>
          <w:rFonts w:cstheme="minorHAnsi"/>
          <w:color w:val="000000" w:themeColor="text1"/>
          <w:lang w:val="en-GB"/>
        </w:rPr>
        <w:br/>
        <w:t xml:space="preserve">2.1 </w:t>
      </w:r>
      <w:proofErr w:type="spellStart"/>
      <w:r w:rsidR="00B05EA1" w:rsidRPr="00B05EA1">
        <w:rPr>
          <w:rFonts w:cstheme="minorHAnsi"/>
          <w:color w:val="000000" w:themeColor="text1"/>
          <w:lang w:val="en-GB"/>
        </w:rPr>
        <w:t>Meòrachadh</w:t>
      </w:r>
      <w:proofErr w:type="spellEnd"/>
      <w:r w:rsidR="00B05EA1" w:rsidRPr="00B05EA1">
        <w:rPr>
          <w:rFonts w:cstheme="minorHAnsi"/>
          <w:color w:val="000000" w:themeColor="text1"/>
          <w:lang w:val="en-GB"/>
        </w:rPr>
        <w:t xml:space="preserve"> am </w:t>
      </w:r>
      <w:proofErr w:type="spellStart"/>
      <w:r w:rsidR="00B05EA1" w:rsidRPr="00B05EA1">
        <w:rPr>
          <w:rFonts w:cstheme="minorHAnsi"/>
          <w:color w:val="000000" w:themeColor="text1"/>
          <w:lang w:val="en-GB"/>
        </w:rPr>
        <w:t>Bliadhana</w:t>
      </w:r>
      <w:proofErr w:type="spellEnd"/>
      <w:r w:rsidR="00B05EA1" w:rsidRPr="00B05EA1">
        <w:rPr>
          <w:rFonts w:cstheme="minorHAnsi"/>
          <w:color w:val="000000" w:themeColor="text1"/>
          <w:lang w:val="en-GB"/>
        </w:rPr>
        <w:t xml:space="preserve">- </w:t>
      </w:r>
      <w:proofErr w:type="spellStart"/>
      <w:r w:rsidR="00B05EA1" w:rsidRPr="00B05EA1">
        <w:rPr>
          <w:rFonts w:cstheme="minorHAnsi"/>
          <w:color w:val="000000" w:themeColor="text1"/>
          <w:lang w:val="en-GB"/>
        </w:rPr>
        <w:t>Soirbheachas</w:t>
      </w:r>
      <w:proofErr w:type="spellEnd"/>
      <w:r w:rsidR="00B05EA1" w:rsidRPr="00B05EA1">
        <w:rPr>
          <w:rFonts w:cstheme="minorHAnsi"/>
          <w:color w:val="000000" w:themeColor="text1"/>
          <w:lang w:val="en-GB"/>
        </w:rPr>
        <w:t xml:space="preserve"> agus </w:t>
      </w:r>
      <w:proofErr w:type="spellStart"/>
      <w:r w:rsidR="00B05EA1" w:rsidRPr="00B05EA1">
        <w:rPr>
          <w:rFonts w:cstheme="minorHAnsi"/>
          <w:color w:val="000000" w:themeColor="text1"/>
          <w:lang w:val="en-GB"/>
        </w:rPr>
        <w:t>Coileanasan</w:t>
      </w:r>
      <w:proofErr w:type="spellEnd"/>
      <w:r w:rsidR="00B05EA1" w:rsidRPr="00B05EA1">
        <w:rPr>
          <w:rFonts w:cstheme="minorHAnsi"/>
          <w:color w:val="000000" w:themeColor="text1"/>
          <w:lang w:val="en-GB"/>
        </w:rPr>
        <w:t xml:space="preserve"> </w:t>
      </w:r>
      <w:r w:rsidR="00B05EA1">
        <w:rPr>
          <w:rFonts w:cstheme="minorHAnsi"/>
          <w:color w:val="000000" w:themeColor="text1"/>
          <w:lang w:val="en-GB"/>
        </w:rPr>
        <w:t xml:space="preserve">- </w:t>
      </w:r>
      <w:r w:rsidR="00A115DB" w:rsidRPr="00B05EA1">
        <w:rPr>
          <w:rFonts w:cstheme="minorHAnsi"/>
          <w:color w:val="7F7F7F" w:themeColor="text1" w:themeTint="80"/>
          <w:lang w:val="en-GB"/>
        </w:rPr>
        <w:t>The Year in Review</w:t>
      </w:r>
      <w:r w:rsidRPr="00B05EA1">
        <w:rPr>
          <w:rFonts w:cstheme="minorHAnsi"/>
          <w:color w:val="7F7F7F" w:themeColor="text1" w:themeTint="80"/>
          <w:lang w:val="en-GB"/>
        </w:rPr>
        <w:t xml:space="preserve"> </w:t>
      </w:r>
      <w:r w:rsidR="006E177B" w:rsidRPr="00B05EA1">
        <w:rPr>
          <w:rFonts w:cstheme="minorHAnsi"/>
          <w:color w:val="7F7F7F" w:themeColor="text1" w:themeTint="80"/>
          <w:lang w:val="en-GB"/>
        </w:rPr>
        <w:t>-</w:t>
      </w:r>
      <w:r w:rsidRPr="00B05EA1">
        <w:rPr>
          <w:rFonts w:cstheme="minorHAnsi"/>
          <w:color w:val="7F7F7F" w:themeColor="text1" w:themeTint="80"/>
          <w:lang w:val="en-GB"/>
        </w:rPr>
        <w:t xml:space="preserve"> </w:t>
      </w:r>
      <w:r w:rsidR="00A115DB" w:rsidRPr="00B05EA1">
        <w:rPr>
          <w:rFonts w:cstheme="minorHAnsi"/>
          <w:color w:val="7F7F7F" w:themeColor="text1" w:themeTint="80"/>
          <w:lang w:val="en-GB"/>
        </w:rPr>
        <w:t>Successes &amp; Achievements</w:t>
      </w:r>
    </w:p>
    <w:p w14:paraId="0B726E36" w14:textId="6F31214C" w:rsidR="00050CCD" w:rsidRPr="002660F2" w:rsidRDefault="00050CCD" w:rsidP="00CD6EAD">
      <w:pPr>
        <w:ind w:left="1276" w:right="992"/>
        <w:rPr>
          <w:rFonts w:cstheme="minorHAnsi"/>
          <w:color w:val="7F7F7F" w:themeColor="text1" w:themeTint="80"/>
          <w:lang w:val="en-GB"/>
        </w:rPr>
      </w:pPr>
      <w:r>
        <w:rPr>
          <w:rFonts w:cstheme="minorHAnsi"/>
          <w:color w:val="000000" w:themeColor="text1"/>
          <w:lang w:val="en-GB"/>
        </w:rPr>
        <w:t>2.</w:t>
      </w:r>
      <w:r w:rsidR="006E177B">
        <w:rPr>
          <w:rFonts w:cstheme="minorHAnsi"/>
          <w:color w:val="000000" w:themeColor="text1"/>
          <w:lang w:val="en-GB"/>
        </w:rPr>
        <w:t>2</w:t>
      </w:r>
      <w:r>
        <w:rPr>
          <w:rFonts w:cstheme="minorHAnsi"/>
          <w:color w:val="000000" w:themeColor="text1"/>
          <w:lang w:val="en-GB"/>
        </w:rPr>
        <w:t xml:space="preserve"> </w:t>
      </w:r>
      <w:proofErr w:type="spellStart"/>
      <w:r w:rsidR="002660F2" w:rsidRPr="002660F2">
        <w:rPr>
          <w:rFonts w:cstheme="minorHAnsi"/>
          <w:color w:val="000000" w:themeColor="text1"/>
          <w:lang w:val="en-GB"/>
        </w:rPr>
        <w:t>Fèin</w:t>
      </w:r>
      <w:proofErr w:type="spellEnd"/>
      <w:r w:rsidR="002660F2" w:rsidRPr="002660F2">
        <w:rPr>
          <w:rFonts w:cstheme="minorHAnsi"/>
          <w:color w:val="000000" w:themeColor="text1"/>
          <w:lang w:val="en-GB"/>
        </w:rPr>
        <w:t xml:space="preserve">-Measadh agus </w:t>
      </w:r>
      <w:proofErr w:type="spellStart"/>
      <w:r w:rsidR="002660F2" w:rsidRPr="002660F2">
        <w:rPr>
          <w:rFonts w:cstheme="minorHAnsi"/>
          <w:color w:val="000000" w:themeColor="text1"/>
          <w:lang w:val="en-GB"/>
        </w:rPr>
        <w:t>Dearbhadh</w:t>
      </w:r>
      <w:proofErr w:type="spellEnd"/>
      <w:r w:rsidR="002660F2" w:rsidRPr="002660F2">
        <w:rPr>
          <w:rFonts w:cstheme="minorHAnsi"/>
          <w:color w:val="000000" w:themeColor="text1"/>
          <w:lang w:val="en-GB"/>
        </w:rPr>
        <w:t xml:space="preserve"> </w:t>
      </w:r>
      <w:proofErr w:type="spellStart"/>
      <w:r w:rsidR="002660F2" w:rsidRPr="002660F2">
        <w:rPr>
          <w:rFonts w:cstheme="minorHAnsi"/>
          <w:color w:val="000000" w:themeColor="text1"/>
          <w:lang w:val="en-GB"/>
        </w:rPr>
        <w:t>Càileachd</w:t>
      </w:r>
      <w:proofErr w:type="spellEnd"/>
      <w:r w:rsidR="002660F2" w:rsidRPr="002660F2">
        <w:rPr>
          <w:rFonts w:cstheme="minorHAnsi"/>
          <w:color w:val="000000" w:themeColor="text1"/>
          <w:lang w:val="en-GB"/>
        </w:rPr>
        <w:t xml:space="preserve"> </w:t>
      </w:r>
      <w:r w:rsidR="002660F2">
        <w:rPr>
          <w:rFonts w:cstheme="minorHAnsi"/>
          <w:color w:val="000000" w:themeColor="text1"/>
          <w:lang w:val="en-GB"/>
        </w:rPr>
        <w:t xml:space="preserve">- </w:t>
      </w:r>
      <w:r w:rsidRPr="002660F2">
        <w:rPr>
          <w:rFonts w:cstheme="minorHAnsi"/>
          <w:color w:val="7F7F7F" w:themeColor="text1" w:themeTint="80"/>
          <w:lang w:val="en-GB"/>
        </w:rPr>
        <w:t>Self-Evaluation &amp; Quality Assurance Processes</w:t>
      </w:r>
    </w:p>
    <w:p w14:paraId="501BB5CF" w14:textId="616D108F" w:rsidR="007F7059" w:rsidRPr="001D6E85" w:rsidRDefault="007F7059" w:rsidP="00CD6EAD">
      <w:pPr>
        <w:ind w:left="1276" w:right="992"/>
        <w:rPr>
          <w:rFonts w:cstheme="minorHAnsi"/>
          <w:color w:val="7F7F7F" w:themeColor="text1" w:themeTint="80"/>
          <w:lang w:val="en-GB"/>
        </w:rPr>
      </w:pPr>
      <w:r w:rsidRPr="00060933">
        <w:rPr>
          <w:rFonts w:cstheme="minorHAnsi"/>
          <w:color w:val="000000" w:themeColor="text1"/>
          <w:lang w:val="en-GB"/>
        </w:rPr>
        <w:t>2.</w:t>
      </w:r>
      <w:r w:rsidR="006E177B">
        <w:rPr>
          <w:rFonts w:cstheme="minorHAnsi"/>
          <w:color w:val="000000" w:themeColor="text1"/>
          <w:lang w:val="en-GB"/>
        </w:rPr>
        <w:t>3</w:t>
      </w:r>
      <w:r w:rsidRPr="00060933">
        <w:rPr>
          <w:rFonts w:cstheme="minorHAnsi"/>
          <w:color w:val="000000" w:themeColor="text1"/>
          <w:lang w:val="en-GB"/>
        </w:rPr>
        <w:t xml:space="preserve"> </w:t>
      </w:r>
      <w:proofErr w:type="spellStart"/>
      <w:r w:rsidR="001D6E85" w:rsidRPr="001D6E85">
        <w:rPr>
          <w:rFonts w:cstheme="minorHAnsi"/>
          <w:color w:val="000000" w:themeColor="text1"/>
          <w:lang w:val="en-GB"/>
        </w:rPr>
        <w:t>Adhartas</w:t>
      </w:r>
      <w:proofErr w:type="spellEnd"/>
      <w:r w:rsidR="001D6E85" w:rsidRPr="001D6E85">
        <w:rPr>
          <w:rFonts w:cstheme="minorHAnsi"/>
          <w:color w:val="000000" w:themeColor="text1"/>
          <w:lang w:val="en-GB"/>
        </w:rPr>
        <w:t xml:space="preserve"> air </w:t>
      </w:r>
      <w:proofErr w:type="spellStart"/>
      <w:r w:rsidR="001D6E85" w:rsidRPr="001D6E85">
        <w:rPr>
          <w:rFonts w:cstheme="minorHAnsi"/>
          <w:color w:val="000000" w:themeColor="text1"/>
          <w:lang w:val="en-GB"/>
        </w:rPr>
        <w:t>Lìbhrigeadh</w:t>
      </w:r>
      <w:proofErr w:type="spellEnd"/>
      <w:r w:rsidR="001D6E85" w:rsidRPr="001D6E85">
        <w:rPr>
          <w:rFonts w:cstheme="minorHAnsi"/>
          <w:color w:val="000000" w:themeColor="text1"/>
          <w:lang w:val="en-GB"/>
        </w:rPr>
        <w:t xml:space="preserve"> </w:t>
      </w:r>
      <w:proofErr w:type="spellStart"/>
      <w:r w:rsidR="001D6E85" w:rsidRPr="001D6E85">
        <w:rPr>
          <w:rFonts w:cstheme="minorHAnsi"/>
          <w:color w:val="000000" w:themeColor="text1"/>
          <w:lang w:val="en-GB"/>
        </w:rPr>
        <w:t>nam</w:t>
      </w:r>
      <w:proofErr w:type="spellEnd"/>
      <w:r w:rsidR="001D6E85" w:rsidRPr="001D6E85">
        <w:rPr>
          <w:rFonts w:cstheme="minorHAnsi"/>
          <w:color w:val="000000" w:themeColor="text1"/>
          <w:lang w:val="en-GB"/>
        </w:rPr>
        <w:t xml:space="preserve"> </w:t>
      </w:r>
      <w:proofErr w:type="spellStart"/>
      <w:r w:rsidR="001D6E85" w:rsidRPr="001D6E85">
        <w:rPr>
          <w:rFonts w:cstheme="minorHAnsi"/>
          <w:color w:val="000000" w:themeColor="text1"/>
          <w:lang w:val="en-GB"/>
        </w:rPr>
        <w:t>Prìomhachasan</w:t>
      </w:r>
      <w:proofErr w:type="spellEnd"/>
      <w:r w:rsidR="001D6E85" w:rsidRPr="001D6E85">
        <w:rPr>
          <w:rFonts w:cstheme="minorHAnsi"/>
          <w:color w:val="000000" w:themeColor="text1"/>
          <w:lang w:val="en-GB"/>
        </w:rPr>
        <w:t xml:space="preserve"> FLN </w:t>
      </w:r>
      <w:r w:rsidR="001D6E85">
        <w:rPr>
          <w:rFonts w:cstheme="minorHAnsi"/>
          <w:color w:val="000000" w:themeColor="text1"/>
          <w:lang w:val="en-GB"/>
        </w:rPr>
        <w:t xml:space="preserve">- </w:t>
      </w:r>
      <w:r w:rsidR="00B11241" w:rsidRPr="001D6E85">
        <w:rPr>
          <w:rFonts w:cstheme="minorHAnsi"/>
          <w:color w:val="7F7F7F" w:themeColor="text1" w:themeTint="80"/>
          <w:lang w:val="en-GB"/>
        </w:rPr>
        <w:t>Progress Towards Delivery of NIF Priorities</w:t>
      </w:r>
    </w:p>
    <w:p w14:paraId="521A9912" w14:textId="5E7306CD" w:rsidR="007F7059" w:rsidRPr="00D452C0" w:rsidRDefault="007F7059" w:rsidP="00CD6EAD">
      <w:pPr>
        <w:ind w:left="1276" w:right="992"/>
        <w:rPr>
          <w:rFonts w:cstheme="minorHAnsi"/>
          <w:color w:val="7F7F7F" w:themeColor="text1" w:themeTint="80"/>
          <w:lang w:val="en-GB"/>
        </w:rPr>
      </w:pPr>
      <w:r w:rsidRPr="00060933">
        <w:rPr>
          <w:rFonts w:cstheme="minorHAnsi"/>
          <w:color w:val="000000" w:themeColor="text1"/>
          <w:lang w:val="en-GB"/>
        </w:rPr>
        <w:t>2.</w:t>
      </w:r>
      <w:r w:rsidR="006E177B">
        <w:rPr>
          <w:rFonts w:cstheme="minorHAnsi"/>
          <w:color w:val="000000" w:themeColor="text1"/>
          <w:lang w:val="en-GB"/>
        </w:rPr>
        <w:t>4</w:t>
      </w:r>
      <w:r w:rsidRPr="00060933">
        <w:rPr>
          <w:rFonts w:cstheme="minorHAnsi"/>
          <w:color w:val="000000" w:themeColor="text1"/>
          <w:lang w:val="en-GB"/>
        </w:rPr>
        <w:t xml:space="preserve"> </w:t>
      </w:r>
      <w:r w:rsidR="00D452C0" w:rsidRPr="00D452C0">
        <w:rPr>
          <w:rFonts w:cstheme="minorHAnsi"/>
          <w:color w:val="000000" w:themeColor="text1"/>
          <w:lang w:val="en-GB"/>
        </w:rPr>
        <w:t xml:space="preserve">Measadh air </w:t>
      </w:r>
      <w:proofErr w:type="spellStart"/>
      <w:r w:rsidR="00D452C0" w:rsidRPr="00D452C0">
        <w:rPr>
          <w:rFonts w:cstheme="minorHAnsi"/>
          <w:color w:val="000000" w:themeColor="text1"/>
          <w:lang w:val="en-GB"/>
        </w:rPr>
        <w:t>Proiseactan</w:t>
      </w:r>
      <w:proofErr w:type="spellEnd"/>
      <w:r w:rsidR="00D452C0" w:rsidRPr="00D452C0">
        <w:rPr>
          <w:rFonts w:cstheme="minorHAnsi"/>
          <w:color w:val="000000" w:themeColor="text1"/>
          <w:lang w:val="en-GB"/>
        </w:rPr>
        <w:t xml:space="preserve"> </w:t>
      </w:r>
      <w:proofErr w:type="spellStart"/>
      <w:r w:rsidR="00D452C0" w:rsidRPr="00D452C0">
        <w:rPr>
          <w:rFonts w:cstheme="minorHAnsi"/>
          <w:color w:val="000000" w:themeColor="text1"/>
          <w:lang w:val="en-GB"/>
        </w:rPr>
        <w:t>Adhartais</w:t>
      </w:r>
      <w:proofErr w:type="spellEnd"/>
      <w:r w:rsidR="00D452C0" w:rsidRPr="00D452C0">
        <w:rPr>
          <w:rFonts w:cstheme="minorHAnsi"/>
          <w:color w:val="000000" w:themeColor="text1"/>
          <w:lang w:val="en-GB"/>
        </w:rPr>
        <w:t xml:space="preserve"> na Sgoile agus an Sgoil Àraich </w:t>
      </w:r>
      <w:r w:rsidR="00D452C0">
        <w:rPr>
          <w:rFonts w:cstheme="minorHAnsi"/>
          <w:color w:val="000000" w:themeColor="text1"/>
          <w:lang w:val="en-GB"/>
        </w:rPr>
        <w:t xml:space="preserve">- </w:t>
      </w:r>
      <w:r w:rsidR="00B11241" w:rsidRPr="00D452C0">
        <w:rPr>
          <w:rFonts w:cstheme="minorHAnsi"/>
          <w:color w:val="7F7F7F" w:themeColor="text1" w:themeTint="80"/>
          <w:lang w:val="en-GB"/>
        </w:rPr>
        <w:t>Review of School &amp; ELC Improvement Projects</w:t>
      </w:r>
      <w:r w:rsidR="00CD6EAD" w:rsidRPr="00D452C0">
        <w:rPr>
          <w:rFonts w:cstheme="minorHAnsi"/>
          <w:color w:val="7F7F7F" w:themeColor="text1" w:themeTint="80"/>
          <w:lang w:val="en-GB"/>
        </w:rPr>
        <w:t xml:space="preserve"> 202</w:t>
      </w:r>
      <w:r w:rsidR="00B04479" w:rsidRPr="00D452C0">
        <w:rPr>
          <w:rFonts w:cstheme="minorHAnsi"/>
          <w:color w:val="7F7F7F" w:themeColor="text1" w:themeTint="80"/>
          <w:lang w:val="en-GB"/>
        </w:rPr>
        <w:t>4</w:t>
      </w:r>
      <w:r w:rsidR="00CD6EAD" w:rsidRPr="00D452C0">
        <w:rPr>
          <w:rFonts w:cstheme="minorHAnsi"/>
          <w:color w:val="7F7F7F" w:themeColor="text1" w:themeTint="80"/>
          <w:lang w:val="en-GB"/>
        </w:rPr>
        <w:t>-2</w:t>
      </w:r>
      <w:r w:rsidR="00B04479" w:rsidRPr="00D452C0">
        <w:rPr>
          <w:rFonts w:cstheme="minorHAnsi"/>
          <w:color w:val="7F7F7F" w:themeColor="text1" w:themeTint="80"/>
          <w:lang w:val="en-GB"/>
        </w:rPr>
        <w:t>5</w:t>
      </w:r>
    </w:p>
    <w:p w14:paraId="616F1D55" w14:textId="1CD87182" w:rsidR="007F7059" w:rsidRPr="00821544" w:rsidRDefault="007F7059" w:rsidP="00CD6EAD">
      <w:pPr>
        <w:ind w:left="1276" w:right="992"/>
        <w:rPr>
          <w:rFonts w:cstheme="minorHAnsi"/>
          <w:color w:val="7F7F7F" w:themeColor="text1" w:themeTint="80"/>
          <w:lang w:val="en-GB"/>
        </w:rPr>
      </w:pPr>
      <w:r w:rsidRPr="00060933">
        <w:rPr>
          <w:rFonts w:cstheme="minorHAnsi"/>
          <w:color w:val="000000" w:themeColor="text1"/>
          <w:lang w:val="en-GB"/>
        </w:rPr>
        <w:t>2.</w:t>
      </w:r>
      <w:r w:rsidR="006E177B">
        <w:rPr>
          <w:rFonts w:cstheme="minorHAnsi"/>
          <w:color w:val="000000" w:themeColor="text1"/>
          <w:lang w:val="en-GB"/>
        </w:rPr>
        <w:t>5</w:t>
      </w:r>
      <w:r w:rsidRPr="00060933">
        <w:rPr>
          <w:rFonts w:cstheme="minorHAnsi"/>
          <w:color w:val="000000" w:themeColor="text1"/>
          <w:lang w:val="en-GB"/>
        </w:rPr>
        <w:t xml:space="preserve"> </w:t>
      </w:r>
      <w:proofErr w:type="spellStart"/>
      <w:r w:rsidR="00821544" w:rsidRPr="00821544">
        <w:rPr>
          <w:rFonts w:cstheme="minorHAnsi"/>
          <w:color w:val="000000" w:themeColor="text1"/>
          <w:lang w:val="en-GB"/>
        </w:rPr>
        <w:t>Geàrr-chunntas</w:t>
      </w:r>
      <w:proofErr w:type="spellEnd"/>
      <w:r w:rsidR="00821544" w:rsidRPr="00821544">
        <w:rPr>
          <w:rFonts w:cstheme="minorHAnsi"/>
          <w:color w:val="000000" w:themeColor="text1"/>
          <w:lang w:val="en-GB"/>
        </w:rPr>
        <w:t xml:space="preserve"> air </w:t>
      </w:r>
      <w:proofErr w:type="spellStart"/>
      <w:r w:rsidR="00821544" w:rsidRPr="00821544">
        <w:rPr>
          <w:rFonts w:cstheme="minorHAnsi"/>
          <w:color w:val="000000" w:themeColor="text1"/>
          <w:lang w:val="en-GB"/>
        </w:rPr>
        <w:t>Gnìomhairean</w:t>
      </w:r>
      <w:proofErr w:type="spellEnd"/>
      <w:r w:rsidR="00821544" w:rsidRPr="00821544">
        <w:rPr>
          <w:rFonts w:cstheme="minorHAnsi"/>
          <w:color w:val="000000" w:themeColor="text1"/>
          <w:lang w:val="en-GB"/>
        </w:rPr>
        <w:t xml:space="preserve"> agus </w:t>
      </w:r>
      <w:proofErr w:type="spellStart"/>
      <w:r w:rsidR="00821544" w:rsidRPr="00821544">
        <w:rPr>
          <w:rFonts w:cstheme="minorHAnsi"/>
          <w:color w:val="000000" w:themeColor="text1"/>
          <w:lang w:val="en-GB"/>
        </w:rPr>
        <w:t>Buaidh</w:t>
      </w:r>
      <w:proofErr w:type="spellEnd"/>
      <w:r w:rsidR="00821544" w:rsidRPr="00821544">
        <w:rPr>
          <w:rFonts w:cstheme="minorHAnsi"/>
          <w:color w:val="000000" w:themeColor="text1"/>
          <w:lang w:val="en-GB"/>
        </w:rPr>
        <w:t xml:space="preserve"> ICS </w:t>
      </w:r>
      <w:r w:rsidR="00821544">
        <w:rPr>
          <w:rFonts w:cstheme="minorHAnsi"/>
          <w:color w:val="000000" w:themeColor="text1"/>
          <w:lang w:val="en-GB"/>
        </w:rPr>
        <w:t xml:space="preserve">- </w:t>
      </w:r>
      <w:r w:rsidR="00821544" w:rsidRPr="00821544">
        <w:rPr>
          <w:rFonts w:cstheme="minorHAnsi"/>
          <w:color w:val="7F7F7F" w:themeColor="text1" w:themeTint="80"/>
          <w:lang w:val="en-GB"/>
        </w:rPr>
        <w:t>S</w:t>
      </w:r>
      <w:r w:rsidR="00EE0E26" w:rsidRPr="00821544">
        <w:rPr>
          <w:rFonts w:cstheme="minorHAnsi"/>
          <w:color w:val="7F7F7F" w:themeColor="text1" w:themeTint="80"/>
          <w:lang w:val="en-GB"/>
        </w:rPr>
        <w:t>ummary of PEF Action &amp; Impact</w:t>
      </w:r>
    </w:p>
    <w:p w14:paraId="74B9F791" w14:textId="66B48A46" w:rsidR="00EE0E26" w:rsidRPr="005E1E0C" w:rsidRDefault="00EE0E26" w:rsidP="00CD6EAD">
      <w:pPr>
        <w:ind w:left="1276" w:right="992"/>
        <w:rPr>
          <w:rFonts w:cstheme="minorHAnsi"/>
          <w:color w:val="7F7F7F" w:themeColor="text1" w:themeTint="80"/>
          <w:lang w:val="en-GB"/>
        </w:rPr>
      </w:pPr>
      <w:r>
        <w:rPr>
          <w:rFonts w:cstheme="minorHAnsi"/>
          <w:color w:val="000000" w:themeColor="text1"/>
          <w:lang w:val="en-GB"/>
        </w:rPr>
        <w:t>2.</w:t>
      </w:r>
      <w:r w:rsidR="006E177B">
        <w:rPr>
          <w:rFonts w:cstheme="minorHAnsi"/>
          <w:color w:val="000000" w:themeColor="text1"/>
          <w:lang w:val="en-GB"/>
        </w:rPr>
        <w:t>6</w:t>
      </w:r>
      <w:r>
        <w:rPr>
          <w:rFonts w:cstheme="minorHAnsi"/>
          <w:color w:val="000000" w:themeColor="text1"/>
          <w:lang w:val="en-GB"/>
        </w:rPr>
        <w:t xml:space="preserve"> </w:t>
      </w:r>
      <w:r w:rsidR="005E1E0C" w:rsidRPr="005E1E0C">
        <w:rPr>
          <w:rFonts w:cstheme="minorHAnsi"/>
          <w:color w:val="000000" w:themeColor="text1"/>
          <w:lang w:val="en-GB"/>
        </w:rPr>
        <w:t xml:space="preserve">Measadh </w:t>
      </w:r>
      <w:proofErr w:type="spellStart"/>
      <w:r w:rsidR="005E1E0C" w:rsidRPr="005E1E0C">
        <w:rPr>
          <w:rFonts w:cstheme="minorHAnsi"/>
          <w:color w:val="000000" w:themeColor="text1"/>
          <w:lang w:val="en-GB"/>
        </w:rPr>
        <w:t>Adhartais</w:t>
      </w:r>
      <w:proofErr w:type="spellEnd"/>
      <w:r w:rsidR="005E1E0C" w:rsidRPr="005E1E0C">
        <w:rPr>
          <w:rFonts w:cstheme="minorHAnsi"/>
          <w:color w:val="000000" w:themeColor="text1"/>
          <w:lang w:val="en-GB"/>
        </w:rPr>
        <w:t xml:space="preserve"> air na </w:t>
      </w:r>
      <w:proofErr w:type="spellStart"/>
      <w:r w:rsidR="005E1E0C" w:rsidRPr="005E1E0C">
        <w:rPr>
          <w:rFonts w:cstheme="minorHAnsi"/>
          <w:color w:val="000000" w:themeColor="text1"/>
          <w:lang w:val="en-GB"/>
        </w:rPr>
        <w:t>slàtan</w:t>
      </w:r>
      <w:proofErr w:type="spellEnd"/>
      <w:r w:rsidR="005E1E0C" w:rsidRPr="005E1E0C">
        <w:rPr>
          <w:rFonts w:cstheme="minorHAnsi"/>
          <w:color w:val="000000" w:themeColor="text1"/>
          <w:lang w:val="en-GB"/>
        </w:rPr>
        <w:t xml:space="preserve"> </w:t>
      </w:r>
      <w:proofErr w:type="spellStart"/>
      <w:r w:rsidR="005E1E0C" w:rsidRPr="005E1E0C">
        <w:rPr>
          <w:rFonts w:cstheme="minorHAnsi"/>
          <w:color w:val="000000" w:themeColor="text1"/>
          <w:lang w:val="en-GB"/>
        </w:rPr>
        <w:t>tomhais</w:t>
      </w:r>
      <w:proofErr w:type="spellEnd"/>
      <w:r w:rsidR="005E1E0C" w:rsidRPr="005E1E0C">
        <w:rPr>
          <w:rFonts w:cstheme="minorHAnsi"/>
          <w:color w:val="000000" w:themeColor="text1"/>
          <w:lang w:val="en-GB"/>
        </w:rPr>
        <w:t xml:space="preserve"> </w:t>
      </w:r>
      <w:proofErr w:type="spellStart"/>
      <w:r w:rsidR="005E1E0C" w:rsidRPr="005E1E0C">
        <w:rPr>
          <w:rFonts w:cstheme="minorHAnsi"/>
          <w:color w:val="000000" w:themeColor="text1"/>
          <w:lang w:val="en-GB"/>
        </w:rPr>
        <w:t>deagh</w:t>
      </w:r>
      <w:proofErr w:type="spellEnd"/>
      <w:r w:rsidR="005E1E0C" w:rsidRPr="005E1E0C">
        <w:rPr>
          <w:rFonts w:cstheme="minorHAnsi"/>
          <w:color w:val="000000" w:themeColor="text1"/>
          <w:lang w:val="en-GB"/>
        </w:rPr>
        <w:t xml:space="preserve"> </w:t>
      </w:r>
      <w:proofErr w:type="spellStart"/>
      <w:r w:rsidR="005E1E0C" w:rsidRPr="005E1E0C">
        <w:rPr>
          <w:rFonts w:cstheme="minorHAnsi"/>
          <w:color w:val="000000" w:themeColor="text1"/>
          <w:lang w:val="en-GB"/>
        </w:rPr>
        <w:t>ghnè</w:t>
      </w:r>
      <w:proofErr w:type="spellEnd"/>
      <w:r w:rsidR="005E1E0C" w:rsidRPr="005E1E0C">
        <w:rPr>
          <w:rFonts w:cstheme="minorHAnsi"/>
          <w:color w:val="000000" w:themeColor="text1"/>
          <w:lang w:val="en-GB"/>
        </w:rPr>
        <w:t xml:space="preserve"> DCMSA </w:t>
      </w:r>
      <w:r w:rsidR="005E1E0C">
        <w:rPr>
          <w:rFonts w:cstheme="minorHAnsi"/>
          <w:color w:val="000000" w:themeColor="text1"/>
          <w:lang w:val="en-GB"/>
        </w:rPr>
        <w:t xml:space="preserve">- </w:t>
      </w:r>
      <w:r w:rsidR="005E1E0C" w:rsidRPr="005E1E0C">
        <w:rPr>
          <w:rFonts w:cstheme="minorHAnsi"/>
          <w:color w:val="7F7F7F" w:themeColor="text1" w:themeTint="80"/>
          <w:lang w:val="en-GB"/>
        </w:rPr>
        <w:t>E</w:t>
      </w:r>
      <w:r w:rsidRPr="005E1E0C">
        <w:rPr>
          <w:rFonts w:cstheme="minorHAnsi"/>
          <w:color w:val="7F7F7F" w:themeColor="text1" w:themeTint="80"/>
          <w:lang w:val="en-GB"/>
        </w:rPr>
        <w:t>valuation of Progress – HGIOS QIs</w:t>
      </w:r>
    </w:p>
    <w:p w14:paraId="6EE75076" w14:textId="19C29CC7" w:rsidR="00EE0E26" w:rsidRPr="002149A4" w:rsidRDefault="00EE0E26" w:rsidP="41502415">
      <w:pPr>
        <w:ind w:left="1276" w:right="992"/>
        <w:rPr>
          <w:color w:val="7F7F7F" w:themeColor="text1" w:themeTint="80"/>
          <w:lang w:val="en-GB"/>
        </w:rPr>
      </w:pPr>
      <w:r w:rsidRPr="41502415">
        <w:rPr>
          <w:color w:val="000000" w:themeColor="text1"/>
          <w:lang w:val="en-GB"/>
        </w:rPr>
        <w:t>2.</w:t>
      </w:r>
      <w:r w:rsidR="006E177B" w:rsidRPr="41502415">
        <w:rPr>
          <w:color w:val="000000" w:themeColor="text1"/>
          <w:lang w:val="en-GB"/>
        </w:rPr>
        <w:t>7</w:t>
      </w:r>
      <w:r w:rsidRPr="41502415">
        <w:rPr>
          <w:color w:val="000000" w:themeColor="text1"/>
          <w:lang w:val="en-GB"/>
        </w:rPr>
        <w:t xml:space="preserve"> </w:t>
      </w:r>
      <w:r w:rsidR="002149A4" w:rsidRPr="41502415">
        <w:rPr>
          <w:color w:val="000000" w:themeColor="text1"/>
          <w:lang w:val="en-GB"/>
        </w:rPr>
        <w:t xml:space="preserve">Measadh air </w:t>
      </w:r>
      <w:proofErr w:type="spellStart"/>
      <w:r w:rsidR="002149A4" w:rsidRPr="41502415">
        <w:rPr>
          <w:color w:val="000000" w:themeColor="text1"/>
          <w:lang w:val="en-GB"/>
        </w:rPr>
        <w:t>Adhartas</w:t>
      </w:r>
      <w:proofErr w:type="spellEnd"/>
      <w:r w:rsidR="002149A4" w:rsidRPr="41502415">
        <w:rPr>
          <w:color w:val="000000" w:themeColor="text1"/>
          <w:lang w:val="en-GB"/>
        </w:rPr>
        <w:t xml:space="preserve"> </w:t>
      </w:r>
      <w:r w:rsidR="54CF59D6" w:rsidRPr="41502415">
        <w:rPr>
          <w:color w:val="000000" w:themeColor="text1"/>
          <w:lang w:val="en-GB"/>
        </w:rPr>
        <w:t xml:space="preserve">na </w:t>
      </w:r>
      <w:proofErr w:type="spellStart"/>
      <w:r w:rsidR="54CF59D6" w:rsidRPr="41502415">
        <w:rPr>
          <w:color w:val="000000" w:themeColor="text1"/>
          <w:lang w:val="en-GB"/>
        </w:rPr>
        <w:t>Prìomh</w:t>
      </w:r>
      <w:proofErr w:type="spellEnd"/>
      <w:r w:rsidR="54CF59D6" w:rsidRPr="41502415">
        <w:rPr>
          <w:color w:val="000000" w:themeColor="text1"/>
          <w:lang w:val="en-GB"/>
        </w:rPr>
        <w:t xml:space="preserve"> </w:t>
      </w:r>
      <w:proofErr w:type="spellStart"/>
      <w:r w:rsidR="54CF59D6" w:rsidRPr="41502415">
        <w:rPr>
          <w:color w:val="000000" w:themeColor="text1"/>
          <w:lang w:val="en-GB"/>
        </w:rPr>
        <w:t>Amasan</w:t>
      </w:r>
      <w:proofErr w:type="spellEnd"/>
      <w:r w:rsidR="002149A4" w:rsidRPr="41502415">
        <w:rPr>
          <w:color w:val="000000" w:themeColor="text1"/>
          <w:lang w:val="en-GB"/>
        </w:rPr>
        <w:t xml:space="preserve"> </w:t>
      </w:r>
      <w:r w:rsidR="002149A4" w:rsidRPr="41502415">
        <w:rPr>
          <w:color w:val="7F7F7F" w:themeColor="text1" w:themeTint="80"/>
          <w:lang w:val="en-GB"/>
        </w:rPr>
        <w:t>- P</w:t>
      </w:r>
      <w:r w:rsidRPr="41502415">
        <w:rPr>
          <w:color w:val="7F7F7F" w:themeColor="text1" w:themeTint="80"/>
          <w:lang w:val="en-GB"/>
        </w:rPr>
        <w:t xml:space="preserve">rogress Towards Achieving </w:t>
      </w:r>
      <w:r w:rsidR="00D61B44" w:rsidRPr="41502415">
        <w:rPr>
          <w:color w:val="7F7F7F" w:themeColor="text1" w:themeTint="80"/>
          <w:lang w:val="en-GB"/>
        </w:rPr>
        <w:t>Stretch Aims</w:t>
      </w:r>
    </w:p>
    <w:p w14:paraId="33287CF6" w14:textId="03112E38" w:rsidR="00D61B44" w:rsidRPr="00127803" w:rsidRDefault="00D61B44" w:rsidP="00CD6EAD">
      <w:pPr>
        <w:ind w:left="1276" w:right="992"/>
        <w:rPr>
          <w:rFonts w:cstheme="minorHAnsi"/>
          <w:color w:val="7F7F7F" w:themeColor="text1" w:themeTint="80"/>
          <w:lang w:val="en-GB"/>
        </w:rPr>
      </w:pPr>
      <w:r>
        <w:rPr>
          <w:rFonts w:cstheme="minorHAnsi"/>
          <w:color w:val="000000" w:themeColor="text1"/>
          <w:lang w:val="en-GB"/>
        </w:rPr>
        <w:t>2.</w:t>
      </w:r>
      <w:r w:rsidR="006E177B">
        <w:rPr>
          <w:rFonts w:cstheme="minorHAnsi"/>
          <w:color w:val="000000" w:themeColor="text1"/>
          <w:lang w:val="en-GB"/>
        </w:rPr>
        <w:t>8</w:t>
      </w:r>
      <w:r>
        <w:rPr>
          <w:rFonts w:cstheme="minorHAnsi"/>
          <w:color w:val="000000" w:themeColor="text1"/>
          <w:lang w:val="en-GB"/>
        </w:rPr>
        <w:t xml:space="preserve"> </w:t>
      </w:r>
      <w:proofErr w:type="spellStart"/>
      <w:r w:rsidR="00127803" w:rsidRPr="00127803">
        <w:rPr>
          <w:rFonts w:cstheme="minorHAnsi"/>
          <w:color w:val="000000" w:themeColor="text1"/>
          <w:lang w:val="en-GB"/>
        </w:rPr>
        <w:t>Prìomhachasan</w:t>
      </w:r>
      <w:proofErr w:type="spellEnd"/>
      <w:r w:rsidR="00127803" w:rsidRPr="00127803">
        <w:rPr>
          <w:rFonts w:cstheme="minorHAnsi"/>
          <w:color w:val="000000" w:themeColor="text1"/>
          <w:lang w:val="en-GB"/>
        </w:rPr>
        <w:t xml:space="preserve"> Leasachaidh 2025-26 </w:t>
      </w:r>
      <w:r w:rsidR="00127803" w:rsidRPr="00127803">
        <w:rPr>
          <w:rFonts w:cstheme="minorHAnsi"/>
          <w:color w:val="7F7F7F" w:themeColor="text1" w:themeTint="80"/>
          <w:lang w:val="en-GB"/>
        </w:rPr>
        <w:t xml:space="preserve">- </w:t>
      </w:r>
      <w:r w:rsidRPr="00127803">
        <w:rPr>
          <w:rFonts w:cstheme="minorHAnsi"/>
          <w:color w:val="7F7F7F" w:themeColor="text1" w:themeTint="80"/>
          <w:lang w:val="en-GB"/>
        </w:rPr>
        <w:t>Key Improvement Priorities for 202</w:t>
      </w:r>
      <w:r w:rsidR="007A2D07" w:rsidRPr="00127803">
        <w:rPr>
          <w:rFonts w:cstheme="minorHAnsi"/>
          <w:color w:val="7F7F7F" w:themeColor="text1" w:themeTint="80"/>
          <w:lang w:val="en-GB"/>
        </w:rPr>
        <w:t>5</w:t>
      </w:r>
      <w:r w:rsidRPr="00127803">
        <w:rPr>
          <w:rFonts w:cstheme="minorHAnsi"/>
          <w:color w:val="7F7F7F" w:themeColor="text1" w:themeTint="80"/>
          <w:lang w:val="en-GB"/>
        </w:rPr>
        <w:t>-2</w:t>
      </w:r>
      <w:r w:rsidR="007A2D07" w:rsidRPr="00127803">
        <w:rPr>
          <w:rFonts w:cstheme="minorHAnsi"/>
          <w:color w:val="7F7F7F" w:themeColor="text1" w:themeTint="80"/>
          <w:lang w:val="en-GB"/>
        </w:rPr>
        <w:t>6</w:t>
      </w:r>
    </w:p>
    <w:p w14:paraId="7EC51EE4" w14:textId="77777777" w:rsidR="007F7059" w:rsidRPr="00127803" w:rsidRDefault="007F7059" w:rsidP="007F7059">
      <w:pPr>
        <w:ind w:left="993" w:right="992"/>
        <w:rPr>
          <w:rFonts w:cstheme="minorHAnsi"/>
          <w:color w:val="7F7F7F" w:themeColor="text1" w:themeTint="80"/>
          <w:lang w:val="en-GB"/>
        </w:rPr>
      </w:pPr>
    </w:p>
    <w:p w14:paraId="20B5FE3B" w14:textId="157614DE" w:rsidR="00003D5E" w:rsidRDefault="00003D5E" w:rsidP="007F7059">
      <w:pPr>
        <w:ind w:left="993" w:right="992"/>
        <w:rPr>
          <w:rFonts w:cstheme="minorHAnsi"/>
          <w:b/>
          <w:color w:val="000000" w:themeColor="text1"/>
          <w:lang w:val="en-GB"/>
        </w:rPr>
      </w:pPr>
      <w:proofErr w:type="spellStart"/>
      <w:r w:rsidRPr="00003D5E">
        <w:rPr>
          <w:rFonts w:cstheme="minorHAnsi"/>
          <w:b/>
          <w:color w:val="000000" w:themeColor="text1"/>
          <w:lang w:val="en-GB"/>
        </w:rPr>
        <w:t>Earrann</w:t>
      </w:r>
      <w:proofErr w:type="spellEnd"/>
      <w:r w:rsidRPr="00003D5E">
        <w:rPr>
          <w:rFonts w:cstheme="minorHAnsi"/>
          <w:b/>
          <w:color w:val="000000" w:themeColor="text1"/>
          <w:lang w:val="en-GB"/>
        </w:rPr>
        <w:t xml:space="preserve"> a </w:t>
      </w:r>
      <w:proofErr w:type="spellStart"/>
      <w:r w:rsidRPr="00003D5E">
        <w:rPr>
          <w:rFonts w:cstheme="minorHAnsi"/>
          <w:b/>
          <w:color w:val="000000" w:themeColor="text1"/>
          <w:lang w:val="en-GB"/>
        </w:rPr>
        <w:t>trì</w:t>
      </w:r>
      <w:proofErr w:type="spellEnd"/>
      <w:r w:rsidRPr="00003D5E">
        <w:rPr>
          <w:rFonts w:cstheme="minorHAnsi"/>
          <w:b/>
          <w:color w:val="000000" w:themeColor="text1"/>
          <w:lang w:val="en-GB"/>
        </w:rPr>
        <w:t xml:space="preserve"> – Plana-</w:t>
      </w:r>
      <w:proofErr w:type="spellStart"/>
      <w:r w:rsidRPr="00003D5E">
        <w:rPr>
          <w:rFonts w:cstheme="minorHAnsi"/>
          <w:b/>
          <w:color w:val="000000" w:themeColor="text1"/>
          <w:lang w:val="en-GB"/>
        </w:rPr>
        <w:t>Adhartais</w:t>
      </w:r>
      <w:proofErr w:type="spellEnd"/>
      <w:r w:rsidRPr="00003D5E">
        <w:rPr>
          <w:rFonts w:cstheme="minorHAnsi"/>
          <w:b/>
          <w:color w:val="000000" w:themeColor="text1"/>
          <w:lang w:val="en-GB"/>
        </w:rPr>
        <w:t xml:space="preserve"> na Sgoile</w:t>
      </w:r>
    </w:p>
    <w:p w14:paraId="6C46BF9E" w14:textId="65C9B313" w:rsidR="007F7059" w:rsidRPr="00060933" w:rsidRDefault="00060933" w:rsidP="007F7059">
      <w:pPr>
        <w:ind w:left="993" w:right="992"/>
        <w:rPr>
          <w:rFonts w:cstheme="minorHAnsi"/>
          <w:b/>
          <w:color w:val="000000" w:themeColor="text1"/>
          <w:lang w:val="en-GB"/>
        </w:rPr>
      </w:pPr>
      <w:r w:rsidRPr="00003D5E">
        <w:rPr>
          <w:rFonts w:cstheme="minorHAnsi"/>
          <w:b/>
          <w:color w:val="7F7F7F" w:themeColor="text1" w:themeTint="80"/>
          <w:lang w:val="en-GB"/>
        </w:rPr>
        <w:t xml:space="preserve">Section Three - </w:t>
      </w:r>
      <w:r w:rsidR="007F7059" w:rsidRPr="00003D5E">
        <w:rPr>
          <w:rFonts w:cstheme="minorHAnsi"/>
          <w:b/>
          <w:color w:val="7F7F7F" w:themeColor="text1" w:themeTint="80"/>
          <w:lang w:val="en-GB"/>
        </w:rPr>
        <w:t>School Improvement Plan for 202</w:t>
      </w:r>
      <w:r w:rsidR="007A2D07" w:rsidRPr="00003D5E">
        <w:rPr>
          <w:rFonts w:cstheme="minorHAnsi"/>
          <w:b/>
          <w:color w:val="7F7F7F" w:themeColor="text1" w:themeTint="80"/>
          <w:lang w:val="en-GB"/>
        </w:rPr>
        <w:t>5</w:t>
      </w:r>
      <w:r w:rsidR="007F7059" w:rsidRPr="00003D5E">
        <w:rPr>
          <w:rFonts w:cstheme="minorHAnsi"/>
          <w:b/>
          <w:color w:val="7F7F7F" w:themeColor="text1" w:themeTint="80"/>
          <w:lang w:val="en-GB"/>
        </w:rPr>
        <w:t>-2</w:t>
      </w:r>
      <w:r w:rsidR="007A2D07" w:rsidRPr="00003D5E">
        <w:rPr>
          <w:rFonts w:cstheme="minorHAnsi"/>
          <w:b/>
          <w:color w:val="7F7F7F" w:themeColor="text1" w:themeTint="80"/>
          <w:lang w:val="en-GB"/>
        </w:rPr>
        <w:t>6</w:t>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9852F8">
        <w:rPr>
          <w:rFonts w:cstheme="minorHAnsi"/>
          <w:b/>
          <w:color w:val="000000" w:themeColor="text1"/>
          <w:lang w:val="en-GB"/>
        </w:rPr>
        <w:t>25</w:t>
      </w:r>
    </w:p>
    <w:p w14:paraId="713207E8" w14:textId="77777777" w:rsidR="007F7059" w:rsidRPr="00060933" w:rsidRDefault="007F7059" w:rsidP="007F7059">
      <w:pPr>
        <w:ind w:left="993" w:right="992"/>
        <w:rPr>
          <w:rFonts w:cstheme="minorHAnsi"/>
          <w:color w:val="000000" w:themeColor="text1"/>
          <w:lang w:val="en-GB"/>
        </w:rPr>
      </w:pPr>
    </w:p>
    <w:p w14:paraId="276644B2" w14:textId="0CD114AB"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3.1 </w:t>
      </w:r>
      <w:r w:rsidR="00652F44" w:rsidRPr="00652F44">
        <w:rPr>
          <w:rFonts w:cstheme="minorHAnsi"/>
          <w:color w:val="000000" w:themeColor="text1"/>
          <w:lang w:val="en-GB"/>
        </w:rPr>
        <w:t xml:space="preserve">A’ </w:t>
      </w:r>
      <w:proofErr w:type="spellStart"/>
      <w:r w:rsidR="00652F44" w:rsidRPr="00652F44">
        <w:rPr>
          <w:rFonts w:cstheme="minorHAnsi"/>
          <w:color w:val="000000" w:themeColor="text1"/>
          <w:lang w:val="en-GB"/>
        </w:rPr>
        <w:t>Dealbhadh</w:t>
      </w:r>
      <w:proofErr w:type="spellEnd"/>
      <w:r w:rsidR="00652F44" w:rsidRPr="00652F44">
        <w:rPr>
          <w:rFonts w:cstheme="minorHAnsi"/>
          <w:color w:val="000000" w:themeColor="text1"/>
          <w:lang w:val="en-GB"/>
        </w:rPr>
        <w:t xml:space="preserve"> a’ </w:t>
      </w:r>
      <w:proofErr w:type="spellStart"/>
      <w:r w:rsidR="00652F44" w:rsidRPr="00652F44">
        <w:rPr>
          <w:rFonts w:cstheme="minorHAnsi"/>
          <w:color w:val="000000" w:themeColor="text1"/>
          <w:lang w:val="en-GB"/>
        </w:rPr>
        <w:t>Phlana</w:t>
      </w:r>
      <w:proofErr w:type="spellEnd"/>
      <w:r w:rsidR="00652F44" w:rsidRPr="00652F44">
        <w:rPr>
          <w:rFonts w:cstheme="minorHAnsi"/>
          <w:color w:val="000000" w:themeColor="text1"/>
          <w:lang w:val="en-GB"/>
        </w:rPr>
        <w:t xml:space="preserve"> </w:t>
      </w:r>
      <w:r w:rsidR="00652F44">
        <w:rPr>
          <w:rFonts w:cstheme="minorHAnsi"/>
          <w:color w:val="000000" w:themeColor="text1"/>
          <w:lang w:val="en-GB"/>
        </w:rPr>
        <w:t xml:space="preserve">- </w:t>
      </w:r>
      <w:r w:rsidRPr="00652F44">
        <w:rPr>
          <w:rFonts w:cstheme="minorHAnsi"/>
          <w:color w:val="7F7F7F" w:themeColor="text1" w:themeTint="80"/>
          <w:lang w:val="en-GB"/>
        </w:rPr>
        <w:t xml:space="preserve">Creating the </w:t>
      </w:r>
      <w:r w:rsidR="00CD6EAD" w:rsidRPr="00652F44">
        <w:rPr>
          <w:rFonts w:cstheme="minorHAnsi"/>
          <w:color w:val="7F7F7F" w:themeColor="text1" w:themeTint="80"/>
          <w:lang w:val="en-GB"/>
        </w:rPr>
        <w:t>P</w:t>
      </w:r>
      <w:r w:rsidRPr="00652F44">
        <w:rPr>
          <w:rFonts w:cstheme="minorHAnsi"/>
          <w:color w:val="7F7F7F" w:themeColor="text1" w:themeTint="80"/>
          <w:lang w:val="en-GB"/>
        </w:rPr>
        <w:t>lan</w:t>
      </w:r>
    </w:p>
    <w:p w14:paraId="19662C6B" w14:textId="101A96A2" w:rsidR="007F7059" w:rsidRPr="00A151FA" w:rsidRDefault="007F7059" w:rsidP="2A9AB07D">
      <w:pPr>
        <w:ind w:left="1276" w:right="992"/>
        <w:rPr>
          <w:color w:val="7F7F7F" w:themeColor="text1" w:themeTint="80"/>
          <w:lang w:val="en-GB"/>
        </w:rPr>
      </w:pPr>
      <w:r w:rsidRPr="2A9AB07D">
        <w:rPr>
          <w:color w:val="000000" w:themeColor="text1"/>
          <w:lang w:val="en-GB"/>
        </w:rPr>
        <w:t xml:space="preserve">3.2 </w:t>
      </w:r>
      <w:r w:rsidR="00A151FA" w:rsidRPr="2A9AB07D">
        <w:rPr>
          <w:color w:val="000000" w:themeColor="text1"/>
          <w:lang w:val="en-GB"/>
        </w:rPr>
        <w:t>Co-</w:t>
      </w:r>
      <w:proofErr w:type="spellStart"/>
      <w:r w:rsidR="00AA2FC3">
        <w:rPr>
          <w:color w:val="000000" w:themeColor="text1"/>
          <w:lang w:val="en-GB"/>
        </w:rPr>
        <w:t>t</w:t>
      </w:r>
      <w:r w:rsidR="00A151FA" w:rsidRPr="2A9AB07D">
        <w:rPr>
          <w:color w:val="000000" w:themeColor="text1"/>
          <w:lang w:val="en-GB"/>
        </w:rPr>
        <w:t>heacsa</w:t>
      </w:r>
      <w:proofErr w:type="spellEnd"/>
      <w:r w:rsidR="00A151FA" w:rsidRPr="2A9AB07D">
        <w:rPr>
          <w:color w:val="000000" w:themeColor="text1"/>
          <w:lang w:val="en-GB"/>
        </w:rPr>
        <w:t xml:space="preserve"> PA agus </w:t>
      </w:r>
      <w:proofErr w:type="spellStart"/>
      <w:r w:rsidR="00A151FA" w:rsidRPr="2A9AB07D">
        <w:rPr>
          <w:color w:val="000000" w:themeColor="text1"/>
          <w:lang w:val="en-GB"/>
        </w:rPr>
        <w:t>Prìomhan</w:t>
      </w:r>
      <w:proofErr w:type="spellEnd"/>
      <w:r w:rsidR="00A151FA" w:rsidRPr="2A9AB07D">
        <w:rPr>
          <w:color w:val="000000" w:themeColor="text1"/>
          <w:lang w:val="en-GB"/>
        </w:rPr>
        <w:t xml:space="preserve"> </w:t>
      </w:r>
      <w:proofErr w:type="spellStart"/>
      <w:r w:rsidR="00A151FA" w:rsidRPr="2A9AB07D">
        <w:rPr>
          <w:color w:val="000000" w:themeColor="text1"/>
          <w:lang w:val="en-GB"/>
        </w:rPr>
        <w:t>Buadhmhor</w:t>
      </w:r>
      <w:proofErr w:type="spellEnd"/>
      <w:r w:rsidR="00A151FA" w:rsidRPr="2A9AB07D">
        <w:rPr>
          <w:color w:val="000000" w:themeColor="text1"/>
          <w:lang w:val="en-GB"/>
        </w:rPr>
        <w:t xml:space="preserve"> - </w:t>
      </w:r>
      <w:r w:rsidR="00CD6EAD" w:rsidRPr="2A9AB07D">
        <w:rPr>
          <w:color w:val="7F7F7F" w:themeColor="text1" w:themeTint="80"/>
          <w:lang w:val="en-GB"/>
        </w:rPr>
        <w:t>SIP Planning Context &amp; Influencing Priorities</w:t>
      </w:r>
    </w:p>
    <w:p w14:paraId="7FC2D0D8" w14:textId="1B6D8675" w:rsidR="007F7059" w:rsidRPr="000B78FE" w:rsidRDefault="007F7059" w:rsidP="41502415">
      <w:pPr>
        <w:ind w:left="1276" w:right="992"/>
        <w:rPr>
          <w:color w:val="7F7F7F" w:themeColor="text1" w:themeTint="80"/>
          <w:lang w:val="en-GB"/>
        </w:rPr>
      </w:pPr>
      <w:r w:rsidRPr="41502415">
        <w:rPr>
          <w:color w:val="000000" w:themeColor="text1"/>
          <w:lang w:val="en-GB"/>
        </w:rPr>
        <w:t xml:space="preserve">3.3 </w:t>
      </w:r>
      <w:r w:rsidR="000B78FE" w:rsidRPr="41502415">
        <w:rPr>
          <w:color w:val="000000" w:themeColor="text1"/>
          <w:lang w:val="en-GB"/>
        </w:rPr>
        <w:t xml:space="preserve">A’ </w:t>
      </w:r>
      <w:proofErr w:type="spellStart"/>
      <w:r w:rsidR="000B78FE" w:rsidRPr="41502415">
        <w:rPr>
          <w:color w:val="000000" w:themeColor="text1"/>
          <w:lang w:val="en-GB"/>
        </w:rPr>
        <w:t>Planadh</w:t>
      </w:r>
      <w:proofErr w:type="spellEnd"/>
      <w:r w:rsidR="000B78FE" w:rsidRPr="41502415">
        <w:rPr>
          <w:color w:val="000000" w:themeColor="text1"/>
          <w:lang w:val="en-GB"/>
        </w:rPr>
        <w:t xml:space="preserve"> airson </w:t>
      </w:r>
      <w:proofErr w:type="spellStart"/>
      <w:r w:rsidR="24FF6ECF" w:rsidRPr="41502415">
        <w:rPr>
          <w:color w:val="000000" w:themeColor="text1"/>
          <w:lang w:val="en-GB"/>
        </w:rPr>
        <w:t>Maoineachadh</w:t>
      </w:r>
      <w:proofErr w:type="spellEnd"/>
      <w:r w:rsidR="24FF6ECF" w:rsidRPr="41502415">
        <w:rPr>
          <w:color w:val="000000" w:themeColor="text1"/>
          <w:lang w:val="en-GB"/>
        </w:rPr>
        <w:t xml:space="preserve"> </w:t>
      </w:r>
      <w:proofErr w:type="spellStart"/>
      <w:r w:rsidR="24FF6ECF" w:rsidRPr="41502415">
        <w:rPr>
          <w:color w:val="000000" w:themeColor="text1"/>
          <w:lang w:val="en-GB"/>
        </w:rPr>
        <w:t>Cothromas</w:t>
      </w:r>
      <w:proofErr w:type="spellEnd"/>
      <w:r w:rsidR="24FF6ECF" w:rsidRPr="41502415">
        <w:rPr>
          <w:color w:val="000000" w:themeColor="text1"/>
          <w:lang w:val="en-GB"/>
        </w:rPr>
        <w:t xml:space="preserve"> </w:t>
      </w:r>
      <w:r w:rsidR="6E9B60E9" w:rsidRPr="41502415">
        <w:rPr>
          <w:color w:val="000000" w:themeColor="text1"/>
          <w:lang w:val="en-GB"/>
        </w:rPr>
        <w:t xml:space="preserve">nan </w:t>
      </w:r>
      <w:proofErr w:type="spellStart"/>
      <w:r w:rsidR="24FF6ECF" w:rsidRPr="41502415">
        <w:rPr>
          <w:color w:val="000000" w:themeColor="text1"/>
          <w:lang w:val="en-GB"/>
        </w:rPr>
        <w:t>Sgoilearan</w:t>
      </w:r>
      <w:proofErr w:type="spellEnd"/>
      <w:r w:rsidR="000B78FE" w:rsidRPr="41502415">
        <w:rPr>
          <w:color w:val="000000" w:themeColor="text1"/>
          <w:lang w:val="en-GB"/>
        </w:rPr>
        <w:t xml:space="preserve"> - </w:t>
      </w:r>
      <w:r w:rsidR="00CD6EAD" w:rsidRPr="41502415">
        <w:rPr>
          <w:color w:val="7F7F7F" w:themeColor="text1" w:themeTint="80"/>
          <w:lang w:val="en-GB"/>
        </w:rPr>
        <w:t>Planning for Pupil Equity Fund</w:t>
      </w:r>
      <w:r w:rsidR="67532B85" w:rsidRPr="41502415">
        <w:rPr>
          <w:color w:val="7F7F7F" w:themeColor="text1" w:themeTint="80"/>
          <w:lang w:val="en-GB"/>
        </w:rPr>
        <w:t>ing</w:t>
      </w:r>
      <w:r w:rsidR="00CD6EAD" w:rsidRPr="41502415">
        <w:rPr>
          <w:color w:val="7F7F7F" w:themeColor="text1" w:themeTint="80"/>
          <w:lang w:val="en-GB"/>
        </w:rPr>
        <w:t xml:space="preserve"> </w:t>
      </w:r>
    </w:p>
    <w:p w14:paraId="43ACC2C9" w14:textId="502A3E03" w:rsidR="00060933" w:rsidRPr="00AB3E79" w:rsidRDefault="007F7059" w:rsidP="00CD6EAD">
      <w:pPr>
        <w:ind w:left="1276" w:right="992"/>
        <w:rPr>
          <w:rFonts w:cstheme="minorHAnsi"/>
          <w:color w:val="7F7F7F" w:themeColor="text1" w:themeTint="80"/>
          <w:lang w:val="en-GB"/>
        </w:rPr>
      </w:pPr>
      <w:r w:rsidRPr="00060933">
        <w:rPr>
          <w:rFonts w:cstheme="minorHAnsi"/>
          <w:color w:val="000000" w:themeColor="text1"/>
          <w:lang w:val="en-GB"/>
        </w:rPr>
        <w:t xml:space="preserve">3.4 </w:t>
      </w:r>
      <w:proofErr w:type="spellStart"/>
      <w:r w:rsidR="00AB3E79" w:rsidRPr="00AB3E79">
        <w:rPr>
          <w:rFonts w:cstheme="minorHAnsi"/>
          <w:color w:val="000000" w:themeColor="text1"/>
          <w:lang w:val="en-GB"/>
        </w:rPr>
        <w:t>Proiseactan</w:t>
      </w:r>
      <w:proofErr w:type="spellEnd"/>
      <w:r w:rsidR="00AB3E79" w:rsidRPr="00AB3E79">
        <w:rPr>
          <w:rFonts w:cstheme="minorHAnsi"/>
          <w:color w:val="000000" w:themeColor="text1"/>
          <w:lang w:val="en-GB"/>
        </w:rPr>
        <w:t xml:space="preserve"> Plana Leasachaidh na Sgoile </w:t>
      </w:r>
      <w:r w:rsidR="00AB3E79">
        <w:rPr>
          <w:rFonts w:cstheme="minorHAnsi"/>
          <w:color w:val="000000" w:themeColor="text1"/>
          <w:lang w:val="en-GB"/>
        </w:rPr>
        <w:t xml:space="preserve">- </w:t>
      </w:r>
      <w:r w:rsidR="00CD6EAD" w:rsidRPr="00AB3E79">
        <w:rPr>
          <w:rFonts w:cstheme="minorHAnsi"/>
          <w:color w:val="7F7F7F" w:themeColor="text1" w:themeTint="80"/>
          <w:lang w:val="en-GB"/>
        </w:rPr>
        <w:t>School Improvement Plan Projects for</w:t>
      </w:r>
      <w:r w:rsidRPr="00AB3E79">
        <w:rPr>
          <w:rFonts w:cstheme="minorHAnsi"/>
          <w:color w:val="7F7F7F" w:themeColor="text1" w:themeTint="80"/>
          <w:lang w:val="en-GB"/>
        </w:rPr>
        <w:t xml:space="preserve"> 202</w:t>
      </w:r>
      <w:r w:rsidR="007A2D07" w:rsidRPr="00AB3E79">
        <w:rPr>
          <w:rFonts w:cstheme="minorHAnsi"/>
          <w:color w:val="7F7F7F" w:themeColor="text1" w:themeTint="80"/>
          <w:lang w:val="en-GB"/>
        </w:rPr>
        <w:t>5</w:t>
      </w:r>
      <w:r w:rsidRPr="00AB3E79">
        <w:rPr>
          <w:rFonts w:cstheme="minorHAnsi"/>
          <w:color w:val="7F7F7F" w:themeColor="text1" w:themeTint="80"/>
          <w:lang w:val="en-GB"/>
        </w:rPr>
        <w:t>-2</w:t>
      </w:r>
      <w:r w:rsidR="007A2D07" w:rsidRPr="00AB3E79">
        <w:rPr>
          <w:rFonts w:cstheme="minorHAnsi"/>
          <w:color w:val="7F7F7F" w:themeColor="text1" w:themeTint="80"/>
          <w:lang w:val="en-GB"/>
        </w:rPr>
        <w:t>6</w:t>
      </w:r>
    </w:p>
    <w:p w14:paraId="41575AAC" w14:textId="0F97DDF2" w:rsidR="00CD6EAD" w:rsidRPr="00B42F59" w:rsidRDefault="00CD6EAD" w:rsidP="00CD6EAD">
      <w:pPr>
        <w:ind w:left="1276" w:right="992"/>
        <w:rPr>
          <w:rFonts w:cstheme="minorHAnsi"/>
          <w:color w:val="7F7F7F" w:themeColor="text1" w:themeTint="80"/>
          <w:lang w:val="en-GB"/>
        </w:rPr>
      </w:pPr>
      <w:r>
        <w:rPr>
          <w:rFonts w:cstheme="minorHAnsi"/>
          <w:color w:val="000000" w:themeColor="text1"/>
          <w:lang w:val="en-GB"/>
        </w:rPr>
        <w:t xml:space="preserve">3.5 </w:t>
      </w:r>
      <w:proofErr w:type="spellStart"/>
      <w:r w:rsidR="00B42F59" w:rsidRPr="00B42F59">
        <w:rPr>
          <w:rFonts w:cstheme="minorHAnsi"/>
          <w:color w:val="000000" w:themeColor="text1"/>
          <w:lang w:val="en-GB"/>
        </w:rPr>
        <w:t>Àm</w:t>
      </w:r>
      <w:proofErr w:type="spellEnd"/>
      <w:r w:rsidR="00B42F59" w:rsidRPr="00B42F59">
        <w:rPr>
          <w:rFonts w:cstheme="minorHAnsi"/>
          <w:color w:val="000000" w:themeColor="text1"/>
          <w:lang w:val="en-GB"/>
        </w:rPr>
        <w:t xml:space="preserve"> </w:t>
      </w:r>
      <w:proofErr w:type="spellStart"/>
      <w:r w:rsidR="00B42F59" w:rsidRPr="00B42F59">
        <w:rPr>
          <w:rFonts w:cstheme="minorHAnsi"/>
          <w:color w:val="000000" w:themeColor="text1"/>
          <w:lang w:val="en-GB"/>
        </w:rPr>
        <w:t>Lìbhrigridh</w:t>
      </w:r>
      <w:proofErr w:type="spellEnd"/>
      <w:r w:rsidR="00B42F59" w:rsidRPr="00B42F59">
        <w:rPr>
          <w:rFonts w:cstheme="minorHAnsi"/>
          <w:color w:val="000000" w:themeColor="text1"/>
          <w:lang w:val="en-GB"/>
        </w:rPr>
        <w:t xml:space="preserve"> Plana Leasachaidh na Sgoile </w:t>
      </w:r>
      <w:r w:rsidR="00B42F59">
        <w:rPr>
          <w:rFonts w:cstheme="minorHAnsi"/>
          <w:color w:val="000000" w:themeColor="text1"/>
          <w:lang w:val="en-GB"/>
        </w:rPr>
        <w:t xml:space="preserve">- </w:t>
      </w:r>
      <w:r w:rsidRPr="00B42F59">
        <w:rPr>
          <w:rFonts w:cstheme="minorHAnsi"/>
          <w:color w:val="7F7F7F" w:themeColor="text1" w:themeTint="80"/>
          <w:lang w:val="en-GB"/>
        </w:rPr>
        <w:t>School Improvement Plan Delivery Timeline</w:t>
      </w:r>
    </w:p>
    <w:p w14:paraId="3EC50111" w14:textId="66C19C7E" w:rsidR="00CD6EAD" w:rsidRPr="00060933" w:rsidRDefault="00CD6EAD" w:rsidP="00CD6EAD">
      <w:pPr>
        <w:ind w:left="1276" w:right="992"/>
        <w:rPr>
          <w:rFonts w:cstheme="minorHAnsi"/>
          <w:color w:val="000000" w:themeColor="text1"/>
          <w:lang w:val="en-GB"/>
        </w:rPr>
      </w:pPr>
      <w:r>
        <w:rPr>
          <w:rFonts w:cstheme="minorHAnsi"/>
          <w:color w:val="000000" w:themeColor="text1"/>
          <w:lang w:val="en-GB"/>
        </w:rPr>
        <w:t xml:space="preserve">3.6 </w:t>
      </w:r>
      <w:r w:rsidR="00E051A9" w:rsidRPr="00E051A9">
        <w:rPr>
          <w:rFonts w:cstheme="minorHAnsi"/>
          <w:color w:val="000000" w:themeColor="text1"/>
          <w:lang w:val="en-GB"/>
        </w:rPr>
        <w:t xml:space="preserve">Plana </w:t>
      </w:r>
      <w:proofErr w:type="spellStart"/>
      <w:r w:rsidR="00E051A9" w:rsidRPr="00E051A9">
        <w:rPr>
          <w:rFonts w:cstheme="minorHAnsi"/>
          <w:color w:val="000000" w:themeColor="text1"/>
          <w:lang w:val="en-GB"/>
        </w:rPr>
        <w:t>Adhartais</w:t>
      </w:r>
      <w:proofErr w:type="spellEnd"/>
      <w:r w:rsidR="00E051A9" w:rsidRPr="00E051A9">
        <w:rPr>
          <w:rFonts w:cstheme="minorHAnsi"/>
          <w:color w:val="000000" w:themeColor="text1"/>
          <w:lang w:val="en-GB"/>
        </w:rPr>
        <w:t xml:space="preserve"> Fad-</w:t>
      </w:r>
      <w:proofErr w:type="spellStart"/>
      <w:r w:rsidR="00E051A9" w:rsidRPr="00E051A9">
        <w:rPr>
          <w:rFonts w:cstheme="minorHAnsi"/>
          <w:color w:val="000000" w:themeColor="text1"/>
          <w:lang w:val="en-GB"/>
        </w:rPr>
        <w:t>ùine</w:t>
      </w:r>
      <w:proofErr w:type="spellEnd"/>
      <w:r w:rsidR="00E051A9" w:rsidRPr="00E051A9">
        <w:rPr>
          <w:rFonts w:cstheme="minorHAnsi"/>
          <w:color w:val="000000" w:themeColor="text1"/>
          <w:lang w:val="en-GB"/>
        </w:rPr>
        <w:t xml:space="preserve"> </w:t>
      </w:r>
      <w:r w:rsidR="00E051A9">
        <w:rPr>
          <w:rFonts w:cstheme="minorHAnsi"/>
          <w:color w:val="000000" w:themeColor="text1"/>
          <w:lang w:val="en-GB"/>
        </w:rPr>
        <w:t xml:space="preserve">- </w:t>
      </w:r>
      <w:r w:rsidRPr="00E051A9">
        <w:rPr>
          <w:rFonts w:cstheme="minorHAnsi"/>
          <w:color w:val="7F7F7F" w:themeColor="text1" w:themeTint="80"/>
          <w:lang w:val="en-GB"/>
        </w:rPr>
        <w:t>Long Term Planning</w:t>
      </w:r>
    </w:p>
    <w:p w14:paraId="4F4AF304" w14:textId="77777777" w:rsidR="007F7059" w:rsidRPr="00060933" w:rsidRDefault="007F7059" w:rsidP="007F7059">
      <w:pPr>
        <w:outlineLvl w:val="0"/>
        <w:rPr>
          <w:rFonts w:cstheme="minorHAnsi"/>
          <w:b/>
          <w:color w:val="000000" w:themeColor="text1"/>
          <w:lang w:val="en-GB"/>
        </w:rPr>
      </w:pPr>
    </w:p>
    <w:p w14:paraId="0959BFFE" w14:textId="4E01A285" w:rsidR="007F7059" w:rsidRPr="00060933" w:rsidRDefault="006A65D6" w:rsidP="007F7059">
      <w:pPr>
        <w:jc w:val="center"/>
        <w:outlineLvl w:val="0"/>
        <w:rPr>
          <w:rFonts w:cstheme="minorHAnsi"/>
          <w:b/>
          <w:color w:val="000000" w:themeColor="text1"/>
          <w:lang w:val="en-GB"/>
        </w:rPr>
      </w:pPr>
      <w:proofErr w:type="spellStart"/>
      <w:r w:rsidRPr="006A65D6">
        <w:rPr>
          <w:rFonts w:cstheme="minorHAnsi"/>
          <w:b/>
          <w:color w:val="000000" w:themeColor="text1"/>
          <w:lang w:val="en-GB"/>
        </w:rPr>
        <w:t>Canan</w:t>
      </w:r>
      <w:proofErr w:type="spellEnd"/>
      <w:r w:rsidRPr="006A65D6">
        <w:rPr>
          <w:rFonts w:cstheme="minorHAnsi"/>
          <w:b/>
          <w:color w:val="000000" w:themeColor="text1"/>
          <w:lang w:val="en-GB"/>
        </w:rPr>
        <w:t xml:space="preserve"> </w:t>
      </w:r>
      <w:proofErr w:type="spellStart"/>
      <w:r w:rsidRPr="006A65D6">
        <w:rPr>
          <w:rFonts w:cstheme="minorHAnsi"/>
          <w:b/>
          <w:color w:val="000000" w:themeColor="text1"/>
          <w:lang w:val="en-GB"/>
        </w:rPr>
        <w:t>Measaidh</w:t>
      </w:r>
      <w:proofErr w:type="spellEnd"/>
      <w:r w:rsidRPr="006A65D6">
        <w:rPr>
          <w:rFonts w:cstheme="minorHAnsi"/>
          <w:b/>
          <w:color w:val="000000" w:themeColor="text1"/>
          <w:lang w:val="en-GB"/>
        </w:rPr>
        <w:t xml:space="preserve"> </w:t>
      </w:r>
      <w:r>
        <w:rPr>
          <w:rFonts w:cstheme="minorHAnsi"/>
          <w:b/>
          <w:color w:val="000000" w:themeColor="text1"/>
          <w:lang w:val="en-GB"/>
        </w:rPr>
        <w:t xml:space="preserve">- </w:t>
      </w:r>
      <w:r w:rsidR="007F7059" w:rsidRPr="006A65D6">
        <w:rPr>
          <w:rFonts w:cstheme="minorHAnsi"/>
          <w:b/>
          <w:color w:val="7F7F7F" w:themeColor="text1" w:themeTint="80"/>
          <w:lang w:val="en-GB"/>
        </w:rPr>
        <w:t>The Language of Evaluation</w:t>
      </w:r>
    </w:p>
    <w:p w14:paraId="53271717" w14:textId="77777777" w:rsidR="007F7059" w:rsidRPr="00060933" w:rsidRDefault="007F7059" w:rsidP="007F7059">
      <w:pPr>
        <w:rPr>
          <w:rFonts w:cstheme="minorHAnsi"/>
          <w:color w:val="000000" w:themeColor="text1"/>
          <w:lang w:val="en-GB"/>
        </w:rPr>
      </w:pPr>
    </w:p>
    <w:tbl>
      <w:tblPr>
        <w:tblStyle w:val="TableGrid"/>
        <w:tblW w:w="0" w:type="auto"/>
        <w:tblInd w:w="2547" w:type="dxa"/>
        <w:tblLook w:val="04A0" w:firstRow="1" w:lastRow="0" w:firstColumn="1" w:lastColumn="0" w:noHBand="0" w:noVBand="1"/>
      </w:tblPr>
      <w:tblGrid>
        <w:gridCol w:w="2972"/>
        <w:gridCol w:w="1875"/>
      </w:tblGrid>
      <w:tr w:rsidR="00060933" w:rsidRPr="00060933" w14:paraId="4B2982F9" w14:textId="77777777" w:rsidTr="00060933">
        <w:tc>
          <w:tcPr>
            <w:tcW w:w="2972" w:type="dxa"/>
          </w:tcPr>
          <w:p w14:paraId="1DADA074"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All</w:t>
            </w:r>
          </w:p>
        </w:tc>
        <w:tc>
          <w:tcPr>
            <w:tcW w:w="1875" w:type="dxa"/>
          </w:tcPr>
          <w:p w14:paraId="28F1467A"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100%</w:t>
            </w:r>
          </w:p>
        </w:tc>
      </w:tr>
      <w:tr w:rsidR="00060933" w:rsidRPr="00060933" w14:paraId="3FF0F0B7" w14:textId="77777777" w:rsidTr="00060933">
        <w:tc>
          <w:tcPr>
            <w:tcW w:w="2972" w:type="dxa"/>
          </w:tcPr>
          <w:p w14:paraId="12925D55"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Almost All</w:t>
            </w:r>
          </w:p>
        </w:tc>
        <w:tc>
          <w:tcPr>
            <w:tcW w:w="1875" w:type="dxa"/>
          </w:tcPr>
          <w:p w14:paraId="14133550"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90% - 99.9%</w:t>
            </w:r>
          </w:p>
        </w:tc>
      </w:tr>
      <w:tr w:rsidR="00060933" w:rsidRPr="00060933" w14:paraId="3B0C5111" w14:textId="77777777" w:rsidTr="00060933">
        <w:tc>
          <w:tcPr>
            <w:tcW w:w="2972" w:type="dxa"/>
          </w:tcPr>
          <w:p w14:paraId="194F6E3B"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Most</w:t>
            </w:r>
          </w:p>
        </w:tc>
        <w:tc>
          <w:tcPr>
            <w:tcW w:w="1875" w:type="dxa"/>
          </w:tcPr>
          <w:p w14:paraId="1744876E"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75% - 89.9%</w:t>
            </w:r>
          </w:p>
        </w:tc>
      </w:tr>
      <w:tr w:rsidR="00060933" w:rsidRPr="00060933" w14:paraId="59687D06" w14:textId="77777777" w:rsidTr="00060933">
        <w:tc>
          <w:tcPr>
            <w:tcW w:w="2972" w:type="dxa"/>
          </w:tcPr>
          <w:p w14:paraId="628EC54D"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Majority</w:t>
            </w:r>
          </w:p>
        </w:tc>
        <w:tc>
          <w:tcPr>
            <w:tcW w:w="1875" w:type="dxa"/>
          </w:tcPr>
          <w:p w14:paraId="1A3409CB"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50% - 74.9%</w:t>
            </w:r>
          </w:p>
        </w:tc>
      </w:tr>
      <w:tr w:rsidR="00060933" w:rsidRPr="00060933" w14:paraId="2E2A6BD5" w14:textId="77777777" w:rsidTr="00060933">
        <w:tc>
          <w:tcPr>
            <w:tcW w:w="2972" w:type="dxa"/>
          </w:tcPr>
          <w:p w14:paraId="18912593"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Less than half</w:t>
            </w:r>
          </w:p>
        </w:tc>
        <w:tc>
          <w:tcPr>
            <w:tcW w:w="1875" w:type="dxa"/>
          </w:tcPr>
          <w:p w14:paraId="135B3C71"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15% - 49.9%</w:t>
            </w:r>
          </w:p>
        </w:tc>
      </w:tr>
      <w:tr w:rsidR="00060933" w:rsidRPr="00060933" w14:paraId="59E494F0" w14:textId="77777777" w:rsidTr="00060933">
        <w:tc>
          <w:tcPr>
            <w:tcW w:w="2972" w:type="dxa"/>
          </w:tcPr>
          <w:p w14:paraId="2C77875F"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Few</w:t>
            </w:r>
          </w:p>
        </w:tc>
        <w:tc>
          <w:tcPr>
            <w:tcW w:w="1875" w:type="dxa"/>
          </w:tcPr>
          <w:p w14:paraId="00911BCF"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&gt; 15%</w:t>
            </w:r>
          </w:p>
        </w:tc>
      </w:tr>
    </w:tbl>
    <w:p w14:paraId="059D7375" w14:textId="77777777" w:rsidR="00066061" w:rsidRPr="00060933" w:rsidRDefault="00066061">
      <w:pPr>
        <w:rPr>
          <w:rFonts w:cstheme="minorHAnsi"/>
          <w:color w:val="000000" w:themeColor="text1"/>
        </w:rPr>
      </w:pPr>
    </w:p>
    <w:p w14:paraId="2AA0D829" w14:textId="77916EB7" w:rsidR="00066061" w:rsidRPr="00060933" w:rsidRDefault="00066061">
      <w:pPr>
        <w:rPr>
          <w:rFonts w:cstheme="minorHAnsi"/>
          <w:color w:val="000000" w:themeColor="text1"/>
        </w:rPr>
      </w:pPr>
    </w:p>
    <w:p w14:paraId="5DEABD71" w14:textId="77777777" w:rsidR="00060933" w:rsidRDefault="00060933">
      <w:pPr>
        <w:rPr>
          <w:rFonts w:cstheme="minorHAnsi"/>
        </w:rPr>
        <w:sectPr w:rsidR="00060933" w:rsidSect="00E67FB1">
          <w:headerReference w:type="default" r:id="rId16"/>
          <w:footerReference w:type="default" r:id="rId17"/>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615F5B" w14:paraId="3832F89C" w14:textId="77777777" w:rsidTr="2A9AB07D">
        <w:trPr>
          <w:trHeight w:val="547"/>
        </w:trPr>
        <w:tc>
          <w:tcPr>
            <w:tcW w:w="9913" w:type="dxa"/>
            <w:shd w:val="clear" w:color="auto" w:fill="44546A" w:themeFill="text2"/>
            <w:vAlign w:val="center"/>
          </w:tcPr>
          <w:p w14:paraId="0EDE60FE" w14:textId="77777777" w:rsidR="00946E33" w:rsidRDefault="5B270BFB" w:rsidP="2A9AB07D">
            <w:pPr>
              <w:rPr>
                <w:b/>
                <w:bCs/>
                <w:color w:val="FFFFFF" w:themeColor="background1"/>
                <w:sz w:val="36"/>
                <w:szCs w:val="36"/>
              </w:rPr>
            </w:pPr>
            <w:proofErr w:type="spellStart"/>
            <w:r w:rsidRPr="2A9AB07D">
              <w:rPr>
                <w:b/>
                <w:bCs/>
                <w:color w:val="FFFFFF" w:themeColor="background1"/>
                <w:sz w:val="36"/>
                <w:szCs w:val="36"/>
              </w:rPr>
              <w:t>Earrann</w:t>
            </w:r>
            <w:proofErr w:type="spellEnd"/>
            <w:r w:rsidRPr="2A9AB07D">
              <w:rPr>
                <w:b/>
                <w:bCs/>
                <w:color w:val="FFFFFF" w:themeColor="background1"/>
                <w:sz w:val="36"/>
                <w:szCs w:val="36"/>
              </w:rPr>
              <w:t xml:space="preserve"> a h-</w:t>
            </w:r>
            <w:proofErr w:type="spellStart"/>
            <w:r w:rsidRPr="2A9AB07D">
              <w:rPr>
                <w:b/>
                <w:bCs/>
                <w:color w:val="FFFFFF" w:themeColor="background1"/>
                <w:sz w:val="36"/>
                <w:szCs w:val="36"/>
              </w:rPr>
              <w:t>aon</w:t>
            </w:r>
            <w:proofErr w:type="spellEnd"/>
            <w:r w:rsidRPr="2A9AB07D">
              <w:rPr>
                <w:b/>
                <w:bCs/>
                <w:color w:val="FFFFFF" w:themeColor="background1"/>
                <w:sz w:val="36"/>
                <w:szCs w:val="36"/>
              </w:rPr>
              <w:t xml:space="preserve"> – Co-</w:t>
            </w:r>
            <w:proofErr w:type="spellStart"/>
            <w:r w:rsidRPr="2A9AB07D">
              <w:rPr>
                <w:b/>
                <w:bCs/>
                <w:color w:val="FFFFFF" w:themeColor="background1"/>
                <w:sz w:val="36"/>
                <w:szCs w:val="36"/>
              </w:rPr>
              <w:t>heacsa</w:t>
            </w:r>
            <w:proofErr w:type="spellEnd"/>
            <w:r w:rsidRPr="2A9AB07D">
              <w:rPr>
                <w:b/>
                <w:bCs/>
                <w:color w:val="FFFFFF" w:themeColor="background1"/>
                <w:sz w:val="36"/>
                <w:szCs w:val="36"/>
              </w:rPr>
              <w:t xml:space="preserve"> na Sgoile </w:t>
            </w:r>
          </w:p>
          <w:p w14:paraId="4D6F0C2D" w14:textId="509C14FF" w:rsidR="00615F5B" w:rsidRDefault="00615F5B" w:rsidP="00615F5B">
            <w:r w:rsidRPr="00615F5B">
              <w:rPr>
                <w:rFonts w:cstheme="minorHAnsi"/>
                <w:b/>
                <w:color w:val="FFFFFF" w:themeColor="background1"/>
                <w:sz w:val="36"/>
                <w:szCs w:val="36"/>
              </w:rPr>
              <w:t>Section One - The Context of the School</w:t>
            </w:r>
          </w:p>
        </w:tc>
      </w:tr>
    </w:tbl>
    <w:p w14:paraId="7A307878" w14:textId="77777777" w:rsidR="00615F5B" w:rsidRPr="00060933" w:rsidRDefault="00615F5B" w:rsidP="00060933"/>
    <w:p w14:paraId="73BBAAD9" w14:textId="77777777" w:rsidR="00615F5B" w:rsidRPr="00615F5B" w:rsidRDefault="00615F5B" w:rsidP="00060933">
      <w:pPr>
        <w:rPr>
          <w:rFonts w:cstheme="minorHAnsi"/>
          <w:color w:val="000000" w:themeColor="text1"/>
        </w:rPr>
      </w:pPr>
    </w:p>
    <w:p w14:paraId="16E708FF" w14:textId="55C862DA" w:rsidR="00060933" w:rsidRPr="00615F5B" w:rsidRDefault="00060933" w:rsidP="00060933">
      <w:pPr>
        <w:rPr>
          <w:rFonts w:cstheme="minorHAnsi"/>
          <w:b/>
          <w:color w:val="000000" w:themeColor="text1"/>
          <w:sz w:val="28"/>
          <w:szCs w:val="28"/>
          <w:lang w:val="en-GB"/>
        </w:rPr>
      </w:pPr>
      <w:r w:rsidRPr="00615F5B">
        <w:rPr>
          <w:rFonts w:cstheme="minorHAnsi"/>
          <w:b/>
          <w:color w:val="000000" w:themeColor="text1"/>
          <w:sz w:val="28"/>
          <w:szCs w:val="28"/>
          <w:lang w:val="en-GB"/>
        </w:rPr>
        <w:t xml:space="preserve">1.1 </w:t>
      </w:r>
      <w:r w:rsidR="00D60DF7" w:rsidRPr="00D60DF7">
        <w:rPr>
          <w:rFonts w:cstheme="minorHAnsi"/>
          <w:b/>
          <w:color w:val="000000" w:themeColor="text1"/>
          <w:sz w:val="28"/>
          <w:szCs w:val="28"/>
          <w:lang w:val="en-GB"/>
        </w:rPr>
        <w:t xml:space="preserve">An Sgoil agus an </w:t>
      </w:r>
      <w:proofErr w:type="spellStart"/>
      <w:r w:rsidR="00D60DF7" w:rsidRPr="00D60DF7">
        <w:rPr>
          <w:rFonts w:cstheme="minorHAnsi"/>
          <w:b/>
          <w:color w:val="000000" w:themeColor="text1"/>
          <w:sz w:val="28"/>
          <w:szCs w:val="28"/>
          <w:lang w:val="en-GB"/>
        </w:rPr>
        <w:t>Coimhearrsnachd</w:t>
      </w:r>
      <w:proofErr w:type="spellEnd"/>
      <w:r w:rsidR="00D60DF7" w:rsidRPr="00D60DF7">
        <w:rPr>
          <w:rFonts w:cstheme="minorHAnsi"/>
          <w:b/>
          <w:color w:val="000000" w:themeColor="text1"/>
          <w:sz w:val="28"/>
          <w:szCs w:val="28"/>
          <w:lang w:val="en-GB"/>
        </w:rPr>
        <w:t xml:space="preserve"> </w:t>
      </w:r>
      <w:r w:rsidR="00D60DF7">
        <w:rPr>
          <w:rFonts w:cstheme="minorHAnsi"/>
          <w:b/>
          <w:color w:val="000000" w:themeColor="text1"/>
          <w:sz w:val="28"/>
          <w:szCs w:val="28"/>
          <w:lang w:val="en-GB"/>
        </w:rPr>
        <w:t xml:space="preserve">- </w:t>
      </w:r>
      <w:r w:rsidRPr="00D60DF7">
        <w:rPr>
          <w:rFonts w:cstheme="minorHAnsi"/>
          <w:b/>
          <w:color w:val="7F7F7F" w:themeColor="text1" w:themeTint="80"/>
          <w:sz w:val="28"/>
          <w:szCs w:val="28"/>
          <w:lang w:val="en-GB"/>
        </w:rPr>
        <w:t xml:space="preserve">The </w:t>
      </w:r>
      <w:r w:rsidR="00615F5B" w:rsidRPr="00D60DF7">
        <w:rPr>
          <w:rFonts w:cstheme="minorHAnsi"/>
          <w:b/>
          <w:color w:val="7F7F7F" w:themeColor="text1" w:themeTint="80"/>
          <w:sz w:val="28"/>
          <w:szCs w:val="28"/>
          <w:lang w:val="en-GB"/>
        </w:rPr>
        <w:t>S</w:t>
      </w:r>
      <w:r w:rsidRPr="00D60DF7">
        <w:rPr>
          <w:rFonts w:cstheme="minorHAnsi"/>
          <w:b/>
          <w:color w:val="7F7F7F" w:themeColor="text1" w:themeTint="80"/>
          <w:sz w:val="28"/>
          <w:szCs w:val="28"/>
          <w:lang w:val="en-GB"/>
        </w:rPr>
        <w:t xml:space="preserve">chool and its </w:t>
      </w:r>
      <w:r w:rsidR="00615F5B" w:rsidRPr="00D60DF7">
        <w:rPr>
          <w:rFonts w:cstheme="minorHAnsi"/>
          <w:b/>
          <w:color w:val="7F7F7F" w:themeColor="text1" w:themeTint="80"/>
          <w:sz w:val="28"/>
          <w:szCs w:val="28"/>
          <w:lang w:val="en-GB"/>
        </w:rPr>
        <w:t>C</w:t>
      </w:r>
      <w:r w:rsidRPr="00D60DF7">
        <w:rPr>
          <w:rFonts w:cstheme="minorHAnsi"/>
          <w:b/>
          <w:color w:val="7F7F7F" w:themeColor="text1" w:themeTint="80"/>
          <w:sz w:val="28"/>
          <w:szCs w:val="28"/>
          <w:lang w:val="en-GB"/>
        </w:rPr>
        <w:t>ommunity</w:t>
      </w:r>
    </w:p>
    <w:p w14:paraId="53A37D80" w14:textId="77777777" w:rsidR="008C55CD" w:rsidRDefault="008C55CD" w:rsidP="008C55CD">
      <w:pPr>
        <w:pStyle w:val="paragraph"/>
        <w:spacing w:before="0" w:beforeAutospacing="0" w:after="0" w:afterAutospacing="0"/>
        <w:ind w:left="420"/>
        <w:jc w:val="both"/>
        <w:textAlignment w:val="baseline"/>
        <w:rPr>
          <w:rFonts w:ascii="Segoe UI" w:hAnsi="Segoe UI" w:cs="Segoe UI"/>
          <w:sz w:val="18"/>
          <w:szCs w:val="18"/>
        </w:rPr>
      </w:pPr>
      <w:r w:rsidRPr="46774958">
        <w:rPr>
          <w:rStyle w:val="normaltextrun"/>
          <w:rFonts w:ascii="Arial" w:hAnsi="Arial" w:cs="Arial"/>
          <w:sz w:val="20"/>
          <w:szCs w:val="20"/>
        </w:rPr>
        <w:t>Sgoil an t-Òib / Leverhulme Memorial School is a non-denominational local authority school in the village of Leverburgh on the Isle of Harris in the Western Isles. The school offers primary education through Gàidhlig and English Medium and also has Gàidhlig pre-school provision.</w:t>
      </w:r>
      <w:r w:rsidRPr="46774958">
        <w:rPr>
          <w:rStyle w:val="eop"/>
          <w:rFonts w:ascii="Arial" w:hAnsi="Arial" w:cs="Arial"/>
          <w:sz w:val="20"/>
          <w:szCs w:val="20"/>
        </w:rPr>
        <w:t> </w:t>
      </w:r>
    </w:p>
    <w:p w14:paraId="421276CF" w14:textId="5D1882CE" w:rsidR="008C55CD" w:rsidRDefault="008C55CD" w:rsidP="008C55CD">
      <w:pPr>
        <w:pStyle w:val="paragraph"/>
        <w:spacing w:before="0" w:beforeAutospacing="0" w:after="0" w:afterAutospacing="0"/>
        <w:ind w:left="420"/>
        <w:jc w:val="both"/>
        <w:textAlignment w:val="baseline"/>
        <w:rPr>
          <w:rFonts w:ascii="Segoe UI" w:hAnsi="Segoe UI" w:cs="Segoe UI"/>
          <w:sz w:val="18"/>
          <w:szCs w:val="18"/>
        </w:rPr>
      </w:pPr>
      <w:r w:rsidRPr="5AC4208E">
        <w:rPr>
          <w:rStyle w:val="normaltextrun"/>
          <w:rFonts w:ascii="Arial" w:hAnsi="Arial" w:cs="Arial"/>
          <w:sz w:val="20"/>
          <w:szCs w:val="20"/>
        </w:rPr>
        <w:t>The scho</w:t>
      </w:r>
      <w:r>
        <w:rPr>
          <w:rStyle w:val="normaltextrun"/>
          <w:rFonts w:ascii="Arial" w:hAnsi="Arial" w:cs="Arial"/>
          <w:sz w:val="20"/>
          <w:szCs w:val="20"/>
        </w:rPr>
        <w:t>ol has had an average roll of 12</w:t>
      </w:r>
      <w:r w:rsidRPr="5AC4208E">
        <w:rPr>
          <w:rStyle w:val="normaltextrun"/>
          <w:rFonts w:ascii="Arial" w:hAnsi="Arial" w:cs="Arial"/>
          <w:sz w:val="20"/>
          <w:szCs w:val="20"/>
        </w:rPr>
        <w:t xml:space="preserve"> primary pupils and </w:t>
      </w:r>
      <w:r>
        <w:rPr>
          <w:rStyle w:val="normaltextrun"/>
          <w:rFonts w:ascii="Arial" w:hAnsi="Arial" w:cs="Arial"/>
          <w:sz w:val="20"/>
          <w:szCs w:val="20"/>
        </w:rPr>
        <w:t>4</w:t>
      </w:r>
      <w:r w:rsidRPr="5AC4208E">
        <w:rPr>
          <w:rStyle w:val="normaltextrun"/>
          <w:rFonts w:ascii="Arial" w:hAnsi="Arial" w:cs="Arial"/>
          <w:sz w:val="20"/>
          <w:szCs w:val="20"/>
        </w:rPr>
        <w:t xml:space="preserve"> pre-school </w:t>
      </w:r>
      <w:r>
        <w:rPr>
          <w:rStyle w:val="normaltextrun"/>
          <w:rFonts w:ascii="Arial" w:hAnsi="Arial" w:cs="Arial"/>
          <w:sz w:val="20"/>
          <w:szCs w:val="20"/>
        </w:rPr>
        <w:t>children throughout session 2024-25</w:t>
      </w:r>
      <w:r w:rsidRPr="5AC4208E">
        <w:rPr>
          <w:rStyle w:val="normaltextrun"/>
          <w:rFonts w:ascii="Arial" w:hAnsi="Arial" w:cs="Arial"/>
          <w:sz w:val="20"/>
          <w:szCs w:val="20"/>
        </w:rPr>
        <w:t xml:space="preserve"> supported by 2 full time equivalent teaching (FTE)</w:t>
      </w:r>
      <w:r>
        <w:rPr>
          <w:rStyle w:val="normaltextrun"/>
          <w:rFonts w:ascii="Arial" w:hAnsi="Arial" w:cs="Arial"/>
          <w:sz w:val="20"/>
          <w:szCs w:val="20"/>
        </w:rPr>
        <w:t xml:space="preserve"> staf</w:t>
      </w:r>
      <w:r w:rsidRPr="5AC4208E">
        <w:rPr>
          <w:rStyle w:val="normaltextrun"/>
          <w:rFonts w:ascii="Arial" w:hAnsi="Arial" w:cs="Arial"/>
          <w:sz w:val="20"/>
          <w:szCs w:val="20"/>
        </w:rPr>
        <w:t>f.  The school is managed by an Acting Head of School who has a teaching and learning support commitment of 2.5 days.</w:t>
      </w:r>
      <w:r w:rsidRPr="5AC4208E">
        <w:rPr>
          <w:rStyle w:val="eop"/>
          <w:rFonts w:ascii="Arial" w:hAnsi="Arial" w:cs="Arial"/>
          <w:sz w:val="20"/>
          <w:szCs w:val="20"/>
        </w:rPr>
        <w:t> </w:t>
      </w:r>
    </w:p>
    <w:p w14:paraId="5964BED6" w14:textId="77777777" w:rsidR="008C55CD" w:rsidRDefault="008C55CD" w:rsidP="008C55CD">
      <w:pPr>
        <w:pStyle w:val="paragraph"/>
        <w:spacing w:before="0" w:beforeAutospacing="0" w:after="0" w:afterAutospacing="0"/>
        <w:ind w:left="420"/>
        <w:jc w:val="both"/>
        <w:textAlignment w:val="baseline"/>
        <w:rPr>
          <w:rFonts w:ascii="Segoe UI" w:hAnsi="Segoe UI" w:cs="Segoe UI"/>
          <w:sz w:val="18"/>
          <w:szCs w:val="18"/>
        </w:rPr>
      </w:pPr>
      <w:r w:rsidRPr="474C761A">
        <w:rPr>
          <w:rStyle w:val="normaltextrun"/>
          <w:rFonts w:ascii="Arial" w:hAnsi="Arial" w:cs="Arial"/>
          <w:sz w:val="20"/>
          <w:szCs w:val="20"/>
        </w:rPr>
        <w:t>In drawing up this report and plan, consultations took place with pupils, staff, and Parents to establish their views about our progress and improvement needs.</w:t>
      </w:r>
      <w:r w:rsidRPr="474C761A">
        <w:rPr>
          <w:rStyle w:val="eop"/>
          <w:rFonts w:ascii="Arial" w:hAnsi="Arial" w:cs="Arial"/>
          <w:sz w:val="20"/>
          <w:szCs w:val="20"/>
        </w:rPr>
        <w:t> </w:t>
      </w:r>
    </w:p>
    <w:p w14:paraId="5351EF10" w14:textId="094D1248" w:rsidR="00615F5B" w:rsidRDefault="00615F5B" w:rsidP="00060933">
      <w:pPr>
        <w:rPr>
          <w:rFonts w:cstheme="minorHAnsi"/>
          <w:color w:val="000000" w:themeColor="text1"/>
          <w:lang w:val="en-GB"/>
        </w:rPr>
      </w:pPr>
    </w:p>
    <w:p w14:paraId="693A623A" w14:textId="04F929A8" w:rsidR="00615F5B" w:rsidRDefault="00615F5B" w:rsidP="00060933">
      <w:pPr>
        <w:rPr>
          <w:rFonts w:cstheme="minorHAnsi"/>
          <w:b/>
          <w:color w:val="000000" w:themeColor="text1"/>
          <w:lang w:val="en-GB"/>
        </w:rPr>
      </w:pPr>
    </w:p>
    <w:p w14:paraId="65BFD76A" w14:textId="77777777" w:rsidR="00021B5C" w:rsidRDefault="00021B5C" w:rsidP="00060933">
      <w:pPr>
        <w:rPr>
          <w:rFonts w:cstheme="minorHAnsi"/>
          <w:b/>
          <w:color w:val="000000" w:themeColor="text1"/>
          <w:lang w:val="en-GB"/>
        </w:rPr>
      </w:pPr>
    </w:p>
    <w:p w14:paraId="2B09875D" w14:textId="1C0BC3D4" w:rsidR="00060933" w:rsidRDefault="00060933" w:rsidP="00060933">
      <w:pPr>
        <w:rPr>
          <w:color w:val="000000" w:themeColor="text1"/>
          <w:lang w:val="en-GB"/>
        </w:rPr>
      </w:pPr>
      <w:r w:rsidRPr="44B1DE10">
        <w:rPr>
          <w:b/>
          <w:bCs/>
          <w:color w:val="000000" w:themeColor="text1"/>
          <w:sz w:val="28"/>
          <w:szCs w:val="28"/>
          <w:lang w:val="en-GB"/>
        </w:rPr>
        <w:t xml:space="preserve">1.2 </w:t>
      </w:r>
      <w:r w:rsidR="00605D7A" w:rsidRPr="00605D7A">
        <w:rPr>
          <w:b/>
          <w:bCs/>
          <w:color w:val="000000" w:themeColor="text1"/>
          <w:sz w:val="28"/>
          <w:szCs w:val="28"/>
          <w:lang w:val="en-GB"/>
        </w:rPr>
        <w:t xml:space="preserve">Ar </w:t>
      </w:r>
      <w:proofErr w:type="spellStart"/>
      <w:r w:rsidR="00605D7A" w:rsidRPr="00605D7A">
        <w:rPr>
          <w:b/>
          <w:bCs/>
          <w:color w:val="000000" w:themeColor="text1"/>
          <w:sz w:val="28"/>
          <w:szCs w:val="28"/>
          <w:lang w:val="en-GB"/>
        </w:rPr>
        <w:t>Leirsinn</w:t>
      </w:r>
      <w:proofErr w:type="spellEnd"/>
      <w:r w:rsidR="00605D7A" w:rsidRPr="00605D7A">
        <w:rPr>
          <w:b/>
          <w:bCs/>
          <w:color w:val="000000" w:themeColor="text1"/>
          <w:sz w:val="28"/>
          <w:szCs w:val="28"/>
          <w:lang w:val="en-GB"/>
        </w:rPr>
        <w:t xml:space="preserve">, Ar </w:t>
      </w:r>
      <w:proofErr w:type="spellStart"/>
      <w:r w:rsidR="00605D7A" w:rsidRPr="00605D7A">
        <w:rPr>
          <w:b/>
          <w:bCs/>
          <w:color w:val="000000" w:themeColor="text1"/>
          <w:sz w:val="28"/>
          <w:szCs w:val="28"/>
          <w:lang w:val="en-GB"/>
        </w:rPr>
        <w:t>Luachan</w:t>
      </w:r>
      <w:proofErr w:type="spellEnd"/>
      <w:r w:rsidR="00605D7A" w:rsidRPr="00605D7A">
        <w:rPr>
          <w:b/>
          <w:bCs/>
          <w:color w:val="000000" w:themeColor="text1"/>
          <w:sz w:val="28"/>
          <w:szCs w:val="28"/>
          <w:lang w:val="en-GB"/>
        </w:rPr>
        <w:t>, Ar n-</w:t>
      </w:r>
      <w:proofErr w:type="spellStart"/>
      <w:r w:rsidR="00605D7A" w:rsidRPr="00605D7A">
        <w:rPr>
          <w:b/>
          <w:bCs/>
          <w:color w:val="000000" w:themeColor="text1"/>
          <w:sz w:val="28"/>
          <w:szCs w:val="28"/>
          <w:lang w:val="en-GB"/>
        </w:rPr>
        <w:t>Amasan</w:t>
      </w:r>
      <w:proofErr w:type="spellEnd"/>
      <w:r w:rsidR="00605D7A" w:rsidRPr="00605D7A">
        <w:rPr>
          <w:b/>
          <w:bCs/>
          <w:color w:val="000000" w:themeColor="text1"/>
          <w:sz w:val="28"/>
          <w:szCs w:val="28"/>
          <w:lang w:val="en-GB"/>
        </w:rPr>
        <w:t xml:space="preserve"> agus </w:t>
      </w:r>
      <w:proofErr w:type="spellStart"/>
      <w:r w:rsidR="00605D7A" w:rsidRPr="00605D7A">
        <w:rPr>
          <w:b/>
          <w:bCs/>
          <w:color w:val="000000" w:themeColor="text1"/>
          <w:sz w:val="28"/>
          <w:szCs w:val="28"/>
          <w:lang w:val="en-GB"/>
        </w:rPr>
        <w:t>Feallsanachd</w:t>
      </w:r>
      <w:proofErr w:type="spellEnd"/>
      <w:r w:rsidR="00605D7A" w:rsidRPr="00605D7A">
        <w:rPr>
          <w:b/>
          <w:bCs/>
          <w:color w:val="000000" w:themeColor="text1"/>
          <w:sz w:val="28"/>
          <w:szCs w:val="28"/>
          <w:lang w:val="en-GB"/>
        </w:rPr>
        <w:t xml:space="preserve"> an </w:t>
      </w:r>
      <w:proofErr w:type="spellStart"/>
      <w:r w:rsidR="00605D7A" w:rsidRPr="00605D7A">
        <w:rPr>
          <w:b/>
          <w:bCs/>
          <w:color w:val="000000" w:themeColor="text1"/>
          <w:sz w:val="28"/>
          <w:szCs w:val="28"/>
          <w:lang w:val="en-GB"/>
        </w:rPr>
        <w:t>Curraicealam</w:t>
      </w:r>
      <w:proofErr w:type="spellEnd"/>
      <w:r w:rsidR="00605D7A" w:rsidRPr="00605D7A">
        <w:rPr>
          <w:b/>
          <w:bCs/>
          <w:color w:val="000000" w:themeColor="text1"/>
          <w:sz w:val="28"/>
          <w:szCs w:val="28"/>
          <w:lang w:val="en-GB"/>
        </w:rPr>
        <w:t xml:space="preserve"> </w:t>
      </w:r>
      <w:r w:rsidR="00605D7A">
        <w:rPr>
          <w:b/>
          <w:bCs/>
          <w:color w:val="000000" w:themeColor="text1"/>
          <w:sz w:val="28"/>
          <w:szCs w:val="28"/>
          <w:lang w:val="en-GB"/>
        </w:rPr>
        <w:t xml:space="preserve"> - </w:t>
      </w:r>
      <w:r w:rsidRPr="00605D7A">
        <w:rPr>
          <w:b/>
          <w:bCs/>
          <w:color w:val="7F7F7F" w:themeColor="text1" w:themeTint="80"/>
          <w:sz w:val="28"/>
          <w:szCs w:val="28"/>
          <w:lang w:val="en-GB"/>
        </w:rPr>
        <w:t xml:space="preserve">Our </w:t>
      </w:r>
      <w:r w:rsidR="00615F5B" w:rsidRPr="00605D7A">
        <w:rPr>
          <w:b/>
          <w:bCs/>
          <w:color w:val="7F7F7F" w:themeColor="text1" w:themeTint="80"/>
          <w:sz w:val="28"/>
          <w:szCs w:val="28"/>
          <w:lang w:val="en-GB"/>
        </w:rPr>
        <w:t>V</w:t>
      </w:r>
      <w:r w:rsidRPr="00605D7A">
        <w:rPr>
          <w:b/>
          <w:bCs/>
          <w:color w:val="7F7F7F" w:themeColor="text1" w:themeTint="80"/>
          <w:sz w:val="28"/>
          <w:szCs w:val="28"/>
          <w:lang w:val="en-GB"/>
        </w:rPr>
        <w:t xml:space="preserve">ision, </w:t>
      </w:r>
      <w:r w:rsidR="00615F5B" w:rsidRPr="00605D7A">
        <w:rPr>
          <w:b/>
          <w:bCs/>
          <w:color w:val="7F7F7F" w:themeColor="text1" w:themeTint="80"/>
          <w:sz w:val="28"/>
          <w:szCs w:val="28"/>
          <w:lang w:val="en-GB"/>
        </w:rPr>
        <w:t>V</w:t>
      </w:r>
      <w:r w:rsidRPr="00605D7A">
        <w:rPr>
          <w:b/>
          <w:bCs/>
          <w:color w:val="7F7F7F" w:themeColor="text1" w:themeTint="80"/>
          <w:sz w:val="28"/>
          <w:szCs w:val="28"/>
          <w:lang w:val="en-GB"/>
        </w:rPr>
        <w:t xml:space="preserve">alues, </w:t>
      </w:r>
      <w:r w:rsidR="00615F5B" w:rsidRPr="00605D7A">
        <w:rPr>
          <w:b/>
          <w:bCs/>
          <w:color w:val="7F7F7F" w:themeColor="text1" w:themeTint="80"/>
          <w:sz w:val="28"/>
          <w:szCs w:val="28"/>
          <w:lang w:val="en-GB"/>
        </w:rPr>
        <w:t>A</w:t>
      </w:r>
      <w:r w:rsidRPr="00605D7A">
        <w:rPr>
          <w:b/>
          <w:bCs/>
          <w:color w:val="7F7F7F" w:themeColor="text1" w:themeTint="80"/>
          <w:sz w:val="28"/>
          <w:szCs w:val="28"/>
          <w:lang w:val="en-GB"/>
        </w:rPr>
        <w:t xml:space="preserve">ims and </w:t>
      </w:r>
      <w:r w:rsidR="00615F5B" w:rsidRPr="00605D7A">
        <w:rPr>
          <w:b/>
          <w:bCs/>
          <w:color w:val="7F7F7F" w:themeColor="text1" w:themeTint="80"/>
          <w:sz w:val="28"/>
          <w:szCs w:val="28"/>
          <w:lang w:val="en-GB"/>
        </w:rPr>
        <w:t>C</w:t>
      </w:r>
      <w:r w:rsidRPr="00605D7A">
        <w:rPr>
          <w:b/>
          <w:bCs/>
          <w:color w:val="7F7F7F" w:themeColor="text1" w:themeTint="80"/>
          <w:sz w:val="28"/>
          <w:szCs w:val="28"/>
          <w:lang w:val="en-GB"/>
        </w:rPr>
        <w:t xml:space="preserve">urriculum </w:t>
      </w:r>
      <w:r w:rsidR="00615F5B" w:rsidRPr="00605D7A">
        <w:rPr>
          <w:b/>
          <w:bCs/>
          <w:color w:val="7F7F7F" w:themeColor="text1" w:themeTint="80"/>
          <w:sz w:val="28"/>
          <w:szCs w:val="28"/>
          <w:lang w:val="en-GB"/>
        </w:rPr>
        <w:t>R</w:t>
      </w:r>
      <w:r w:rsidRPr="00605D7A">
        <w:rPr>
          <w:b/>
          <w:bCs/>
          <w:color w:val="7F7F7F" w:themeColor="text1" w:themeTint="80"/>
          <w:sz w:val="28"/>
          <w:szCs w:val="28"/>
          <w:lang w:val="en-GB"/>
        </w:rPr>
        <w:t>ationale</w:t>
      </w:r>
      <w:r w:rsidR="00F35798" w:rsidRPr="44B1DE10">
        <w:rPr>
          <w:b/>
          <w:bCs/>
          <w:color w:val="000000" w:themeColor="text1"/>
          <w:sz w:val="28"/>
          <w:szCs w:val="28"/>
          <w:lang w:val="en-GB"/>
        </w:rPr>
        <w:t xml:space="preserve"> </w:t>
      </w:r>
    </w:p>
    <w:p w14:paraId="788B98CE" w14:textId="77777777" w:rsidR="00597536" w:rsidRPr="00597536" w:rsidRDefault="00597536" w:rsidP="00060933">
      <w:pPr>
        <w:rPr>
          <w:color w:val="000000" w:themeColor="text1"/>
          <w:lang w:val="en-GB"/>
        </w:rPr>
      </w:pPr>
    </w:p>
    <w:p w14:paraId="279ACEA2" w14:textId="18134197" w:rsidR="00060933" w:rsidRPr="00615F5B" w:rsidRDefault="00597536" w:rsidP="00060933">
      <w:pPr>
        <w:rPr>
          <w:rFonts w:cstheme="minorHAnsi"/>
          <w:color w:val="000000" w:themeColor="text1"/>
          <w:lang w:val="en-GB"/>
        </w:rPr>
      </w:pPr>
      <w:r w:rsidRPr="00597536">
        <w:rPr>
          <w:rFonts w:cstheme="minorHAnsi"/>
          <w:b/>
          <w:color w:val="000000" w:themeColor="text1"/>
          <w:lang w:val="en-GB"/>
        </w:rPr>
        <w:t xml:space="preserve">Ar </w:t>
      </w:r>
      <w:proofErr w:type="spellStart"/>
      <w:r w:rsidRPr="00597536">
        <w:rPr>
          <w:rFonts w:cstheme="minorHAnsi"/>
          <w:b/>
          <w:color w:val="000000" w:themeColor="text1"/>
          <w:lang w:val="en-GB"/>
        </w:rPr>
        <w:t>Leirsinn</w:t>
      </w:r>
      <w:proofErr w:type="spellEnd"/>
      <w:r>
        <w:rPr>
          <w:rFonts w:cstheme="minorHAnsi"/>
          <w:b/>
          <w:color w:val="000000" w:themeColor="text1"/>
          <w:lang w:val="en-GB"/>
        </w:rPr>
        <w:t xml:space="preserve"> -</w:t>
      </w:r>
      <w:r w:rsidRPr="00597536">
        <w:rPr>
          <w:rFonts w:cstheme="minorHAnsi"/>
          <w:b/>
          <w:color w:val="000000" w:themeColor="text1"/>
          <w:lang w:val="en-GB"/>
        </w:rPr>
        <w:t xml:space="preserve"> </w:t>
      </w:r>
      <w:r w:rsidR="00060933" w:rsidRPr="00597536">
        <w:rPr>
          <w:rFonts w:cstheme="minorHAnsi"/>
          <w:b/>
          <w:color w:val="7F7F7F" w:themeColor="text1" w:themeTint="80"/>
          <w:lang w:val="en-GB"/>
        </w:rPr>
        <w:t>Our Vision</w:t>
      </w:r>
      <w:r w:rsidR="00060933" w:rsidRPr="00615F5B">
        <w:rPr>
          <w:rFonts w:cstheme="minorHAnsi"/>
          <w:b/>
          <w:color w:val="000000" w:themeColor="text1"/>
          <w:lang w:val="en-GB"/>
        </w:rPr>
        <w:t>:</w:t>
      </w:r>
      <w:r w:rsidR="00060933" w:rsidRPr="00615F5B">
        <w:rPr>
          <w:rFonts w:cstheme="minorHAnsi"/>
          <w:color w:val="000000" w:themeColor="text1"/>
          <w:lang w:val="en-GB"/>
        </w:rPr>
        <w:t xml:space="preserve">  </w:t>
      </w:r>
    </w:p>
    <w:p w14:paraId="770660F8" w14:textId="77777777" w:rsidR="008C55CD" w:rsidRDefault="008C55CD" w:rsidP="008C55CD">
      <w:pPr>
        <w:rPr>
          <w:rFonts w:cstheme="minorHAnsi"/>
          <w:color w:val="000000" w:themeColor="text1"/>
          <w:lang w:val="en-GB"/>
        </w:rPr>
      </w:pPr>
      <w:r>
        <w:rPr>
          <w:rFonts w:cstheme="minorHAnsi"/>
          <w:color w:val="000000" w:themeColor="text1"/>
          <w:lang w:val="en-GB"/>
        </w:rPr>
        <w:t>Coilean do Chomas</w:t>
      </w:r>
    </w:p>
    <w:p w14:paraId="4AC306F6" w14:textId="77777777" w:rsidR="008C55CD" w:rsidRDefault="008C55CD" w:rsidP="008C55CD">
      <w:pPr>
        <w:rPr>
          <w:rFonts w:cstheme="minorHAnsi"/>
          <w:color w:val="000000" w:themeColor="text1"/>
          <w:lang w:val="en-GB"/>
        </w:rPr>
      </w:pPr>
      <w:r>
        <w:rPr>
          <w:rFonts w:cstheme="minorHAnsi"/>
          <w:color w:val="000000" w:themeColor="text1"/>
          <w:lang w:val="en-GB"/>
        </w:rPr>
        <w:t>Fulfil your Potential</w:t>
      </w:r>
    </w:p>
    <w:p w14:paraId="03C31A33" w14:textId="6ED0D876" w:rsidR="00021B5C" w:rsidRDefault="00021B5C" w:rsidP="00060933">
      <w:pPr>
        <w:rPr>
          <w:rFonts w:cstheme="minorHAnsi"/>
          <w:color w:val="000000" w:themeColor="text1"/>
          <w:lang w:val="en-GB"/>
        </w:rPr>
      </w:pPr>
    </w:p>
    <w:p w14:paraId="5D0D2113" w14:textId="77777777" w:rsidR="00021B5C" w:rsidRPr="00615F5B" w:rsidRDefault="00021B5C" w:rsidP="00060933">
      <w:pPr>
        <w:rPr>
          <w:rFonts w:cstheme="minorHAnsi"/>
          <w:color w:val="000000" w:themeColor="text1"/>
          <w:lang w:val="en-GB"/>
        </w:rPr>
      </w:pPr>
    </w:p>
    <w:p w14:paraId="0ABE8740" w14:textId="35031070" w:rsidR="00060933" w:rsidRPr="00615F5B" w:rsidRDefault="007B0DAC" w:rsidP="00060933">
      <w:pPr>
        <w:rPr>
          <w:rFonts w:cstheme="minorHAnsi"/>
          <w:color w:val="000000" w:themeColor="text1"/>
          <w:lang w:val="en-GB"/>
        </w:rPr>
      </w:pPr>
      <w:r w:rsidRPr="007B0DAC">
        <w:rPr>
          <w:rFonts w:cstheme="minorHAnsi"/>
          <w:b/>
          <w:color w:val="000000" w:themeColor="text1"/>
          <w:lang w:val="en-GB"/>
        </w:rPr>
        <w:t xml:space="preserve">Ar </w:t>
      </w:r>
      <w:proofErr w:type="spellStart"/>
      <w:r w:rsidRPr="007B0DAC">
        <w:rPr>
          <w:rFonts w:cstheme="minorHAnsi"/>
          <w:b/>
          <w:color w:val="000000" w:themeColor="text1"/>
          <w:lang w:val="en-GB"/>
        </w:rPr>
        <w:t>Luachan</w:t>
      </w:r>
      <w:proofErr w:type="spellEnd"/>
      <w:r w:rsidRPr="007B0DAC">
        <w:rPr>
          <w:rFonts w:cstheme="minorHAnsi"/>
          <w:b/>
          <w:color w:val="000000" w:themeColor="text1"/>
          <w:lang w:val="en-GB"/>
        </w:rPr>
        <w:t xml:space="preserve"> </w:t>
      </w:r>
      <w:r>
        <w:rPr>
          <w:rFonts w:cstheme="minorHAnsi"/>
          <w:b/>
          <w:color w:val="000000" w:themeColor="text1"/>
          <w:lang w:val="en-GB"/>
        </w:rPr>
        <w:t xml:space="preserve"> - </w:t>
      </w:r>
      <w:r w:rsidR="00060933" w:rsidRPr="007B0DAC">
        <w:rPr>
          <w:rFonts w:cstheme="minorHAnsi"/>
          <w:b/>
          <w:color w:val="7F7F7F" w:themeColor="text1" w:themeTint="80"/>
          <w:lang w:val="en-GB"/>
        </w:rPr>
        <w:t>Our Values</w:t>
      </w:r>
      <w:r w:rsidR="00060933" w:rsidRPr="00615F5B">
        <w:rPr>
          <w:rFonts w:cstheme="minorHAnsi"/>
          <w:b/>
          <w:color w:val="000000" w:themeColor="text1"/>
          <w:lang w:val="en-GB"/>
        </w:rPr>
        <w:t xml:space="preserve">: </w:t>
      </w:r>
    </w:p>
    <w:p w14:paraId="5860D4AD" w14:textId="77777777" w:rsidR="008C55CD" w:rsidRPr="00615F5B" w:rsidRDefault="008C55CD" w:rsidP="008C55CD">
      <w:pPr>
        <w:rPr>
          <w:rFonts w:cstheme="minorHAnsi"/>
          <w:color w:val="000000" w:themeColor="text1"/>
          <w:lang w:val="en-GB"/>
        </w:rPr>
      </w:pPr>
      <w:r>
        <w:rPr>
          <w:rFonts w:cstheme="minorHAnsi"/>
          <w:b/>
          <w:color w:val="000000" w:themeColor="text1"/>
          <w:lang w:val="en-GB"/>
        </w:rPr>
        <w:t xml:space="preserve">In LMS we want all connected to our school to feel: </w:t>
      </w:r>
    </w:p>
    <w:p w14:paraId="15CBD16F" w14:textId="77777777" w:rsidR="008C55CD" w:rsidRPr="00763BFB" w:rsidRDefault="008C55CD" w:rsidP="008C55CD">
      <w:pPr>
        <w:rPr>
          <w:rFonts w:cstheme="minorHAnsi"/>
          <w:b/>
          <w:color w:val="000000" w:themeColor="text1"/>
          <w:lang w:val="en-GB"/>
        </w:rPr>
      </w:pPr>
      <w:r w:rsidRPr="00763BFB">
        <w:rPr>
          <w:rFonts w:cstheme="minorHAnsi"/>
          <w:b/>
          <w:color w:val="000000" w:themeColor="text1"/>
          <w:lang w:val="en-GB"/>
        </w:rPr>
        <w:t>Earbsa, Urram, Rèite, Coibhneas agus Coimhearsnachd</w:t>
      </w:r>
    </w:p>
    <w:p w14:paraId="472E47F8" w14:textId="77777777" w:rsidR="008C55CD" w:rsidRDefault="008C55CD" w:rsidP="008C55CD">
      <w:pPr>
        <w:rPr>
          <w:color w:val="000000" w:themeColor="text1"/>
          <w:lang w:val="en-GB"/>
        </w:rPr>
      </w:pPr>
      <w:r w:rsidRPr="474C761A">
        <w:rPr>
          <w:color w:val="000000" w:themeColor="text1"/>
          <w:lang w:val="en-GB"/>
        </w:rPr>
        <w:t>Trust, Respect, Harmony, Kindness, and Community</w:t>
      </w:r>
    </w:p>
    <w:p w14:paraId="4A575294" w14:textId="5BBAB9A1" w:rsidR="00060933" w:rsidRDefault="00060933" w:rsidP="00060933">
      <w:pPr>
        <w:rPr>
          <w:rFonts w:cstheme="minorHAnsi"/>
          <w:color w:val="000000" w:themeColor="text1"/>
          <w:lang w:val="en-GB"/>
        </w:rPr>
      </w:pPr>
    </w:p>
    <w:p w14:paraId="25704CA0" w14:textId="77777777" w:rsidR="00021B5C" w:rsidRPr="00615F5B" w:rsidRDefault="00021B5C" w:rsidP="00060933">
      <w:pPr>
        <w:rPr>
          <w:rFonts w:cstheme="minorHAnsi"/>
          <w:color w:val="000000" w:themeColor="text1"/>
          <w:lang w:val="en-GB"/>
        </w:rPr>
      </w:pPr>
    </w:p>
    <w:p w14:paraId="0B6A2872" w14:textId="77777777" w:rsidR="00C70F34" w:rsidRDefault="00EC374D" w:rsidP="00C70F34">
      <w:pPr>
        <w:rPr>
          <w:rFonts w:cstheme="minorHAnsi"/>
          <w:b/>
          <w:color w:val="000000" w:themeColor="text1"/>
          <w:lang w:val="en-GB"/>
        </w:rPr>
      </w:pPr>
      <w:r w:rsidRPr="00EC374D">
        <w:rPr>
          <w:rFonts w:cstheme="minorHAnsi"/>
          <w:b/>
          <w:color w:val="000000" w:themeColor="text1"/>
          <w:lang w:val="en-GB"/>
        </w:rPr>
        <w:t>Ar n-</w:t>
      </w:r>
      <w:proofErr w:type="spellStart"/>
      <w:r w:rsidRPr="00EC374D">
        <w:rPr>
          <w:rFonts w:cstheme="minorHAnsi"/>
          <w:b/>
          <w:color w:val="000000" w:themeColor="text1"/>
          <w:lang w:val="en-GB"/>
        </w:rPr>
        <w:t>Amasan</w:t>
      </w:r>
      <w:proofErr w:type="spellEnd"/>
      <w:r w:rsidRPr="00EC374D">
        <w:rPr>
          <w:rFonts w:cstheme="minorHAnsi"/>
          <w:b/>
          <w:color w:val="000000" w:themeColor="text1"/>
          <w:lang w:val="en-GB"/>
        </w:rPr>
        <w:t xml:space="preserve"> </w:t>
      </w:r>
      <w:r>
        <w:rPr>
          <w:rFonts w:cstheme="minorHAnsi"/>
          <w:b/>
          <w:color w:val="000000" w:themeColor="text1"/>
          <w:lang w:val="en-GB"/>
        </w:rPr>
        <w:t xml:space="preserve">- </w:t>
      </w:r>
      <w:r w:rsidR="00060933" w:rsidRPr="00EC374D">
        <w:rPr>
          <w:rFonts w:cstheme="minorHAnsi"/>
          <w:b/>
          <w:color w:val="7F7F7F" w:themeColor="text1" w:themeTint="80"/>
          <w:lang w:val="en-GB"/>
        </w:rPr>
        <w:t>Our Aims</w:t>
      </w:r>
      <w:r w:rsidR="00060933" w:rsidRPr="00615F5B">
        <w:rPr>
          <w:rFonts w:cstheme="minorHAnsi"/>
          <w:b/>
          <w:color w:val="000000" w:themeColor="text1"/>
          <w:lang w:val="en-GB"/>
        </w:rPr>
        <w:t xml:space="preserve">: </w:t>
      </w:r>
      <w:r w:rsidR="00060933" w:rsidRPr="00615F5B">
        <w:rPr>
          <w:rFonts w:cstheme="minorHAnsi"/>
          <w:b/>
          <w:color w:val="000000" w:themeColor="text1"/>
          <w:lang w:val="en-GB"/>
        </w:rPr>
        <w:tab/>
      </w:r>
    </w:p>
    <w:p w14:paraId="76C04032" w14:textId="56B264E0" w:rsidR="00C70F34" w:rsidRPr="00C70F34" w:rsidRDefault="00060933" w:rsidP="00C70F34">
      <w:pPr>
        <w:rPr>
          <w:color w:val="231F20"/>
        </w:rPr>
      </w:pPr>
      <w:r w:rsidRPr="00615F5B">
        <w:rPr>
          <w:rFonts w:cstheme="minorHAnsi"/>
          <w:color w:val="000000" w:themeColor="text1"/>
          <w:lang w:val="en-GB"/>
        </w:rPr>
        <w:br/>
      </w:r>
      <w:r w:rsidR="00C70F34" w:rsidRPr="3897F2A9">
        <w:rPr>
          <w:color w:val="000000" w:themeColor="text1"/>
          <w:lang w:val="en-GB"/>
        </w:rPr>
        <w:t>•</w:t>
      </w:r>
      <w:r w:rsidR="00C70F34" w:rsidRPr="3897F2A9">
        <w:rPr>
          <w:rStyle w:val="oypena"/>
          <w:color w:val="231F20"/>
        </w:rPr>
        <w:t>To promote the use of Gaelic language and local culture throughout the school.</w:t>
      </w:r>
      <w:r w:rsidR="00C70F34">
        <w:br/>
      </w:r>
      <w:r w:rsidR="00C70F34" w:rsidRPr="3897F2A9">
        <w:rPr>
          <w:color w:val="000000" w:themeColor="text1"/>
          <w:lang w:val="en-GB"/>
        </w:rPr>
        <w:t xml:space="preserve">• </w:t>
      </w:r>
      <w:r w:rsidR="00C70F34" w:rsidRPr="3897F2A9">
        <w:rPr>
          <w:rStyle w:val="oypena"/>
          <w:color w:val="231F20"/>
        </w:rPr>
        <w:t xml:space="preserve">To ‘Get it Right </w:t>
      </w:r>
      <w:bookmarkStart w:id="1" w:name="_Int_QtHV3wQT"/>
      <w:r w:rsidR="00C70F34" w:rsidRPr="3897F2A9">
        <w:rPr>
          <w:rStyle w:val="oypena"/>
          <w:color w:val="231F20"/>
        </w:rPr>
        <w:t>For</w:t>
      </w:r>
      <w:bookmarkEnd w:id="1"/>
      <w:r w:rsidR="00C70F34" w:rsidRPr="3897F2A9">
        <w:rPr>
          <w:rStyle w:val="oypena"/>
          <w:color w:val="231F20"/>
        </w:rPr>
        <w:t xml:space="preserve"> Every Child’ by working in partnership with staff, parents, other agencies, our </w:t>
      </w:r>
      <w:r w:rsidR="00C70F34">
        <w:rPr>
          <w:rStyle w:val="oypena"/>
          <w:color w:val="231F20"/>
        </w:rPr>
        <w:t xml:space="preserve">     </w:t>
      </w:r>
      <w:r w:rsidR="00813FB5">
        <w:rPr>
          <w:rStyle w:val="oypena"/>
          <w:color w:val="231F20"/>
        </w:rPr>
        <w:t xml:space="preserve">    </w:t>
      </w:r>
      <w:r w:rsidR="00C70F34" w:rsidRPr="3897F2A9">
        <w:rPr>
          <w:rStyle w:val="oypena"/>
          <w:color w:val="231F20"/>
        </w:rPr>
        <w:t>local, national, and Global community to deliver learning in an active, relevant, and engaging way.</w:t>
      </w:r>
      <w:r w:rsidR="00C70F34">
        <w:br/>
      </w:r>
      <w:r w:rsidR="00C70F34" w:rsidRPr="3897F2A9">
        <w:rPr>
          <w:color w:val="000000" w:themeColor="text1"/>
          <w:lang w:val="en-GB"/>
        </w:rPr>
        <w:t xml:space="preserve">• </w:t>
      </w:r>
      <w:r w:rsidR="00C70F34" w:rsidRPr="3897F2A9">
        <w:rPr>
          <w:rStyle w:val="oypena"/>
          <w:color w:val="000000" w:themeColor="text1"/>
        </w:rPr>
        <w:t>To develop a common rationale and work with children, parents, and staff to improve learning.</w:t>
      </w:r>
    </w:p>
    <w:p w14:paraId="486BC885" w14:textId="77777777" w:rsidR="00C70F34" w:rsidRDefault="00C70F34" w:rsidP="00C70F34">
      <w:pPr>
        <w:rPr>
          <w:rStyle w:val="oypena"/>
          <w:color w:val="231F20"/>
        </w:rPr>
      </w:pPr>
      <w:r w:rsidRPr="00615F5B">
        <w:rPr>
          <w:rFonts w:cstheme="minorHAnsi"/>
          <w:color w:val="000000" w:themeColor="text1"/>
          <w:lang w:val="en-GB"/>
        </w:rPr>
        <w:t xml:space="preserve">• </w:t>
      </w:r>
      <w:r>
        <w:rPr>
          <w:rStyle w:val="oypena"/>
          <w:color w:val="231F20"/>
        </w:rPr>
        <w:t>To involve children in the highest quality learning activities.</w:t>
      </w:r>
      <w:r w:rsidRPr="00615F5B">
        <w:rPr>
          <w:rFonts w:cstheme="minorHAnsi"/>
          <w:color w:val="000000" w:themeColor="text1"/>
          <w:lang w:val="en-GB"/>
        </w:rPr>
        <w:br/>
        <w:t xml:space="preserve">• </w:t>
      </w:r>
      <w:r>
        <w:rPr>
          <w:rStyle w:val="oypena"/>
          <w:color w:val="231F20"/>
        </w:rPr>
        <w:t>To develop a culture of ambition and achievement and improve success for children.</w:t>
      </w:r>
      <w:r w:rsidRPr="00615F5B">
        <w:rPr>
          <w:rFonts w:cstheme="minorHAnsi"/>
          <w:color w:val="000000" w:themeColor="text1"/>
          <w:lang w:val="en-GB"/>
        </w:rPr>
        <w:br/>
        <w:t>•</w:t>
      </w:r>
      <w:r w:rsidRPr="00763BFB">
        <w:rPr>
          <w:color w:val="231F20"/>
        </w:rPr>
        <w:t xml:space="preserve"> </w:t>
      </w:r>
      <w:r>
        <w:rPr>
          <w:rStyle w:val="oypena"/>
          <w:color w:val="231F20"/>
        </w:rPr>
        <w:t>To support children in reaching their full potential and enable all to be leaders.</w:t>
      </w:r>
    </w:p>
    <w:p w14:paraId="69F86C68" w14:textId="77777777" w:rsidR="00C70F34" w:rsidRPr="00000BB3" w:rsidRDefault="00C70F34" w:rsidP="00C70F34">
      <w:pPr>
        <w:rPr>
          <w:rStyle w:val="oypena"/>
          <w:color w:val="231F20"/>
        </w:rPr>
      </w:pPr>
      <w:r w:rsidRPr="00615F5B">
        <w:rPr>
          <w:rFonts w:cstheme="minorHAnsi"/>
          <w:color w:val="000000" w:themeColor="text1"/>
          <w:lang w:val="en-GB"/>
        </w:rPr>
        <w:t>•</w:t>
      </w:r>
      <w:r>
        <w:rPr>
          <w:rFonts w:cstheme="minorHAnsi"/>
          <w:color w:val="000000" w:themeColor="text1"/>
          <w:lang w:val="en-GB"/>
        </w:rPr>
        <w:t xml:space="preserve"> </w:t>
      </w:r>
      <w:r w:rsidRPr="00000BB3">
        <w:rPr>
          <w:rStyle w:val="oypena"/>
          <w:color w:val="231F20"/>
        </w:rPr>
        <w:t>To provide young people with the skills needed for learning, life, and work.</w:t>
      </w:r>
    </w:p>
    <w:p w14:paraId="7A63C6AB" w14:textId="77777777" w:rsidR="00C70F34" w:rsidRPr="00DF2DE8" w:rsidRDefault="00C70F34" w:rsidP="00C70F34">
      <w:pPr>
        <w:rPr>
          <w:color w:val="231F20"/>
        </w:rPr>
      </w:pPr>
      <w:r w:rsidRPr="00615F5B">
        <w:rPr>
          <w:rFonts w:cstheme="minorHAnsi"/>
          <w:color w:val="000000" w:themeColor="text1"/>
          <w:lang w:val="en-GB"/>
        </w:rPr>
        <w:t>•</w:t>
      </w:r>
      <w:r>
        <w:rPr>
          <w:rStyle w:val="oypena"/>
          <w:color w:val="231F20"/>
        </w:rPr>
        <w:t xml:space="preserve"> To reflect on our work, feel challenged and celebrate success.</w:t>
      </w:r>
    </w:p>
    <w:p w14:paraId="5AA40FB7" w14:textId="1E13C02D" w:rsidR="00060933" w:rsidRPr="00615F5B" w:rsidRDefault="00060933" w:rsidP="00C70F34">
      <w:pPr>
        <w:rPr>
          <w:rFonts w:cstheme="minorHAnsi"/>
          <w:color w:val="000000" w:themeColor="text1"/>
          <w:lang w:val="en-GB"/>
        </w:rPr>
      </w:pPr>
    </w:p>
    <w:p w14:paraId="450D6E0A" w14:textId="7BEFABAB" w:rsidR="00021B5C" w:rsidRDefault="006E3B58" w:rsidP="00060933">
      <w:pPr>
        <w:rPr>
          <w:rFonts w:cstheme="minorHAnsi"/>
          <w:color w:val="000000" w:themeColor="text1"/>
          <w:lang w:val="en-GB"/>
        </w:rPr>
      </w:pPr>
      <w:proofErr w:type="spellStart"/>
      <w:r w:rsidRPr="006E3B58">
        <w:rPr>
          <w:rFonts w:cstheme="minorHAnsi"/>
          <w:b/>
          <w:bCs/>
          <w:color w:val="000000" w:themeColor="text1"/>
          <w:lang w:val="en-GB"/>
        </w:rPr>
        <w:t>Feallsanachd</w:t>
      </w:r>
      <w:proofErr w:type="spellEnd"/>
      <w:r w:rsidRPr="006E3B58">
        <w:rPr>
          <w:rFonts w:cstheme="minorHAnsi"/>
          <w:b/>
          <w:bCs/>
          <w:color w:val="000000" w:themeColor="text1"/>
          <w:lang w:val="en-GB"/>
        </w:rPr>
        <w:t xml:space="preserve"> Ar </w:t>
      </w:r>
      <w:proofErr w:type="spellStart"/>
      <w:r w:rsidRPr="006E3B58">
        <w:rPr>
          <w:rFonts w:cstheme="minorHAnsi"/>
          <w:b/>
          <w:bCs/>
          <w:color w:val="000000" w:themeColor="text1"/>
          <w:lang w:val="en-GB"/>
        </w:rPr>
        <w:t>Curraicealam</w:t>
      </w:r>
      <w:proofErr w:type="spellEnd"/>
      <w:r w:rsidRPr="006E3B58">
        <w:rPr>
          <w:rFonts w:cstheme="minorHAnsi"/>
          <w:b/>
          <w:bCs/>
          <w:color w:val="000000" w:themeColor="text1"/>
          <w:lang w:val="en-GB"/>
        </w:rPr>
        <w:t xml:space="preserve"> </w:t>
      </w:r>
      <w:r>
        <w:rPr>
          <w:rFonts w:cstheme="minorHAnsi"/>
          <w:b/>
          <w:bCs/>
          <w:color w:val="000000" w:themeColor="text1"/>
          <w:lang w:val="en-GB"/>
        </w:rPr>
        <w:t xml:space="preserve">- </w:t>
      </w:r>
      <w:r w:rsidR="00060933" w:rsidRPr="006E3B58">
        <w:rPr>
          <w:rFonts w:cstheme="minorHAnsi"/>
          <w:b/>
          <w:bCs/>
          <w:color w:val="7F7F7F" w:themeColor="text1" w:themeTint="80"/>
          <w:lang w:val="en-GB"/>
        </w:rPr>
        <w:t>Our Curriculum Rationale</w:t>
      </w:r>
      <w:r w:rsidR="00060933" w:rsidRPr="00021B5C">
        <w:rPr>
          <w:rFonts w:cstheme="minorHAnsi"/>
          <w:b/>
          <w:bCs/>
          <w:color w:val="000000" w:themeColor="text1"/>
          <w:lang w:val="en-GB"/>
        </w:rPr>
        <w:t>:</w:t>
      </w:r>
      <w:r w:rsidR="00060933" w:rsidRPr="00615F5B">
        <w:rPr>
          <w:rFonts w:cstheme="minorHAnsi"/>
          <w:color w:val="000000" w:themeColor="text1"/>
          <w:lang w:val="en-GB"/>
        </w:rPr>
        <w:t xml:space="preserve"> </w:t>
      </w:r>
    </w:p>
    <w:p w14:paraId="42E276ED" w14:textId="77777777" w:rsidR="00021B5C" w:rsidRDefault="00021B5C" w:rsidP="00060933">
      <w:pPr>
        <w:rPr>
          <w:rFonts w:cstheme="minorHAnsi"/>
          <w:color w:val="000000" w:themeColor="text1"/>
          <w:lang w:val="en-GB"/>
        </w:rPr>
      </w:pPr>
    </w:p>
    <w:p w14:paraId="70CFF020" w14:textId="4AC96925" w:rsidR="00060933" w:rsidRDefault="002E4345" w:rsidP="00060933">
      <w:pPr>
        <w:rPr>
          <w:rFonts w:cstheme="minorHAnsi"/>
          <w:color w:val="000000" w:themeColor="text1"/>
          <w:lang w:val="en-GB"/>
        </w:rPr>
      </w:pPr>
      <w:r>
        <w:rPr>
          <w:rFonts w:cstheme="minorHAnsi"/>
          <w:noProof/>
          <w:color w:val="000000" w:themeColor="text1"/>
          <w:lang w:val="en-GB" w:eastAsia="en-GB"/>
        </w:rPr>
        <w:drawing>
          <wp:inline distT="0" distB="0" distL="0" distR="0" wp14:anchorId="2BD39645" wp14:editId="0427CA92">
            <wp:extent cx="8645591" cy="6117463"/>
            <wp:effectExtent l="698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goil an t-Òib rationale.jpeg"/>
                    <pic:cNvPicPr/>
                  </pic:nvPicPr>
                  <pic:blipFill>
                    <a:blip r:embed="rId18">
                      <a:extLst>
                        <a:ext uri="{28A0092B-C50C-407E-A947-70E740481C1C}">
                          <a14:useLocalDpi xmlns:a14="http://schemas.microsoft.com/office/drawing/2010/main" val="0"/>
                        </a:ext>
                      </a:extLst>
                    </a:blip>
                    <a:stretch>
                      <a:fillRect/>
                    </a:stretch>
                  </pic:blipFill>
                  <pic:spPr>
                    <a:xfrm rot="5400000">
                      <a:off x="0" y="0"/>
                      <a:ext cx="8667691" cy="6133100"/>
                    </a:xfrm>
                    <a:prstGeom prst="rect">
                      <a:avLst/>
                    </a:prstGeom>
                  </pic:spPr>
                </pic:pic>
              </a:graphicData>
            </a:graphic>
          </wp:inline>
        </w:drawing>
      </w:r>
    </w:p>
    <w:p w14:paraId="13EBB29D" w14:textId="77777777" w:rsidR="00FF4AAC" w:rsidRDefault="00FF4AAC" w:rsidP="00060933">
      <w:pPr>
        <w:rPr>
          <w:rFonts w:cstheme="minorHAnsi"/>
          <w:color w:val="000000" w:themeColor="text1"/>
          <w:lang w:val="en-GB"/>
        </w:rPr>
      </w:pPr>
    </w:p>
    <w:p w14:paraId="0BB7DEFE" w14:textId="77777777" w:rsidR="00021B5C" w:rsidRDefault="00021B5C" w:rsidP="00060933">
      <w:pPr>
        <w:rPr>
          <w:rFonts w:cstheme="minorHAnsi"/>
          <w:color w:val="000000" w:themeColor="text1"/>
          <w:lang w:val="en-GB"/>
        </w:rPr>
        <w:sectPr w:rsidR="00021B5C" w:rsidSect="00E67FB1">
          <w:pgSz w:w="11906" w:h="16838"/>
          <w:pgMar w:top="1440" w:right="849" w:bottom="1135" w:left="1134" w:header="708" w:footer="708" w:gutter="0"/>
          <w:cols w:space="708"/>
          <w:docGrid w:linePitch="360"/>
        </w:sectPr>
      </w:pPr>
    </w:p>
    <w:p w14:paraId="6C6553AF" w14:textId="064849DA" w:rsidR="00B16B60" w:rsidRDefault="00B16B60" w:rsidP="00060933">
      <w:pPr>
        <w:rPr>
          <w:rFonts w:cstheme="minorHAnsi"/>
          <w:color w:val="000000" w:themeColor="text1"/>
          <w:lang w:val="en-GB"/>
        </w:rPr>
      </w:pPr>
    </w:p>
    <w:p w14:paraId="30C50337" w14:textId="6F0D245E" w:rsidR="00FF4AAC" w:rsidRPr="00615F5B" w:rsidRDefault="00FF4AAC" w:rsidP="00FF4AAC">
      <w:pPr>
        <w:rPr>
          <w:rFonts w:cstheme="minorHAnsi"/>
          <w:b/>
          <w:color w:val="000000" w:themeColor="text1"/>
          <w:sz w:val="28"/>
          <w:szCs w:val="28"/>
          <w:lang w:val="en-GB"/>
        </w:rPr>
      </w:pPr>
      <w:r w:rsidRPr="00615F5B">
        <w:rPr>
          <w:rFonts w:cstheme="minorHAnsi"/>
          <w:b/>
          <w:color w:val="000000" w:themeColor="text1"/>
          <w:sz w:val="28"/>
          <w:szCs w:val="28"/>
          <w:lang w:val="en-GB"/>
        </w:rPr>
        <w:t>1.</w:t>
      </w:r>
      <w:r>
        <w:rPr>
          <w:rFonts w:cstheme="minorHAnsi"/>
          <w:b/>
          <w:color w:val="000000" w:themeColor="text1"/>
          <w:sz w:val="28"/>
          <w:szCs w:val="28"/>
          <w:lang w:val="en-GB"/>
        </w:rPr>
        <w:t>3</w:t>
      </w:r>
      <w:r w:rsidRPr="00615F5B">
        <w:rPr>
          <w:rFonts w:cstheme="minorHAnsi"/>
          <w:b/>
          <w:color w:val="000000" w:themeColor="text1"/>
          <w:sz w:val="28"/>
          <w:szCs w:val="28"/>
          <w:lang w:val="en-GB"/>
        </w:rPr>
        <w:t xml:space="preserve"> </w:t>
      </w:r>
      <w:r w:rsidR="00371DAA" w:rsidRPr="00371DAA">
        <w:rPr>
          <w:rFonts w:cstheme="minorHAnsi"/>
          <w:b/>
          <w:color w:val="000000" w:themeColor="text1"/>
          <w:sz w:val="28"/>
          <w:szCs w:val="28"/>
          <w:lang w:val="en-GB"/>
        </w:rPr>
        <w:t>Co-</w:t>
      </w:r>
      <w:proofErr w:type="spellStart"/>
      <w:r w:rsidR="00371DAA" w:rsidRPr="00371DAA">
        <w:rPr>
          <w:rFonts w:cstheme="minorHAnsi"/>
          <w:b/>
          <w:color w:val="000000" w:themeColor="text1"/>
          <w:sz w:val="28"/>
          <w:szCs w:val="28"/>
          <w:lang w:val="en-GB"/>
        </w:rPr>
        <w:t>obrachadh</w:t>
      </w:r>
      <w:proofErr w:type="spellEnd"/>
      <w:r w:rsidR="00371DAA" w:rsidRPr="00371DAA">
        <w:rPr>
          <w:rFonts w:cstheme="minorHAnsi"/>
          <w:b/>
          <w:color w:val="000000" w:themeColor="text1"/>
          <w:sz w:val="28"/>
          <w:szCs w:val="28"/>
          <w:lang w:val="en-GB"/>
        </w:rPr>
        <w:t xml:space="preserve"> agus Co-</w:t>
      </w:r>
      <w:proofErr w:type="spellStart"/>
      <w:r w:rsidR="00371DAA" w:rsidRPr="00371DAA">
        <w:rPr>
          <w:rFonts w:cstheme="minorHAnsi"/>
          <w:b/>
          <w:color w:val="000000" w:themeColor="text1"/>
          <w:sz w:val="28"/>
          <w:szCs w:val="28"/>
          <w:lang w:val="en-GB"/>
        </w:rPr>
        <w:t>Chonaltradh</w:t>
      </w:r>
      <w:proofErr w:type="spellEnd"/>
      <w:r w:rsidR="00371DAA" w:rsidRPr="00371DAA">
        <w:rPr>
          <w:rFonts w:cstheme="minorHAnsi"/>
          <w:b/>
          <w:color w:val="000000" w:themeColor="text1"/>
          <w:sz w:val="28"/>
          <w:szCs w:val="28"/>
          <w:lang w:val="en-GB"/>
        </w:rPr>
        <w:t xml:space="preserve"> </w:t>
      </w:r>
      <w:r w:rsidR="00371DAA">
        <w:rPr>
          <w:rFonts w:cstheme="minorHAnsi"/>
          <w:b/>
          <w:color w:val="000000" w:themeColor="text1"/>
          <w:sz w:val="28"/>
          <w:szCs w:val="28"/>
          <w:lang w:val="en-GB"/>
        </w:rPr>
        <w:t xml:space="preserve">- </w:t>
      </w:r>
      <w:r w:rsidRPr="00371DAA">
        <w:rPr>
          <w:rFonts w:cstheme="minorHAnsi"/>
          <w:b/>
          <w:color w:val="7F7F7F" w:themeColor="text1" w:themeTint="80"/>
          <w:sz w:val="28"/>
          <w:szCs w:val="28"/>
          <w:lang w:val="en-GB"/>
        </w:rPr>
        <w:t>Collaboration and Consultation</w:t>
      </w:r>
    </w:p>
    <w:p w14:paraId="1E45EB9E" w14:textId="3B145F3D" w:rsidR="00B16B60" w:rsidRDefault="00021B5C" w:rsidP="00FF4AAC">
      <w:pPr>
        <w:rPr>
          <w:rFonts w:cstheme="minorHAnsi"/>
          <w:color w:val="000000" w:themeColor="text1"/>
          <w:lang w:val="en-GB"/>
        </w:rPr>
      </w:pPr>
      <w:r>
        <w:rPr>
          <w:rFonts w:cstheme="minorHAnsi"/>
          <w:color w:val="000000" w:themeColor="text1"/>
          <w:lang w:val="en-GB"/>
        </w:rPr>
        <w:t>In completing the Standards &amp; Quality Report for the current year and the School Improvement Plan for the year ahead, a critical process in the gathering of evidence is to collaborate with key stakeholders and to consult to establish views about the service and opinions about how it should improve.</w:t>
      </w:r>
    </w:p>
    <w:p w14:paraId="17967085" w14:textId="77777777" w:rsidR="00021B5C" w:rsidRDefault="00021B5C" w:rsidP="00FF4AAC">
      <w:pPr>
        <w:rPr>
          <w:rFonts w:cstheme="minorHAnsi"/>
          <w:color w:val="000000" w:themeColor="text1"/>
          <w:lang w:val="en-GB"/>
        </w:rPr>
      </w:pPr>
    </w:p>
    <w:p w14:paraId="16462355" w14:textId="1BC64388" w:rsidR="00B16B60" w:rsidRDefault="00B16B60" w:rsidP="00060933">
      <w:pPr>
        <w:rPr>
          <w:rFonts w:cstheme="minorHAnsi"/>
          <w:color w:val="000000" w:themeColor="text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538"/>
        <w:gridCol w:w="1434"/>
        <w:gridCol w:w="1412"/>
        <w:gridCol w:w="4116"/>
        <w:gridCol w:w="709"/>
        <w:gridCol w:w="709"/>
      </w:tblGrid>
      <w:tr w:rsidR="00021B5C" w:rsidRPr="00F21095" w14:paraId="238ADB5B" w14:textId="51F829AA" w:rsidTr="00C70F34">
        <w:trPr>
          <w:trHeight w:val="281"/>
        </w:trPr>
        <w:tc>
          <w:tcPr>
            <w:tcW w:w="1538" w:type="dxa"/>
            <w:vMerge w:val="restart"/>
            <w:shd w:val="clear" w:color="auto" w:fill="2E74B5" w:themeFill="accent5" w:themeFillShade="BF"/>
            <w:vAlign w:val="center"/>
          </w:tcPr>
          <w:p w14:paraId="32781D1F"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Who?</w:t>
            </w:r>
          </w:p>
        </w:tc>
        <w:tc>
          <w:tcPr>
            <w:tcW w:w="1434" w:type="dxa"/>
            <w:vMerge w:val="restart"/>
            <w:shd w:val="clear" w:color="auto" w:fill="2E74B5" w:themeFill="accent5" w:themeFillShade="BF"/>
            <w:vAlign w:val="center"/>
          </w:tcPr>
          <w:p w14:paraId="4501F7C4"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When?</w:t>
            </w:r>
          </w:p>
        </w:tc>
        <w:tc>
          <w:tcPr>
            <w:tcW w:w="1412" w:type="dxa"/>
            <w:vMerge w:val="restart"/>
            <w:shd w:val="clear" w:color="auto" w:fill="2E74B5" w:themeFill="accent5" w:themeFillShade="BF"/>
            <w:vAlign w:val="center"/>
          </w:tcPr>
          <w:p w14:paraId="778AFB4F"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How?</w:t>
            </w:r>
          </w:p>
        </w:tc>
        <w:tc>
          <w:tcPr>
            <w:tcW w:w="4116" w:type="dxa"/>
            <w:vMerge w:val="restart"/>
            <w:shd w:val="clear" w:color="auto" w:fill="2E74B5" w:themeFill="accent5" w:themeFillShade="BF"/>
            <w:vAlign w:val="center"/>
          </w:tcPr>
          <w:p w14:paraId="5BFD67FA" w14:textId="6CFCA2EB"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What did we find out?</w:t>
            </w:r>
          </w:p>
        </w:tc>
        <w:tc>
          <w:tcPr>
            <w:tcW w:w="1418" w:type="dxa"/>
            <w:gridSpan w:val="2"/>
            <w:shd w:val="clear" w:color="auto" w:fill="2E74B5" w:themeFill="accent5" w:themeFillShade="BF"/>
            <w:vAlign w:val="center"/>
          </w:tcPr>
          <w:p w14:paraId="38634B2E" w14:textId="30C7B210"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Informed</w:t>
            </w:r>
          </w:p>
        </w:tc>
      </w:tr>
      <w:tr w:rsidR="00021B5C" w:rsidRPr="00F21095" w14:paraId="05AAA9CD" w14:textId="5447F72E" w:rsidTr="00C70F34">
        <w:trPr>
          <w:trHeight w:val="281"/>
        </w:trPr>
        <w:tc>
          <w:tcPr>
            <w:tcW w:w="1538" w:type="dxa"/>
            <w:vMerge/>
            <w:shd w:val="clear" w:color="auto" w:fill="2E74B5" w:themeFill="accent5" w:themeFillShade="BF"/>
            <w:vAlign w:val="center"/>
          </w:tcPr>
          <w:p w14:paraId="497E1EA8" w14:textId="77777777" w:rsidR="00021B5C" w:rsidRPr="00021B5C" w:rsidRDefault="00021B5C" w:rsidP="00021B5C">
            <w:pPr>
              <w:pStyle w:val="Title"/>
              <w:rPr>
                <w:rFonts w:asciiTheme="minorHAnsi" w:hAnsiTheme="minorHAnsi" w:cstheme="minorHAnsi"/>
                <w:bCs w:val="0"/>
                <w:sz w:val="24"/>
                <w:lang w:val="en-GB"/>
              </w:rPr>
            </w:pPr>
          </w:p>
        </w:tc>
        <w:tc>
          <w:tcPr>
            <w:tcW w:w="1434" w:type="dxa"/>
            <w:vMerge/>
            <w:shd w:val="clear" w:color="auto" w:fill="2E74B5" w:themeFill="accent5" w:themeFillShade="BF"/>
            <w:vAlign w:val="center"/>
          </w:tcPr>
          <w:p w14:paraId="066AE335" w14:textId="77777777" w:rsidR="00021B5C" w:rsidRPr="00021B5C" w:rsidRDefault="00021B5C" w:rsidP="00021B5C">
            <w:pPr>
              <w:pStyle w:val="Title"/>
              <w:rPr>
                <w:rFonts w:asciiTheme="minorHAnsi" w:hAnsiTheme="minorHAnsi" w:cstheme="minorHAnsi"/>
                <w:bCs w:val="0"/>
                <w:sz w:val="24"/>
                <w:lang w:val="en-GB"/>
              </w:rPr>
            </w:pPr>
          </w:p>
        </w:tc>
        <w:tc>
          <w:tcPr>
            <w:tcW w:w="1412" w:type="dxa"/>
            <w:vMerge/>
            <w:shd w:val="clear" w:color="auto" w:fill="2E74B5" w:themeFill="accent5" w:themeFillShade="BF"/>
            <w:vAlign w:val="center"/>
          </w:tcPr>
          <w:p w14:paraId="4D9B295E" w14:textId="77777777" w:rsidR="00021B5C" w:rsidRPr="00021B5C" w:rsidRDefault="00021B5C" w:rsidP="00021B5C">
            <w:pPr>
              <w:pStyle w:val="Title"/>
              <w:rPr>
                <w:rFonts w:asciiTheme="minorHAnsi" w:hAnsiTheme="minorHAnsi" w:cstheme="minorHAnsi"/>
                <w:bCs w:val="0"/>
                <w:sz w:val="24"/>
                <w:lang w:val="en-GB"/>
              </w:rPr>
            </w:pPr>
          </w:p>
        </w:tc>
        <w:tc>
          <w:tcPr>
            <w:tcW w:w="4116" w:type="dxa"/>
            <w:vMerge/>
            <w:shd w:val="clear" w:color="auto" w:fill="2E74B5" w:themeFill="accent5" w:themeFillShade="BF"/>
            <w:vAlign w:val="center"/>
          </w:tcPr>
          <w:p w14:paraId="548ECF11" w14:textId="77777777" w:rsidR="00021B5C" w:rsidRPr="00021B5C" w:rsidRDefault="00021B5C" w:rsidP="00021B5C">
            <w:pPr>
              <w:pStyle w:val="Title"/>
              <w:rPr>
                <w:rFonts w:asciiTheme="minorHAnsi" w:hAnsiTheme="minorHAnsi" w:cstheme="minorHAnsi"/>
                <w:bCs w:val="0"/>
                <w:sz w:val="24"/>
                <w:lang w:val="en-GB"/>
              </w:rPr>
            </w:pPr>
          </w:p>
        </w:tc>
        <w:tc>
          <w:tcPr>
            <w:tcW w:w="709" w:type="dxa"/>
            <w:shd w:val="clear" w:color="auto" w:fill="2E74B5" w:themeFill="accent5" w:themeFillShade="BF"/>
            <w:vAlign w:val="center"/>
          </w:tcPr>
          <w:p w14:paraId="4170DD22" w14:textId="2BC4ED06"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SQR</w:t>
            </w:r>
          </w:p>
        </w:tc>
        <w:tc>
          <w:tcPr>
            <w:tcW w:w="709" w:type="dxa"/>
            <w:shd w:val="clear" w:color="auto" w:fill="2E74B5" w:themeFill="accent5" w:themeFillShade="BF"/>
            <w:vAlign w:val="center"/>
          </w:tcPr>
          <w:p w14:paraId="67E286E3" w14:textId="0740EFB2"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SIP</w:t>
            </w:r>
          </w:p>
        </w:tc>
      </w:tr>
      <w:tr w:rsidR="00C70F34" w:rsidRPr="00F21095" w14:paraId="25BBDA09" w14:textId="785D90DF" w:rsidTr="00C70F34">
        <w:trPr>
          <w:trHeight w:val="2288"/>
        </w:trPr>
        <w:tc>
          <w:tcPr>
            <w:tcW w:w="1538" w:type="dxa"/>
            <w:shd w:val="clear" w:color="auto" w:fill="auto"/>
            <w:vAlign w:val="center"/>
          </w:tcPr>
          <w:p w14:paraId="3D725A09" w14:textId="000A0F51" w:rsidR="00C70F34" w:rsidRPr="00021B5C" w:rsidRDefault="00C70F34" w:rsidP="00C70F34">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Staff</w:t>
            </w:r>
          </w:p>
        </w:tc>
        <w:tc>
          <w:tcPr>
            <w:tcW w:w="1434" w:type="dxa"/>
            <w:shd w:val="clear" w:color="auto" w:fill="auto"/>
          </w:tcPr>
          <w:p w14:paraId="66F4ECD3" w14:textId="5DC7073D" w:rsidR="00C70F34" w:rsidRPr="00021B5C" w:rsidRDefault="00C70F34" w:rsidP="00C70F34">
            <w:pPr>
              <w:pStyle w:val="Title"/>
              <w:jc w:val="left"/>
              <w:rPr>
                <w:rFonts w:asciiTheme="minorHAnsi" w:hAnsiTheme="minorHAnsi" w:cstheme="minorHAnsi"/>
                <w:b w:val="0"/>
                <w:sz w:val="20"/>
                <w:szCs w:val="20"/>
              </w:rPr>
            </w:pPr>
            <w:r w:rsidRPr="009C5C6D">
              <w:rPr>
                <w:rFonts w:asciiTheme="minorHAnsi" w:hAnsiTheme="minorHAnsi" w:cstheme="minorHAnsi"/>
                <w:b w:val="0"/>
                <w:sz w:val="18"/>
                <w:szCs w:val="18"/>
                <w:lang w:val="en-GB"/>
              </w:rPr>
              <w:t xml:space="preserve">August - </w:t>
            </w:r>
            <w:r>
              <w:rPr>
                <w:rFonts w:asciiTheme="minorHAnsi" w:hAnsiTheme="minorHAnsi" w:cstheme="minorHAnsi"/>
                <w:b w:val="0"/>
                <w:sz w:val="18"/>
                <w:szCs w:val="18"/>
                <w:lang w:val="en-GB"/>
              </w:rPr>
              <w:t>June</w:t>
            </w:r>
          </w:p>
        </w:tc>
        <w:tc>
          <w:tcPr>
            <w:tcW w:w="1412" w:type="dxa"/>
            <w:shd w:val="clear" w:color="auto" w:fill="auto"/>
          </w:tcPr>
          <w:p w14:paraId="4E197569" w14:textId="77777777" w:rsidR="00C70F34" w:rsidRPr="009C5C6D"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Staff Meetings</w:t>
            </w:r>
          </w:p>
          <w:p w14:paraId="41BA2239" w14:textId="77777777" w:rsidR="00C70F34" w:rsidRPr="009C5C6D" w:rsidRDefault="00C70F34" w:rsidP="00C70F34">
            <w:pPr>
              <w:pStyle w:val="Title"/>
              <w:jc w:val="left"/>
              <w:rPr>
                <w:rFonts w:asciiTheme="minorHAnsi" w:hAnsiTheme="minorHAnsi" w:cstheme="minorHAnsi"/>
                <w:b w:val="0"/>
                <w:sz w:val="18"/>
                <w:szCs w:val="18"/>
                <w:lang w:val="en-GB"/>
              </w:rPr>
            </w:pPr>
          </w:p>
          <w:p w14:paraId="1CBFBFD3" w14:textId="77777777" w:rsidR="00C70F34" w:rsidRPr="009C5C6D"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Self-evaluation sessions</w:t>
            </w:r>
          </w:p>
          <w:p w14:paraId="032EB056" w14:textId="77777777" w:rsidR="00C70F34" w:rsidRPr="009C5C6D" w:rsidRDefault="00C70F34" w:rsidP="00C70F34">
            <w:pPr>
              <w:pStyle w:val="Title"/>
              <w:jc w:val="left"/>
              <w:rPr>
                <w:rFonts w:asciiTheme="minorHAnsi" w:hAnsiTheme="minorHAnsi" w:cstheme="minorHAnsi"/>
                <w:b w:val="0"/>
                <w:sz w:val="18"/>
                <w:szCs w:val="18"/>
                <w:lang w:val="en-GB"/>
              </w:rPr>
            </w:pPr>
          </w:p>
          <w:p w14:paraId="312F8CF0" w14:textId="1CE2FA95" w:rsidR="00C70F34" w:rsidRPr="009C5C6D" w:rsidRDefault="00C70F34" w:rsidP="00C70F34">
            <w:pPr>
              <w:pStyle w:val="Title"/>
              <w:jc w:val="left"/>
              <w:rPr>
                <w:rFonts w:asciiTheme="minorHAnsi" w:hAnsiTheme="minorHAnsi" w:cstheme="minorHAnsi"/>
                <w:b w:val="0"/>
                <w:sz w:val="18"/>
                <w:szCs w:val="18"/>
                <w:lang w:val="en-GB"/>
              </w:rPr>
            </w:pPr>
            <w:r>
              <w:rPr>
                <w:rFonts w:asciiTheme="minorHAnsi" w:hAnsiTheme="minorHAnsi" w:cstheme="minorHAnsi"/>
                <w:b w:val="0"/>
                <w:sz w:val="18"/>
                <w:szCs w:val="18"/>
                <w:lang w:val="en-GB"/>
              </w:rPr>
              <w:t>HMIE inspection</w:t>
            </w:r>
            <w:r w:rsidRPr="009C5C6D">
              <w:rPr>
                <w:rFonts w:asciiTheme="minorHAnsi" w:hAnsiTheme="minorHAnsi" w:cstheme="minorHAnsi"/>
                <w:b w:val="0"/>
                <w:sz w:val="18"/>
                <w:szCs w:val="18"/>
                <w:lang w:val="en-GB"/>
              </w:rPr>
              <w:t xml:space="preserve"> – </w:t>
            </w:r>
            <w:r>
              <w:rPr>
                <w:rFonts w:asciiTheme="minorHAnsi" w:hAnsiTheme="minorHAnsi" w:cstheme="minorHAnsi"/>
                <w:b w:val="0"/>
                <w:sz w:val="18"/>
                <w:szCs w:val="18"/>
                <w:lang w:val="en-GB"/>
              </w:rPr>
              <w:t>28</w:t>
            </w:r>
            <w:r w:rsidRPr="009C5C6D">
              <w:rPr>
                <w:rFonts w:asciiTheme="minorHAnsi" w:hAnsiTheme="minorHAnsi" w:cstheme="minorHAnsi"/>
                <w:b w:val="0"/>
                <w:sz w:val="18"/>
                <w:szCs w:val="18"/>
                <w:vertAlign w:val="superscript"/>
                <w:lang w:val="en-GB"/>
              </w:rPr>
              <w:t>th</w:t>
            </w:r>
            <w:r w:rsidRPr="009C5C6D">
              <w:rPr>
                <w:rFonts w:asciiTheme="minorHAnsi" w:hAnsiTheme="minorHAnsi" w:cstheme="minorHAnsi"/>
                <w:b w:val="0"/>
                <w:sz w:val="18"/>
                <w:szCs w:val="18"/>
                <w:lang w:val="en-GB"/>
              </w:rPr>
              <w:t xml:space="preserve"> </w:t>
            </w:r>
            <w:r>
              <w:rPr>
                <w:rFonts w:asciiTheme="minorHAnsi" w:hAnsiTheme="minorHAnsi" w:cstheme="minorHAnsi"/>
                <w:b w:val="0"/>
                <w:sz w:val="18"/>
                <w:szCs w:val="18"/>
                <w:lang w:val="en-GB"/>
              </w:rPr>
              <w:t>April – 1</w:t>
            </w:r>
            <w:r w:rsidRPr="00C70F34">
              <w:rPr>
                <w:rFonts w:asciiTheme="minorHAnsi" w:hAnsiTheme="minorHAnsi" w:cstheme="minorHAnsi"/>
                <w:b w:val="0"/>
                <w:sz w:val="18"/>
                <w:szCs w:val="18"/>
                <w:vertAlign w:val="superscript"/>
                <w:lang w:val="en-GB"/>
              </w:rPr>
              <w:t>st</w:t>
            </w:r>
            <w:r>
              <w:rPr>
                <w:rFonts w:asciiTheme="minorHAnsi" w:hAnsiTheme="minorHAnsi" w:cstheme="minorHAnsi"/>
                <w:b w:val="0"/>
                <w:sz w:val="18"/>
                <w:szCs w:val="18"/>
                <w:lang w:val="en-GB"/>
              </w:rPr>
              <w:t xml:space="preserve"> </w:t>
            </w:r>
            <w:r w:rsidRPr="009C5C6D">
              <w:rPr>
                <w:rFonts w:asciiTheme="minorHAnsi" w:hAnsiTheme="minorHAnsi" w:cstheme="minorHAnsi"/>
                <w:b w:val="0"/>
                <w:sz w:val="18"/>
                <w:szCs w:val="18"/>
                <w:lang w:val="en-GB"/>
              </w:rPr>
              <w:t>M</w:t>
            </w:r>
            <w:r>
              <w:rPr>
                <w:rFonts w:asciiTheme="minorHAnsi" w:hAnsiTheme="minorHAnsi" w:cstheme="minorHAnsi"/>
                <w:b w:val="0"/>
                <w:sz w:val="18"/>
                <w:szCs w:val="18"/>
                <w:lang w:val="en-GB"/>
              </w:rPr>
              <w:t>ay</w:t>
            </w:r>
          </w:p>
          <w:p w14:paraId="083EA7CA" w14:textId="77777777" w:rsidR="00C70F34" w:rsidRPr="009C5C6D" w:rsidRDefault="00C70F34" w:rsidP="00C70F34">
            <w:pPr>
              <w:pStyle w:val="Title"/>
              <w:jc w:val="left"/>
              <w:rPr>
                <w:rFonts w:asciiTheme="minorHAnsi" w:hAnsiTheme="minorHAnsi" w:cstheme="minorHAnsi"/>
                <w:b w:val="0"/>
                <w:sz w:val="18"/>
                <w:szCs w:val="18"/>
                <w:lang w:val="en-GB"/>
              </w:rPr>
            </w:pPr>
          </w:p>
          <w:p w14:paraId="66B79745" w14:textId="77777777" w:rsidR="00C70F34" w:rsidRPr="009C5C6D"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Observations</w:t>
            </w:r>
          </w:p>
          <w:p w14:paraId="2C331652" w14:textId="77777777" w:rsidR="00C70F34" w:rsidRPr="009C5C6D"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Jotter sampling</w:t>
            </w:r>
          </w:p>
          <w:p w14:paraId="5D2E4786" w14:textId="3EEC22FA" w:rsidR="00C70F34" w:rsidRPr="00021B5C" w:rsidRDefault="00C70F34" w:rsidP="00C70F34">
            <w:pPr>
              <w:pStyle w:val="Title"/>
              <w:jc w:val="left"/>
              <w:rPr>
                <w:rFonts w:asciiTheme="minorHAnsi" w:hAnsiTheme="minorHAnsi" w:cstheme="minorHAnsi"/>
                <w:b w:val="0"/>
                <w:sz w:val="20"/>
                <w:szCs w:val="20"/>
              </w:rPr>
            </w:pPr>
            <w:r w:rsidRPr="009C5C6D">
              <w:rPr>
                <w:rFonts w:asciiTheme="minorHAnsi" w:hAnsiTheme="minorHAnsi" w:cstheme="minorHAnsi"/>
                <w:b w:val="0"/>
                <w:sz w:val="18"/>
                <w:szCs w:val="18"/>
                <w:lang w:val="en-GB"/>
              </w:rPr>
              <w:t>Moderation</w:t>
            </w:r>
          </w:p>
        </w:tc>
        <w:tc>
          <w:tcPr>
            <w:tcW w:w="4116" w:type="dxa"/>
            <w:shd w:val="clear" w:color="auto" w:fill="auto"/>
          </w:tcPr>
          <w:p w14:paraId="0406ACD6" w14:textId="77777777" w:rsidR="00C70F34" w:rsidRPr="009C5C6D" w:rsidRDefault="00C70F34" w:rsidP="00C70F34">
            <w:pPr>
              <w:pStyle w:val="Title"/>
              <w:numPr>
                <w:ilvl w:val="0"/>
                <w:numId w:val="9"/>
              </w:numPr>
              <w:ind w:left="463"/>
              <w:jc w:val="left"/>
              <w:rPr>
                <w:rFonts w:asciiTheme="minorHAnsi" w:hAnsiTheme="minorHAnsi" w:cstheme="minorHAnsi"/>
                <w:b w:val="0"/>
                <w:sz w:val="18"/>
                <w:szCs w:val="18"/>
              </w:rPr>
            </w:pPr>
            <w:r w:rsidRPr="009C5C6D">
              <w:rPr>
                <w:rFonts w:asciiTheme="minorHAnsi" w:hAnsiTheme="minorHAnsi" w:cstheme="minorHAnsi"/>
                <w:b w:val="0"/>
                <w:sz w:val="18"/>
                <w:szCs w:val="18"/>
                <w:lang w:val="en-GB"/>
              </w:rPr>
              <w:t>New planning format is effective.</w:t>
            </w:r>
          </w:p>
          <w:p w14:paraId="0F214352" w14:textId="29642EA6" w:rsidR="00C70F34" w:rsidRPr="009C5C6D" w:rsidRDefault="00C70F34" w:rsidP="00C70F34">
            <w:pPr>
              <w:pStyle w:val="Title"/>
              <w:numPr>
                <w:ilvl w:val="0"/>
                <w:numId w:val="9"/>
              </w:numPr>
              <w:ind w:left="463"/>
              <w:jc w:val="left"/>
              <w:rPr>
                <w:rFonts w:asciiTheme="minorHAnsi" w:hAnsiTheme="minorHAnsi" w:cstheme="minorHAnsi"/>
                <w:b w:val="0"/>
                <w:sz w:val="18"/>
                <w:szCs w:val="18"/>
              </w:rPr>
            </w:pPr>
            <w:r w:rsidRPr="009C5C6D">
              <w:rPr>
                <w:rFonts w:asciiTheme="minorHAnsi" w:hAnsiTheme="minorHAnsi" w:cstheme="minorHAnsi"/>
                <w:b w:val="0"/>
                <w:sz w:val="18"/>
                <w:szCs w:val="18"/>
                <w:lang w:val="en-GB"/>
              </w:rPr>
              <w:t xml:space="preserve">Pace and challenge within the school </w:t>
            </w:r>
            <w:r>
              <w:rPr>
                <w:rFonts w:asciiTheme="minorHAnsi" w:hAnsiTheme="minorHAnsi" w:cstheme="minorHAnsi"/>
                <w:b w:val="0"/>
                <w:sz w:val="18"/>
                <w:szCs w:val="18"/>
                <w:lang w:val="en-GB"/>
              </w:rPr>
              <w:t xml:space="preserve">has increased but further work on challenge is required. </w:t>
            </w:r>
          </w:p>
          <w:p w14:paraId="0A204F66" w14:textId="61A949F3" w:rsidR="00C70F34" w:rsidRPr="009C5C6D" w:rsidRDefault="00C70F34" w:rsidP="00C70F34">
            <w:pPr>
              <w:pStyle w:val="Title"/>
              <w:numPr>
                <w:ilvl w:val="0"/>
                <w:numId w:val="9"/>
              </w:numPr>
              <w:ind w:left="463"/>
              <w:jc w:val="left"/>
              <w:rPr>
                <w:rFonts w:asciiTheme="minorHAnsi" w:hAnsiTheme="minorHAnsi" w:cstheme="minorHAnsi"/>
                <w:b w:val="0"/>
                <w:sz w:val="18"/>
                <w:szCs w:val="18"/>
              </w:rPr>
            </w:pPr>
            <w:r w:rsidRPr="009C5C6D">
              <w:rPr>
                <w:rFonts w:asciiTheme="minorHAnsi" w:hAnsiTheme="minorHAnsi" w:cstheme="minorHAnsi"/>
                <w:b w:val="0"/>
                <w:sz w:val="18"/>
                <w:szCs w:val="18"/>
                <w:lang w:val="en-GB"/>
              </w:rPr>
              <w:t xml:space="preserve">Children </w:t>
            </w:r>
            <w:r>
              <w:rPr>
                <w:rFonts w:asciiTheme="minorHAnsi" w:hAnsiTheme="minorHAnsi" w:cstheme="minorHAnsi"/>
                <w:b w:val="0"/>
                <w:sz w:val="18"/>
                <w:szCs w:val="18"/>
                <w:lang w:val="en-GB"/>
              </w:rPr>
              <w:t xml:space="preserve">are more involved in the planning of their lessons and day to day lessons co-construction Success Criteria, choosing appropriate rights and meta skills.  </w:t>
            </w:r>
          </w:p>
          <w:p w14:paraId="1492AEC9" w14:textId="4AFD3E39" w:rsidR="00C70F34" w:rsidRPr="009C5C6D" w:rsidRDefault="00C70F34" w:rsidP="00C70F34">
            <w:pPr>
              <w:pStyle w:val="Title"/>
              <w:numPr>
                <w:ilvl w:val="0"/>
                <w:numId w:val="9"/>
              </w:numPr>
              <w:ind w:left="463"/>
              <w:jc w:val="left"/>
              <w:rPr>
                <w:rFonts w:asciiTheme="minorHAnsi" w:hAnsiTheme="minorHAnsi" w:cstheme="minorBidi"/>
                <w:b w:val="0"/>
                <w:bCs w:val="0"/>
                <w:sz w:val="18"/>
                <w:szCs w:val="18"/>
              </w:rPr>
            </w:pPr>
            <w:r w:rsidRPr="474C761A">
              <w:rPr>
                <w:rFonts w:asciiTheme="minorHAnsi" w:hAnsiTheme="minorHAnsi" w:cstheme="minorBidi"/>
                <w:b w:val="0"/>
                <w:bCs w:val="0"/>
                <w:sz w:val="18"/>
                <w:szCs w:val="18"/>
                <w:lang w:val="en-GB"/>
              </w:rPr>
              <w:t xml:space="preserve">The children </w:t>
            </w:r>
            <w:r>
              <w:rPr>
                <w:rFonts w:asciiTheme="minorHAnsi" w:hAnsiTheme="minorHAnsi" w:cstheme="minorBidi"/>
                <w:b w:val="0"/>
                <w:bCs w:val="0"/>
                <w:sz w:val="18"/>
                <w:szCs w:val="18"/>
                <w:lang w:val="en-GB"/>
              </w:rPr>
              <w:t>are now</w:t>
            </w:r>
            <w:r w:rsidRPr="474C761A">
              <w:rPr>
                <w:rFonts w:asciiTheme="minorHAnsi" w:hAnsiTheme="minorHAnsi" w:cstheme="minorBidi"/>
                <w:b w:val="0"/>
                <w:bCs w:val="0"/>
                <w:sz w:val="18"/>
                <w:szCs w:val="18"/>
                <w:lang w:val="en-GB"/>
              </w:rPr>
              <w:t xml:space="preserve"> able to make the links between their learning and the topics they are working on. </w:t>
            </w:r>
          </w:p>
          <w:p w14:paraId="5A48075F" w14:textId="481CF933" w:rsidR="00C70F34" w:rsidRPr="009C5C6D" w:rsidRDefault="00C70F34" w:rsidP="00C70F34">
            <w:pPr>
              <w:pStyle w:val="Title"/>
              <w:numPr>
                <w:ilvl w:val="0"/>
                <w:numId w:val="9"/>
              </w:numPr>
              <w:ind w:left="463"/>
              <w:jc w:val="left"/>
              <w:rPr>
                <w:rFonts w:asciiTheme="minorHAnsi" w:hAnsiTheme="minorHAnsi" w:cstheme="minorBidi"/>
                <w:b w:val="0"/>
                <w:bCs w:val="0"/>
                <w:sz w:val="18"/>
                <w:szCs w:val="18"/>
              </w:rPr>
            </w:pPr>
            <w:r>
              <w:rPr>
                <w:rFonts w:asciiTheme="minorHAnsi" w:hAnsiTheme="minorHAnsi" w:cstheme="minorBidi"/>
                <w:b w:val="0"/>
                <w:bCs w:val="0"/>
                <w:sz w:val="18"/>
                <w:szCs w:val="18"/>
                <w:lang w:val="en-GB"/>
              </w:rPr>
              <w:t>CYPIC project has improved the quality of writing across the school.</w:t>
            </w:r>
          </w:p>
          <w:p w14:paraId="537AB698" w14:textId="184FA3C0" w:rsidR="00C70F34" w:rsidRPr="00021B5C" w:rsidRDefault="00C70F34" w:rsidP="00C70F34">
            <w:pPr>
              <w:pStyle w:val="Title"/>
              <w:numPr>
                <w:ilvl w:val="0"/>
                <w:numId w:val="9"/>
              </w:numPr>
              <w:ind w:left="463"/>
              <w:jc w:val="left"/>
              <w:rPr>
                <w:rFonts w:asciiTheme="minorHAnsi" w:hAnsiTheme="minorHAnsi" w:cstheme="minorHAnsi"/>
                <w:b w:val="0"/>
                <w:sz w:val="20"/>
                <w:szCs w:val="20"/>
              </w:rPr>
            </w:pPr>
            <w:r w:rsidRPr="474C761A">
              <w:rPr>
                <w:rFonts w:asciiTheme="minorHAnsi" w:hAnsiTheme="minorHAnsi" w:cstheme="minorBidi"/>
                <w:b w:val="0"/>
                <w:bCs w:val="0"/>
                <w:sz w:val="18"/>
                <w:szCs w:val="18"/>
                <w:lang w:val="en-GB"/>
              </w:rPr>
              <w:t xml:space="preserve">Use of outdoor and community spaces need to be on a regular basis. </w:t>
            </w:r>
          </w:p>
        </w:tc>
        <w:tc>
          <w:tcPr>
            <w:tcW w:w="709" w:type="dxa"/>
          </w:tcPr>
          <w:p w14:paraId="70E11FF8" w14:textId="77777777" w:rsidR="00C70F34" w:rsidRDefault="00DF779F" w:rsidP="00C70F34">
            <w:pPr>
              <w:pStyle w:val="Title"/>
              <w:rPr>
                <w:rFonts w:asciiTheme="minorHAnsi" w:eastAsia="Wingdings" w:hAnsiTheme="minorHAnsi" w:cstheme="minorHAnsi"/>
                <w:b w:val="0"/>
                <w:szCs w:val="22"/>
              </w:rPr>
            </w:pPr>
            <w:r>
              <w:rPr>
                <w:rFonts w:asciiTheme="minorHAnsi" w:eastAsia="Wingdings" w:hAnsiTheme="minorHAnsi" w:cstheme="minorHAnsi"/>
                <w:b w:val="0"/>
                <w:szCs w:val="22"/>
              </w:rPr>
              <w:t>√</w:t>
            </w:r>
          </w:p>
          <w:p w14:paraId="6026FCE9" w14:textId="77777777" w:rsidR="00DF779F" w:rsidRDefault="00DF779F" w:rsidP="00C70F34">
            <w:pPr>
              <w:pStyle w:val="Title"/>
              <w:rPr>
                <w:rFonts w:asciiTheme="minorHAnsi" w:hAnsiTheme="minorHAnsi" w:cstheme="minorHAnsi"/>
                <w:b w:val="0"/>
                <w:szCs w:val="22"/>
              </w:rPr>
            </w:pPr>
          </w:p>
          <w:p w14:paraId="62105EFA" w14:textId="77777777" w:rsidR="00DF779F" w:rsidRDefault="00DF779F" w:rsidP="00C70F34">
            <w:pPr>
              <w:pStyle w:val="Title"/>
              <w:rPr>
                <w:rFonts w:asciiTheme="minorHAnsi" w:hAnsiTheme="minorHAnsi" w:cstheme="minorHAnsi"/>
                <w:b w:val="0"/>
                <w:szCs w:val="22"/>
              </w:rPr>
            </w:pPr>
          </w:p>
          <w:p w14:paraId="2E83B56A" w14:textId="77777777" w:rsidR="00DF779F" w:rsidRDefault="00DF779F" w:rsidP="00C70F34">
            <w:pPr>
              <w:pStyle w:val="Title"/>
              <w:rPr>
                <w:rFonts w:asciiTheme="minorHAnsi" w:hAnsiTheme="minorHAnsi" w:cstheme="minorHAnsi"/>
                <w:b w:val="0"/>
                <w:szCs w:val="22"/>
              </w:rPr>
            </w:pPr>
          </w:p>
          <w:p w14:paraId="2A7426ED" w14:textId="77777777" w:rsidR="00DF779F" w:rsidRDefault="00DF779F" w:rsidP="00C70F34">
            <w:pPr>
              <w:pStyle w:val="Title"/>
              <w:rPr>
                <w:rFonts w:asciiTheme="minorHAnsi" w:eastAsia="Wingdings" w:hAnsiTheme="minorHAnsi" w:cstheme="minorHAnsi"/>
                <w:b w:val="0"/>
                <w:szCs w:val="22"/>
              </w:rPr>
            </w:pPr>
            <w:r>
              <w:rPr>
                <w:rFonts w:asciiTheme="minorHAnsi" w:eastAsia="Wingdings" w:hAnsiTheme="minorHAnsi" w:cstheme="minorHAnsi"/>
                <w:b w:val="0"/>
                <w:szCs w:val="22"/>
              </w:rPr>
              <w:t>√</w:t>
            </w:r>
          </w:p>
          <w:p w14:paraId="1909E547" w14:textId="77777777" w:rsidR="00DF779F" w:rsidRDefault="00DF779F" w:rsidP="00C70F34">
            <w:pPr>
              <w:pStyle w:val="Title"/>
              <w:rPr>
                <w:rFonts w:asciiTheme="minorHAnsi" w:hAnsiTheme="minorHAnsi" w:cstheme="minorHAnsi"/>
                <w:b w:val="0"/>
                <w:szCs w:val="22"/>
              </w:rPr>
            </w:pPr>
          </w:p>
          <w:p w14:paraId="3A65DB58" w14:textId="77777777" w:rsidR="00DF779F" w:rsidRDefault="00DF779F" w:rsidP="00C70F34">
            <w:pPr>
              <w:pStyle w:val="Title"/>
              <w:rPr>
                <w:rFonts w:asciiTheme="minorHAnsi" w:hAnsiTheme="minorHAnsi" w:cstheme="minorHAnsi"/>
                <w:b w:val="0"/>
                <w:szCs w:val="22"/>
              </w:rPr>
            </w:pPr>
          </w:p>
          <w:p w14:paraId="1E6F55ED" w14:textId="77777777" w:rsidR="00DF779F" w:rsidRDefault="00DF779F" w:rsidP="00C70F34">
            <w:pPr>
              <w:pStyle w:val="Title"/>
              <w:rPr>
                <w:rFonts w:asciiTheme="minorHAnsi" w:eastAsia="Wingdings" w:hAnsiTheme="minorHAnsi" w:cstheme="minorHAnsi"/>
                <w:b w:val="0"/>
                <w:szCs w:val="22"/>
              </w:rPr>
            </w:pPr>
            <w:r>
              <w:rPr>
                <w:rFonts w:asciiTheme="minorHAnsi" w:eastAsia="Wingdings" w:hAnsiTheme="minorHAnsi" w:cstheme="minorHAnsi"/>
                <w:b w:val="0"/>
                <w:szCs w:val="22"/>
              </w:rPr>
              <w:t>√</w:t>
            </w:r>
          </w:p>
          <w:p w14:paraId="263DAE1A" w14:textId="77777777" w:rsidR="00DF779F" w:rsidRDefault="00DF779F" w:rsidP="00C70F34">
            <w:pPr>
              <w:pStyle w:val="Title"/>
              <w:rPr>
                <w:rFonts w:asciiTheme="minorHAnsi" w:hAnsiTheme="minorHAnsi" w:cstheme="minorHAnsi"/>
                <w:b w:val="0"/>
                <w:szCs w:val="22"/>
              </w:rPr>
            </w:pPr>
          </w:p>
          <w:p w14:paraId="42A6AEC1" w14:textId="77777777" w:rsidR="00DF779F" w:rsidRDefault="00DF779F" w:rsidP="00DF779F">
            <w:pPr>
              <w:pStyle w:val="Title"/>
              <w:rPr>
                <w:rFonts w:asciiTheme="minorHAnsi" w:eastAsia="Wingdings" w:hAnsiTheme="minorHAnsi" w:cstheme="minorHAnsi"/>
                <w:b w:val="0"/>
                <w:szCs w:val="22"/>
              </w:rPr>
            </w:pPr>
            <w:r>
              <w:rPr>
                <w:rFonts w:asciiTheme="minorHAnsi" w:eastAsia="Wingdings" w:hAnsiTheme="minorHAnsi" w:cstheme="minorHAnsi"/>
                <w:b w:val="0"/>
                <w:szCs w:val="22"/>
              </w:rPr>
              <w:t>√</w:t>
            </w:r>
          </w:p>
          <w:p w14:paraId="60A04071" w14:textId="77777777" w:rsidR="00DF779F" w:rsidRDefault="00DF779F" w:rsidP="00DF779F">
            <w:pPr>
              <w:pStyle w:val="Title"/>
              <w:rPr>
                <w:rFonts w:asciiTheme="minorHAnsi" w:hAnsiTheme="minorHAnsi" w:cstheme="minorHAnsi"/>
                <w:b w:val="0"/>
                <w:szCs w:val="22"/>
              </w:rPr>
            </w:pPr>
          </w:p>
          <w:p w14:paraId="30B36AD7" w14:textId="7ED51E3E" w:rsidR="00DF779F" w:rsidRPr="0022647C" w:rsidRDefault="00DF779F" w:rsidP="00DF779F">
            <w:pPr>
              <w:pStyle w:val="Title"/>
              <w:rPr>
                <w:rFonts w:asciiTheme="minorHAnsi" w:hAnsiTheme="minorHAnsi" w:cstheme="minorHAnsi"/>
                <w:b w:val="0"/>
                <w:szCs w:val="22"/>
              </w:rPr>
            </w:pPr>
            <w:r>
              <w:rPr>
                <w:rFonts w:asciiTheme="minorHAnsi" w:eastAsia="Wingdings" w:hAnsiTheme="minorHAnsi" w:cstheme="minorHAnsi"/>
                <w:b w:val="0"/>
                <w:szCs w:val="22"/>
              </w:rPr>
              <w:t>√</w:t>
            </w:r>
          </w:p>
        </w:tc>
        <w:tc>
          <w:tcPr>
            <w:tcW w:w="709" w:type="dxa"/>
          </w:tcPr>
          <w:p w14:paraId="388BB61F" w14:textId="47D690B8" w:rsidR="00C70F34" w:rsidRPr="0022647C" w:rsidRDefault="00DF779F" w:rsidP="00C70F34">
            <w:pPr>
              <w:pStyle w:val="Title"/>
              <w:rPr>
                <w:rFonts w:asciiTheme="minorHAnsi" w:hAnsiTheme="minorHAnsi" w:cstheme="minorHAnsi"/>
                <w:b w:val="0"/>
                <w:szCs w:val="22"/>
              </w:rPr>
            </w:pPr>
            <w:r>
              <w:rPr>
                <w:rFonts w:asciiTheme="minorHAnsi" w:eastAsia="Wingdings" w:hAnsiTheme="minorHAnsi" w:cstheme="minorHAnsi"/>
                <w:b w:val="0"/>
                <w:szCs w:val="22"/>
              </w:rPr>
              <w:t>√</w:t>
            </w:r>
          </w:p>
        </w:tc>
      </w:tr>
      <w:tr w:rsidR="00C70F34" w:rsidRPr="00F21095" w14:paraId="122CBC14" w14:textId="62D68785" w:rsidTr="00C70F34">
        <w:trPr>
          <w:trHeight w:val="2288"/>
        </w:trPr>
        <w:tc>
          <w:tcPr>
            <w:tcW w:w="1538" w:type="dxa"/>
            <w:shd w:val="clear" w:color="auto" w:fill="auto"/>
            <w:vAlign w:val="center"/>
          </w:tcPr>
          <w:p w14:paraId="1C092FC9" w14:textId="1CFA54B2" w:rsidR="00C70F34" w:rsidRPr="00021B5C" w:rsidRDefault="00C70F34" w:rsidP="00C70F34">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Children and young people</w:t>
            </w:r>
          </w:p>
        </w:tc>
        <w:tc>
          <w:tcPr>
            <w:tcW w:w="1434" w:type="dxa"/>
            <w:shd w:val="clear" w:color="auto" w:fill="auto"/>
          </w:tcPr>
          <w:p w14:paraId="277AF036" w14:textId="5C33CABD" w:rsidR="00C70F34" w:rsidRPr="00021B5C" w:rsidRDefault="00C70F34" w:rsidP="00C70F34">
            <w:pPr>
              <w:pStyle w:val="Title"/>
              <w:jc w:val="left"/>
              <w:rPr>
                <w:rFonts w:asciiTheme="minorHAnsi" w:hAnsiTheme="minorHAnsi" w:cstheme="minorHAnsi"/>
                <w:b w:val="0"/>
                <w:sz w:val="20"/>
                <w:szCs w:val="20"/>
              </w:rPr>
            </w:pPr>
            <w:r w:rsidRPr="009C5C6D">
              <w:rPr>
                <w:rFonts w:asciiTheme="minorHAnsi" w:hAnsiTheme="minorHAnsi" w:cstheme="minorHAnsi"/>
                <w:b w:val="0"/>
                <w:sz w:val="18"/>
                <w:szCs w:val="18"/>
                <w:lang w:val="en-GB"/>
              </w:rPr>
              <w:t xml:space="preserve">August - </w:t>
            </w:r>
            <w:r>
              <w:rPr>
                <w:rFonts w:asciiTheme="minorHAnsi" w:hAnsiTheme="minorHAnsi" w:cstheme="minorHAnsi"/>
                <w:b w:val="0"/>
                <w:sz w:val="18"/>
                <w:szCs w:val="18"/>
                <w:lang w:val="en-GB"/>
              </w:rPr>
              <w:t>June</w:t>
            </w:r>
            <w:r w:rsidRPr="009C5C6D">
              <w:rPr>
                <w:rFonts w:asciiTheme="minorHAnsi" w:hAnsiTheme="minorHAnsi" w:cstheme="minorHAnsi"/>
                <w:b w:val="0"/>
                <w:sz w:val="18"/>
                <w:szCs w:val="18"/>
                <w:lang w:val="en-GB"/>
              </w:rPr>
              <w:t xml:space="preserve"> </w:t>
            </w:r>
          </w:p>
        </w:tc>
        <w:tc>
          <w:tcPr>
            <w:tcW w:w="1412" w:type="dxa"/>
            <w:shd w:val="clear" w:color="auto" w:fill="auto"/>
          </w:tcPr>
          <w:p w14:paraId="236CEB0B" w14:textId="77777777" w:rsidR="00C70F34" w:rsidRPr="009C5C6D"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Assemblies throughout the session</w:t>
            </w:r>
          </w:p>
          <w:p w14:paraId="2481B8D9" w14:textId="77777777" w:rsidR="00C70F34" w:rsidRPr="009C5C6D" w:rsidRDefault="00C70F34" w:rsidP="00C70F34">
            <w:pPr>
              <w:pStyle w:val="Title"/>
              <w:jc w:val="left"/>
              <w:rPr>
                <w:rFonts w:asciiTheme="minorHAnsi" w:hAnsiTheme="minorHAnsi" w:cstheme="minorHAnsi"/>
                <w:b w:val="0"/>
                <w:sz w:val="18"/>
                <w:szCs w:val="18"/>
                <w:lang w:val="en-GB"/>
              </w:rPr>
            </w:pPr>
          </w:p>
          <w:p w14:paraId="1F9D2AFC" w14:textId="77777777" w:rsidR="00C70F34" w:rsidRPr="009C5C6D"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Pupil Council meetings</w:t>
            </w:r>
          </w:p>
          <w:p w14:paraId="6B86CA54" w14:textId="77777777" w:rsidR="00C70F34" w:rsidRPr="009C5C6D" w:rsidRDefault="00C70F34" w:rsidP="00C70F34">
            <w:pPr>
              <w:pStyle w:val="Title"/>
              <w:jc w:val="left"/>
              <w:rPr>
                <w:rFonts w:asciiTheme="minorHAnsi" w:hAnsiTheme="minorHAnsi" w:cstheme="minorHAnsi"/>
                <w:b w:val="0"/>
                <w:sz w:val="18"/>
                <w:szCs w:val="18"/>
                <w:lang w:val="en-GB"/>
              </w:rPr>
            </w:pPr>
          </w:p>
          <w:p w14:paraId="2D0CEEFB" w14:textId="77777777" w:rsidR="00C70F34" w:rsidRPr="009C5C6D"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Pupil Focus groups</w:t>
            </w:r>
          </w:p>
          <w:p w14:paraId="6438CD67" w14:textId="77777777" w:rsidR="00C70F34" w:rsidRPr="009C5C6D" w:rsidRDefault="00C70F34" w:rsidP="00C70F34">
            <w:pPr>
              <w:pStyle w:val="Title"/>
              <w:jc w:val="left"/>
              <w:rPr>
                <w:rFonts w:asciiTheme="minorHAnsi" w:hAnsiTheme="minorHAnsi" w:cstheme="minorHAnsi"/>
                <w:b w:val="0"/>
                <w:sz w:val="18"/>
                <w:szCs w:val="18"/>
                <w:lang w:val="en-GB"/>
              </w:rPr>
            </w:pPr>
          </w:p>
          <w:p w14:paraId="325E1851" w14:textId="5E71CED0" w:rsidR="00C70F34" w:rsidRPr="00C70F34" w:rsidRDefault="00C70F34" w:rsidP="00C70F34">
            <w:pPr>
              <w:pStyle w:val="Title"/>
              <w:jc w:val="left"/>
              <w:rPr>
                <w:rFonts w:asciiTheme="minorHAnsi" w:hAnsiTheme="minorHAnsi" w:cstheme="minorHAnsi"/>
                <w:b w:val="0"/>
                <w:sz w:val="18"/>
                <w:szCs w:val="18"/>
                <w:lang w:val="en-GB"/>
              </w:rPr>
            </w:pPr>
            <w:r>
              <w:rPr>
                <w:rFonts w:asciiTheme="minorHAnsi" w:hAnsiTheme="minorHAnsi" w:cstheme="minorHAnsi"/>
                <w:b w:val="0"/>
                <w:sz w:val="18"/>
                <w:szCs w:val="18"/>
                <w:lang w:val="en-GB"/>
              </w:rPr>
              <w:t>HMIE inspection</w:t>
            </w:r>
            <w:r w:rsidRPr="009C5C6D">
              <w:rPr>
                <w:rFonts w:asciiTheme="minorHAnsi" w:hAnsiTheme="minorHAnsi" w:cstheme="minorHAnsi"/>
                <w:b w:val="0"/>
                <w:sz w:val="18"/>
                <w:szCs w:val="18"/>
                <w:lang w:val="en-GB"/>
              </w:rPr>
              <w:t xml:space="preserve"> – </w:t>
            </w:r>
            <w:r>
              <w:rPr>
                <w:rFonts w:asciiTheme="minorHAnsi" w:hAnsiTheme="minorHAnsi" w:cstheme="minorHAnsi"/>
                <w:b w:val="0"/>
                <w:sz w:val="18"/>
                <w:szCs w:val="18"/>
                <w:lang w:val="en-GB"/>
              </w:rPr>
              <w:t>28</w:t>
            </w:r>
            <w:r w:rsidRPr="009C5C6D">
              <w:rPr>
                <w:rFonts w:asciiTheme="minorHAnsi" w:hAnsiTheme="minorHAnsi" w:cstheme="minorHAnsi"/>
                <w:b w:val="0"/>
                <w:sz w:val="18"/>
                <w:szCs w:val="18"/>
                <w:vertAlign w:val="superscript"/>
                <w:lang w:val="en-GB"/>
              </w:rPr>
              <w:t>th</w:t>
            </w:r>
            <w:r w:rsidRPr="009C5C6D">
              <w:rPr>
                <w:rFonts w:asciiTheme="minorHAnsi" w:hAnsiTheme="minorHAnsi" w:cstheme="minorHAnsi"/>
                <w:b w:val="0"/>
                <w:sz w:val="18"/>
                <w:szCs w:val="18"/>
                <w:lang w:val="en-GB"/>
              </w:rPr>
              <w:t xml:space="preserve"> </w:t>
            </w:r>
            <w:r>
              <w:rPr>
                <w:rFonts w:asciiTheme="minorHAnsi" w:hAnsiTheme="minorHAnsi" w:cstheme="minorHAnsi"/>
                <w:b w:val="0"/>
                <w:sz w:val="18"/>
                <w:szCs w:val="18"/>
                <w:lang w:val="en-GB"/>
              </w:rPr>
              <w:t>April – 1</w:t>
            </w:r>
            <w:r w:rsidRPr="00C70F34">
              <w:rPr>
                <w:rFonts w:asciiTheme="minorHAnsi" w:hAnsiTheme="minorHAnsi" w:cstheme="minorHAnsi"/>
                <w:b w:val="0"/>
                <w:sz w:val="18"/>
                <w:szCs w:val="18"/>
                <w:vertAlign w:val="superscript"/>
                <w:lang w:val="en-GB"/>
              </w:rPr>
              <w:t>st</w:t>
            </w:r>
            <w:r>
              <w:rPr>
                <w:rFonts w:asciiTheme="minorHAnsi" w:hAnsiTheme="minorHAnsi" w:cstheme="minorHAnsi"/>
                <w:b w:val="0"/>
                <w:sz w:val="18"/>
                <w:szCs w:val="18"/>
                <w:lang w:val="en-GB"/>
              </w:rPr>
              <w:t xml:space="preserve"> </w:t>
            </w:r>
            <w:r w:rsidRPr="009C5C6D">
              <w:rPr>
                <w:rFonts w:asciiTheme="minorHAnsi" w:hAnsiTheme="minorHAnsi" w:cstheme="minorHAnsi"/>
                <w:b w:val="0"/>
                <w:sz w:val="18"/>
                <w:szCs w:val="18"/>
                <w:lang w:val="en-GB"/>
              </w:rPr>
              <w:t>M</w:t>
            </w:r>
            <w:r>
              <w:rPr>
                <w:rFonts w:asciiTheme="minorHAnsi" w:hAnsiTheme="minorHAnsi" w:cstheme="minorHAnsi"/>
                <w:b w:val="0"/>
                <w:sz w:val="18"/>
                <w:szCs w:val="18"/>
                <w:lang w:val="en-GB"/>
              </w:rPr>
              <w:t>ay</w:t>
            </w:r>
          </w:p>
        </w:tc>
        <w:tc>
          <w:tcPr>
            <w:tcW w:w="4116" w:type="dxa"/>
            <w:shd w:val="clear" w:color="auto" w:fill="auto"/>
          </w:tcPr>
          <w:p w14:paraId="083CB394" w14:textId="70FDA299" w:rsidR="00FB21BD" w:rsidRPr="009C5C6D" w:rsidRDefault="00FB21BD" w:rsidP="00FB21BD">
            <w:pPr>
              <w:pStyle w:val="Title"/>
              <w:numPr>
                <w:ilvl w:val="0"/>
                <w:numId w:val="10"/>
              </w:numPr>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 xml:space="preserve">Pupils </w:t>
            </w:r>
            <w:r>
              <w:rPr>
                <w:rFonts w:asciiTheme="minorHAnsi" w:hAnsiTheme="minorHAnsi" w:cstheme="minorHAnsi"/>
                <w:b w:val="0"/>
                <w:sz w:val="18"/>
                <w:szCs w:val="18"/>
                <w:lang w:val="en-GB"/>
              </w:rPr>
              <w:t xml:space="preserve">engaged more with science topics throughout the session </w:t>
            </w:r>
            <w:r w:rsidR="00F709F2">
              <w:rPr>
                <w:rFonts w:asciiTheme="minorHAnsi" w:hAnsiTheme="minorHAnsi" w:cstheme="minorHAnsi"/>
                <w:b w:val="0"/>
                <w:sz w:val="18"/>
                <w:szCs w:val="18"/>
                <w:lang w:val="en-GB"/>
              </w:rPr>
              <w:t xml:space="preserve">through their Life Under Water topic. </w:t>
            </w:r>
          </w:p>
          <w:p w14:paraId="1BC1F4C2" w14:textId="4526F039" w:rsidR="00FB21BD" w:rsidRPr="009C5C6D" w:rsidRDefault="00FB21BD" w:rsidP="00FB21BD">
            <w:pPr>
              <w:pStyle w:val="Title"/>
              <w:numPr>
                <w:ilvl w:val="0"/>
                <w:numId w:val="10"/>
              </w:numPr>
              <w:jc w:val="left"/>
              <w:rPr>
                <w:rFonts w:asciiTheme="minorHAnsi" w:hAnsiTheme="minorHAnsi" w:cstheme="minorHAnsi"/>
                <w:b w:val="0"/>
                <w:sz w:val="18"/>
                <w:szCs w:val="18"/>
                <w:lang w:val="en-GB"/>
              </w:rPr>
            </w:pPr>
            <w:r>
              <w:rPr>
                <w:rFonts w:asciiTheme="minorHAnsi" w:hAnsiTheme="minorHAnsi" w:cstheme="minorHAnsi"/>
                <w:b w:val="0"/>
                <w:sz w:val="18"/>
                <w:szCs w:val="18"/>
                <w:lang w:val="en-GB"/>
              </w:rPr>
              <w:t>Increased outdoor learning opportunities were evident through the use of partners.</w:t>
            </w:r>
          </w:p>
          <w:p w14:paraId="7AD76E98" w14:textId="2FB4A560" w:rsidR="00FB21BD" w:rsidRPr="009C5C6D" w:rsidRDefault="00FB21BD" w:rsidP="00FB21BD">
            <w:pPr>
              <w:pStyle w:val="Title"/>
              <w:numPr>
                <w:ilvl w:val="0"/>
                <w:numId w:val="10"/>
              </w:numPr>
              <w:jc w:val="left"/>
              <w:rPr>
                <w:rFonts w:asciiTheme="minorHAnsi" w:hAnsiTheme="minorHAnsi" w:cstheme="minorBidi"/>
                <w:b w:val="0"/>
                <w:bCs w:val="0"/>
                <w:sz w:val="18"/>
                <w:szCs w:val="18"/>
                <w:lang w:val="en-GB"/>
              </w:rPr>
            </w:pPr>
            <w:r>
              <w:rPr>
                <w:rFonts w:asciiTheme="minorHAnsi" w:hAnsiTheme="minorHAnsi" w:cstheme="minorBidi"/>
                <w:b w:val="0"/>
                <w:bCs w:val="0"/>
                <w:sz w:val="18"/>
                <w:szCs w:val="18"/>
                <w:lang w:val="en-GB"/>
              </w:rPr>
              <w:t xml:space="preserve">Pupil choice when planning all curricular areas has improved. </w:t>
            </w:r>
          </w:p>
          <w:p w14:paraId="35BABF4C" w14:textId="17C059F1" w:rsidR="00FB21BD" w:rsidRPr="00FB21BD" w:rsidRDefault="00FB21BD" w:rsidP="00FB21BD">
            <w:pPr>
              <w:pStyle w:val="Title"/>
              <w:numPr>
                <w:ilvl w:val="0"/>
                <w:numId w:val="10"/>
              </w:numPr>
              <w:jc w:val="left"/>
              <w:rPr>
                <w:rFonts w:asciiTheme="minorHAnsi" w:hAnsiTheme="minorHAnsi" w:cstheme="minorHAnsi"/>
                <w:b w:val="0"/>
                <w:sz w:val="18"/>
                <w:szCs w:val="18"/>
              </w:rPr>
            </w:pPr>
            <w:r w:rsidRPr="009C5C6D">
              <w:rPr>
                <w:rFonts w:asciiTheme="minorHAnsi" w:hAnsiTheme="minorHAnsi" w:cstheme="minorHAnsi"/>
                <w:b w:val="0"/>
                <w:sz w:val="18"/>
                <w:szCs w:val="18"/>
                <w:lang w:val="en-GB"/>
              </w:rPr>
              <w:t>Pupils would like better technology and the opportunity to use it more.</w:t>
            </w:r>
          </w:p>
          <w:p w14:paraId="5ED7A6F4" w14:textId="2429671B" w:rsidR="00C70F34" w:rsidRPr="00FB21BD" w:rsidRDefault="00FB21BD" w:rsidP="00FB21BD">
            <w:pPr>
              <w:pStyle w:val="Title"/>
              <w:numPr>
                <w:ilvl w:val="0"/>
                <w:numId w:val="10"/>
              </w:numPr>
              <w:jc w:val="left"/>
              <w:rPr>
                <w:rFonts w:asciiTheme="minorHAnsi" w:hAnsiTheme="minorHAnsi" w:cstheme="minorHAnsi"/>
                <w:b w:val="0"/>
                <w:sz w:val="18"/>
                <w:szCs w:val="18"/>
              </w:rPr>
            </w:pPr>
            <w:r w:rsidRPr="00FB21BD">
              <w:rPr>
                <w:rFonts w:asciiTheme="minorHAnsi" w:hAnsiTheme="minorHAnsi" w:cstheme="minorHAnsi"/>
                <w:b w:val="0"/>
                <w:sz w:val="18"/>
                <w:szCs w:val="18"/>
                <w:lang w:val="en-GB"/>
              </w:rPr>
              <w:t xml:space="preserve">Pupils </w:t>
            </w:r>
            <w:r>
              <w:rPr>
                <w:rFonts w:asciiTheme="minorHAnsi" w:hAnsiTheme="minorHAnsi" w:cstheme="minorHAnsi"/>
                <w:b w:val="0"/>
                <w:sz w:val="18"/>
                <w:szCs w:val="18"/>
                <w:lang w:val="en-GB"/>
              </w:rPr>
              <w:t xml:space="preserve">are making good progress </w:t>
            </w:r>
            <w:r w:rsidR="00F709F2">
              <w:rPr>
                <w:rFonts w:asciiTheme="minorHAnsi" w:hAnsiTheme="minorHAnsi" w:cstheme="minorHAnsi"/>
                <w:b w:val="0"/>
                <w:sz w:val="18"/>
                <w:szCs w:val="18"/>
                <w:lang w:val="en-GB"/>
              </w:rPr>
              <w:t xml:space="preserve">towards the </w:t>
            </w:r>
            <w:r w:rsidR="00F709F2" w:rsidRPr="00FB21BD">
              <w:rPr>
                <w:rFonts w:asciiTheme="minorHAnsi" w:hAnsiTheme="minorHAnsi" w:cstheme="minorHAnsi"/>
                <w:b w:val="0"/>
                <w:sz w:val="18"/>
                <w:szCs w:val="18"/>
                <w:lang w:val="en-GB"/>
              </w:rPr>
              <w:t>embedding</w:t>
            </w:r>
            <w:r w:rsidRPr="00FB21BD">
              <w:rPr>
                <w:rFonts w:asciiTheme="minorHAnsi" w:hAnsiTheme="minorHAnsi" w:cstheme="minorHAnsi"/>
                <w:b w:val="0"/>
                <w:sz w:val="18"/>
                <w:szCs w:val="18"/>
                <w:lang w:val="en-GB"/>
              </w:rPr>
              <w:t xml:space="preserve"> of the rights and </w:t>
            </w:r>
            <w:r>
              <w:rPr>
                <w:rFonts w:asciiTheme="minorHAnsi" w:hAnsiTheme="minorHAnsi" w:cstheme="minorHAnsi"/>
                <w:b w:val="0"/>
                <w:sz w:val="18"/>
                <w:szCs w:val="18"/>
                <w:lang w:val="en-GB"/>
              </w:rPr>
              <w:t xml:space="preserve">the </w:t>
            </w:r>
            <w:r w:rsidRPr="00FB21BD">
              <w:rPr>
                <w:rFonts w:asciiTheme="minorHAnsi" w:hAnsiTheme="minorHAnsi" w:cstheme="minorHAnsi"/>
                <w:b w:val="0"/>
                <w:sz w:val="18"/>
                <w:szCs w:val="18"/>
                <w:lang w:val="en-GB"/>
              </w:rPr>
              <w:t>understanding of the Global Goals</w:t>
            </w:r>
            <w:r w:rsidR="00F709F2">
              <w:rPr>
                <w:rFonts w:asciiTheme="minorHAnsi" w:hAnsiTheme="minorHAnsi" w:cstheme="minorHAnsi"/>
                <w:b w:val="0"/>
                <w:sz w:val="18"/>
                <w:szCs w:val="18"/>
                <w:lang w:val="en-GB"/>
              </w:rPr>
              <w:t xml:space="preserve"> due to work completed through topic and Rights Respecting activities. </w:t>
            </w:r>
          </w:p>
        </w:tc>
        <w:tc>
          <w:tcPr>
            <w:tcW w:w="709" w:type="dxa"/>
          </w:tcPr>
          <w:p w14:paraId="70C73458" w14:textId="77777777" w:rsidR="00C70F34" w:rsidRDefault="00DF779F" w:rsidP="00C70F34">
            <w:pPr>
              <w:pStyle w:val="Title"/>
              <w:rPr>
                <w:rFonts w:asciiTheme="minorHAnsi" w:eastAsia="Wingdings" w:hAnsiTheme="minorHAnsi" w:cstheme="minorHAnsi"/>
                <w:b w:val="0"/>
                <w:szCs w:val="22"/>
              </w:rPr>
            </w:pPr>
            <w:r>
              <w:rPr>
                <w:rFonts w:asciiTheme="minorHAnsi" w:eastAsia="Wingdings" w:hAnsiTheme="minorHAnsi" w:cstheme="minorHAnsi"/>
                <w:b w:val="0"/>
                <w:szCs w:val="22"/>
              </w:rPr>
              <w:t>√</w:t>
            </w:r>
          </w:p>
          <w:p w14:paraId="401292B3" w14:textId="77777777" w:rsidR="00DF779F" w:rsidRDefault="00DF779F" w:rsidP="00C70F34">
            <w:pPr>
              <w:pStyle w:val="Title"/>
              <w:rPr>
                <w:rFonts w:asciiTheme="minorHAnsi" w:hAnsiTheme="minorHAnsi" w:cstheme="minorHAnsi"/>
                <w:b w:val="0"/>
                <w:szCs w:val="22"/>
              </w:rPr>
            </w:pPr>
          </w:p>
          <w:p w14:paraId="4F83C88D" w14:textId="77777777" w:rsidR="00DF779F" w:rsidRDefault="00DF779F" w:rsidP="00C70F34">
            <w:pPr>
              <w:pStyle w:val="Title"/>
              <w:rPr>
                <w:rFonts w:asciiTheme="minorHAnsi" w:hAnsiTheme="minorHAnsi" w:cstheme="minorHAnsi"/>
                <w:b w:val="0"/>
                <w:szCs w:val="22"/>
              </w:rPr>
            </w:pPr>
          </w:p>
          <w:p w14:paraId="289B7A85" w14:textId="77777777" w:rsidR="00DF779F" w:rsidRDefault="00DF779F" w:rsidP="00C70F34">
            <w:pPr>
              <w:pStyle w:val="Title"/>
              <w:rPr>
                <w:rFonts w:asciiTheme="minorHAnsi" w:eastAsia="Wingdings" w:hAnsiTheme="minorHAnsi" w:cstheme="minorHAnsi"/>
                <w:b w:val="0"/>
                <w:szCs w:val="22"/>
              </w:rPr>
            </w:pPr>
            <w:r>
              <w:rPr>
                <w:rFonts w:asciiTheme="minorHAnsi" w:eastAsia="Wingdings" w:hAnsiTheme="minorHAnsi" w:cstheme="minorHAnsi"/>
                <w:b w:val="0"/>
                <w:szCs w:val="22"/>
              </w:rPr>
              <w:t>√</w:t>
            </w:r>
          </w:p>
          <w:p w14:paraId="037751BA" w14:textId="77777777" w:rsidR="00DF779F" w:rsidRDefault="00DF779F" w:rsidP="00C70F34">
            <w:pPr>
              <w:pStyle w:val="Title"/>
              <w:rPr>
                <w:rFonts w:asciiTheme="minorHAnsi" w:hAnsiTheme="minorHAnsi" w:cstheme="minorHAnsi"/>
                <w:b w:val="0"/>
                <w:szCs w:val="22"/>
              </w:rPr>
            </w:pPr>
          </w:p>
          <w:p w14:paraId="3C6D25CB" w14:textId="77777777" w:rsidR="00DF779F" w:rsidRDefault="00DF779F" w:rsidP="00C70F34">
            <w:pPr>
              <w:pStyle w:val="Title"/>
              <w:rPr>
                <w:rFonts w:asciiTheme="minorHAnsi" w:hAnsiTheme="minorHAnsi" w:cstheme="minorHAnsi"/>
                <w:b w:val="0"/>
                <w:szCs w:val="22"/>
              </w:rPr>
            </w:pPr>
          </w:p>
          <w:p w14:paraId="64825816" w14:textId="77777777" w:rsidR="00DF779F" w:rsidRDefault="00DF779F" w:rsidP="00C70F34">
            <w:pPr>
              <w:pStyle w:val="Title"/>
              <w:rPr>
                <w:rFonts w:asciiTheme="minorHAnsi" w:hAnsiTheme="minorHAnsi" w:cstheme="minorHAnsi"/>
                <w:b w:val="0"/>
                <w:szCs w:val="22"/>
              </w:rPr>
            </w:pPr>
          </w:p>
          <w:p w14:paraId="23196314" w14:textId="77777777" w:rsidR="00DF779F" w:rsidRDefault="00DF779F" w:rsidP="00C70F34">
            <w:pPr>
              <w:pStyle w:val="Title"/>
              <w:rPr>
                <w:rFonts w:asciiTheme="minorHAnsi" w:hAnsiTheme="minorHAnsi" w:cstheme="minorHAnsi"/>
                <w:b w:val="0"/>
                <w:szCs w:val="22"/>
              </w:rPr>
            </w:pPr>
          </w:p>
          <w:p w14:paraId="6EDB2EC3" w14:textId="1FFABDAD" w:rsidR="00DF779F" w:rsidRPr="0022647C" w:rsidRDefault="00DF779F" w:rsidP="00C70F34">
            <w:pPr>
              <w:pStyle w:val="Title"/>
              <w:rPr>
                <w:rFonts w:asciiTheme="minorHAnsi" w:hAnsiTheme="minorHAnsi" w:cstheme="minorHAnsi"/>
                <w:b w:val="0"/>
                <w:szCs w:val="22"/>
              </w:rPr>
            </w:pPr>
            <w:r>
              <w:rPr>
                <w:rFonts w:asciiTheme="minorHAnsi" w:eastAsia="Wingdings" w:hAnsiTheme="minorHAnsi" w:cstheme="minorHAnsi"/>
                <w:b w:val="0"/>
                <w:szCs w:val="22"/>
              </w:rPr>
              <w:t>√</w:t>
            </w:r>
          </w:p>
        </w:tc>
        <w:tc>
          <w:tcPr>
            <w:tcW w:w="709" w:type="dxa"/>
          </w:tcPr>
          <w:p w14:paraId="03DACFAC" w14:textId="77777777" w:rsidR="00C70F34" w:rsidRDefault="00C70F34" w:rsidP="00C70F34">
            <w:pPr>
              <w:pStyle w:val="Title"/>
              <w:rPr>
                <w:rFonts w:asciiTheme="minorHAnsi" w:hAnsiTheme="minorHAnsi" w:cstheme="minorHAnsi"/>
                <w:b w:val="0"/>
                <w:szCs w:val="22"/>
              </w:rPr>
            </w:pPr>
          </w:p>
          <w:p w14:paraId="319021BB" w14:textId="77777777" w:rsidR="00DF779F" w:rsidRDefault="00DF779F" w:rsidP="00C70F34">
            <w:pPr>
              <w:pStyle w:val="Title"/>
              <w:rPr>
                <w:rFonts w:asciiTheme="minorHAnsi" w:hAnsiTheme="minorHAnsi" w:cstheme="minorHAnsi"/>
                <w:b w:val="0"/>
                <w:szCs w:val="22"/>
              </w:rPr>
            </w:pPr>
          </w:p>
          <w:p w14:paraId="77601ABE" w14:textId="77777777" w:rsidR="00DF779F" w:rsidRDefault="00DF779F" w:rsidP="00C70F34">
            <w:pPr>
              <w:pStyle w:val="Title"/>
              <w:rPr>
                <w:rFonts w:asciiTheme="minorHAnsi" w:hAnsiTheme="minorHAnsi" w:cstheme="minorHAnsi"/>
                <w:b w:val="0"/>
                <w:szCs w:val="22"/>
              </w:rPr>
            </w:pPr>
          </w:p>
          <w:p w14:paraId="33A93A08" w14:textId="77777777" w:rsidR="00DF779F" w:rsidRDefault="00DF779F" w:rsidP="00C70F34">
            <w:pPr>
              <w:pStyle w:val="Title"/>
              <w:rPr>
                <w:rFonts w:asciiTheme="minorHAnsi" w:hAnsiTheme="minorHAnsi" w:cstheme="minorHAnsi"/>
                <w:b w:val="0"/>
                <w:szCs w:val="22"/>
              </w:rPr>
            </w:pPr>
          </w:p>
          <w:p w14:paraId="48D68CEA" w14:textId="77777777" w:rsidR="00DF779F" w:rsidRDefault="00DF779F" w:rsidP="00C70F34">
            <w:pPr>
              <w:pStyle w:val="Title"/>
              <w:rPr>
                <w:rFonts w:asciiTheme="minorHAnsi" w:hAnsiTheme="minorHAnsi" w:cstheme="minorHAnsi"/>
                <w:b w:val="0"/>
                <w:szCs w:val="22"/>
              </w:rPr>
            </w:pPr>
          </w:p>
          <w:p w14:paraId="22F5FAF0" w14:textId="77777777" w:rsidR="00DF779F" w:rsidRDefault="00DF779F" w:rsidP="00C70F34">
            <w:pPr>
              <w:pStyle w:val="Title"/>
              <w:rPr>
                <w:rFonts w:asciiTheme="minorHAnsi" w:hAnsiTheme="minorHAnsi" w:cstheme="minorHAnsi"/>
                <w:b w:val="0"/>
                <w:szCs w:val="22"/>
              </w:rPr>
            </w:pPr>
          </w:p>
          <w:p w14:paraId="497E362A" w14:textId="77777777" w:rsidR="00DF779F" w:rsidRDefault="00DF779F" w:rsidP="00C70F34">
            <w:pPr>
              <w:pStyle w:val="Title"/>
              <w:rPr>
                <w:rFonts w:asciiTheme="minorHAnsi" w:eastAsia="Wingdings" w:hAnsiTheme="minorHAnsi" w:cstheme="minorHAnsi"/>
                <w:b w:val="0"/>
                <w:szCs w:val="22"/>
              </w:rPr>
            </w:pPr>
            <w:r>
              <w:rPr>
                <w:rFonts w:asciiTheme="minorHAnsi" w:eastAsia="Wingdings" w:hAnsiTheme="minorHAnsi" w:cstheme="minorHAnsi"/>
                <w:b w:val="0"/>
                <w:szCs w:val="22"/>
              </w:rPr>
              <w:t>√</w:t>
            </w:r>
          </w:p>
          <w:p w14:paraId="73DB4EDD" w14:textId="77777777" w:rsidR="00DF779F" w:rsidRDefault="00DF779F" w:rsidP="00C70F34">
            <w:pPr>
              <w:pStyle w:val="Title"/>
              <w:rPr>
                <w:rFonts w:asciiTheme="minorHAnsi" w:hAnsiTheme="minorHAnsi" w:cstheme="minorHAnsi"/>
                <w:b w:val="0"/>
                <w:szCs w:val="22"/>
              </w:rPr>
            </w:pPr>
          </w:p>
          <w:p w14:paraId="5B19E55D" w14:textId="09F0BEFB" w:rsidR="00DF779F" w:rsidRPr="0022647C" w:rsidRDefault="00DF779F" w:rsidP="00C70F34">
            <w:pPr>
              <w:pStyle w:val="Title"/>
              <w:rPr>
                <w:rFonts w:asciiTheme="minorHAnsi" w:hAnsiTheme="minorHAnsi" w:cstheme="minorHAnsi"/>
                <w:b w:val="0"/>
                <w:szCs w:val="22"/>
              </w:rPr>
            </w:pPr>
          </w:p>
        </w:tc>
      </w:tr>
      <w:tr w:rsidR="00C70F34" w:rsidRPr="00F21095" w14:paraId="013CC78F" w14:textId="0B80F7C8" w:rsidTr="00C70F34">
        <w:trPr>
          <w:trHeight w:val="2288"/>
        </w:trPr>
        <w:tc>
          <w:tcPr>
            <w:tcW w:w="1538" w:type="dxa"/>
            <w:shd w:val="clear" w:color="auto" w:fill="auto"/>
            <w:vAlign w:val="center"/>
          </w:tcPr>
          <w:p w14:paraId="3A039E63" w14:textId="0CDCBC24" w:rsidR="00C70F34" w:rsidRPr="00021B5C" w:rsidRDefault="00C70F34" w:rsidP="00C70F34">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Parent</w:t>
            </w:r>
            <w:r>
              <w:rPr>
                <w:rFonts w:asciiTheme="minorHAnsi" w:hAnsiTheme="minorHAnsi" w:cstheme="minorHAnsi"/>
                <w:bCs w:val="0"/>
                <w:sz w:val="24"/>
                <w:lang w:val="en-GB"/>
              </w:rPr>
              <w:t>s</w:t>
            </w:r>
            <w:r w:rsidRPr="00021B5C">
              <w:rPr>
                <w:rFonts w:asciiTheme="minorHAnsi" w:hAnsiTheme="minorHAnsi" w:cstheme="minorHAnsi"/>
                <w:bCs w:val="0"/>
                <w:sz w:val="24"/>
                <w:lang w:val="en-GB"/>
              </w:rPr>
              <w:t xml:space="preserve"> and Carer</w:t>
            </w:r>
          </w:p>
        </w:tc>
        <w:tc>
          <w:tcPr>
            <w:tcW w:w="1434" w:type="dxa"/>
            <w:shd w:val="clear" w:color="auto" w:fill="auto"/>
          </w:tcPr>
          <w:p w14:paraId="44171680" w14:textId="1C6C04B2" w:rsidR="00C70F34" w:rsidRPr="009C5C6D"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 xml:space="preserve">August - </w:t>
            </w:r>
            <w:r>
              <w:rPr>
                <w:rFonts w:asciiTheme="minorHAnsi" w:hAnsiTheme="minorHAnsi" w:cstheme="minorHAnsi"/>
                <w:b w:val="0"/>
                <w:sz w:val="18"/>
                <w:szCs w:val="18"/>
                <w:lang w:val="en-GB"/>
              </w:rPr>
              <w:t>June</w:t>
            </w:r>
            <w:r w:rsidRPr="009C5C6D">
              <w:rPr>
                <w:rFonts w:asciiTheme="minorHAnsi" w:hAnsiTheme="minorHAnsi" w:cstheme="minorHAnsi"/>
                <w:b w:val="0"/>
                <w:sz w:val="18"/>
                <w:szCs w:val="18"/>
                <w:lang w:val="en-GB"/>
              </w:rPr>
              <w:t xml:space="preserve"> </w:t>
            </w:r>
          </w:p>
          <w:p w14:paraId="44C6F9D3" w14:textId="77777777" w:rsidR="00C70F34" w:rsidRPr="009C5C6D" w:rsidRDefault="00C70F34" w:rsidP="00C70F34">
            <w:pPr>
              <w:pStyle w:val="Title"/>
              <w:jc w:val="left"/>
              <w:rPr>
                <w:rFonts w:asciiTheme="minorHAnsi" w:hAnsiTheme="minorHAnsi" w:cstheme="minorHAnsi"/>
                <w:b w:val="0"/>
                <w:sz w:val="18"/>
                <w:szCs w:val="18"/>
                <w:lang w:val="en-GB"/>
              </w:rPr>
            </w:pPr>
          </w:p>
          <w:p w14:paraId="206AFEE1" w14:textId="77777777" w:rsidR="00C70F34" w:rsidRPr="009C5C6D"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Continuous discussion throughout the year</w:t>
            </w:r>
          </w:p>
          <w:p w14:paraId="37E003AC" w14:textId="77777777" w:rsidR="00C70F34" w:rsidRPr="00021B5C" w:rsidRDefault="00C70F34" w:rsidP="00C70F34">
            <w:pPr>
              <w:pStyle w:val="Title"/>
              <w:jc w:val="left"/>
              <w:rPr>
                <w:rFonts w:asciiTheme="minorHAnsi" w:hAnsiTheme="minorHAnsi" w:cstheme="minorHAnsi"/>
                <w:b w:val="0"/>
                <w:sz w:val="20"/>
                <w:szCs w:val="20"/>
              </w:rPr>
            </w:pPr>
          </w:p>
        </w:tc>
        <w:tc>
          <w:tcPr>
            <w:tcW w:w="1412" w:type="dxa"/>
            <w:shd w:val="clear" w:color="auto" w:fill="auto"/>
          </w:tcPr>
          <w:p w14:paraId="43C0AE71" w14:textId="77777777" w:rsidR="00C70F34" w:rsidRPr="009C5C6D"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Parent council meetings</w:t>
            </w:r>
          </w:p>
          <w:p w14:paraId="51F10170" w14:textId="77777777" w:rsidR="00C70F34" w:rsidRPr="009C5C6D" w:rsidRDefault="00C70F34" w:rsidP="00C70F34">
            <w:pPr>
              <w:pStyle w:val="Title"/>
              <w:jc w:val="left"/>
              <w:rPr>
                <w:rFonts w:asciiTheme="minorHAnsi" w:hAnsiTheme="minorHAnsi" w:cstheme="minorHAnsi"/>
                <w:b w:val="0"/>
                <w:sz w:val="18"/>
                <w:szCs w:val="18"/>
                <w:lang w:val="en-GB"/>
              </w:rPr>
            </w:pPr>
          </w:p>
          <w:p w14:paraId="25D0FE1B" w14:textId="77777777" w:rsidR="00C70F34" w:rsidRPr="009C5C6D"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Parental Questionnaire</w:t>
            </w:r>
          </w:p>
          <w:p w14:paraId="5DB1122C" w14:textId="77777777" w:rsidR="00C70F34" w:rsidRPr="009C5C6D" w:rsidRDefault="00C70F34" w:rsidP="00C70F34">
            <w:pPr>
              <w:pStyle w:val="Title"/>
              <w:jc w:val="left"/>
              <w:rPr>
                <w:rFonts w:asciiTheme="minorHAnsi" w:hAnsiTheme="minorHAnsi" w:cstheme="minorHAnsi"/>
                <w:b w:val="0"/>
                <w:sz w:val="18"/>
                <w:szCs w:val="18"/>
                <w:lang w:val="en-GB"/>
              </w:rPr>
            </w:pPr>
          </w:p>
          <w:p w14:paraId="6D12FCF2" w14:textId="76FCDBC8" w:rsidR="00C70F34"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Discussions with parents</w:t>
            </w:r>
          </w:p>
          <w:p w14:paraId="5D886D8F" w14:textId="55DFE1FC" w:rsidR="00C70F34" w:rsidRDefault="00C70F34" w:rsidP="00C70F34">
            <w:pPr>
              <w:pStyle w:val="Title"/>
              <w:jc w:val="left"/>
              <w:rPr>
                <w:rFonts w:asciiTheme="minorHAnsi" w:hAnsiTheme="minorHAnsi" w:cstheme="minorHAnsi"/>
                <w:b w:val="0"/>
                <w:sz w:val="18"/>
                <w:szCs w:val="18"/>
                <w:lang w:val="en-GB"/>
              </w:rPr>
            </w:pPr>
          </w:p>
          <w:p w14:paraId="08ED74FD" w14:textId="1F81E550" w:rsidR="00C70F34" w:rsidRPr="009C5C6D" w:rsidRDefault="00C70F34" w:rsidP="00C70F34">
            <w:pPr>
              <w:pStyle w:val="Title"/>
              <w:jc w:val="left"/>
              <w:rPr>
                <w:rFonts w:asciiTheme="minorHAnsi" w:hAnsiTheme="minorHAnsi" w:cstheme="minorHAnsi"/>
                <w:b w:val="0"/>
                <w:sz w:val="18"/>
                <w:szCs w:val="18"/>
                <w:lang w:val="en-GB"/>
              </w:rPr>
            </w:pPr>
            <w:r>
              <w:rPr>
                <w:rFonts w:asciiTheme="minorHAnsi" w:hAnsiTheme="minorHAnsi" w:cstheme="minorHAnsi"/>
                <w:b w:val="0"/>
                <w:sz w:val="18"/>
                <w:szCs w:val="18"/>
                <w:lang w:val="en-GB"/>
              </w:rPr>
              <w:t>Report cards</w:t>
            </w:r>
          </w:p>
          <w:p w14:paraId="0C7EBD63" w14:textId="77777777" w:rsidR="00C70F34" w:rsidRPr="009C5C6D" w:rsidRDefault="00C70F34" w:rsidP="00C70F34">
            <w:pPr>
              <w:pStyle w:val="Title"/>
              <w:jc w:val="left"/>
              <w:rPr>
                <w:rFonts w:asciiTheme="minorHAnsi" w:hAnsiTheme="minorHAnsi" w:cstheme="minorHAnsi"/>
                <w:b w:val="0"/>
                <w:sz w:val="18"/>
                <w:szCs w:val="18"/>
                <w:lang w:val="en-GB"/>
              </w:rPr>
            </w:pPr>
          </w:p>
          <w:p w14:paraId="27F9B0CE" w14:textId="753440F9" w:rsidR="00C70F34" w:rsidRPr="00021B5C" w:rsidRDefault="00C70F34" w:rsidP="00C70F34">
            <w:pPr>
              <w:pStyle w:val="Title"/>
              <w:jc w:val="left"/>
              <w:rPr>
                <w:rFonts w:asciiTheme="minorHAnsi" w:hAnsiTheme="minorHAnsi" w:cstheme="minorHAnsi"/>
                <w:b w:val="0"/>
                <w:sz w:val="20"/>
                <w:szCs w:val="20"/>
              </w:rPr>
            </w:pPr>
            <w:r w:rsidRPr="009C5C6D">
              <w:rPr>
                <w:rFonts w:asciiTheme="minorHAnsi" w:hAnsiTheme="minorHAnsi" w:cstheme="minorHAnsi"/>
                <w:b w:val="0"/>
                <w:sz w:val="18"/>
                <w:szCs w:val="18"/>
                <w:lang w:val="en-GB"/>
              </w:rPr>
              <w:t xml:space="preserve">Parents evenings </w:t>
            </w:r>
          </w:p>
        </w:tc>
        <w:tc>
          <w:tcPr>
            <w:tcW w:w="4116" w:type="dxa"/>
            <w:shd w:val="clear" w:color="auto" w:fill="auto"/>
          </w:tcPr>
          <w:p w14:paraId="70AD91A1" w14:textId="299FBE44" w:rsidR="00C70F34" w:rsidRPr="009C5C6D" w:rsidRDefault="00F709F2" w:rsidP="00C70F34">
            <w:pPr>
              <w:pStyle w:val="Title"/>
              <w:numPr>
                <w:ilvl w:val="0"/>
                <w:numId w:val="9"/>
              </w:numPr>
              <w:ind w:left="463"/>
              <w:jc w:val="left"/>
              <w:rPr>
                <w:rFonts w:asciiTheme="minorHAnsi" w:hAnsiTheme="minorHAnsi" w:cstheme="minorHAnsi"/>
                <w:b w:val="0"/>
                <w:sz w:val="18"/>
                <w:szCs w:val="18"/>
              </w:rPr>
            </w:pPr>
            <w:r>
              <w:rPr>
                <w:rFonts w:asciiTheme="minorHAnsi" w:hAnsiTheme="minorHAnsi" w:cstheme="minorHAnsi"/>
                <w:b w:val="0"/>
                <w:sz w:val="18"/>
                <w:szCs w:val="18"/>
                <w:lang w:val="en-GB"/>
              </w:rPr>
              <w:t>Almost all parents happy with the work, support and challenge provided to their children.</w:t>
            </w:r>
          </w:p>
          <w:p w14:paraId="4DB8D362" w14:textId="48F263A3" w:rsidR="00C70F34" w:rsidRPr="009C5C6D" w:rsidRDefault="00F709F2" w:rsidP="00C70F34">
            <w:pPr>
              <w:pStyle w:val="Title"/>
              <w:numPr>
                <w:ilvl w:val="0"/>
                <w:numId w:val="9"/>
              </w:numPr>
              <w:ind w:left="463"/>
              <w:jc w:val="left"/>
              <w:rPr>
                <w:rFonts w:asciiTheme="minorHAnsi" w:hAnsiTheme="minorHAnsi" w:cstheme="minorBidi"/>
                <w:b w:val="0"/>
                <w:bCs w:val="0"/>
                <w:sz w:val="18"/>
                <w:szCs w:val="18"/>
              </w:rPr>
            </w:pPr>
            <w:r>
              <w:rPr>
                <w:rFonts w:asciiTheme="minorHAnsi" w:hAnsiTheme="minorHAnsi" w:cstheme="minorBidi"/>
                <w:b w:val="0"/>
                <w:bCs w:val="0"/>
                <w:sz w:val="18"/>
                <w:szCs w:val="18"/>
                <w:lang w:val="en-GB"/>
              </w:rPr>
              <w:t xml:space="preserve">Almost </w:t>
            </w:r>
            <w:proofErr w:type="spellStart"/>
            <w:r>
              <w:rPr>
                <w:rFonts w:asciiTheme="minorHAnsi" w:hAnsiTheme="minorHAnsi" w:cstheme="minorBidi"/>
                <w:b w:val="0"/>
                <w:bCs w:val="0"/>
                <w:sz w:val="18"/>
                <w:szCs w:val="18"/>
                <w:lang w:val="en-GB"/>
              </w:rPr>
              <w:t>al</w:t>
            </w:r>
            <w:proofErr w:type="spellEnd"/>
            <w:r>
              <w:rPr>
                <w:rFonts w:asciiTheme="minorHAnsi" w:hAnsiTheme="minorHAnsi" w:cstheme="minorBidi"/>
                <w:b w:val="0"/>
                <w:bCs w:val="0"/>
                <w:sz w:val="18"/>
                <w:szCs w:val="18"/>
                <w:lang w:val="en-GB"/>
              </w:rPr>
              <w:t xml:space="preserve"> parents agreed that there was a high expectation of learners from staff. </w:t>
            </w:r>
          </w:p>
          <w:p w14:paraId="46924738" w14:textId="77777777" w:rsidR="00C70F34" w:rsidRPr="009C5C6D" w:rsidRDefault="00C70F34" w:rsidP="00C70F34">
            <w:pPr>
              <w:pStyle w:val="Title"/>
              <w:numPr>
                <w:ilvl w:val="0"/>
                <w:numId w:val="9"/>
              </w:numPr>
              <w:ind w:left="463"/>
              <w:jc w:val="left"/>
              <w:rPr>
                <w:rFonts w:asciiTheme="minorHAnsi" w:hAnsiTheme="minorHAnsi" w:cstheme="minorHAnsi"/>
                <w:b w:val="0"/>
                <w:sz w:val="18"/>
                <w:szCs w:val="18"/>
              </w:rPr>
            </w:pPr>
            <w:r w:rsidRPr="009C5C6D">
              <w:rPr>
                <w:rFonts w:asciiTheme="minorHAnsi" w:hAnsiTheme="minorHAnsi" w:cstheme="minorHAnsi"/>
                <w:b w:val="0"/>
                <w:sz w:val="18"/>
                <w:szCs w:val="18"/>
                <w:lang w:val="en-GB"/>
              </w:rPr>
              <w:t>A better link with Sir E. Scott needs to be established and maintained.</w:t>
            </w:r>
          </w:p>
          <w:p w14:paraId="74C30968" w14:textId="4B79E0D6" w:rsidR="00C70F34" w:rsidRPr="009C5C6D" w:rsidRDefault="00F709F2" w:rsidP="00C70F34">
            <w:pPr>
              <w:pStyle w:val="Title"/>
              <w:numPr>
                <w:ilvl w:val="0"/>
                <w:numId w:val="9"/>
              </w:numPr>
              <w:ind w:left="463"/>
              <w:jc w:val="left"/>
              <w:rPr>
                <w:rFonts w:asciiTheme="minorHAnsi" w:hAnsiTheme="minorHAnsi" w:cstheme="minorHAnsi"/>
                <w:b w:val="0"/>
                <w:sz w:val="18"/>
                <w:szCs w:val="18"/>
              </w:rPr>
            </w:pPr>
            <w:r>
              <w:rPr>
                <w:rFonts w:asciiTheme="minorHAnsi" w:hAnsiTheme="minorHAnsi" w:cstheme="minorHAnsi"/>
                <w:b w:val="0"/>
                <w:sz w:val="18"/>
                <w:szCs w:val="18"/>
                <w:lang w:val="en-GB"/>
              </w:rPr>
              <w:t xml:space="preserve">All parents were happy with the use of community links and members of the community visiting the school.  </w:t>
            </w:r>
          </w:p>
          <w:p w14:paraId="3100A814" w14:textId="0785DDB7" w:rsidR="00C70F34" w:rsidRPr="00021B5C" w:rsidRDefault="00F709F2" w:rsidP="00C70F34">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Bidi"/>
                <w:b w:val="0"/>
                <w:bCs w:val="0"/>
                <w:sz w:val="18"/>
                <w:szCs w:val="18"/>
                <w:lang w:val="en-GB"/>
              </w:rPr>
              <w:t>Increased o</w:t>
            </w:r>
            <w:r w:rsidR="00C70F34" w:rsidRPr="474C761A">
              <w:rPr>
                <w:rFonts w:asciiTheme="minorHAnsi" w:hAnsiTheme="minorHAnsi" w:cstheme="minorBidi"/>
                <w:b w:val="0"/>
                <w:bCs w:val="0"/>
                <w:sz w:val="18"/>
                <w:szCs w:val="18"/>
                <w:lang w:val="en-GB"/>
              </w:rPr>
              <w:t>pportunities for the parents to come in to share the learning with their children</w:t>
            </w:r>
            <w:r>
              <w:rPr>
                <w:rFonts w:asciiTheme="minorHAnsi" w:hAnsiTheme="minorHAnsi" w:cstheme="minorBidi"/>
                <w:b w:val="0"/>
                <w:bCs w:val="0"/>
                <w:sz w:val="18"/>
                <w:szCs w:val="18"/>
                <w:lang w:val="en-GB"/>
              </w:rPr>
              <w:t xml:space="preserve">. </w:t>
            </w:r>
          </w:p>
        </w:tc>
        <w:tc>
          <w:tcPr>
            <w:tcW w:w="709" w:type="dxa"/>
          </w:tcPr>
          <w:p w14:paraId="6F2CB1B6" w14:textId="77777777" w:rsidR="00C70F34" w:rsidRDefault="00DF779F" w:rsidP="00C70F34">
            <w:pPr>
              <w:pStyle w:val="Title"/>
              <w:rPr>
                <w:rFonts w:asciiTheme="minorHAnsi" w:eastAsia="Wingdings" w:hAnsiTheme="minorHAnsi" w:cstheme="minorHAnsi"/>
                <w:b w:val="0"/>
                <w:szCs w:val="22"/>
              </w:rPr>
            </w:pPr>
            <w:r>
              <w:rPr>
                <w:rFonts w:asciiTheme="minorHAnsi" w:eastAsia="Wingdings" w:hAnsiTheme="minorHAnsi" w:cstheme="minorHAnsi"/>
                <w:b w:val="0"/>
                <w:szCs w:val="22"/>
              </w:rPr>
              <w:t>√</w:t>
            </w:r>
          </w:p>
          <w:p w14:paraId="47396CB2" w14:textId="77777777" w:rsidR="00DF779F" w:rsidRDefault="00DF779F" w:rsidP="00C70F34">
            <w:pPr>
              <w:pStyle w:val="Title"/>
              <w:rPr>
                <w:rFonts w:asciiTheme="minorHAnsi" w:hAnsiTheme="minorHAnsi" w:cstheme="minorHAnsi"/>
                <w:b w:val="0"/>
                <w:szCs w:val="22"/>
              </w:rPr>
            </w:pPr>
          </w:p>
          <w:p w14:paraId="3C4873FE" w14:textId="77777777" w:rsidR="00DF779F" w:rsidRDefault="00DF779F" w:rsidP="00C70F34">
            <w:pPr>
              <w:pStyle w:val="Title"/>
              <w:rPr>
                <w:rFonts w:asciiTheme="minorHAnsi" w:hAnsiTheme="minorHAnsi" w:cstheme="minorHAnsi"/>
                <w:b w:val="0"/>
                <w:szCs w:val="22"/>
              </w:rPr>
            </w:pPr>
          </w:p>
          <w:p w14:paraId="63796805" w14:textId="77777777" w:rsidR="00DF779F" w:rsidRDefault="00DF779F" w:rsidP="00C70F34">
            <w:pPr>
              <w:pStyle w:val="Title"/>
              <w:rPr>
                <w:rFonts w:asciiTheme="minorHAnsi" w:eastAsia="Wingdings" w:hAnsiTheme="minorHAnsi" w:cstheme="minorHAnsi"/>
                <w:b w:val="0"/>
                <w:szCs w:val="22"/>
              </w:rPr>
            </w:pPr>
            <w:r>
              <w:rPr>
                <w:rFonts w:asciiTheme="minorHAnsi" w:eastAsia="Wingdings" w:hAnsiTheme="minorHAnsi" w:cstheme="minorHAnsi"/>
                <w:b w:val="0"/>
                <w:szCs w:val="22"/>
              </w:rPr>
              <w:t>√</w:t>
            </w:r>
          </w:p>
          <w:p w14:paraId="487F94D9" w14:textId="77777777" w:rsidR="00DF779F" w:rsidRDefault="00DF779F" w:rsidP="00C70F34">
            <w:pPr>
              <w:pStyle w:val="Title"/>
              <w:rPr>
                <w:rFonts w:asciiTheme="minorHAnsi" w:hAnsiTheme="minorHAnsi" w:cstheme="minorHAnsi"/>
                <w:b w:val="0"/>
                <w:szCs w:val="22"/>
              </w:rPr>
            </w:pPr>
          </w:p>
          <w:p w14:paraId="40B6FEA1" w14:textId="77777777" w:rsidR="00DF779F" w:rsidRDefault="00DF779F" w:rsidP="00C70F34">
            <w:pPr>
              <w:pStyle w:val="Title"/>
              <w:rPr>
                <w:rFonts w:asciiTheme="minorHAnsi" w:hAnsiTheme="minorHAnsi" w:cstheme="minorHAnsi"/>
                <w:b w:val="0"/>
                <w:szCs w:val="22"/>
              </w:rPr>
            </w:pPr>
          </w:p>
          <w:p w14:paraId="2CA0D9D7" w14:textId="77777777" w:rsidR="00DF779F" w:rsidRDefault="00DF779F" w:rsidP="00C70F34">
            <w:pPr>
              <w:pStyle w:val="Title"/>
              <w:rPr>
                <w:rFonts w:asciiTheme="minorHAnsi" w:eastAsia="Wingdings" w:hAnsiTheme="minorHAnsi" w:cstheme="minorHAnsi"/>
                <w:b w:val="0"/>
                <w:szCs w:val="22"/>
              </w:rPr>
            </w:pPr>
            <w:r>
              <w:rPr>
                <w:rFonts w:asciiTheme="minorHAnsi" w:eastAsia="Wingdings" w:hAnsiTheme="minorHAnsi" w:cstheme="minorHAnsi"/>
                <w:b w:val="0"/>
                <w:szCs w:val="22"/>
              </w:rPr>
              <w:t>√</w:t>
            </w:r>
          </w:p>
          <w:p w14:paraId="59E9825D" w14:textId="77777777" w:rsidR="00DF779F" w:rsidRDefault="00DF779F" w:rsidP="00C70F34">
            <w:pPr>
              <w:pStyle w:val="Title"/>
              <w:rPr>
                <w:rFonts w:asciiTheme="minorHAnsi" w:hAnsiTheme="minorHAnsi" w:cstheme="minorHAnsi"/>
                <w:b w:val="0"/>
                <w:szCs w:val="22"/>
              </w:rPr>
            </w:pPr>
          </w:p>
          <w:p w14:paraId="6C373E11" w14:textId="77777777" w:rsidR="00DF779F" w:rsidRDefault="00DF779F" w:rsidP="00C70F34">
            <w:pPr>
              <w:pStyle w:val="Title"/>
              <w:rPr>
                <w:rFonts w:asciiTheme="minorHAnsi" w:hAnsiTheme="minorHAnsi" w:cstheme="minorHAnsi"/>
                <w:b w:val="0"/>
                <w:szCs w:val="22"/>
              </w:rPr>
            </w:pPr>
          </w:p>
          <w:p w14:paraId="69056078" w14:textId="1E54FE99" w:rsidR="00DF779F" w:rsidRPr="0022647C" w:rsidRDefault="00DF779F" w:rsidP="00C70F34">
            <w:pPr>
              <w:pStyle w:val="Title"/>
              <w:rPr>
                <w:rFonts w:asciiTheme="minorHAnsi" w:hAnsiTheme="minorHAnsi" w:cstheme="minorHAnsi"/>
                <w:b w:val="0"/>
                <w:szCs w:val="22"/>
              </w:rPr>
            </w:pPr>
            <w:r>
              <w:rPr>
                <w:rFonts w:asciiTheme="minorHAnsi" w:eastAsia="Wingdings" w:hAnsiTheme="minorHAnsi" w:cstheme="minorHAnsi"/>
                <w:b w:val="0"/>
                <w:szCs w:val="22"/>
              </w:rPr>
              <w:t>√</w:t>
            </w:r>
          </w:p>
        </w:tc>
        <w:tc>
          <w:tcPr>
            <w:tcW w:w="709" w:type="dxa"/>
          </w:tcPr>
          <w:p w14:paraId="6DAE62B5" w14:textId="77777777" w:rsidR="00C70F34" w:rsidRPr="0022647C" w:rsidRDefault="00C70F34" w:rsidP="00C70F34">
            <w:pPr>
              <w:pStyle w:val="Title"/>
              <w:rPr>
                <w:rFonts w:asciiTheme="minorHAnsi" w:hAnsiTheme="minorHAnsi" w:cstheme="minorHAnsi"/>
                <w:b w:val="0"/>
                <w:szCs w:val="22"/>
              </w:rPr>
            </w:pPr>
          </w:p>
        </w:tc>
      </w:tr>
      <w:tr w:rsidR="00C70F34" w:rsidRPr="00F21095" w14:paraId="1F4641E9" w14:textId="560DBCA7" w:rsidTr="00C70F34">
        <w:trPr>
          <w:trHeight w:val="2079"/>
        </w:trPr>
        <w:tc>
          <w:tcPr>
            <w:tcW w:w="1538" w:type="dxa"/>
            <w:shd w:val="clear" w:color="auto" w:fill="auto"/>
            <w:vAlign w:val="center"/>
          </w:tcPr>
          <w:p w14:paraId="4264FE0F" w14:textId="0B2A6AC7" w:rsidR="00C70F34" w:rsidRPr="00021B5C" w:rsidRDefault="00C70F34" w:rsidP="00C70F34">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Community and other stakeholders</w:t>
            </w:r>
          </w:p>
        </w:tc>
        <w:tc>
          <w:tcPr>
            <w:tcW w:w="1434" w:type="dxa"/>
            <w:shd w:val="clear" w:color="auto" w:fill="auto"/>
          </w:tcPr>
          <w:p w14:paraId="10A2B387" w14:textId="61AD608A" w:rsidR="00C70F34" w:rsidRPr="009C5C6D"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December 202</w:t>
            </w:r>
            <w:r w:rsidR="00DE7B7B">
              <w:rPr>
                <w:rFonts w:asciiTheme="minorHAnsi" w:hAnsiTheme="minorHAnsi" w:cstheme="minorHAnsi"/>
                <w:b w:val="0"/>
                <w:sz w:val="18"/>
                <w:szCs w:val="18"/>
                <w:lang w:val="en-GB"/>
              </w:rPr>
              <w:t>4</w:t>
            </w:r>
          </w:p>
          <w:p w14:paraId="4CCDF212" w14:textId="77777777" w:rsidR="00C70F34" w:rsidRPr="009C5C6D" w:rsidRDefault="00C70F34" w:rsidP="00C70F34">
            <w:pPr>
              <w:pStyle w:val="Title"/>
              <w:jc w:val="left"/>
              <w:rPr>
                <w:rFonts w:asciiTheme="minorHAnsi" w:hAnsiTheme="minorHAnsi" w:cstheme="minorHAnsi"/>
                <w:b w:val="0"/>
                <w:sz w:val="18"/>
                <w:szCs w:val="18"/>
                <w:lang w:val="en-GB"/>
              </w:rPr>
            </w:pPr>
          </w:p>
          <w:p w14:paraId="2A0D2B36" w14:textId="77777777" w:rsidR="00C70F34"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March 202</w:t>
            </w:r>
            <w:r w:rsidR="00DE7B7B">
              <w:rPr>
                <w:rFonts w:asciiTheme="minorHAnsi" w:hAnsiTheme="minorHAnsi" w:cstheme="minorHAnsi"/>
                <w:b w:val="0"/>
                <w:sz w:val="18"/>
                <w:szCs w:val="18"/>
                <w:lang w:val="en-GB"/>
              </w:rPr>
              <w:t>5</w:t>
            </w:r>
          </w:p>
          <w:p w14:paraId="5C59CF6C" w14:textId="77777777" w:rsidR="00DE7B7B" w:rsidRDefault="00DE7B7B" w:rsidP="00C70F34">
            <w:pPr>
              <w:pStyle w:val="Title"/>
              <w:jc w:val="left"/>
              <w:rPr>
                <w:rFonts w:asciiTheme="minorHAnsi" w:hAnsiTheme="minorHAnsi" w:cstheme="minorHAnsi"/>
                <w:b w:val="0"/>
                <w:sz w:val="20"/>
                <w:szCs w:val="20"/>
              </w:rPr>
            </w:pPr>
          </w:p>
          <w:p w14:paraId="37734B49" w14:textId="3F506E01" w:rsidR="00DE7B7B" w:rsidRPr="00DE7B7B" w:rsidRDefault="00DE7B7B" w:rsidP="00C70F34">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April 2025</w:t>
            </w:r>
          </w:p>
        </w:tc>
        <w:tc>
          <w:tcPr>
            <w:tcW w:w="1412" w:type="dxa"/>
            <w:shd w:val="clear" w:color="auto" w:fill="auto"/>
          </w:tcPr>
          <w:p w14:paraId="28617C55" w14:textId="77777777" w:rsidR="00C70F34" w:rsidRDefault="00C70F34" w:rsidP="00C70F34">
            <w:pPr>
              <w:pStyle w:val="Title"/>
              <w:jc w:val="left"/>
              <w:rPr>
                <w:rFonts w:asciiTheme="minorHAnsi" w:hAnsiTheme="minorHAnsi" w:cstheme="minorHAnsi"/>
                <w:b w:val="0"/>
                <w:sz w:val="18"/>
                <w:szCs w:val="18"/>
                <w:lang w:val="en-GB"/>
              </w:rPr>
            </w:pPr>
            <w:r w:rsidRPr="009C5C6D">
              <w:rPr>
                <w:rFonts w:asciiTheme="minorHAnsi" w:hAnsiTheme="minorHAnsi" w:cstheme="minorHAnsi"/>
                <w:b w:val="0"/>
                <w:sz w:val="18"/>
                <w:szCs w:val="18"/>
                <w:lang w:val="en-GB"/>
              </w:rPr>
              <w:t xml:space="preserve">Discussions </w:t>
            </w:r>
          </w:p>
          <w:p w14:paraId="3EEB85DF" w14:textId="77777777" w:rsidR="00C70F34" w:rsidRDefault="00C70F34" w:rsidP="00C70F34">
            <w:pPr>
              <w:pStyle w:val="Title"/>
              <w:jc w:val="left"/>
              <w:rPr>
                <w:rFonts w:asciiTheme="minorHAnsi" w:hAnsiTheme="minorHAnsi" w:cstheme="minorHAnsi"/>
                <w:b w:val="0"/>
                <w:sz w:val="18"/>
                <w:szCs w:val="18"/>
                <w:lang w:val="en-GB"/>
              </w:rPr>
            </w:pPr>
          </w:p>
          <w:p w14:paraId="5D1BEE15" w14:textId="77777777" w:rsidR="00C70F34" w:rsidRPr="00021B5C" w:rsidRDefault="00C70F34" w:rsidP="00C70F34">
            <w:pPr>
              <w:pStyle w:val="Title"/>
              <w:jc w:val="left"/>
              <w:rPr>
                <w:rFonts w:asciiTheme="minorHAnsi" w:hAnsiTheme="minorHAnsi" w:cstheme="minorHAnsi"/>
                <w:b w:val="0"/>
                <w:sz w:val="20"/>
                <w:szCs w:val="20"/>
              </w:rPr>
            </w:pPr>
          </w:p>
        </w:tc>
        <w:tc>
          <w:tcPr>
            <w:tcW w:w="4116" w:type="dxa"/>
            <w:shd w:val="clear" w:color="auto" w:fill="auto"/>
          </w:tcPr>
          <w:p w14:paraId="5B5BE770" w14:textId="77777777" w:rsidR="00C70F34" w:rsidRPr="009C5C6D" w:rsidRDefault="00C70F34" w:rsidP="00C70F34">
            <w:pPr>
              <w:pStyle w:val="Title"/>
              <w:numPr>
                <w:ilvl w:val="0"/>
                <w:numId w:val="9"/>
              </w:numPr>
              <w:ind w:left="463"/>
              <w:jc w:val="left"/>
              <w:rPr>
                <w:rFonts w:asciiTheme="minorHAnsi" w:hAnsiTheme="minorHAnsi" w:cstheme="minorHAnsi"/>
                <w:b w:val="0"/>
                <w:sz w:val="18"/>
                <w:szCs w:val="18"/>
              </w:rPr>
            </w:pPr>
            <w:r w:rsidRPr="009C5C6D">
              <w:rPr>
                <w:rFonts w:asciiTheme="minorHAnsi" w:hAnsiTheme="minorHAnsi" w:cstheme="minorHAnsi"/>
                <w:b w:val="0"/>
                <w:sz w:val="18"/>
                <w:szCs w:val="18"/>
                <w:lang w:val="en-GB"/>
              </w:rPr>
              <w:t>More community events and opportunities for the community and stakeholders to feel a bigger part of the school.</w:t>
            </w:r>
          </w:p>
          <w:p w14:paraId="13898F2C" w14:textId="6FCA8B20" w:rsidR="00C70F34" w:rsidRPr="00021B5C" w:rsidRDefault="00C70F34" w:rsidP="00C70F34">
            <w:pPr>
              <w:pStyle w:val="Title"/>
              <w:numPr>
                <w:ilvl w:val="0"/>
                <w:numId w:val="9"/>
              </w:numPr>
              <w:ind w:left="463"/>
              <w:jc w:val="left"/>
              <w:rPr>
                <w:rFonts w:asciiTheme="minorHAnsi" w:hAnsiTheme="minorHAnsi" w:cstheme="minorHAnsi"/>
                <w:b w:val="0"/>
                <w:sz w:val="20"/>
                <w:szCs w:val="20"/>
              </w:rPr>
            </w:pPr>
            <w:r w:rsidRPr="009C5C6D">
              <w:rPr>
                <w:rFonts w:asciiTheme="minorHAnsi" w:hAnsiTheme="minorHAnsi" w:cstheme="minorHAnsi"/>
                <w:b w:val="0"/>
                <w:sz w:val="18"/>
                <w:szCs w:val="18"/>
                <w:lang w:val="en-GB"/>
              </w:rPr>
              <w:t xml:space="preserve">Community and other stakeholders keen to engage with </w:t>
            </w:r>
            <w:r>
              <w:rPr>
                <w:rFonts w:asciiTheme="minorHAnsi" w:hAnsiTheme="minorHAnsi" w:cstheme="minorHAnsi"/>
                <w:b w:val="0"/>
                <w:sz w:val="18"/>
                <w:szCs w:val="18"/>
                <w:lang w:val="en-GB"/>
              </w:rPr>
              <w:t xml:space="preserve">the school on a regular basis. </w:t>
            </w:r>
          </w:p>
        </w:tc>
        <w:tc>
          <w:tcPr>
            <w:tcW w:w="709" w:type="dxa"/>
          </w:tcPr>
          <w:p w14:paraId="174646A5" w14:textId="3DB80721" w:rsidR="00C70F34" w:rsidRPr="0022647C" w:rsidRDefault="00DF779F" w:rsidP="00C70F34">
            <w:pPr>
              <w:pStyle w:val="Title"/>
              <w:rPr>
                <w:rFonts w:asciiTheme="minorHAnsi" w:hAnsiTheme="minorHAnsi" w:cstheme="minorHAnsi"/>
                <w:b w:val="0"/>
                <w:szCs w:val="22"/>
              </w:rPr>
            </w:pPr>
            <w:r>
              <w:rPr>
                <w:rFonts w:asciiTheme="minorHAnsi" w:eastAsia="Wingdings" w:hAnsiTheme="minorHAnsi" w:cstheme="minorHAnsi"/>
                <w:b w:val="0"/>
                <w:szCs w:val="22"/>
              </w:rPr>
              <w:t>√</w:t>
            </w:r>
          </w:p>
        </w:tc>
        <w:tc>
          <w:tcPr>
            <w:tcW w:w="709" w:type="dxa"/>
          </w:tcPr>
          <w:p w14:paraId="603B8DAD" w14:textId="77777777" w:rsidR="00C70F34" w:rsidRDefault="00DF779F" w:rsidP="00C70F34">
            <w:pPr>
              <w:pStyle w:val="Title"/>
              <w:rPr>
                <w:rFonts w:asciiTheme="minorHAnsi" w:eastAsia="Wingdings" w:hAnsiTheme="minorHAnsi" w:cstheme="minorHAnsi"/>
                <w:b w:val="0"/>
                <w:szCs w:val="22"/>
              </w:rPr>
            </w:pPr>
            <w:r>
              <w:rPr>
                <w:rFonts w:asciiTheme="minorHAnsi" w:eastAsia="Wingdings" w:hAnsiTheme="minorHAnsi" w:cstheme="minorHAnsi"/>
                <w:b w:val="0"/>
                <w:szCs w:val="22"/>
              </w:rPr>
              <w:t>√</w:t>
            </w:r>
          </w:p>
          <w:p w14:paraId="7475BDD8" w14:textId="77777777" w:rsidR="00DF779F" w:rsidRDefault="00DF779F" w:rsidP="00C70F34">
            <w:pPr>
              <w:pStyle w:val="Title"/>
              <w:rPr>
                <w:rFonts w:asciiTheme="minorHAnsi" w:hAnsiTheme="minorHAnsi" w:cstheme="minorHAnsi"/>
                <w:b w:val="0"/>
                <w:szCs w:val="22"/>
              </w:rPr>
            </w:pPr>
          </w:p>
          <w:p w14:paraId="1708DDCD" w14:textId="77777777" w:rsidR="00DF779F" w:rsidRDefault="00DF779F" w:rsidP="00C70F34">
            <w:pPr>
              <w:pStyle w:val="Title"/>
              <w:rPr>
                <w:rFonts w:asciiTheme="minorHAnsi" w:hAnsiTheme="minorHAnsi" w:cstheme="minorHAnsi"/>
                <w:b w:val="0"/>
                <w:szCs w:val="22"/>
              </w:rPr>
            </w:pPr>
          </w:p>
          <w:p w14:paraId="680B3918" w14:textId="4A31CE33" w:rsidR="00DF779F" w:rsidRPr="0022647C" w:rsidRDefault="00DF779F" w:rsidP="00C70F34">
            <w:pPr>
              <w:pStyle w:val="Title"/>
              <w:rPr>
                <w:rFonts w:asciiTheme="minorHAnsi" w:hAnsiTheme="minorHAnsi" w:cstheme="minorHAnsi"/>
                <w:b w:val="0"/>
                <w:szCs w:val="22"/>
              </w:rPr>
            </w:pPr>
            <w:r>
              <w:rPr>
                <w:rFonts w:asciiTheme="minorHAnsi" w:eastAsia="Wingdings" w:hAnsiTheme="minorHAnsi" w:cstheme="minorHAnsi"/>
                <w:b w:val="0"/>
                <w:szCs w:val="22"/>
              </w:rPr>
              <w:t>√</w:t>
            </w:r>
          </w:p>
        </w:tc>
      </w:tr>
    </w:tbl>
    <w:p w14:paraId="7A5B4922" w14:textId="77777777" w:rsidR="00B16B60" w:rsidRDefault="00B16B60" w:rsidP="00060933">
      <w:pPr>
        <w:rPr>
          <w:rFonts w:cstheme="minorHAnsi"/>
          <w:color w:val="000000" w:themeColor="text1"/>
          <w:lang w:val="en-GB"/>
        </w:rPr>
      </w:pPr>
    </w:p>
    <w:p w14:paraId="0D6047B7" w14:textId="77777777" w:rsidR="00021B5C" w:rsidRDefault="00021B5C" w:rsidP="00060933">
      <w:pPr>
        <w:rPr>
          <w:rFonts w:cstheme="minorHAnsi"/>
          <w:color w:val="000000" w:themeColor="text1"/>
          <w:lang w:val="en-GB"/>
        </w:rPr>
      </w:pPr>
    </w:p>
    <w:p w14:paraId="201D4793" w14:textId="1B119A7C" w:rsidR="00021B5C" w:rsidRDefault="00021B5C" w:rsidP="00060933">
      <w:pPr>
        <w:rPr>
          <w:rFonts w:cstheme="minorHAnsi"/>
          <w:color w:val="000000" w:themeColor="text1"/>
          <w:lang w:val="en-GB"/>
        </w:rPr>
        <w:sectPr w:rsidR="00021B5C" w:rsidSect="00E67FB1">
          <w:pgSz w:w="11906" w:h="16838"/>
          <w:pgMar w:top="1440" w:right="849" w:bottom="1135" w:left="1134" w:header="708" w:footer="708" w:gutter="0"/>
          <w:cols w:space="708"/>
          <w:docGrid w:linePitch="360"/>
        </w:sectPr>
      </w:pPr>
    </w:p>
    <w:p w14:paraId="1B7FEBA2" w14:textId="77777777" w:rsidR="00B16B60" w:rsidRDefault="00B16B60" w:rsidP="00B16B60">
      <w:pPr>
        <w:rPr>
          <w:lang w:val="en-GB"/>
        </w:rPr>
      </w:pPr>
    </w:p>
    <w:p w14:paraId="157F5F79" w14:textId="77777777" w:rsidR="00B16B60" w:rsidRDefault="00B16B60" w:rsidP="00B16B60">
      <w:pPr>
        <w:rPr>
          <w:lang w:val="en-GB"/>
        </w:rPr>
      </w:pPr>
    </w:p>
    <w:p w14:paraId="527E7295" w14:textId="77777777" w:rsidR="00B16B60" w:rsidRDefault="00B16B60" w:rsidP="00B16B60">
      <w:pPr>
        <w:jc w:val="center"/>
        <w:rPr>
          <w:lang w:val="en-GB"/>
        </w:rPr>
      </w:pPr>
    </w:p>
    <w:p w14:paraId="57FE9EDC" w14:textId="4711CA5E" w:rsidR="00B16B60" w:rsidRDefault="00B16B60" w:rsidP="00B16B60">
      <w:pPr>
        <w:jc w:val="center"/>
        <w:rPr>
          <w:lang w:val="en-GB"/>
        </w:rPr>
      </w:pPr>
    </w:p>
    <w:p w14:paraId="5E214ADE" w14:textId="36FF1B8C" w:rsidR="00B16B60" w:rsidRDefault="00B16B60" w:rsidP="00B16B60">
      <w:pPr>
        <w:jc w:val="center"/>
        <w:rPr>
          <w:lang w:val="en-GB"/>
        </w:rPr>
      </w:pPr>
    </w:p>
    <w:p w14:paraId="73D08F04" w14:textId="77777777" w:rsidR="00B16B60" w:rsidRDefault="00B16B60" w:rsidP="00B16B60">
      <w:pPr>
        <w:jc w:val="center"/>
        <w:rPr>
          <w:lang w:val="en-GB"/>
        </w:rPr>
      </w:pPr>
    </w:p>
    <w:p w14:paraId="05B4C61A" w14:textId="4EE66157" w:rsidR="00B16B60" w:rsidRDefault="00B16B60" w:rsidP="00B16B60">
      <w:pPr>
        <w:rPr>
          <w:rFonts w:cstheme="minorHAnsi"/>
          <w:sz w:val="36"/>
          <w:szCs w:val="22"/>
          <w:lang w:val="en-GB"/>
        </w:rPr>
      </w:pPr>
    </w:p>
    <w:p w14:paraId="77311EF1" w14:textId="5F816983" w:rsidR="00B16B60" w:rsidRDefault="00B16B60" w:rsidP="00B16B60">
      <w:pPr>
        <w:rPr>
          <w:rFonts w:cstheme="minorHAnsi"/>
          <w:sz w:val="36"/>
          <w:szCs w:val="22"/>
          <w:lang w:val="en-GB"/>
        </w:rPr>
      </w:pPr>
    </w:p>
    <w:p w14:paraId="02B9AA2D" w14:textId="77777777" w:rsidR="00B16B60" w:rsidRPr="00E507D1" w:rsidRDefault="00B16B60" w:rsidP="00B16B60">
      <w:pPr>
        <w:rPr>
          <w:rFonts w:cstheme="minorHAnsi"/>
          <w:sz w:val="36"/>
          <w:szCs w:val="22"/>
          <w:lang w:val="en-GB"/>
        </w:rPr>
      </w:pPr>
    </w:p>
    <w:p w14:paraId="03208E1E" w14:textId="77777777" w:rsidR="00B16B60" w:rsidRDefault="00B16B60" w:rsidP="00B16B60">
      <w:pPr>
        <w:ind w:right="349"/>
        <w:jc w:val="right"/>
        <w:rPr>
          <w:rFonts w:cstheme="minorHAnsi"/>
          <w:b/>
          <w:bCs/>
          <w:color w:val="000000" w:themeColor="text1"/>
          <w:sz w:val="40"/>
          <w:szCs w:val="40"/>
          <w:lang w:val="en-GB"/>
        </w:rPr>
      </w:pPr>
    </w:p>
    <w:p w14:paraId="12F8D0FE" w14:textId="2952611E" w:rsidR="00B16B60" w:rsidRDefault="00B16B60" w:rsidP="00B16B60">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Aithisg Ìre de Mhathas 202</w:t>
      </w:r>
      <w:r w:rsidR="007A2D07">
        <w:rPr>
          <w:rFonts w:cstheme="minorHAnsi"/>
          <w:b/>
          <w:bCs/>
          <w:color w:val="000000" w:themeColor="text1"/>
          <w:sz w:val="48"/>
          <w:szCs w:val="48"/>
          <w:lang w:val="en-GB"/>
        </w:rPr>
        <w:t>4</w:t>
      </w:r>
      <w:r w:rsidRPr="00320B87">
        <w:rPr>
          <w:rFonts w:cstheme="minorHAnsi"/>
          <w:b/>
          <w:bCs/>
          <w:color w:val="000000" w:themeColor="text1"/>
          <w:sz w:val="48"/>
          <w:szCs w:val="48"/>
          <w:lang w:val="en-GB"/>
        </w:rPr>
        <w:t>-2</w:t>
      </w:r>
      <w:r w:rsidR="007A2D07">
        <w:rPr>
          <w:rFonts w:cstheme="minorHAnsi"/>
          <w:b/>
          <w:bCs/>
          <w:color w:val="000000" w:themeColor="text1"/>
          <w:sz w:val="48"/>
          <w:szCs w:val="48"/>
          <w:lang w:val="en-GB"/>
        </w:rPr>
        <w:t>5</w:t>
      </w:r>
    </w:p>
    <w:p w14:paraId="604AF753" w14:textId="77777777" w:rsidR="00B16B60" w:rsidRPr="00B16B60" w:rsidRDefault="00B16B60" w:rsidP="00B16B60">
      <w:pPr>
        <w:jc w:val="center"/>
        <w:rPr>
          <w:rFonts w:cstheme="minorHAnsi"/>
          <w:b/>
          <w:bCs/>
          <w:color w:val="000000" w:themeColor="text1"/>
          <w:sz w:val="28"/>
          <w:szCs w:val="28"/>
          <w:lang w:val="en-GB"/>
        </w:rPr>
      </w:pPr>
    </w:p>
    <w:p w14:paraId="505A68AD" w14:textId="77777777" w:rsidR="00B16B60" w:rsidRPr="00320B87" w:rsidRDefault="00B16B60" w:rsidP="00B16B60">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376EA52A" w14:textId="77777777" w:rsidR="00B16B60" w:rsidRPr="00320B87" w:rsidRDefault="00B16B60" w:rsidP="00B16B60">
      <w:pPr>
        <w:jc w:val="center"/>
        <w:rPr>
          <w:rFonts w:cstheme="minorHAnsi"/>
          <w:b/>
          <w:bCs/>
          <w:color w:val="000000" w:themeColor="text1"/>
          <w:sz w:val="48"/>
          <w:szCs w:val="48"/>
          <w:lang w:val="en-GB"/>
        </w:rPr>
      </w:pPr>
    </w:p>
    <w:p w14:paraId="2AC320D0" w14:textId="0920A2E0" w:rsidR="00B16B60" w:rsidRPr="00371DAA" w:rsidRDefault="00B16B60" w:rsidP="00B16B60">
      <w:pPr>
        <w:jc w:val="center"/>
        <w:rPr>
          <w:rFonts w:cstheme="minorHAnsi"/>
          <w:b/>
          <w:bCs/>
          <w:color w:val="7F7F7F" w:themeColor="text1" w:themeTint="80"/>
          <w:sz w:val="48"/>
          <w:szCs w:val="48"/>
          <w:lang w:val="en-GB"/>
        </w:rPr>
      </w:pPr>
      <w:r w:rsidRPr="00371DAA">
        <w:rPr>
          <w:rFonts w:cstheme="minorHAnsi"/>
          <w:b/>
          <w:bCs/>
          <w:color w:val="7F7F7F" w:themeColor="text1" w:themeTint="80"/>
          <w:sz w:val="48"/>
          <w:szCs w:val="48"/>
          <w:lang w:val="en-GB"/>
        </w:rPr>
        <w:t>Standards &amp; Quality Report 202</w:t>
      </w:r>
      <w:r w:rsidR="007A2D07" w:rsidRPr="00371DAA">
        <w:rPr>
          <w:rFonts w:cstheme="minorHAnsi"/>
          <w:b/>
          <w:bCs/>
          <w:color w:val="7F7F7F" w:themeColor="text1" w:themeTint="80"/>
          <w:sz w:val="48"/>
          <w:szCs w:val="48"/>
          <w:lang w:val="en-GB"/>
        </w:rPr>
        <w:t>4</w:t>
      </w:r>
      <w:r w:rsidRPr="00371DAA">
        <w:rPr>
          <w:rFonts w:cstheme="minorHAnsi"/>
          <w:b/>
          <w:bCs/>
          <w:color w:val="7F7F7F" w:themeColor="text1" w:themeTint="80"/>
          <w:sz w:val="48"/>
          <w:szCs w:val="48"/>
          <w:lang w:val="en-GB"/>
        </w:rPr>
        <w:t>-2</w:t>
      </w:r>
      <w:r w:rsidR="007A2D07" w:rsidRPr="00371DAA">
        <w:rPr>
          <w:rFonts w:cstheme="minorHAnsi"/>
          <w:b/>
          <w:bCs/>
          <w:color w:val="7F7F7F" w:themeColor="text1" w:themeTint="80"/>
          <w:sz w:val="48"/>
          <w:szCs w:val="48"/>
          <w:lang w:val="en-GB"/>
        </w:rPr>
        <w:t>5</w:t>
      </w:r>
    </w:p>
    <w:p w14:paraId="034D81DF" w14:textId="08B068CE" w:rsidR="00B16B60" w:rsidRDefault="00B16B60" w:rsidP="00B16B60">
      <w:pPr>
        <w:rPr>
          <w:rFonts w:cstheme="minorHAnsi"/>
          <w:b/>
          <w:bCs/>
          <w:color w:val="000000" w:themeColor="text1"/>
          <w:sz w:val="48"/>
          <w:szCs w:val="48"/>
          <w:lang w:val="en-GB"/>
        </w:rPr>
      </w:pPr>
    </w:p>
    <w:p w14:paraId="72B1501E" w14:textId="175B9253" w:rsidR="00B16B60" w:rsidRDefault="00B16B60" w:rsidP="00B16B60">
      <w:pPr>
        <w:rPr>
          <w:rFonts w:cstheme="minorHAnsi"/>
          <w:b/>
          <w:bCs/>
          <w:color w:val="000000" w:themeColor="text1"/>
          <w:sz w:val="48"/>
          <w:szCs w:val="48"/>
          <w:lang w:val="en-GB"/>
        </w:rPr>
      </w:pPr>
    </w:p>
    <w:p w14:paraId="2F0944B5" w14:textId="77777777" w:rsidR="00B16B60" w:rsidRPr="007F7059" w:rsidRDefault="00B16B60" w:rsidP="00B16B60">
      <w:pPr>
        <w:rPr>
          <w:rFonts w:cstheme="minorHAnsi"/>
          <w:b/>
          <w:bCs/>
          <w:color w:val="000000" w:themeColor="text1"/>
          <w:sz w:val="44"/>
          <w:szCs w:val="44"/>
          <w:lang w:val="en-GB"/>
        </w:rPr>
      </w:pPr>
    </w:p>
    <w:p w14:paraId="4F7BFF15" w14:textId="77777777" w:rsidR="00B16B60" w:rsidRPr="007F7059" w:rsidRDefault="00B16B60" w:rsidP="00B16B60">
      <w:pPr>
        <w:jc w:val="center"/>
        <w:rPr>
          <w:rFonts w:cstheme="minorHAnsi"/>
          <w:b/>
          <w:bCs/>
          <w:color w:val="000000" w:themeColor="text1"/>
          <w:sz w:val="36"/>
          <w:szCs w:val="36"/>
          <w:lang w:val="en-GB"/>
        </w:rPr>
      </w:pPr>
    </w:p>
    <w:p w14:paraId="62F5B5E0" w14:textId="77777777" w:rsidR="00B16B60" w:rsidRPr="007F7059" w:rsidRDefault="00B16B60" w:rsidP="00B16B60">
      <w:pPr>
        <w:rPr>
          <w:rFonts w:cstheme="minorHAnsi"/>
          <w:b/>
          <w:bCs/>
          <w:color w:val="000000" w:themeColor="text1"/>
          <w:sz w:val="36"/>
          <w:szCs w:val="36"/>
          <w:lang w:val="en-GB"/>
        </w:rPr>
      </w:pPr>
    </w:p>
    <w:p w14:paraId="074F3CC7" w14:textId="77777777" w:rsidR="00B16B60" w:rsidRDefault="00B16B60" w:rsidP="00B16B60"/>
    <w:p w14:paraId="3CFC3CF8" w14:textId="77777777" w:rsidR="00060933" w:rsidRPr="00B16B60" w:rsidRDefault="00060933" w:rsidP="00060933">
      <w:pPr>
        <w:rPr>
          <w:rFonts w:cstheme="minorHAnsi"/>
          <w:b/>
          <w:bCs/>
          <w:color w:val="000000" w:themeColor="text1"/>
          <w:lang w:val="en-GB"/>
        </w:rPr>
      </w:pPr>
    </w:p>
    <w:p w14:paraId="33BBCAD7" w14:textId="77777777" w:rsidR="00060933" w:rsidRPr="00615F5B" w:rsidRDefault="00060933" w:rsidP="00060933">
      <w:pPr>
        <w:rPr>
          <w:rFonts w:cstheme="minorHAnsi"/>
          <w:color w:val="000000" w:themeColor="text1"/>
          <w:lang w:val="en-GB"/>
        </w:rPr>
      </w:pPr>
    </w:p>
    <w:p w14:paraId="46615E4A" w14:textId="77777777" w:rsidR="00060933" w:rsidRPr="00615F5B" w:rsidRDefault="00060933" w:rsidP="00060933">
      <w:pPr>
        <w:rPr>
          <w:rFonts w:cstheme="minorHAnsi"/>
          <w:b/>
          <w:color w:val="000000" w:themeColor="text1"/>
        </w:rPr>
      </w:pPr>
    </w:p>
    <w:p w14:paraId="0E32C086" w14:textId="77777777" w:rsidR="002F33F4" w:rsidRDefault="002F33F4">
      <w:pPr>
        <w:rPr>
          <w:rFonts w:cstheme="minorHAnsi"/>
          <w:color w:val="000000" w:themeColor="text1"/>
        </w:rPr>
        <w:sectPr w:rsidR="002F33F4" w:rsidSect="00E67FB1">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2F33F4" w14:paraId="24050C88" w14:textId="77777777" w:rsidTr="00B037B5">
        <w:trPr>
          <w:trHeight w:val="547"/>
        </w:trPr>
        <w:tc>
          <w:tcPr>
            <w:tcW w:w="9913" w:type="dxa"/>
            <w:shd w:val="clear" w:color="auto" w:fill="44546A" w:themeFill="text2"/>
            <w:vAlign w:val="center"/>
          </w:tcPr>
          <w:p w14:paraId="114B9438" w14:textId="77777777" w:rsidR="00910F3E" w:rsidRDefault="00910F3E" w:rsidP="00805D5D">
            <w:pPr>
              <w:rPr>
                <w:rFonts w:cstheme="minorHAnsi"/>
                <w:b/>
                <w:color w:val="FFFFFF" w:themeColor="background1"/>
                <w:sz w:val="36"/>
                <w:szCs w:val="36"/>
              </w:rPr>
            </w:pPr>
            <w:proofErr w:type="spellStart"/>
            <w:r w:rsidRPr="00910F3E">
              <w:rPr>
                <w:rFonts w:cstheme="minorHAnsi"/>
                <w:b/>
                <w:color w:val="FFFFFF" w:themeColor="background1"/>
                <w:sz w:val="36"/>
                <w:szCs w:val="36"/>
              </w:rPr>
              <w:t>Earrann</w:t>
            </w:r>
            <w:proofErr w:type="spellEnd"/>
            <w:r w:rsidRPr="00910F3E">
              <w:rPr>
                <w:rFonts w:cstheme="minorHAnsi"/>
                <w:b/>
                <w:color w:val="FFFFFF" w:themeColor="background1"/>
                <w:sz w:val="36"/>
                <w:szCs w:val="36"/>
              </w:rPr>
              <w:t xml:space="preserve"> a </w:t>
            </w:r>
            <w:proofErr w:type="spellStart"/>
            <w:r w:rsidRPr="00910F3E">
              <w:rPr>
                <w:rFonts w:cstheme="minorHAnsi"/>
                <w:b/>
                <w:color w:val="FFFFFF" w:themeColor="background1"/>
                <w:sz w:val="36"/>
                <w:szCs w:val="36"/>
              </w:rPr>
              <w:t>dhà</w:t>
            </w:r>
            <w:proofErr w:type="spellEnd"/>
            <w:r w:rsidRPr="00910F3E">
              <w:rPr>
                <w:rFonts w:cstheme="minorHAnsi"/>
                <w:b/>
                <w:color w:val="FFFFFF" w:themeColor="background1"/>
                <w:sz w:val="36"/>
                <w:szCs w:val="36"/>
              </w:rPr>
              <w:t xml:space="preserve"> </w:t>
            </w:r>
            <w:r>
              <w:rPr>
                <w:rFonts w:cstheme="minorHAnsi"/>
                <w:b/>
                <w:color w:val="FFFFFF" w:themeColor="background1"/>
                <w:sz w:val="36"/>
                <w:szCs w:val="36"/>
              </w:rPr>
              <w:t xml:space="preserve">- </w:t>
            </w:r>
            <w:proofErr w:type="spellStart"/>
            <w:r w:rsidRPr="00910F3E">
              <w:rPr>
                <w:rFonts w:cstheme="minorHAnsi"/>
                <w:b/>
                <w:color w:val="FFFFFF" w:themeColor="background1"/>
                <w:sz w:val="36"/>
                <w:szCs w:val="36"/>
              </w:rPr>
              <w:t>Aithris</w:t>
            </w:r>
            <w:proofErr w:type="spellEnd"/>
            <w:r w:rsidRPr="00910F3E">
              <w:rPr>
                <w:rFonts w:cstheme="minorHAnsi"/>
                <w:b/>
                <w:color w:val="FFFFFF" w:themeColor="background1"/>
                <w:sz w:val="36"/>
                <w:szCs w:val="36"/>
              </w:rPr>
              <w:t xml:space="preserve"> Ìre de Mhathas </w:t>
            </w:r>
          </w:p>
          <w:p w14:paraId="1FA55044" w14:textId="438CF2CE" w:rsidR="002F33F4" w:rsidRDefault="002F33F4" w:rsidP="00805D5D">
            <w:r w:rsidRPr="00615F5B">
              <w:rPr>
                <w:rFonts w:cstheme="minorHAnsi"/>
                <w:b/>
                <w:color w:val="FFFFFF" w:themeColor="background1"/>
                <w:sz w:val="36"/>
                <w:szCs w:val="36"/>
              </w:rPr>
              <w:t xml:space="preserve">Section </w:t>
            </w:r>
            <w:r w:rsidR="001103AF">
              <w:rPr>
                <w:rFonts w:cstheme="minorHAnsi"/>
                <w:b/>
                <w:color w:val="FFFFFF" w:themeColor="background1"/>
                <w:sz w:val="36"/>
                <w:szCs w:val="36"/>
              </w:rPr>
              <w:t>Two</w:t>
            </w:r>
            <w:r w:rsidRPr="00615F5B">
              <w:rPr>
                <w:rFonts w:cstheme="minorHAnsi"/>
                <w:b/>
                <w:color w:val="FFFFFF" w:themeColor="background1"/>
                <w:sz w:val="36"/>
                <w:szCs w:val="36"/>
              </w:rPr>
              <w:t xml:space="preserve"> </w:t>
            </w:r>
            <w:r w:rsidR="001103AF">
              <w:rPr>
                <w:rFonts w:cstheme="minorHAnsi"/>
                <w:b/>
                <w:color w:val="FFFFFF" w:themeColor="background1"/>
                <w:sz w:val="36"/>
                <w:szCs w:val="36"/>
              </w:rPr>
              <w:t>–</w:t>
            </w:r>
            <w:r w:rsidRPr="00615F5B">
              <w:rPr>
                <w:rFonts w:cstheme="minorHAnsi"/>
                <w:b/>
                <w:color w:val="FFFFFF" w:themeColor="background1"/>
                <w:sz w:val="36"/>
                <w:szCs w:val="36"/>
              </w:rPr>
              <w:t xml:space="preserve"> </w:t>
            </w:r>
            <w:r w:rsidR="001103AF">
              <w:rPr>
                <w:rFonts w:cstheme="minorHAnsi"/>
                <w:b/>
                <w:color w:val="FFFFFF" w:themeColor="background1"/>
                <w:sz w:val="36"/>
                <w:szCs w:val="36"/>
              </w:rPr>
              <w:t>Standards &amp; Quality Report 202</w:t>
            </w:r>
            <w:r w:rsidR="007A2D07">
              <w:rPr>
                <w:rFonts w:cstheme="minorHAnsi"/>
                <w:b/>
                <w:color w:val="FFFFFF" w:themeColor="background1"/>
                <w:sz w:val="36"/>
                <w:szCs w:val="36"/>
              </w:rPr>
              <w:t>4</w:t>
            </w:r>
            <w:r w:rsidR="001103AF">
              <w:rPr>
                <w:rFonts w:cstheme="minorHAnsi"/>
                <w:b/>
                <w:color w:val="FFFFFF" w:themeColor="background1"/>
                <w:sz w:val="36"/>
                <w:szCs w:val="36"/>
              </w:rPr>
              <w:t>-2</w:t>
            </w:r>
            <w:r w:rsidR="007A2D07">
              <w:rPr>
                <w:rFonts w:cstheme="minorHAnsi"/>
                <w:b/>
                <w:color w:val="FFFFFF" w:themeColor="background1"/>
                <w:sz w:val="36"/>
                <w:szCs w:val="36"/>
              </w:rPr>
              <w:t>5</w:t>
            </w:r>
          </w:p>
        </w:tc>
      </w:tr>
    </w:tbl>
    <w:p w14:paraId="70BE9059" w14:textId="77777777" w:rsidR="002F33F4" w:rsidRPr="00060933" w:rsidRDefault="002F33F4" w:rsidP="002F33F4"/>
    <w:p w14:paraId="59B4A975" w14:textId="58FEEBB8" w:rsidR="002F33F4" w:rsidRPr="00615F5B" w:rsidRDefault="00B11241" w:rsidP="002F33F4">
      <w:pPr>
        <w:rPr>
          <w:rFonts w:cstheme="minorHAnsi"/>
          <w:color w:val="000000" w:themeColor="text1"/>
        </w:rPr>
      </w:pPr>
      <w:r w:rsidRPr="00AD0E55">
        <w:rPr>
          <w:noProof/>
          <w:lang w:val="en-GB" w:eastAsia="en-GB"/>
        </w:rPr>
        <w:drawing>
          <wp:anchor distT="0" distB="0" distL="114300" distR="114300" simplePos="0" relativeHeight="251658240" behindDoc="0" locked="0" layoutInCell="1" allowOverlap="1" wp14:anchorId="5B71213F" wp14:editId="683555D2">
            <wp:simplePos x="0" y="0"/>
            <wp:positionH relativeFrom="margin">
              <wp:posOffset>4365625</wp:posOffset>
            </wp:positionH>
            <wp:positionV relativeFrom="paragraph">
              <wp:posOffset>6350</wp:posOffset>
            </wp:positionV>
            <wp:extent cx="1906905" cy="191833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6905"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1D531" w14:textId="0EAC56CF" w:rsidR="001103AF" w:rsidRDefault="001103AF" w:rsidP="001103AF">
      <w:pPr>
        <w:jc w:val="both"/>
        <w:rPr>
          <w:rFonts w:cstheme="minorHAnsi"/>
          <w:color w:val="000000" w:themeColor="text1"/>
          <w:lang w:val="en-GB"/>
        </w:rPr>
      </w:pPr>
      <w:r>
        <w:rPr>
          <w:rFonts w:cstheme="minorHAnsi"/>
          <w:color w:val="000000" w:themeColor="text1"/>
          <w:lang w:val="en-GB"/>
        </w:rPr>
        <w:t>The Standards &amp; Quality Report documents</w:t>
      </w:r>
      <w:r w:rsidRPr="001103AF">
        <w:rPr>
          <w:rFonts w:cstheme="minorHAnsi"/>
          <w:color w:val="000000" w:themeColor="text1"/>
          <w:lang w:val="en-GB"/>
        </w:rPr>
        <w:t xml:space="preserve"> the progress the school has made during 202</w:t>
      </w:r>
      <w:r w:rsidR="007A2D07">
        <w:rPr>
          <w:rFonts w:cstheme="minorHAnsi"/>
          <w:color w:val="000000" w:themeColor="text1"/>
          <w:lang w:val="en-GB"/>
        </w:rPr>
        <w:t>4</w:t>
      </w:r>
      <w:r w:rsidRPr="001103AF">
        <w:rPr>
          <w:rFonts w:cstheme="minorHAnsi"/>
          <w:color w:val="000000" w:themeColor="text1"/>
          <w:lang w:val="en-GB"/>
        </w:rPr>
        <w:t>-2</w:t>
      </w:r>
      <w:r w:rsidR="007A2D07">
        <w:rPr>
          <w:rFonts w:cstheme="minorHAnsi"/>
          <w:color w:val="000000" w:themeColor="text1"/>
          <w:lang w:val="en-GB"/>
        </w:rPr>
        <w:t>5</w:t>
      </w:r>
      <w:r w:rsidRPr="001103AF">
        <w:rPr>
          <w:rFonts w:cstheme="minorHAnsi"/>
          <w:color w:val="000000" w:themeColor="text1"/>
          <w:lang w:val="en-GB"/>
        </w:rPr>
        <w:t xml:space="preserve"> </w:t>
      </w:r>
      <w:r>
        <w:rPr>
          <w:rFonts w:cstheme="minorHAnsi"/>
          <w:color w:val="000000" w:themeColor="text1"/>
          <w:lang w:val="en-GB"/>
        </w:rPr>
        <w:t>in the delivery of a range of</w:t>
      </w:r>
      <w:r w:rsidRPr="001103AF">
        <w:rPr>
          <w:rFonts w:cstheme="minorHAnsi"/>
          <w:color w:val="000000" w:themeColor="text1"/>
          <w:lang w:val="en-GB"/>
        </w:rPr>
        <w:t xml:space="preserve"> improvement priorities</w:t>
      </w:r>
      <w:r>
        <w:rPr>
          <w:rFonts w:cstheme="minorHAnsi"/>
          <w:color w:val="000000" w:themeColor="text1"/>
          <w:lang w:val="en-GB"/>
        </w:rPr>
        <w:t xml:space="preserve"> and key performance measures.  This includes:</w:t>
      </w:r>
    </w:p>
    <w:p w14:paraId="06F0BFD6" w14:textId="1AAF0C82" w:rsidR="001103AF" w:rsidRDefault="001103AF" w:rsidP="001103AF">
      <w:pPr>
        <w:jc w:val="both"/>
        <w:rPr>
          <w:rFonts w:cstheme="minorHAnsi"/>
          <w:color w:val="000000" w:themeColor="text1"/>
          <w:lang w:val="en-GB"/>
        </w:rPr>
      </w:pPr>
    </w:p>
    <w:p w14:paraId="09BF4478" w14:textId="17F4C625" w:rsidR="00A115DB" w:rsidRPr="00A115DB" w:rsidRDefault="001103AF" w:rsidP="00A115DB">
      <w:pPr>
        <w:pStyle w:val="ListParagraph"/>
        <w:numPr>
          <w:ilvl w:val="0"/>
          <w:numId w:val="2"/>
        </w:numPr>
        <w:jc w:val="both"/>
        <w:rPr>
          <w:rFonts w:cstheme="minorHAnsi"/>
          <w:color w:val="000000" w:themeColor="text1"/>
          <w:lang w:val="en-GB"/>
        </w:rPr>
      </w:pPr>
      <w:r w:rsidRPr="00A115DB">
        <w:rPr>
          <w:rFonts w:cstheme="minorHAnsi"/>
          <w:color w:val="000000" w:themeColor="text1"/>
          <w:lang w:val="en-GB"/>
        </w:rPr>
        <w:t>The National Improvement Framework priorities</w:t>
      </w:r>
    </w:p>
    <w:p w14:paraId="41786C94" w14:textId="45C0CEB5" w:rsidR="00A926E9" w:rsidRPr="00AD0E55" w:rsidRDefault="00A926E9" w:rsidP="00A926E9">
      <w:pPr>
        <w:pStyle w:val="ListParagraph"/>
        <w:numPr>
          <w:ilvl w:val="0"/>
          <w:numId w:val="2"/>
        </w:numPr>
        <w:jc w:val="both"/>
        <w:rPr>
          <w:rFonts w:cstheme="minorHAnsi"/>
          <w:color w:val="000000" w:themeColor="text1"/>
          <w:lang w:val="en-GB"/>
        </w:rPr>
      </w:pPr>
      <w:r w:rsidRPr="00A115DB">
        <w:rPr>
          <w:rFonts w:cstheme="minorHAnsi"/>
          <w:color w:val="000000" w:themeColor="text1"/>
          <w:lang w:val="en-GB"/>
        </w:rPr>
        <w:t>School Improvement Plan projects</w:t>
      </w:r>
    </w:p>
    <w:p w14:paraId="2039F1CC" w14:textId="5A5804B4" w:rsidR="00AD0E55" w:rsidRDefault="001103AF" w:rsidP="00AD0E55">
      <w:pPr>
        <w:pStyle w:val="ListParagraph"/>
        <w:numPr>
          <w:ilvl w:val="0"/>
          <w:numId w:val="2"/>
        </w:numPr>
        <w:jc w:val="both"/>
        <w:rPr>
          <w:rFonts w:cstheme="minorHAnsi"/>
          <w:color w:val="000000" w:themeColor="text1"/>
          <w:lang w:val="en-GB"/>
        </w:rPr>
      </w:pPr>
      <w:r w:rsidRPr="00A115DB">
        <w:rPr>
          <w:rFonts w:cstheme="minorHAnsi"/>
          <w:color w:val="000000" w:themeColor="text1"/>
          <w:lang w:val="en-GB"/>
        </w:rPr>
        <w:t xml:space="preserve">National and Local Stretch Aims </w:t>
      </w:r>
    </w:p>
    <w:p w14:paraId="0521B497" w14:textId="1DC3B547" w:rsidR="001103AF" w:rsidRPr="001103AF" w:rsidRDefault="001103AF" w:rsidP="001103AF">
      <w:pPr>
        <w:jc w:val="both"/>
        <w:rPr>
          <w:rFonts w:cstheme="minorHAnsi"/>
          <w:color w:val="000000" w:themeColor="text1"/>
          <w:lang w:val="en-GB"/>
        </w:rPr>
      </w:pPr>
    </w:p>
    <w:p w14:paraId="44E78FF8" w14:textId="77777777" w:rsidR="002F33F4" w:rsidRDefault="002F33F4" w:rsidP="002F33F4">
      <w:pPr>
        <w:rPr>
          <w:rFonts w:cstheme="minorHAnsi"/>
          <w:color w:val="000000" w:themeColor="text1"/>
          <w:lang w:val="en-GB"/>
        </w:rPr>
      </w:pPr>
    </w:p>
    <w:p w14:paraId="028AEA59" w14:textId="77777777" w:rsidR="002F33F4" w:rsidRDefault="002F33F4" w:rsidP="002F33F4">
      <w:pPr>
        <w:rPr>
          <w:rFonts w:cstheme="minorHAnsi"/>
          <w:color w:val="000000" w:themeColor="text1"/>
          <w:lang w:val="en-GB"/>
        </w:rPr>
      </w:pPr>
    </w:p>
    <w:p w14:paraId="1F5B46B0" w14:textId="639D96AF" w:rsidR="001103AF" w:rsidRPr="009654BF" w:rsidRDefault="001103AF" w:rsidP="001103AF">
      <w:pPr>
        <w:rPr>
          <w:rFonts w:cstheme="minorHAnsi"/>
          <w:b/>
          <w:color w:val="7F7F7F" w:themeColor="text1" w:themeTint="80"/>
          <w:sz w:val="28"/>
          <w:szCs w:val="28"/>
          <w:lang w:val="en-GB"/>
        </w:rPr>
      </w:pPr>
      <w:r>
        <w:rPr>
          <w:rFonts w:cstheme="minorHAnsi"/>
          <w:b/>
          <w:color w:val="000000" w:themeColor="text1"/>
          <w:sz w:val="28"/>
          <w:szCs w:val="28"/>
          <w:lang w:val="en-GB"/>
        </w:rPr>
        <w:t>2</w:t>
      </w:r>
      <w:r w:rsidRPr="00615F5B">
        <w:rPr>
          <w:rFonts w:cstheme="minorHAnsi"/>
          <w:b/>
          <w:color w:val="000000" w:themeColor="text1"/>
          <w:sz w:val="28"/>
          <w:szCs w:val="28"/>
          <w:lang w:val="en-GB"/>
        </w:rPr>
        <w:t xml:space="preserve">.1 </w:t>
      </w:r>
      <w:proofErr w:type="spellStart"/>
      <w:r w:rsidR="007805B4" w:rsidRPr="007805B4">
        <w:rPr>
          <w:rFonts w:cstheme="minorHAnsi"/>
          <w:b/>
          <w:color w:val="000000" w:themeColor="text1"/>
          <w:sz w:val="28"/>
          <w:szCs w:val="28"/>
          <w:lang w:val="en-GB"/>
        </w:rPr>
        <w:t>Meòrachadh</w:t>
      </w:r>
      <w:proofErr w:type="spellEnd"/>
      <w:r w:rsidR="007805B4" w:rsidRPr="007805B4">
        <w:rPr>
          <w:rFonts w:cstheme="minorHAnsi"/>
          <w:b/>
          <w:color w:val="000000" w:themeColor="text1"/>
          <w:sz w:val="28"/>
          <w:szCs w:val="28"/>
          <w:lang w:val="en-GB"/>
        </w:rPr>
        <w:t xml:space="preserve"> am </w:t>
      </w:r>
      <w:proofErr w:type="spellStart"/>
      <w:r w:rsidR="007805B4" w:rsidRPr="007805B4">
        <w:rPr>
          <w:rFonts w:cstheme="minorHAnsi"/>
          <w:b/>
          <w:color w:val="000000" w:themeColor="text1"/>
          <w:sz w:val="28"/>
          <w:szCs w:val="28"/>
          <w:lang w:val="en-GB"/>
        </w:rPr>
        <w:t>Bliadhana</w:t>
      </w:r>
      <w:proofErr w:type="spellEnd"/>
      <w:r w:rsidR="007805B4" w:rsidRPr="007805B4">
        <w:rPr>
          <w:rFonts w:cstheme="minorHAnsi"/>
          <w:b/>
          <w:color w:val="000000" w:themeColor="text1"/>
          <w:sz w:val="28"/>
          <w:szCs w:val="28"/>
          <w:lang w:val="en-GB"/>
        </w:rPr>
        <w:t xml:space="preserve">- </w:t>
      </w:r>
      <w:proofErr w:type="spellStart"/>
      <w:r w:rsidR="007805B4" w:rsidRPr="007805B4">
        <w:rPr>
          <w:rFonts w:cstheme="minorHAnsi"/>
          <w:b/>
          <w:color w:val="000000" w:themeColor="text1"/>
          <w:sz w:val="28"/>
          <w:szCs w:val="28"/>
          <w:lang w:val="en-GB"/>
        </w:rPr>
        <w:t>Soirbheachas</w:t>
      </w:r>
      <w:proofErr w:type="spellEnd"/>
      <w:r w:rsidR="007805B4" w:rsidRPr="007805B4">
        <w:rPr>
          <w:rFonts w:cstheme="minorHAnsi"/>
          <w:b/>
          <w:color w:val="000000" w:themeColor="text1"/>
          <w:sz w:val="28"/>
          <w:szCs w:val="28"/>
          <w:lang w:val="en-GB"/>
        </w:rPr>
        <w:t xml:space="preserve"> agus </w:t>
      </w:r>
      <w:proofErr w:type="spellStart"/>
      <w:r w:rsidR="007805B4" w:rsidRPr="007805B4">
        <w:rPr>
          <w:rFonts w:cstheme="minorHAnsi"/>
          <w:b/>
          <w:color w:val="000000" w:themeColor="text1"/>
          <w:sz w:val="28"/>
          <w:szCs w:val="28"/>
          <w:lang w:val="en-GB"/>
        </w:rPr>
        <w:t>Coileanasan</w:t>
      </w:r>
      <w:proofErr w:type="spellEnd"/>
      <w:r w:rsidR="007805B4" w:rsidRPr="007805B4">
        <w:rPr>
          <w:rFonts w:cstheme="minorHAnsi"/>
          <w:b/>
          <w:color w:val="000000" w:themeColor="text1"/>
          <w:sz w:val="28"/>
          <w:szCs w:val="28"/>
          <w:lang w:val="en-GB"/>
        </w:rPr>
        <w:t xml:space="preserve"> </w:t>
      </w:r>
      <w:r w:rsidR="009654BF">
        <w:rPr>
          <w:rFonts w:cstheme="minorHAnsi"/>
          <w:b/>
          <w:color w:val="000000" w:themeColor="text1"/>
          <w:sz w:val="28"/>
          <w:szCs w:val="28"/>
          <w:lang w:val="en-GB"/>
        </w:rPr>
        <w:t xml:space="preserve">- </w:t>
      </w:r>
      <w:r w:rsidR="00A115DB" w:rsidRPr="009654BF">
        <w:rPr>
          <w:rFonts w:cstheme="minorHAnsi"/>
          <w:b/>
          <w:color w:val="7F7F7F" w:themeColor="text1" w:themeTint="80"/>
          <w:sz w:val="28"/>
          <w:szCs w:val="28"/>
          <w:lang w:val="en-GB"/>
        </w:rPr>
        <w:t xml:space="preserve">The Year in Review </w:t>
      </w:r>
      <w:r w:rsidR="004D00AD" w:rsidRPr="009654BF">
        <w:rPr>
          <w:rFonts w:cstheme="minorHAnsi"/>
          <w:b/>
          <w:color w:val="7F7F7F" w:themeColor="text1" w:themeTint="80"/>
          <w:sz w:val="28"/>
          <w:szCs w:val="28"/>
          <w:lang w:val="en-GB"/>
        </w:rPr>
        <w:t xml:space="preserve">- </w:t>
      </w:r>
      <w:r w:rsidR="00221D3D" w:rsidRPr="009654BF">
        <w:rPr>
          <w:rFonts w:cstheme="minorHAnsi"/>
          <w:b/>
          <w:color w:val="7F7F7F" w:themeColor="text1" w:themeTint="80"/>
          <w:sz w:val="28"/>
          <w:szCs w:val="28"/>
          <w:lang w:val="en-GB"/>
        </w:rPr>
        <w:t>Successes and Achievements</w:t>
      </w:r>
    </w:p>
    <w:p w14:paraId="226BB3CC" w14:textId="30E9D59C" w:rsidR="00324BAD" w:rsidRDefault="00324BAD" w:rsidP="00324BAD">
      <w:r>
        <w:t xml:space="preserve">During the 2024–25 session, our school has celebrated a number of significant achievements that highlight our ongoing commitment to sustainability, Gaelic, and community engagement. We proudly achieved our 6th Eco-Schools Green Flag.  A community </w:t>
      </w:r>
      <w:r w:rsidR="002E4345">
        <w:t>Ceilidh</w:t>
      </w:r>
      <w:r>
        <w:t xml:space="preserve"> and dance were held which saw a huge number from the community and beyond attending and also taking part.  The school was awarded a cup during Oh COP Week for work completed on sustainability, achieved the Ocean Friendly School Award from the Marine Conservation society, being the only school in the Western Isles to achieve and one of only 24 in the UK.  We were joint winners of the Climate Action Project of the Year at the Keep Scotland Beautiful Awards and received a trophy and the opportunity to attend an online showcase.  The school was also mentioned in the House of Commons as part of their project work to raise awareness of microplastics and the harm to marine life. These recognitions reflect the dedication of our learners and staff to making a positive environmental impact. Throughout the year, our school community has also continued to celebrate the benefits of bilingualism, with learners taking an active role in promoting and sustaining the Gàidhlig language through daily use, cultural events, and community engagement—ensuring that our language and values continue to thrive in the school and community.</w:t>
      </w:r>
    </w:p>
    <w:p w14:paraId="3423A9F1" w14:textId="2C4DE2E8" w:rsidR="00066061" w:rsidRDefault="00066061"/>
    <w:p w14:paraId="4306961A" w14:textId="77777777" w:rsidR="00324BAD" w:rsidRDefault="00324BAD"/>
    <w:p w14:paraId="7E739547" w14:textId="21876026" w:rsidR="00324BAD" w:rsidRDefault="00324BAD" w:rsidP="00324BAD">
      <w:pPr>
        <w:jc w:val="center"/>
      </w:pPr>
      <w:r>
        <w:rPr>
          <w:noProof/>
          <w:lang w:val="en-GB" w:eastAsia="en-GB"/>
        </w:rPr>
        <w:drawing>
          <wp:inline distT="0" distB="0" distL="0" distR="0" wp14:anchorId="0A96FC98" wp14:editId="1E4F6B14">
            <wp:extent cx="2556790" cy="143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ean friendl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0945" cy="1440613"/>
                    </a:xfrm>
                    <a:prstGeom prst="rect">
                      <a:avLst/>
                    </a:prstGeom>
                  </pic:spPr>
                </pic:pic>
              </a:graphicData>
            </a:graphic>
          </wp:inline>
        </w:drawing>
      </w:r>
      <w:r>
        <w:rPr>
          <w:noProof/>
          <w:lang w:val="en-GB" w:eastAsia="en-GB"/>
        </w:rPr>
        <w:drawing>
          <wp:inline distT="0" distB="0" distL="0" distR="0" wp14:anchorId="7EF3682B" wp14:editId="3B66D422">
            <wp:extent cx="2276475" cy="1428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rve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2716" cy="1438943"/>
                    </a:xfrm>
                    <a:prstGeom prst="rect">
                      <a:avLst/>
                    </a:prstGeom>
                  </pic:spPr>
                </pic:pic>
              </a:graphicData>
            </a:graphic>
          </wp:inline>
        </w:drawing>
      </w:r>
    </w:p>
    <w:p w14:paraId="6180479A" w14:textId="3066EAEB" w:rsidR="00324BAD" w:rsidRDefault="00324BAD" w:rsidP="00324BAD">
      <w:pPr>
        <w:jc w:val="center"/>
      </w:pPr>
    </w:p>
    <w:p w14:paraId="774F12C2" w14:textId="77777777" w:rsidR="00324BAD" w:rsidRDefault="00324BAD" w:rsidP="00324BAD">
      <w:pPr>
        <w:jc w:val="center"/>
      </w:pPr>
    </w:p>
    <w:p w14:paraId="3F7CA836" w14:textId="77777777" w:rsidR="00324BAD" w:rsidRDefault="00324BAD"/>
    <w:p w14:paraId="6A8FCC5F" w14:textId="1CF7AE69" w:rsidR="00066061" w:rsidRDefault="00066061"/>
    <w:p w14:paraId="58D649E2" w14:textId="4FB3FE18" w:rsidR="00E860FF" w:rsidRDefault="00050CCD" w:rsidP="00050CCD">
      <w:pPr>
        <w:rPr>
          <w:rFonts w:cstheme="minorHAnsi"/>
          <w:b/>
          <w:color w:val="7F7F7F" w:themeColor="text1" w:themeTint="80"/>
          <w:sz w:val="28"/>
          <w:szCs w:val="28"/>
          <w:lang w:val="en-GB"/>
        </w:rPr>
      </w:pPr>
      <w:r>
        <w:rPr>
          <w:rFonts w:cstheme="minorHAnsi"/>
          <w:b/>
          <w:color w:val="000000" w:themeColor="text1"/>
          <w:sz w:val="28"/>
          <w:szCs w:val="28"/>
          <w:lang w:val="en-GB"/>
        </w:rPr>
        <w:t>2</w:t>
      </w:r>
      <w:r w:rsidRPr="00615F5B">
        <w:rPr>
          <w:rFonts w:cstheme="minorHAnsi"/>
          <w:b/>
          <w:color w:val="000000" w:themeColor="text1"/>
          <w:sz w:val="28"/>
          <w:szCs w:val="28"/>
          <w:lang w:val="en-GB"/>
        </w:rPr>
        <w:t>.</w:t>
      </w:r>
      <w:r w:rsidR="00D360A8">
        <w:rPr>
          <w:rFonts w:cstheme="minorHAnsi"/>
          <w:b/>
          <w:color w:val="000000" w:themeColor="text1"/>
          <w:sz w:val="28"/>
          <w:szCs w:val="28"/>
          <w:lang w:val="en-GB"/>
        </w:rPr>
        <w:t>2</w:t>
      </w:r>
      <w:r w:rsidRPr="00615F5B">
        <w:rPr>
          <w:rFonts w:cstheme="minorHAnsi"/>
          <w:b/>
          <w:color w:val="000000" w:themeColor="text1"/>
          <w:sz w:val="28"/>
          <w:szCs w:val="28"/>
          <w:lang w:val="en-GB"/>
        </w:rPr>
        <w:t xml:space="preserve"> </w:t>
      </w:r>
      <w:proofErr w:type="spellStart"/>
      <w:r w:rsidR="00B73A16" w:rsidRPr="00B73A16">
        <w:rPr>
          <w:rFonts w:cstheme="minorHAnsi"/>
          <w:b/>
          <w:color w:val="000000" w:themeColor="text1"/>
          <w:sz w:val="28"/>
          <w:szCs w:val="28"/>
          <w:lang w:val="en-GB"/>
        </w:rPr>
        <w:t>Fèin</w:t>
      </w:r>
      <w:proofErr w:type="spellEnd"/>
      <w:r w:rsidR="00B73A16" w:rsidRPr="00B73A16">
        <w:rPr>
          <w:rFonts w:cstheme="minorHAnsi"/>
          <w:b/>
          <w:color w:val="000000" w:themeColor="text1"/>
          <w:sz w:val="28"/>
          <w:szCs w:val="28"/>
          <w:lang w:val="en-GB"/>
        </w:rPr>
        <w:t xml:space="preserve">-Measadh agus </w:t>
      </w:r>
      <w:proofErr w:type="spellStart"/>
      <w:r w:rsidR="00B73A16" w:rsidRPr="00B73A16">
        <w:rPr>
          <w:rFonts w:cstheme="minorHAnsi"/>
          <w:b/>
          <w:color w:val="000000" w:themeColor="text1"/>
          <w:sz w:val="28"/>
          <w:szCs w:val="28"/>
          <w:lang w:val="en-GB"/>
        </w:rPr>
        <w:t>Dearbhadh</w:t>
      </w:r>
      <w:proofErr w:type="spellEnd"/>
      <w:r w:rsidR="00B73A16" w:rsidRPr="00B73A16">
        <w:rPr>
          <w:rFonts w:cstheme="minorHAnsi"/>
          <w:b/>
          <w:color w:val="000000" w:themeColor="text1"/>
          <w:sz w:val="28"/>
          <w:szCs w:val="28"/>
          <w:lang w:val="en-GB"/>
        </w:rPr>
        <w:t xml:space="preserve"> </w:t>
      </w:r>
      <w:proofErr w:type="spellStart"/>
      <w:r w:rsidR="00B73A16" w:rsidRPr="00B73A16">
        <w:rPr>
          <w:rFonts w:cstheme="minorHAnsi"/>
          <w:b/>
          <w:color w:val="000000" w:themeColor="text1"/>
          <w:sz w:val="28"/>
          <w:szCs w:val="28"/>
          <w:lang w:val="en-GB"/>
        </w:rPr>
        <w:t>Càileachd</w:t>
      </w:r>
      <w:proofErr w:type="spellEnd"/>
      <w:r w:rsidR="00B73A16" w:rsidRPr="00B73A16">
        <w:rPr>
          <w:rFonts w:cstheme="minorHAnsi"/>
          <w:b/>
          <w:color w:val="000000" w:themeColor="text1"/>
          <w:sz w:val="28"/>
          <w:szCs w:val="28"/>
          <w:lang w:val="en-GB"/>
        </w:rPr>
        <w:t xml:space="preserve"> </w:t>
      </w:r>
      <w:r w:rsidR="00B73A16">
        <w:rPr>
          <w:rFonts w:cstheme="minorHAnsi"/>
          <w:b/>
          <w:color w:val="000000" w:themeColor="text1"/>
          <w:sz w:val="28"/>
          <w:szCs w:val="28"/>
          <w:lang w:val="en-GB"/>
        </w:rPr>
        <w:t xml:space="preserve">- </w:t>
      </w:r>
      <w:r w:rsidRPr="00B73A16">
        <w:rPr>
          <w:rFonts w:cstheme="minorHAnsi"/>
          <w:b/>
          <w:color w:val="7F7F7F" w:themeColor="text1" w:themeTint="80"/>
          <w:sz w:val="28"/>
          <w:szCs w:val="28"/>
          <w:lang w:val="en-GB"/>
        </w:rPr>
        <w:t>Self-Evaluation, Quality Assurance and Evidence Gathering Processes</w:t>
      </w:r>
    </w:p>
    <w:p w14:paraId="4727CA9E" w14:textId="77777777" w:rsidR="00E860FF" w:rsidRPr="00B73A16" w:rsidRDefault="00E860FF" w:rsidP="00050CCD">
      <w:pPr>
        <w:rPr>
          <w:rFonts w:cstheme="minorHAnsi"/>
          <w:b/>
          <w:color w:val="7F7F7F" w:themeColor="text1" w:themeTint="80"/>
          <w:sz w:val="28"/>
          <w:szCs w:val="28"/>
          <w:lang w:val="en-GB"/>
        </w:rPr>
      </w:pPr>
    </w:p>
    <w:p w14:paraId="315F512A" w14:textId="34716BD2" w:rsidR="00E860FF" w:rsidRDefault="00E860FF" w:rsidP="00E860FF">
      <w:r>
        <w:t xml:space="preserve">Over the past 12 months, the school has undertaken a wide range of self-evaluation and quality assurance activities to ensure continuous improvement and high-quality learning experiences for our pupils. We have engaged staff, parents, pupils and partners through comprehensive questionnaires to gather feedback on key areas of school life and learning. Our self-evaluation has focused in depth on Quality Indicators 1.3 (Leadership of Change), 2.3 (Learning, Teaching and Assessment), and 3.1 (Ensuring Wellbeing, Equality and Inclusion), with findings informing our improvement priorities. Forward plan monitoring, regular learning walks, and pupil focus groups have provided valuable insights into classroom practice and learner experiences. Staff have also participated in professional learning using the Northern Alliance Learning, Teaching and Assessment Toolkit, strengthening our shared understanding of high-quality pedagogy. </w:t>
      </w:r>
      <w:r w:rsidR="002E4345">
        <w:rPr>
          <w:sz w:val="23"/>
          <w:szCs w:val="23"/>
        </w:rPr>
        <w:t xml:space="preserve">Within the Sgoil </w:t>
      </w:r>
      <w:r w:rsidR="00DF779F">
        <w:rPr>
          <w:sz w:val="23"/>
          <w:szCs w:val="23"/>
        </w:rPr>
        <w:t>Àraich</w:t>
      </w:r>
      <w:r w:rsidR="002E4345">
        <w:rPr>
          <w:sz w:val="23"/>
          <w:szCs w:val="23"/>
        </w:rPr>
        <w:t xml:space="preserve">, practitioners undertake regular self-evaluation exercises using quality indicators from How Good Is Our Early Learning and Childcare (HGIOELC) and the Care Inspectorate Quality Framework. The results of these exercises provide practitioners with an understanding of strengths, areas for development and next steps. These are re-evaluated regularly and this feeds into improvement across the whole school. </w:t>
      </w:r>
      <w:r w:rsidR="002E4345">
        <w:t>W</w:t>
      </w:r>
      <w:r>
        <w:t>e recently welcomed HM Inspectors of Education and are currently awaiting the formal inspection report. These collective activities have played a key role in driving reflection, dialogue, and improvement across our school community.</w:t>
      </w:r>
    </w:p>
    <w:p w14:paraId="64EAC0BE" w14:textId="70245651" w:rsidR="00A115DB" w:rsidRDefault="00A115DB"/>
    <w:p w14:paraId="6A89B622" w14:textId="401D191B" w:rsidR="00A115DB" w:rsidRDefault="00A115DB"/>
    <w:p w14:paraId="37590A15" w14:textId="6DE4A955" w:rsidR="00A115DB" w:rsidRDefault="00A115DB"/>
    <w:p w14:paraId="74F65AAF" w14:textId="77777777" w:rsidR="00A115DB" w:rsidRDefault="00A115DB">
      <w:pPr>
        <w:sectPr w:rsidR="00A115DB" w:rsidSect="00E67FB1">
          <w:pgSz w:w="11906" w:h="16838"/>
          <w:pgMar w:top="1440" w:right="849" w:bottom="1135" w:left="1134" w:header="708" w:footer="708" w:gutter="0"/>
          <w:cols w:space="708"/>
          <w:docGrid w:linePitch="360"/>
        </w:sectPr>
      </w:pPr>
    </w:p>
    <w:p w14:paraId="0F1B3DEE" w14:textId="2CF60AB9" w:rsidR="00AD0E55" w:rsidRPr="00BD3042" w:rsidRDefault="7E72882D" w:rsidP="78BBD3B0">
      <w:pPr>
        <w:rPr>
          <w:rFonts w:cstheme="minorHAnsi"/>
          <w:b/>
          <w:color w:val="7F7F7F" w:themeColor="text1" w:themeTint="80"/>
          <w:sz w:val="28"/>
          <w:szCs w:val="28"/>
          <w:lang w:val="en-GB"/>
        </w:rPr>
      </w:pPr>
      <w:r>
        <w:rPr>
          <w:rFonts w:cstheme="minorHAnsi"/>
          <w:b/>
          <w:color w:val="000000" w:themeColor="text1"/>
          <w:sz w:val="28"/>
          <w:szCs w:val="28"/>
          <w:lang w:val="en-GB"/>
        </w:rPr>
        <w:t>2</w:t>
      </w:r>
      <w:r w:rsidRPr="00615F5B">
        <w:rPr>
          <w:rFonts w:cstheme="minorHAnsi"/>
          <w:b/>
          <w:color w:val="000000" w:themeColor="text1"/>
          <w:sz w:val="28"/>
          <w:szCs w:val="28"/>
          <w:lang w:val="en-GB"/>
        </w:rPr>
        <w:t>.</w:t>
      </w:r>
      <w:r w:rsidR="71D3EDB4">
        <w:rPr>
          <w:rFonts w:cstheme="minorHAnsi"/>
          <w:b/>
          <w:color w:val="000000" w:themeColor="text1"/>
          <w:sz w:val="28"/>
          <w:szCs w:val="28"/>
          <w:lang w:val="en-GB"/>
        </w:rPr>
        <w:t>3</w:t>
      </w:r>
      <w:r w:rsidRPr="00615F5B">
        <w:rPr>
          <w:rFonts w:cstheme="minorHAnsi"/>
          <w:b/>
          <w:color w:val="000000" w:themeColor="text1"/>
          <w:sz w:val="28"/>
          <w:szCs w:val="28"/>
          <w:lang w:val="en-GB"/>
        </w:rPr>
        <w:t xml:space="preserve"> </w:t>
      </w:r>
      <w:proofErr w:type="spellStart"/>
      <w:r w:rsidR="00BD3042" w:rsidRPr="00BD3042">
        <w:rPr>
          <w:rFonts w:cstheme="minorHAnsi"/>
          <w:b/>
          <w:color w:val="000000" w:themeColor="text1"/>
          <w:sz w:val="28"/>
          <w:szCs w:val="28"/>
          <w:lang w:val="en-GB"/>
        </w:rPr>
        <w:t>Adhartas</w:t>
      </w:r>
      <w:proofErr w:type="spellEnd"/>
      <w:r w:rsidR="00BD3042" w:rsidRPr="00BD3042">
        <w:rPr>
          <w:rFonts w:cstheme="minorHAnsi"/>
          <w:b/>
          <w:color w:val="000000" w:themeColor="text1"/>
          <w:sz w:val="28"/>
          <w:szCs w:val="28"/>
          <w:lang w:val="en-GB"/>
        </w:rPr>
        <w:t xml:space="preserve"> air </w:t>
      </w:r>
      <w:proofErr w:type="spellStart"/>
      <w:r w:rsidR="00BD3042" w:rsidRPr="00BD3042">
        <w:rPr>
          <w:rFonts w:cstheme="minorHAnsi"/>
          <w:b/>
          <w:color w:val="000000" w:themeColor="text1"/>
          <w:sz w:val="28"/>
          <w:szCs w:val="28"/>
          <w:lang w:val="en-GB"/>
        </w:rPr>
        <w:t>Lìbhrigeadh</w:t>
      </w:r>
      <w:proofErr w:type="spellEnd"/>
      <w:r w:rsidR="00BD3042" w:rsidRPr="00BD3042">
        <w:rPr>
          <w:rFonts w:cstheme="minorHAnsi"/>
          <w:b/>
          <w:color w:val="000000" w:themeColor="text1"/>
          <w:sz w:val="28"/>
          <w:szCs w:val="28"/>
          <w:lang w:val="en-GB"/>
        </w:rPr>
        <w:t xml:space="preserve"> </w:t>
      </w:r>
      <w:proofErr w:type="spellStart"/>
      <w:r w:rsidR="00BD3042" w:rsidRPr="00BD3042">
        <w:rPr>
          <w:rFonts w:cstheme="minorHAnsi"/>
          <w:b/>
          <w:color w:val="000000" w:themeColor="text1"/>
          <w:sz w:val="28"/>
          <w:szCs w:val="28"/>
          <w:lang w:val="en-GB"/>
        </w:rPr>
        <w:t>nam</w:t>
      </w:r>
      <w:proofErr w:type="spellEnd"/>
      <w:r w:rsidR="00BD3042" w:rsidRPr="00BD3042">
        <w:rPr>
          <w:rFonts w:cstheme="minorHAnsi"/>
          <w:b/>
          <w:color w:val="000000" w:themeColor="text1"/>
          <w:sz w:val="28"/>
          <w:szCs w:val="28"/>
          <w:lang w:val="en-GB"/>
        </w:rPr>
        <w:t xml:space="preserve"> </w:t>
      </w:r>
      <w:proofErr w:type="spellStart"/>
      <w:r w:rsidR="00BD3042" w:rsidRPr="00BD3042">
        <w:rPr>
          <w:rFonts w:cstheme="minorHAnsi"/>
          <w:b/>
          <w:color w:val="000000" w:themeColor="text1"/>
          <w:sz w:val="28"/>
          <w:szCs w:val="28"/>
          <w:lang w:val="en-GB"/>
        </w:rPr>
        <w:t>Prìomhachasan</w:t>
      </w:r>
      <w:proofErr w:type="spellEnd"/>
      <w:r w:rsidR="00BD3042" w:rsidRPr="00BD3042">
        <w:rPr>
          <w:rFonts w:cstheme="minorHAnsi"/>
          <w:b/>
          <w:color w:val="000000" w:themeColor="text1"/>
          <w:sz w:val="28"/>
          <w:szCs w:val="28"/>
          <w:lang w:val="en-GB"/>
        </w:rPr>
        <w:t xml:space="preserve"> </w:t>
      </w:r>
      <w:proofErr w:type="spellStart"/>
      <w:r w:rsidR="00BD3042" w:rsidRPr="00BD3042">
        <w:rPr>
          <w:rFonts w:cstheme="minorHAnsi"/>
          <w:b/>
          <w:color w:val="000000" w:themeColor="text1"/>
          <w:sz w:val="28"/>
          <w:szCs w:val="28"/>
          <w:lang w:val="en-GB"/>
        </w:rPr>
        <w:t>Freàm-obrach</w:t>
      </w:r>
      <w:proofErr w:type="spellEnd"/>
      <w:r w:rsidR="00BD3042" w:rsidRPr="00BD3042">
        <w:rPr>
          <w:rFonts w:cstheme="minorHAnsi"/>
          <w:b/>
          <w:color w:val="000000" w:themeColor="text1"/>
          <w:sz w:val="28"/>
          <w:szCs w:val="28"/>
          <w:lang w:val="en-GB"/>
        </w:rPr>
        <w:t xml:space="preserve"> Leasachaidh </w:t>
      </w:r>
      <w:proofErr w:type="spellStart"/>
      <w:r w:rsidR="00BD3042" w:rsidRPr="00BD3042">
        <w:rPr>
          <w:rFonts w:cstheme="minorHAnsi"/>
          <w:b/>
          <w:color w:val="000000" w:themeColor="text1"/>
          <w:sz w:val="28"/>
          <w:szCs w:val="28"/>
          <w:lang w:val="en-GB"/>
        </w:rPr>
        <w:t>Nàisteanta</w:t>
      </w:r>
      <w:proofErr w:type="spellEnd"/>
      <w:r w:rsidR="00BD3042" w:rsidRPr="00BD3042">
        <w:rPr>
          <w:rFonts w:cstheme="minorHAnsi"/>
          <w:b/>
          <w:color w:val="000000" w:themeColor="text1"/>
          <w:sz w:val="28"/>
          <w:szCs w:val="28"/>
          <w:lang w:val="en-GB"/>
        </w:rPr>
        <w:t xml:space="preserve"> </w:t>
      </w:r>
      <w:r w:rsidR="00BD3042">
        <w:rPr>
          <w:rFonts w:cstheme="minorHAnsi"/>
          <w:b/>
          <w:color w:val="000000" w:themeColor="text1"/>
          <w:sz w:val="28"/>
          <w:szCs w:val="28"/>
          <w:lang w:val="en-GB"/>
        </w:rPr>
        <w:t xml:space="preserve">- </w:t>
      </w:r>
      <w:r w:rsidRPr="00BD3042">
        <w:rPr>
          <w:rFonts w:cstheme="minorHAnsi"/>
          <w:b/>
          <w:color w:val="7F7F7F" w:themeColor="text1" w:themeTint="80"/>
          <w:sz w:val="28"/>
          <w:szCs w:val="28"/>
          <w:lang w:val="en-GB"/>
        </w:rPr>
        <w:t xml:space="preserve">Progress Towards Delivery of the National Improvement Plan Priorities </w:t>
      </w:r>
    </w:p>
    <w:p w14:paraId="5AACE9DF" w14:textId="0FEFF52F" w:rsidR="78BBD3B0" w:rsidRDefault="78BBD3B0" w:rsidP="78BBD3B0">
      <w:pPr>
        <w:rPr>
          <w:b/>
          <w:bCs/>
          <w:color w:val="000000" w:themeColor="text1"/>
          <w:sz w:val="28"/>
          <w:szCs w:val="28"/>
          <w:lang w:val="en-GB"/>
        </w:rPr>
      </w:pPr>
    </w:p>
    <w:p w14:paraId="7F7A2A02" w14:textId="721ADF30" w:rsidR="7B0067AC" w:rsidRDefault="00C444D3" w:rsidP="7B0067AC">
      <w:pPr>
        <w:rPr>
          <w:b/>
          <w:bCs/>
          <w:color w:val="000000" w:themeColor="text1"/>
          <w:sz w:val="28"/>
          <w:szCs w:val="28"/>
          <w:lang w:val="en-GB"/>
        </w:rPr>
      </w:pPr>
      <w:proofErr w:type="spellStart"/>
      <w:r w:rsidRPr="000F6185">
        <w:rPr>
          <w:b/>
          <w:bCs/>
          <w:color w:val="4472C4" w:themeColor="accent1"/>
          <w:sz w:val="28"/>
          <w:szCs w:val="28"/>
          <w:u w:val="single"/>
        </w:rPr>
        <w:t>CnES</w:t>
      </w:r>
      <w:proofErr w:type="spellEnd"/>
      <w:r w:rsidRPr="000F6185">
        <w:rPr>
          <w:b/>
          <w:bCs/>
          <w:color w:val="4472C4" w:themeColor="accent1"/>
          <w:sz w:val="28"/>
          <w:szCs w:val="28"/>
          <w:u w:val="single"/>
        </w:rPr>
        <w:t xml:space="preserve"> Plana agus </w:t>
      </w:r>
      <w:proofErr w:type="spellStart"/>
      <w:r w:rsidRPr="000F6185">
        <w:rPr>
          <w:b/>
          <w:bCs/>
          <w:color w:val="4472C4" w:themeColor="accent1"/>
          <w:sz w:val="28"/>
          <w:szCs w:val="28"/>
          <w:u w:val="single"/>
        </w:rPr>
        <w:t>Aithris</w:t>
      </w:r>
      <w:proofErr w:type="spellEnd"/>
      <w:r w:rsidRPr="000F6185">
        <w:rPr>
          <w:b/>
          <w:bCs/>
          <w:color w:val="4472C4" w:themeColor="accent1"/>
          <w:sz w:val="28"/>
          <w:szCs w:val="28"/>
          <w:u w:val="single"/>
        </w:rPr>
        <w:t xml:space="preserve"> FLN</w:t>
      </w:r>
      <w:r w:rsidRPr="000F6185">
        <w:rPr>
          <w:color w:val="4472C4" w:themeColor="accent1"/>
        </w:rPr>
        <w:t xml:space="preserve"> </w:t>
      </w:r>
      <w:hyperlink r:id="rId22">
        <w:r w:rsidR="7546FD15" w:rsidRPr="78BBD3B0">
          <w:rPr>
            <w:rStyle w:val="Hyperlink"/>
            <w:b/>
            <w:bCs/>
            <w:sz w:val="28"/>
            <w:szCs w:val="28"/>
            <w:lang w:val="en-GB"/>
          </w:rPr>
          <w:t>ES NIF Plan and Report 2024-2025</w:t>
        </w:r>
      </w:hyperlink>
    </w:p>
    <w:p w14:paraId="78411CAF" w14:textId="0A9A9093" w:rsidR="00A115DB" w:rsidRDefault="00A115DB" w:rsidP="00AD0E55">
      <w:pPr>
        <w:rPr>
          <w:rFonts w:cstheme="minorHAnsi"/>
          <w:color w:val="000000" w:themeColor="text1"/>
          <w:lang w:val="en-GB"/>
        </w:rPr>
      </w:pPr>
    </w:p>
    <w:tbl>
      <w:tblPr>
        <w:tblStyle w:val="TableGrid"/>
        <w:tblW w:w="14312" w:type="dxa"/>
        <w:tblLook w:val="0700" w:firstRow="0" w:lastRow="0" w:firstColumn="0" w:lastColumn="1" w:noHBand="1" w:noVBand="1"/>
      </w:tblPr>
      <w:tblGrid>
        <w:gridCol w:w="2850"/>
        <w:gridCol w:w="3666"/>
        <w:gridCol w:w="3827"/>
        <w:gridCol w:w="3969"/>
      </w:tblGrid>
      <w:tr w:rsidR="00A926E9" w14:paraId="1EFE6BD3" w14:textId="77777777" w:rsidTr="001A2F42">
        <w:trPr>
          <w:trHeight w:val="353"/>
        </w:trPr>
        <w:tc>
          <w:tcPr>
            <w:tcW w:w="2850" w:type="dxa"/>
          </w:tcPr>
          <w:p w14:paraId="582D41FB" w14:textId="2111A51C" w:rsidR="00A926E9" w:rsidRPr="00C3653A" w:rsidRDefault="6ACB7469" w:rsidP="00A926E9">
            <w:pPr>
              <w:jc w:val="center"/>
              <w:rPr>
                <w:b/>
                <w:bCs/>
                <w:color w:val="000000" w:themeColor="text1"/>
              </w:rPr>
            </w:pPr>
            <w:r w:rsidRPr="769AA933">
              <w:rPr>
                <w:b/>
                <w:bCs/>
                <w:color w:val="000000" w:themeColor="text1"/>
              </w:rPr>
              <w:t xml:space="preserve">National </w:t>
            </w:r>
            <w:r w:rsidR="00A926E9" w:rsidRPr="769AA933">
              <w:rPr>
                <w:b/>
                <w:bCs/>
                <w:color w:val="000000" w:themeColor="text1"/>
              </w:rPr>
              <w:t>Priority</w:t>
            </w:r>
          </w:p>
        </w:tc>
        <w:tc>
          <w:tcPr>
            <w:tcW w:w="3666" w:type="dxa"/>
          </w:tcPr>
          <w:p w14:paraId="5B4923E8" w14:textId="1402E783" w:rsidR="00A926E9" w:rsidRPr="00C3653A" w:rsidRDefault="00A926E9" w:rsidP="00A926E9">
            <w:pPr>
              <w:jc w:val="center"/>
              <w:rPr>
                <w:b/>
                <w:bCs/>
                <w:color w:val="000000" w:themeColor="text1"/>
              </w:rPr>
            </w:pPr>
            <w:r w:rsidRPr="00C3653A">
              <w:rPr>
                <w:b/>
                <w:bCs/>
                <w:color w:val="000000" w:themeColor="text1"/>
              </w:rPr>
              <w:t>A</w:t>
            </w:r>
            <w:r w:rsidR="0037618B">
              <w:rPr>
                <w:b/>
                <w:bCs/>
                <w:color w:val="000000" w:themeColor="text1"/>
              </w:rPr>
              <w:t>pproaches/Interventions</w:t>
            </w:r>
          </w:p>
        </w:tc>
        <w:tc>
          <w:tcPr>
            <w:tcW w:w="3827" w:type="dxa"/>
          </w:tcPr>
          <w:p w14:paraId="1FF36070" w14:textId="2E83932B" w:rsidR="00A926E9" w:rsidRPr="00C3653A" w:rsidRDefault="00A926E9" w:rsidP="00A926E9">
            <w:pPr>
              <w:jc w:val="center"/>
              <w:rPr>
                <w:b/>
                <w:bCs/>
                <w:color w:val="000000" w:themeColor="text1"/>
              </w:rPr>
            </w:pPr>
            <w:r w:rsidRPr="00C3653A">
              <w:rPr>
                <w:b/>
                <w:bCs/>
                <w:color w:val="000000" w:themeColor="text1"/>
              </w:rPr>
              <w:t xml:space="preserve">Impact </w:t>
            </w:r>
          </w:p>
        </w:tc>
        <w:tc>
          <w:tcPr>
            <w:tcW w:w="3969" w:type="dxa"/>
          </w:tcPr>
          <w:p w14:paraId="56C76467" w14:textId="54EB023E" w:rsidR="00A926E9" w:rsidRPr="00C3653A" w:rsidRDefault="00A926E9" w:rsidP="00A926E9">
            <w:pPr>
              <w:jc w:val="center"/>
              <w:rPr>
                <w:b/>
                <w:bCs/>
                <w:color w:val="000000" w:themeColor="text1"/>
              </w:rPr>
            </w:pPr>
            <w:r w:rsidRPr="00C3653A">
              <w:rPr>
                <w:b/>
                <w:bCs/>
                <w:color w:val="000000" w:themeColor="text1"/>
              </w:rPr>
              <w:t>Next Steps</w:t>
            </w:r>
          </w:p>
        </w:tc>
      </w:tr>
      <w:tr w:rsidR="002E4345" w14:paraId="4FB3E899" w14:textId="77777777" w:rsidTr="001A2F42">
        <w:trPr>
          <w:trHeight w:val="1634"/>
        </w:trPr>
        <w:tc>
          <w:tcPr>
            <w:tcW w:w="2850" w:type="dxa"/>
          </w:tcPr>
          <w:p w14:paraId="217B4EBA" w14:textId="0BBC3928" w:rsidR="002E4345" w:rsidRPr="00A926E9" w:rsidRDefault="002E4345" w:rsidP="002E4345">
            <w:pPr>
              <w:rPr>
                <w:b/>
                <w:bCs/>
              </w:rPr>
            </w:pPr>
            <w:r w:rsidRPr="00A926E9">
              <w:rPr>
                <w:b/>
                <w:bCs/>
              </w:rPr>
              <w:t xml:space="preserve">Placing the human rights and needs of every child and young person at the centre of education. </w:t>
            </w:r>
          </w:p>
        </w:tc>
        <w:tc>
          <w:tcPr>
            <w:tcW w:w="3666" w:type="dxa"/>
          </w:tcPr>
          <w:p w14:paraId="2FDB329B" w14:textId="748F3466" w:rsidR="002E4345" w:rsidRDefault="00C24161" w:rsidP="002E4345">
            <w:pPr>
              <w:pStyle w:val="ListParagraph"/>
              <w:numPr>
                <w:ilvl w:val="0"/>
                <w:numId w:val="3"/>
              </w:numPr>
              <w:ind w:left="433"/>
              <w:rPr>
                <w:sz w:val="20"/>
                <w:szCs w:val="20"/>
              </w:rPr>
            </w:pPr>
            <w:r>
              <w:rPr>
                <w:sz w:val="20"/>
                <w:szCs w:val="20"/>
              </w:rPr>
              <w:t>An increased focus on UNCRC and the SDG’s across the school</w:t>
            </w:r>
            <w:r w:rsidR="0090041C">
              <w:rPr>
                <w:sz w:val="20"/>
                <w:szCs w:val="20"/>
              </w:rPr>
              <w:t xml:space="preserve"> through the Rights Respecting School (RRS) action plan. </w:t>
            </w:r>
          </w:p>
          <w:p w14:paraId="0731311D" w14:textId="19360105" w:rsidR="002E4345" w:rsidRDefault="0090041C" w:rsidP="002E4345">
            <w:pPr>
              <w:pStyle w:val="ListParagraph"/>
              <w:numPr>
                <w:ilvl w:val="0"/>
                <w:numId w:val="3"/>
              </w:numPr>
              <w:ind w:left="433"/>
              <w:rPr>
                <w:sz w:val="20"/>
                <w:szCs w:val="20"/>
              </w:rPr>
            </w:pPr>
            <w:r>
              <w:rPr>
                <w:sz w:val="20"/>
                <w:szCs w:val="20"/>
              </w:rPr>
              <w:t>Displays and information shared with parents and community members in term 3 and during the Big Blue Assembly in term 4.</w:t>
            </w:r>
          </w:p>
          <w:p w14:paraId="221908CD" w14:textId="77777777" w:rsidR="0090041C" w:rsidRDefault="0090041C" w:rsidP="002E4345">
            <w:pPr>
              <w:pStyle w:val="ListParagraph"/>
              <w:numPr>
                <w:ilvl w:val="0"/>
                <w:numId w:val="3"/>
              </w:numPr>
              <w:ind w:left="433"/>
              <w:rPr>
                <w:sz w:val="20"/>
                <w:szCs w:val="20"/>
              </w:rPr>
            </w:pPr>
            <w:r>
              <w:rPr>
                <w:sz w:val="20"/>
                <w:szCs w:val="20"/>
              </w:rPr>
              <w:t>Updated school, class and Sgoil Àraich charters evident in the school.</w:t>
            </w:r>
          </w:p>
          <w:p w14:paraId="18670A25" w14:textId="77777777" w:rsidR="0090041C" w:rsidRDefault="0090041C" w:rsidP="002E4345">
            <w:pPr>
              <w:pStyle w:val="ListParagraph"/>
              <w:numPr>
                <w:ilvl w:val="0"/>
                <w:numId w:val="3"/>
              </w:numPr>
              <w:ind w:left="433"/>
              <w:rPr>
                <w:sz w:val="20"/>
                <w:szCs w:val="20"/>
              </w:rPr>
            </w:pPr>
            <w:r>
              <w:rPr>
                <w:sz w:val="20"/>
                <w:szCs w:val="20"/>
              </w:rPr>
              <w:t xml:space="preserve">UNCRC and SDG’s incorporated into all displays, social media posts and planning. </w:t>
            </w:r>
          </w:p>
          <w:p w14:paraId="1287FD94" w14:textId="0C918FF2" w:rsidR="002E4345" w:rsidRPr="00974E95" w:rsidRDefault="0090041C" w:rsidP="002E4345">
            <w:pPr>
              <w:pStyle w:val="ListParagraph"/>
              <w:numPr>
                <w:ilvl w:val="0"/>
                <w:numId w:val="3"/>
              </w:numPr>
              <w:ind w:left="433"/>
              <w:rPr>
                <w:sz w:val="20"/>
                <w:szCs w:val="20"/>
              </w:rPr>
            </w:pPr>
            <w:r>
              <w:rPr>
                <w:sz w:val="20"/>
                <w:szCs w:val="20"/>
              </w:rPr>
              <w:t xml:space="preserve">Continued preparation to apply for Gold Level Accreditation in the new school year.  </w:t>
            </w:r>
            <w:r w:rsidR="002E4345" w:rsidRPr="3897F2A9">
              <w:rPr>
                <w:sz w:val="20"/>
                <w:szCs w:val="20"/>
              </w:rPr>
              <w:t xml:space="preserve"> </w:t>
            </w:r>
          </w:p>
        </w:tc>
        <w:tc>
          <w:tcPr>
            <w:tcW w:w="3827" w:type="dxa"/>
          </w:tcPr>
          <w:p w14:paraId="40E2B7AA" w14:textId="76D1C8D8" w:rsidR="005A1989" w:rsidRPr="005A1989" w:rsidRDefault="005A1989" w:rsidP="002E4345">
            <w:pPr>
              <w:pStyle w:val="ListParagraph"/>
              <w:numPr>
                <w:ilvl w:val="0"/>
                <w:numId w:val="3"/>
              </w:numPr>
              <w:ind w:left="433"/>
              <w:rPr>
                <w:sz w:val="20"/>
                <w:szCs w:val="20"/>
              </w:rPr>
            </w:pPr>
            <w:r w:rsidRPr="00CA1DCD">
              <w:rPr>
                <w:rFonts w:eastAsia="Times New Roman" w:cstheme="minorHAnsi"/>
                <w:sz w:val="20"/>
                <w:szCs w:val="20"/>
                <w:lang w:eastAsia="en-GB"/>
              </w:rPr>
              <w:t>Strengthened a whole-school culture of children’s rights and global citizenship, with increased pupil confidence and engagement across learning and behaviour.</w:t>
            </w:r>
          </w:p>
          <w:p w14:paraId="5B1CB17C" w14:textId="77777777" w:rsidR="005A1989" w:rsidRPr="005A1989" w:rsidRDefault="005A1989" w:rsidP="005A1989">
            <w:pPr>
              <w:pStyle w:val="ListParagraph"/>
              <w:numPr>
                <w:ilvl w:val="0"/>
                <w:numId w:val="3"/>
              </w:numPr>
              <w:ind w:left="433"/>
              <w:rPr>
                <w:sz w:val="20"/>
                <w:szCs w:val="20"/>
              </w:rPr>
            </w:pPr>
            <w:r w:rsidRPr="005A1989">
              <w:rPr>
                <w:rFonts w:eastAsia="Times New Roman" w:cstheme="minorHAnsi"/>
                <w:sz w:val="20"/>
                <w:szCs w:val="20"/>
                <w:lang w:eastAsia="en-GB"/>
              </w:rPr>
              <w:t>Enhanced family and community engagement with rights and sustainability, fostering values-based conversations beyond school.</w:t>
            </w:r>
          </w:p>
          <w:p w14:paraId="35F0664E" w14:textId="77777777" w:rsidR="005A1989" w:rsidRPr="005A1989" w:rsidRDefault="005A1989" w:rsidP="002E4345">
            <w:pPr>
              <w:pStyle w:val="ListParagraph"/>
              <w:numPr>
                <w:ilvl w:val="0"/>
                <w:numId w:val="3"/>
              </w:numPr>
              <w:ind w:left="433"/>
              <w:rPr>
                <w:sz w:val="20"/>
                <w:szCs w:val="20"/>
              </w:rPr>
            </w:pPr>
            <w:r w:rsidRPr="00CA1DCD">
              <w:rPr>
                <w:rFonts w:eastAsia="Times New Roman" w:cstheme="minorHAnsi"/>
                <w:sz w:val="20"/>
                <w:szCs w:val="20"/>
                <w:lang w:eastAsia="en-GB"/>
              </w:rPr>
              <w:t>Introduced clear, consistent charters that promote a respectful and inclusive ethos across all age groups.</w:t>
            </w:r>
          </w:p>
          <w:p w14:paraId="7D801CC5" w14:textId="77777777" w:rsidR="005A1989" w:rsidRPr="005A1989" w:rsidRDefault="005A1989" w:rsidP="002E4345">
            <w:pPr>
              <w:pStyle w:val="ListParagraph"/>
              <w:numPr>
                <w:ilvl w:val="0"/>
                <w:numId w:val="3"/>
              </w:numPr>
              <w:ind w:left="433"/>
              <w:rPr>
                <w:sz w:val="20"/>
                <w:szCs w:val="20"/>
              </w:rPr>
            </w:pPr>
            <w:r w:rsidRPr="00CA1DCD">
              <w:rPr>
                <w:rFonts w:eastAsia="Times New Roman" w:cstheme="minorHAnsi"/>
                <w:sz w:val="20"/>
                <w:szCs w:val="20"/>
                <w:lang w:eastAsia="en-GB"/>
              </w:rPr>
              <w:t xml:space="preserve">Integrated rights and global goals into the school’s physical and digital environments, reinforcing relevance </w:t>
            </w:r>
            <w:r>
              <w:rPr>
                <w:rFonts w:eastAsia="Times New Roman" w:cstheme="minorHAnsi"/>
                <w:sz w:val="20"/>
                <w:szCs w:val="20"/>
                <w:lang w:eastAsia="en-GB"/>
              </w:rPr>
              <w:t xml:space="preserve">   </w:t>
            </w:r>
            <w:r w:rsidRPr="00CA1DCD">
              <w:rPr>
                <w:rFonts w:eastAsia="Times New Roman" w:cstheme="minorHAnsi"/>
                <w:sz w:val="20"/>
                <w:szCs w:val="20"/>
                <w:lang w:eastAsia="en-GB"/>
              </w:rPr>
              <w:t>and consistency in daily experiences.</w:t>
            </w:r>
          </w:p>
          <w:p w14:paraId="0617DF9A" w14:textId="2A9C337E" w:rsidR="0090041C" w:rsidRPr="0090041C" w:rsidRDefault="005A1989" w:rsidP="002E4345">
            <w:pPr>
              <w:pStyle w:val="ListParagraph"/>
              <w:numPr>
                <w:ilvl w:val="0"/>
                <w:numId w:val="3"/>
              </w:numPr>
              <w:ind w:left="433"/>
              <w:rPr>
                <w:sz w:val="20"/>
                <w:szCs w:val="20"/>
              </w:rPr>
            </w:pPr>
            <w:r w:rsidRPr="00CA1DCD">
              <w:rPr>
                <w:rFonts w:eastAsia="Times New Roman" w:cstheme="minorHAnsi"/>
                <w:sz w:val="20"/>
                <w:szCs w:val="20"/>
                <w:lang w:eastAsia="en-GB"/>
              </w:rPr>
              <w:t xml:space="preserve">The Gold award journey has unified the school around a shared vision, </w:t>
            </w:r>
            <w:r>
              <w:rPr>
                <w:rFonts w:eastAsia="Times New Roman" w:cstheme="minorHAnsi"/>
                <w:sz w:val="20"/>
                <w:szCs w:val="20"/>
                <w:lang w:eastAsia="en-GB"/>
              </w:rPr>
              <w:t>improving</w:t>
            </w:r>
            <w:r w:rsidRPr="00CA1DCD">
              <w:rPr>
                <w:rFonts w:eastAsia="Times New Roman" w:cstheme="minorHAnsi"/>
                <w:sz w:val="20"/>
                <w:szCs w:val="20"/>
                <w:lang w:eastAsia="en-GB"/>
              </w:rPr>
              <w:t xml:space="preserve"> pupil voice, collaboration, and commitment to rights-based education.</w:t>
            </w:r>
          </w:p>
        </w:tc>
        <w:tc>
          <w:tcPr>
            <w:tcW w:w="3969" w:type="dxa"/>
          </w:tcPr>
          <w:p w14:paraId="47CF30CB" w14:textId="5BC8B090" w:rsidR="0090041C" w:rsidRPr="005A1989" w:rsidRDefault="005A1989" w:rsidP="002E4345">
            <w:pPr>
              <w:pStyle w:val="ListParagraph"/>
              <w:numPr>
                <w:ilvl w:val="0"/>
                <w:numId w:val="3"/>
              </w:numPr>
              <w:ind w:left="433"/>
              <w:rPr>
                <w:sz w:val="20"/>
                <w:szCs w:val="20"/>
              </w:rPr>
            </w:pPr>
            <w:r>
              <w:rPr>
                <w:rFonts w:eastAsia="Times New Roman" w:cs="Times New Roman"/>
                <w:sz w:val="20"/>
                <w:szCs w:val="20"/>
                <w:lang w:eastAsia="en-GB"/>
              </w:rPr>
              <w:t xml:space="preserve">Involve pupils </w:t>
            </w:r>
            <w:r w:rsidRPr="005A1989">
              <w:rPr>
                <w:rFonts w:eastAsia="Times New Roman" w:cstheme="minorHAnsi"/>
                <w:sz w:val="20"/>
                <w:szCs w:val="20"/>
                <w:lang w:val="en-GB" w:eastAsia="en-GB"/>
              </w:rPr>
              <w:t>more in leading and evaluating rights and sustainability work</w:t>
            </w:r>
            <w:r w:rsidR="0090041C" w:rsidRPr="00DC67C0">
              <w:rPr>
                <w:rFonts w:eastAsia="Times New Roman" w:cs="Times New Roman"/>
                <w:sz w:val="20"/>
                <w:szCs w:val="20"/>
                <w:lang w:eastAsia="en-GB"/>
              </w:rPr>
              <w:t>.</w:t>
            </w:r>
          </w:p>
          <w:p w14:paraId="470D1418" w14:textId="77777777" w:rsidR="005A1989" w:rsidRPr="005A1989" w:rsidRDefault="005A1989" w:rsidP="005A1989">
            <w:pPr>
              <w:pStyle w:val="ListParagraph"/>
              <w:numPr>
                <w:ilvl w:val="0"/>
                <w:numId w:val="3"/>
              </w:numPr>
              <w:ind w:left="433"/>
              <w:rPr>
                <w:sz w:val="20"/>
                <w:szCs w:val="20"/>
              </w:rPr>
            </w:pPr>
            <w:r w:rsidRPr="005A1989">
              <w:rPr>
                <w:rFonts w:eastAsia="Times New Roman" w:cstheme="minorHAnsi"/>
                <w:sz w:val="20"/>
                <w:szCs w:val="20"/>
                <w:lang w:val="en-GB" w:eastAsia="en-GB"/>
              </w:rPr>
              <w:t>Complete Gold Award preparations by reviewing progress and gathering evidence.</w:t>
            </w:r>
          </w:p>
          <w:p w14:paraId="051382F4" w14:textId="77777777" w:rsidR="005A1989" w:rsidRPr="005A1989" w:rsidRDefault="005A1989" w:rsidP="002E4345">
            <w:pPr>
              <w:pStyle w:val="ListParagraph"/>
              <w:numPr>
                <w:ilvl w:val="0"/>
                <w:numId w:val="3"/>
              </w:numPr>
              <w:ind w:left="433"/>
              <w:rPr>
                <w:sz w:val="20"/>
                <w:szCs w:val="20"/>
              </w:rPr>
            </w:pPr>
            <w:r w:rsidRPr="005A1989">
              <w:rPr>
                <w:rFonts w:eastAsia="Times New Roman" w:cstheme="minorHAnsi"/>
                <w:sz w:val="20"/>
                <w:szCs w:val="20"/>
                <w:lang w:val="en-GB" w:eastAsia="en-GB"/>
              </w:rPr>
              <w:t>Strengthen links between the UNCRC and curriculum planning for deeper integration.</w:t>
            </w:r>
          </w:p>
          <w:p w14:paraId="60B68EF4" w14:textId="77777777" w:rsidR="005A1989" w:rsidRPr="005A1989" w:rsidRDefault="005A1989" w:rsidP="002E4345">
            <w:pPr>
              <w:pStyle w:val="ListParagraph"/>
              <w:numPr>
                <w:ilvl w:val="0"/>
                <w:numId w:val="3"/>
              </w:numPr>
              <w:ind w:left="433"/>
              <w:rPr>
                <w:sz w:val="20"/>
                <w:szCs w:val="20"/>
              </w:rPr>
            </w:pPr>
            <w:r w:rsidRPr="005A1989">
              <w:rPr>
                <w:rFonts w:eastAsia="Times New Roman" w:cstheme="minorHAnsi"/>
                <w:sz w:val="20"/>
                <w:szCs w:val="20"/>
                <w:lang w:val="en-GB" w:eastAsia="en-GB"/>
              </w:rPr>
              <w:t>Create more ways for families to engage with rights and sustainability at home and in school.</w:t>
            </w:r>
          </w:p>
          <w:p w14:paraId="5CE9B956" w14:textId="1CF08516" w:rsidR="0090041C" w:rsidRPr="0090041C" w:rsidRDefault="005A1989" w:rsidP="002E4345">
            <w:pPr>
              <w:pStyle w:val="ListParagraph"/>
              <w:numPr>
                <w:ilvl w:val="0"/>
                <w:numId w:val="3"/>
              </w:numPr>
              <w:ind w:left="433"/>
              <w:rPr>
                <w:sz w:val="20"/>
                <w:szCs w:val="20"/>
              </w:rPr>
            </w:pPr>
            <w:r w:rsidRPr="005A1989">
              <w:rPr>
                <w:rFonts w:eastAsia="Times New Roman" w:cstheme="minorHAnsi"/>
                <w:sz w:val="20"/>
                <w:szCs w:val="20"/>
                <w:lang w:val="en-GB" w:eastAsia="en-GB"/>
              </w:rPr>
              <w:t>Use pupil feedback to assess how well rights are understood and applied across contexts.</w:t>
            </w:r>
          </w:p>
        </w:tc>
      </w:tr>
      <w:tr w:rsidR="002E4345" w14:paraId="60AD8871" w14:textId="77777777" w:rsidTr="001A2F42">
        <w:trPr>
          <w:trHeight w:val="1634"/>
        </w:trPr>
        <w:tc>
          <w:tcPr>
            <w:tcW w:w="2850" w:type="dxa"/>
          </w:tcPr>
          <w:p w14:paraId="43EF217B" w14:textId="16C48202" w:rsidR="002E4345" w:rsidRPr="00A926E9" w:rsidRDefault="002E4345" w:rsidP="002E4345">
            <w:pPr>
              <w:autoSpaceDE w:val="0"/>
              <w:autoSpaceDN w:val="0"/>
              <w:adjustRightInd w:val="0"/>
              <w:rPr>
                <w:b/>
                <w:bCs/>
              </w:rPr>
            </w:pPr>
            <w:r w:rsidRPr="00A926E9">
              <w:rPr>
                <w:b/>
                <w:bCs/>
              </w:rPr>
              <w:t xml:space="preserve">Improvement in children and young people’s health and wellbeing </w:t>
            </w:r>
          </w:p>
        </w:tc>
        <w:tc>
          <w:tcPr>
            <w:tcW w:w="3666" w:type="dxa"/>
          </w:tcPr>
          <w:p w14:paraId="34110AC3" w14:textId="77777777" w:rsidR="0090041C" w:rsidRPr="005C4915" w:rsidRDefault="0090041C" w:rsidP="0090041C">
            <w:pPr>
              <w:pStyle w:val="ListParagraph"/>
              <w:numPr>
                <w:ilvl w:val="0"/>
                <w:numId w:val="3"/>
              </w:numPr>
              <w:rPr>
                <w:sz w:val="20"/>
                <w:szCs w:val="20"/>
              </w:rPr>
            </w:pPr>
            <w:r w:rsidRPr="005C4915">
              <w:rPr>
                <w:sz w:val="20"/>
                <w:szCs w:val="20"/>
              </w:rPr>
              <w:t xml:space="preserve">Use of </w:t>
            </w:r>
            <w:r w:rsidRPr="005C4915">
              <w:rPr>
                <w:rStyle w:val="Strong"/>
                <w:b w:val="0"/>
                <w:sz w:val="20"/>
                <w:szCs w:val="20"/>
              </w:rPr>
              <w:t>Health and Wellbeing (HWB) tracking tools</w:t>
            </w:r>
            <w:r w:rsidRPr="005C4915">
              <w:rPr>
                <w:sz w:val="20"/>
                <w:szCs w:val="20"/>
              </w:rPr>
              <w:t xml:space="preserve"> (e.g. Wellbeing Webs, surveys) to identify needs and monitor progress over time. </w:t>
            </w:r>
          </w:p>
          <w:p w14:paraId="29AADD2A" w14:textId="77777777" w:rsidR="0090041C" w:rsidRPr="005C4915" w:rsidRDefault="0090041C" w:rsidP="0090041C">
            <w:pPr>
              <w:pStyle w:val="ListParagraph"/>
              <w:numPr>
                <w:ilvl w:val="0"/>
                <w:numId w:val="3"/>
              </w:numPr>
              <w:rPr>
                <w:sz w:val="20"/>
                <w:szCs w:val="20"/>
              </w:rPr>
            </w:pPr>
            <w:r w:rsidRPr="005C4915">
              <w:rPr>
                <w:sz w:val="20"/>
                <w:szCs w:val="20"/>
              </w:rPr>
              <w:t xml:space="preserve">Promote a positive ethos through </w:t>
            </w:r>
            <w:r w:rsidRPr="005C4915">
              <w:rPr>
                <w:rStyle w:val="Strong"/>
                <w:b w:val="0"/>
                <w:sz w:val="20"/>
                <w:szCs w:val="20"/>
              </w:rPr>
              <w:t>values-based education</w:t>
            </w:r>
            <w:r w:rsidRPr="005C4915">
              <w:rPr>
                <w:sz w:val="20"/>
                <w:szCs w:val="20"/>
              </w:rPr>
              <w:t xml:space="preserve"> and restorative approaches to relationships and behaviour.</w:t>
            </w:r>
          </w:p>
          <w:p w14:paraId="74FCFC99" w14:textId="6B40FE34" w:rsidR="002E4345" w:rsidRPr="005C4915" w:rsidRDefault="0090041C" w:rsidP="0090041C">
            <w:pPr>
              <w:pStyle w:val="ListParagraph"/>
              <w:numPr>
                <w:ilvl w:val="0"/>
                <w:numId w:val="3"/>
              </w:numPr>
              <w:rPr>
                <w:sz w:val="20"/>
                <w:szCs w:val="20"/>
              </w:rPr>
            </w:pPr>
            <w:r w:rsidRPr="005C4915">
              <w:rPr>
                <w:sz w:val="20"/>
                <w:szCs w:val="20"/>
              </w:rPr>
              <w:t xml:space="preserve"> Offer</w:t>
            </w:r>
            <w:r w:rsidR="005C4915">
              <w:rPr>
                <w:sz w:val="20"/>
                <w:szCs w:val="20"/>
              </w:rPr>
              <w:t>ing</w:t>
            </w:r>
            <w:r w:rsidRPr="005C4915">
              <w:rPr>
                <w:sz w:val="20"/>
                <w:szCs w:val="20"/>
              </w:rPr>
              <w:t xml:space="preserve"> regular opportunities for </w:t>
            </w:r>
            <w:r w:rsidRPr="005C4915">
              <w:rPr>
                <w:rStyle w:val="Strong"/>
                <w:b w:val="0"/>
                <w:sz w:val="20"/>
                <w:szCs w:val="20"/>
              </w:rPr>
              <w:t>personal reflection and target setting</w:t>
            </w:r>
            <w:r w:rsidRPr="005C4915">
              <w:rPr>
                <w:sz w:val="20"/>
                <w:szCs w:val="20"/>
              </w:rPr>
              <w:t xml:space="preserve"> on wellbeing.</w:t>
            </w:r>
          </w:p>
          <w:p w14:paraId="6293F91B" w14:textId="01518709" w:rsidR="005C4915" w:rsidRPr="005C4915" w:rsidRDefault="005C4915" w:rsidP="005C4915">
            <w:pPr>
              <w:pStyle w:val="ListParagraph"/>
              <w:numPr>
                <w:ilvl w:val="0"/>
                <w:numId w:val="3"/>
              </w:numPr>
              <w:rPr>
                <w:sz w:val="20"/>
                <w:szCs w:val="20"/>
              </w:rPr>
            </w:pPr>
            <w:r w:rsidRPr="009B34C6">
              <w:rPr>
                <w:rFonts w:eastAsia="Times New Roman" w:cs="Times New Roman"/>
                <w:sz w:val="20"/>
                <w:szCs w:val="20"/>
                <w:lang w:val="en-GB" w:eastAsia="en-GB"/>
              </w:rPr>
              <w:t>Offer</w:t>
            </w:r>
            <w:r>
              <w:rPr>
                <w:rFonts w:eastAsia="Times New Roman" w:cs="Times New Roman"/>
                <w:sz w:val="20"/>
                <w:szCs w:val="20"/>
                <w:lang w:val="en-GB" w:eastAsia="en-GB"/>
              </w:rPr>
              <w:t>ing</w:t>
            </w:r>
            <w:r w:rsidRPr="009B34C6">
              <w:rPr>
                <w:rFonts w:eastAsia="Times New Roman" w:cs="Times New Roman"/>
                <w:sz w:val="20"/>
                <w:szCs w:val="20"/>
                <w:lang w:val="en-GB" w:eastAsia="en-GB"/>
              </w:rPr>
              <w:t xml:space="preserve"> a variety of </w:t>
            </w:r>
            <w:r w:rsidRPr="005C4915">
              <w:rPr>
                <w:rFonts w:eastAsia="Times New Roman" w:cs="Times New Roman"/>
                <w:bCs/>
                <w:sz w:val="20"/>
                <w:szCs w:val="20"/>
                <w:lang w:val="en-GB" w:eastAsia="en-GB"/>
              </w:rPr>
              <w:t>extra-curricular sports or physical activities</w:t>
            </w:r>
            <w:r w:rsidRPr="009B34C6">
              <w:rPr>
                <w:rFonts w:eastAsia="Times New Roman" w:cs="Times New Roman"/>
                <w:sz w:val="20"/>
                <w:szCs w:val="20"/>
                <w:lang w:val="en-GB" w:eastAsia="en-GB"/>
              </w:rPr>
              <w:t xml:space="preserve"> (e.g. </w:t>
            </w:r>
            <w:r>
              <w:rPr>
                <w:rFonts w:eastAsia="Times New Roman" w:cs="Times New Roman"/>
                <w:sz w:val="20"/>
                <w:szCs w:val="20"/>
                <w:lang w:val="en-GB" w:eastAsia="en-GB"/>
              </w:rPr>
              <w:t>pickle ball</w:t>
            </w:r>
            <w:r w:rsidRPr="009B34C6">
              <w:rPr>
                <w:rFonts w:eastAsia="Times New Roman" w:cs="Times New Roman"/>
                <w:sz w:val="20"/>
                <w:szCs w:val="20"/>
                <w:lang w:val="en-GB" w:eastAsia="en-GB"/>
              </w:rPr>
              <w:t xml:space="preserve">, </w:t>
            </w:r>
            <w:proofErr w:type="spellStart"/>
            <w:r>
              <w:rPr>
                <w:rFonts w:eastAsia="Times New Roman" w:cs="Times New Roman"/>
                <w:sz w:val="20"/>
                <w:szCs w:val="20"/>
                <w:lang w:val="en-GB" w:eastAsia="en-GB"/>
              </w:rPr>
              <w:t>shinty</w:t>
            </w:r>
            <w:proofErr w:type="spellEnd"/>
            <w:r>
              <w:rPr>
                <w:rFonts w:eastAsia="Times New Roman" w:cs="Times New Roman"/>
                <w:sz w:val="20"/>
                <w:szCs w:val="20"/>
                <w:lang w:val="en-GB" w:eastAsia="en-GB"/>
              </w:rPr>
              <w:t>, swimming)</w:t>
            </w:r>
          </w:p>
          <w:p w14:paraId="211560C2" w14:textId="4F4343FC" w:rsidR="009B34C6" w:rsidRPr="005C4915" w:rsidRDefault="009B34C6" w:rsidP="005C4915">
            <w:pPr>
              <w:pStyle w:val="ListParagraph"/>
              <w:numPr>
                <w:ilvl w:val="0"/>
                <w:numId w:val="3"/>
              </w:numPr>
              <w:rPr>
                <w:sz w:val="20"/>
                <w:szCs w:val="20"/>
              </w:rPr>
            </w:pPr>
            <w:r w:rsidRPr="005C4915">
              <w:rPr>
                <w:rFonts w:eastAsia="Times New Roman" w:cs="Times New Roman"/>
                <w:sz w:val="20"/>
                <w:szCs w:val="20"/>
                <w:lang w:val="en-GB" w:eastAsia="en-GB"/>
              </w:rPr>
              <w:t>Use outdoor learning to support physical and mental health.</w:t>
            </w:r>
          </w:p>
          <w:p w14:paraId="47E434BD" w14:textId="47647C2F" w:rsidR="009B34C6" w:rsidRPr="005C4915" w:rsidRDefault="009B34C6" w:rsidP="005C4915">
            <w:pPr>
              <w:ind w:left="360"/>
              <w:rPr>
                <w:sz w:val="20"/>
                <w:szCs w:val="20"/>
              </w:rPr>
            </w:pPr>
          </w:p>
        </w:tc>
        <w:tc>
          <w:tcPr>
            <w:tcW w:w="3827" w:type="dxa"/>
          </w:tcPr>
          <w:p w14:paraId="3D95852C" w14:textId="77777777" w:rsidR="005A1989" w:rsidRPr="005A1989" w:rsidRDefault="005A1989" w:rsidP="002E4345">
            <w:pPr>
              <w:pStyle w:val="ListParagraph"/>
              <w:numPr>
                <w:ilvl w:val="0"/>
                <w:numId w:val="3"/>
              </w:numPr>
              <w:ind w:left="433"/>
              <w:rPr>
                <w:sz w:val="20"/>
                <w:szCs w:val="20"/>
              </w:rPr>
            </w:pPr>
            <w:r w:rsidRPr="00CA1DCD">
              <w:rPr>
                <w:rFonts w:eastAsia="Times New Roman" w:cstheme="minorHAnsi"/>
                <w:sz w:val="20"/>
                <w:szCs w:val="20"/>
                <w:lang w:eastAsia="en-GB"/>
              </w:rPr>
              <w:t>Pupils show greater self-awareness and ownership of their wellbeing, with staff providing more targeted support.</w:t>
            </w:r>
          </w:p>
          <w:p w14:paraId="0DADBCD0" w14:textId="77777777" w:rsidR="005A1989" w:rsidRDefault="005A1989" w:rsidP="002E4345">
            <w:pPr>
              <w:pStyle w:val="ListParagraph"/>
              <w:numPr>
                <w:ilvl w:val="0"/>
                <w:numId w:val="3"/>
              </w:numPr>
              <w:ind w:left="433"/>
              <w:rPr>
                <w:sz w:val="20"/>
                <w:szCs w:val="20"/>
              </w:rPr>
            </w:pPr>
            <w:r w:rsidRPr="00CA1DCD">
              <w:rPr>
                <w:rFonts w:eastAsia="Times New Roman" w:cstheme="minorHAnsi"/>
                <w:sz w:val="20"/>
                <w:szCs w:val="20"/>
                <w:lang w:eastAsia="en-GB"/>
              </w:rPr>
              <w:t>School values and SDGs are more visible in everyday learning and interactions.</w:t>
            </w:r>
            <w:r w:rsidRPr="005A1989">
              <w:rPr>
                <w:sz w:val="20"/>
                <w:szCs w:val="20"/>
              </w:rPr>
              <w:t xml:space="preserve"> </w:t>
            </w:r>
          </w:p>
          <w:p w14:paraId="4451C226" w14:textId="77777777" w:rsidR="00966844" w:rsidRPr="00966844" w:rsidRDefault="00966844" w:rsidP="00966844">
            <w:pPr>
              <w:pStyle w:val="ListParagraph"/>
              <w:numPr>
                <w:ilvl w:val="0"/>
                <w:numId w:val="3"/>
              </w:numPr>
              <w:ind w:left="433"/>
              <w:rPr>
                <w:sz w:val="20"/>
                <w:szCs w:val="20"/>
              </w:rPr>
            </w:pPr>
            <w:r w:rsidRPr="00CA1DCD">
              <w:rPr>
                <w:rFonts w:eastAsia="Times New Roman" w:cstheme="minorHAnsi"/>
                <w:sz w:val="20"/>
                <w:szCs w:val="20"/>
                <w:lang w:eastAsia="en-GB"/>
              </w:rPr>
              <w:t>Regular reflection has boosted pupil confidence, resilience, and openness about wellbeing.</w:t>
            </w:r>
          </w:p>
          <w:p w14:paraId="6BB77118" w14:textId="0F91FB88" w:rsidR="00966844" w:rsidRPr="00966844" w:rsidRDefault="00966844" w:rsidP="00966844">
            <w:pPr>
              <w:pStyle w:val="ListParagraph"/>
              <w:numPr>
                <w:ilvl w:val="0"/>
                <w:numId w:val="3"/>
              </w:numPr>
              <w:ind w:left="433"/>
              <w:rPr>
                <w:sz w:val="20"/>
                <w:szCs w:val="20"/>
              </w:rPr>
            </w:pPr>
            <w:r w:rsidRPr="00966844">
              <w:rPr>
                <w:rFonts w:eastAsia="Times New Roman" w:cstheme="minorHAnsi"/>
                <w:sz w:val="20"/>
                <w:szCs w:val="20"/>
                <w:lang w:eastAsia="en-GB"/>
              </w:rPr>
              <w:t>Broader participation in activities has improved skills, teamwork, and physical health, especially among less active pupils.</w:t>
            </w:r>
          </w:p>
          <w:p w14:paraId="6E6B4E12" w14:textId="77777777" w:rsidR="00966844" w:rsidRPr="00966844" w:rsidRDefault="00966844" w:rsidP="00966844">
            <w:pPr>
              <w:pStyle w:val="ListParagraph"/>
              <w:ind w:left="433"/>
              <w:rPr>
                <w:sz w:val="20"/>
                <w:szCs w:val="20"/>
              </w:rPr>
            </w:pPr>
          </w:p>
          <w:p w14:paraId="18C81453" w14:textId="25DF3B12" w:rsidR="002E4345" w:rsidRPr="00974E95" w:rsidRDefault="002E4345" w:rsidP="00A61229">
            <w:pPr>
              <w:pStyle w:val="ListParagraph"/>
              <w:ind w:left="433"/>
              <w:rPr>
                <w:sz w:val="20"/>
                <w:szCs w:val="20"/>
              </w:rPr>
            </w:pPr>
          </w:p>
        </w:tc>
        <w:tc>
          <w:tcPr>
            <w:tcW w:w="3969" w:type="dxa"/>
          </w:tcPr>
          <w:p w14:paraId="07D3E36B" w14:textId="787E99AA" w:rsidR="00A61229" w:rsidRPr="00A61229" w:rsidRDefault="00A61229" w:rsidP="002E4345">
            <w:pPr>
              <w:pStyle w:val="ListParagraph"/>
              <w:numPr>
                <w:ilvl w:val="0"/>
                <w:numId w:val="3"/>
              </w:numPr>
              <w:ind w:left="433"/>
              <w:rPr>
                <w:sz w:val="20"/>
                <w:szCs w:val="20"/>
              </w:rPr>
            </w:pPr>
            <w:r w:rsidRPr="00A61229">
              <w:rPr>
                <w:sz w:val="20"/>
                <w:szCs w:val="20"/>
              </w:rPr>
              <w:t>Continue to develop the use of wellbeing tracking tools by involving pupils more actively in reviewing and reflecting on their own wellbeing data, helping to build ownership.</w:t>
            </w:r>
          </w:p>
          <w:p w14:paraId="5125FC9A" w14:textId="77777777" w:rsidR="00A61229" w:rsidRPr="00A61229" w:rsidRDefault="00A61229" w:rsidP="002E4345">
            <w:pPr>
              <w:pStyle w:val="ListParagraph"/>
              <w:numPr>
                <w:ilvl w:val="0"/>
                <w:numId w:val="3"/>
              </w:numPr>
              <w:ind w:left="433"/>
              <w:rPr>
                <w:sz w:val="20"/>
                <w:szCs w:val="20"/>
              </w:rPr>
            </w:pPr>
            <w:r w:rsidRPr="00A61229">
              <w:rPr>
                <w:sz w:val="20"/>
                <w:szCs w:val="20"/>
              </w:rPr>
              <w:t>Embed the school’s values and the Sustainable Development Goals more deeply into planning and learning contexts across the curriculum, ensuring consistent connections in all stages.</w:t>
            </w:r>
          </w:p>
          <w:p w14:paraId="5F6CA313" w14:textId="77777777" w:rsidR="002E4345" w:rsidRDefault="00A61229" w:rsidP="002E4345">
            <w:pPr>
              <w:pStyle w:val="ListParagraph"/>
              <w:numPr>
                <w:ilvl w:val="0"/>
                <w:numId w:val="3"/>
              </w:numPr>
              <w:ind w:left="433"/>
              <w:rPr>
                <w:sz w:val="20"/>
                <w:szCs w:val="20"/>
              </w:rPr>
            </w:pPr>
            <w:r w:rsidRPr="00A61229">
              <w:rPr>
                <w:sz w:val="20"/>
                <w:szCs w:val="20"/>
              </w:rPr>
              <w:t>Strengthen the role of outdoor learning in supporting wellbeing by developing a progression of outdoor experiences linked to curriculum areas and wellbeing outcomes.</w:t>
            </w:r>
          </w:p>
          <w:p w14:paraId="4EC06993" w14:textId="259EF530" w:rsidR="00A61229" w:rsidRPr="00A61229" w:rsidRDefault="00A61229" w:rsidP="00966844">
            <w:pPr>
              <w:pStyle w:val="ListParagraph"/>
              <w:ind w:left="433"/>
              <w:rPr>
                <w:sz w:val="20"/>
                <w:szCs w:val="20"/>
              </w:rPr>
            </w:pPr>
          </w:p>
        </w:tc>
      </w:tr>
      <w:tr w:rsidR="002E4345" w14:paraId="7D8DDCDB" w14:textId="77777777" w:rsidTr="001A2F42">
        <w:trPr>
          <w:trHeight w:val="1634"/>
        </w:trPr>
        <w:tc>
          <w:tcPr>
            <w:tcW w:w="2850" w:type="dxa"/>
          </w:tcPr>
          <w:p w14:paraId="072BD2B7" w14:textId="6A6A9AE0" w:rsidR="002E4345" w:rsidRPr="00A926E9" w:rsidRDefault="002E4345" w:rsidP="002E4345">
            <w:pPr>
              <w:pStyle w:val="Default"/>
              <w:rPr>
                <w:rFonts w:asciiTheme="minorHAnsi" w:hAnsiTheme="minorHAnsi" w:cstheme="minorBidi"/>
                <w:b/>
                <w:bCs/>
                <w:color w:val="auto"/>
                <w:lang w:val="en-US"/>
              </w:rPr>
            </w:pPr>
            <w:bookmarkStart w:id="2" w:name="_Hlk198550160"/>
            <w:r w:rsidRPr="00A926E9">
              <w:rPr>
                <w:rFonts w:asciiTheme="minorHAnsi" w:hAnsiTheme="minorHAnsi" w:cstheme="minorBidi"/>
                <w:b/>
                <w:bCs/>
                <w:color w:val="auto"/>
                <w:lang w:val="en-US"/>
              </w:rPr>
              <w:t xml:space="preserve">Closing the attainment gap between the most and least disadvantaged children and young people </w:t>
            </w:r>
          </w:p>
        </w:tc>
        <w:tc>
          <w:tcPr>
            <w:tcW w:w="3666" w:type="dxa"/>
          </w:tcPr>
          <w:p w14:paraId="6BC28AB3" w14:textId="2ADFCAC6" w:rsidR="002E4345" w:rsidRDefault="002E4345" w:rsidP="002E4345">
            <w:pPr>
              <w:pStyle w:val="ListParagraph"/>
              <w:numPr>
                <w:ilvl w:val="0"/>
                <w:numId w:val="3"/>
              </w:numPr>
              <w:ind w:left="433"/>
              <w:rPr>
                <w:sz w:val="20"/>
                <w:szCs w:val="20"/>
              </w:rPr>
            </w:pPr>
            <w:r>
              <w:rPr>
                <w:sz w:val="20"/>
                <w:szCs w:val="20"/>
              </w:rPr>
              <w:t xml:space="preserve">Ongoing class assessments and dialogue between staff have resulted in targeted groups receiving both challenge and support. </w:t>
            </w:r>
          </w:p>
          <w:p w14:paraId="2391E33A" w14:textId="05991A33" w:rsidR="00A61229" w:rsidRPr="00A61229" w:rsidRDefault="00A61229" w:rsidP="00A61229">
            <w:pPr>
              <w:pStyle w:val="ListParagraph"/>
              <w:numPr>
                <w:ilvl w:val="0"/>
                <w:numId w:val="3"/>
              </w:numPr>
              <w:ind w:left="433"/>
              <w:rPr>
                <w:sz w:val="20"/>
                <w:szCs w:val="20"/>
              </w:rPr>
            </w:pPr>
            <w:r w:rsidRPr="00A61229">
              <w:rPr>
                <w:sz w:val="20"/>
                <w:szCs w:val="20"/>
              </w:rPr>
              <w:t>Differentiated interventions led by</w:t>
            </w:r>
            <w:r w:rsidR="000E435C">
              <w:rPr>
                <w:sz w:val="20"/>
                <w:szCs w:val="20"/>
              </w:rPr>
              <w:t xml:space="preserve"> the Educational Attainment </w:t>
            </w:r>
            <w:r w:rsidR="00966844">
              <w:rPr>
                <w:sz w:val="20"/>
                <w:szCs w:val="20"/>
              </w:rPr>
              <w:t>Apprentice</w:t>
            </w:r>
            <w:r w:rsidRPr="00A61229">
              <w:rPr>
                <w:sz w:val="20"/>
                <w:szCs w:val="20"/>
              </w:rPr>
              <w:t xml:space="preserve"> </w:t>
            </w:r>
            <w:r w:rsidR="000E435C">
              <w:rPr>
                <w:sz w:val="20"/>
                <w:szCs w:val="20"/>
              </w:rPr>
              <w:t>(</w:t>
            </w:r>
            <w:r w:rsidRPr="00A61229">
              <w:rPr>
                <w:sz w:val="20"/>
                <w:szCs w:val="20"/>
              </w:rPr>
              <w:t>EAA</w:t>
            </w:r>
            <w:r w:rsidR="000E435C">
              <w:rPr>
                <w:sz w:val="20"/>
                <w:szCs w:val="20"/>
              </w:rPr>
              <w:t>)</w:t>
            </w:r>
            <w:r w:rsidRPr="00A61229">
              <w:rPr>
                <w:sz w:val="20"/>
                <w:szCs w:val="20"/>
              </w:rPr>
              <w:t xml:space="preserve">, with individuals and groups identified by staff team. </w:t>
            </w:r>
          </w:p>
          <w:p w14:paraId="20A9E1BD" w14:textId="76FEAF24" w:rsidR="00A61229" w:rsidRPr="00A61229" w:rsidRDefault="00A61229" w:rsidP="00A61229">
            <w:pPr>
              <w:pStyle w:val="ListParagraph"/>
              <w:numPr>
                <w:ilvl w:val="0"/>
                <w:numId w:val="3"/>
              </w:numPr>
              <w:ind w:left="433"/>
              <w:rPr>
                <w:sz w:val="20"/>
                <w:szCs w:val="20"/>
              </w:rPr>
            </w:pPr>
            <w:r w:rsidRPr="00A61229">
              <w:rPr>
                <w:sz w:val="20"/>
                <w:szCs w:val="20"/>
              </w:rPr>
              <w:t xml:space="preserve">Enhanced Transition for P7 pupil focusing on positive relationships with peers. </w:t>
            </w:r>
          </w:p>
          <w:p w14:paraId="214FDD54" w14:textId="77777777" w:rsidR="002E4345" w:rsidRPr="00A61229" w:rsidRDefault="002E4345" w:rsidP="00A61229">
            <w:pPr>
              <w:pStyle w:val="ListParagraph"/>
              <w:numPr>
                <w:ilvl w:val="0"/>
                <w:numId w:val="3"/>
              </w:numPr>
              <w:ind w:left="433"/>
              <w:rPr>
                <w:sz w:val="20"/>
                <w:szCs w:val="20"/>
              </w:rPr>
            </w:pPr>
            <w:r w:rsidRPr="00A61229">
              <w:rPr>
                <w:sz w:val="20"/>
                <w:szCs w:val="20"/>
              </w:rPr>
              <w:t>Purchase of programmes that target specific areas.</w:t>
            </w:r>
          </w:p>
          <w:p w14:paraId="373F6E74" w14:textId="0FEAB35D" w:rsidR="002E4345" w:rsidRPr="00974E95" w:rsidRDefault="002E4345" w:rsidP="002E4345">
            <w:pPr>
              <w:pStyle w:val="ListParagraph"/>
              <w:numPr>
                <w:ilvl w:val="0"/>
                <w:numId w:val="3"/>
              </w:numPr>
              <w:ind w:left="433"/>
              <w:rPr>
                <w:sz w:val="20"/>
                <w:szCs w:val="20"/>
              </w:rPr>
            </w:pPr>
            <w:r w:rsidRPr="474C761A">
              <w:rPr>
                <w:sz w:val="20"/>
                <w:szCs w:val="20"/>
              </w:rPr>
              <w:t xml:space="preserve">Use of school assistant to support immersion in the GME class. </w:t>
            </w:r>
          </w:p>
        </w:tc>
        <w:tc>
          <w:tcPr>
            <w:tcW w:w="3827" w:type="dxa"/>
          </w:tcPr>
          <w:p w14:paraId="25EA2DDC" w14:textId="77777777" w:rsidR="006857FB" w:rsidRPr="006857FB" w:rsidRDefault="006857FB" w:rsidP="002E4345">
            <w:pPr>
              <w:pStyle w:val="ListParagraph"/>
              <w:numPr>
                <w:ilvl w:val="0"/>
                <w:numId w:val="3"/>
              </w:numPr>
              <w:ind w:left="433"/>
              <w:rPr>
                <w:sz w:val="20"/>
                <w:szCs w:val="20"/>
              </w:rPr>
            </w:pPr>
            <w:r w:rsidRPr="00C17176">
              <w:rPr>
                <w:rFonts w:eastAsia="Times New Roman" w:cstheme="minorHAnsi"/>
                <w:sz w:val="20"/>
                <w:szCs w:val="20"/>
                <w:lang w:eastAsia="en-GB"/>
              </w:rPr>
              <w:t>Targeted interventions are delivering measurable improvements for key pupils.</w:t>
            </w:r>
          </w:p>
          <w:p w14:paraId="5FD5A4E0" w14:textId="77777777" w:rsidR="006857FB" w:rsidRDefault="006857FB" w:rsidP="002E4345">
            <w:pPr>
              <w:pStyle w:val="ListParagraph"/>
              <w:numPr>
                <w:ilvl w:val="0"/>
                <w:numId w:val="3"/>
              </w:numPr>
              <w:ind w:left="433"/>
              <w:rPr>
                <w:sz w:val="20"/>
                <w:szCs w:val="20"/>
              </w:rPr>
            </w:pPr>
            <w:r w:rsidRPr="00C17176">
              <w:rPr>
                <w:rFonts w:eastAsia="Times New Roman" w:cstheme="minorHAnsi"/>
                <w:sz w:val="20"/>
                <w:szCs w:val="20"/>
                <w:lang w:eastAsia="en-GB"/>
              </w:rPr>
              <w:t>Enhanced transitions are building confidence and strong relationships for secondary readiness.</w:t>
            </w:r>
            <w:r w:rsidRPr="006857FB">
              <w:rPr>
                <w:sz w:val="20"/>
                <w:szCs w:val="20"/>
              </w:rPr>
              <w:t xml:space="preserve"> </w:t>
            </w:r>
          </w:p>
          <w:p w14:paraId="30AE1305" w14:textId="1297CE91" w:rsidR="00A61229" w:rsidRPr="00DE31E7" w:rsidRDefault="00DE31E7" w:rsidP="00DE31E7">
            <w:pPr>
              <w:pStyle w:val="ListParagraph"/>
              <w:numPr>
                <w:ilvl w:val="0"/>
                <w:numId w:val="3"/>
              </w:numPr>
              <w:ind w:left="433"/>
              <w:rPr>
                <w:sz w:val="20"/>
                <w:szCs w:val="20"/>
              </w:rPr>
            </w:pPr>
            <w:r w:rsidRPr="00C17176">
              <w:rPr>
                <w:rFonts w:eastAsia="Times New Roman" w:cstheme="minorHAnsi"/>
                <w:sz w:val="20"/>
                <w:szCs w:val="20"/>
                <w:lang w:eastAsia="en-GB"/>
              </w:rPr>
              <w:t>Targeted programmes are driving progress in literacy and numeracy</w:t>
            </w:r>
            <w:r>
              <w:rPr>
                <w:rFonts w:eastAsia="Times New Roman" w:cstheme="minorHAnsi"/>
                <w:sz w:val="20"/>
                <w:szCs w:val="20"/>
                <w:lang w:eastAsia="en-GB"/>
              </w:rPr>
              <w:t xml:space="preserve"> e.g. </w:t>
            </w:r>
            <w:r w:rsidR="000E435C" w:rsidRPr="00DE31E7">
              <w:rPr>
                <w:sz w:val="20"/>
                <w:szCs w:val="20"/>
              </w:rPr>
              <w:t xml:space="preserve">TT Rockstars, Sumdog and Literacy Gold are </w:t>
            </w:r>
            <w:r w:rsidR="00A61229" w:rsidRPr="00DE31E7">
              <w:rPr>
                <w:sz w:val="20"/>
                <w:szCs w:val="20"/>
              </w:rPr>
              <w:t>show</w:t>
            </w:r>
            <w:r w:rsidR="000E435C" w:rsidRPr="00DE31E7">
              <w:rPr>
                <w:sz w:val="20"/>
                <w:szCs w:val="20"/>
              </w:rPr>
              <w:t>ing</w:t>
            </w:r>
            <w:r w:rsidR="00A61229" w:rsidRPr="00DE31E7">
              <w:rPr>
                <w:sz w:val="20"/>
                <w:szCs w:val="20"/>
              </w:rPr>
              <w:t xml:space="preserve"> positive results</w:t>
            </w:r>
            <w:r w:rsidR="000E435C" w:rsidRPr="00DE31E7">
              <w:rPr>
                <w:sz w:val="20"/>
                <w:szCs w:val="20"/>
              </w:rPr>
              <w:t>.</w:t>
            </w:r>
          </w:p>
          <w:p w14:paraId="177D25EB" w14:textId="0C3D3B85" w:rsidR="000E435C" w:rsidRPr="000E435C" w:rsidRDefault="00DE31E7" w:rsidP="002E4345">
            <w:pPr>
              <w:pStyle w:val="ListParagraph"/>
              <w:numPr>
                <w:ilvl w:val="0"/>
                <w:numId w:val="3"/>
              </w:numPr>
              <w:ind w:left="433"/>
              <w:rPr>
                <w:sz w:val="20"/>
                <w:szCs w:val="20"/>
              </w:rPr>
            </w:pPr>
            <w:r w:rsidRPr="00C17176">
              <w:rPr>
                <w:rFonts w:eastAsia="Times New Roman" w:cstheme="minorHAnsi"/>
                <w:sz w:val="20"/>
                <w:szCs w:val="20"/>
                <w:lang w:eastAsia="en-GB"/>
              </w:rPr>
              <w:t>Support in GME has strengthened language immersion, with increased pupil confidence and engagement in Gàidhlig.</w:t>
            </w:r>
          </w:p>
        </w:tc>
        <w:tc>
          <w:tcPr>
            <w:tcW w:w="3969" w:type="dxa"/>
          </w:tcPr>
          <w:p w14:paraId="08B9E229" w14:textId="567211E6" w:rsidR="002E4345" w:rsidRPr="000E435C" w:rsidRDefault="00DE31E7" w:rsidP="002E4345">
            <w:pPr>
              <w:pStyle w:val="ListParagraph"/>
              <w:numPr>
                <w:ilvl w:val="0"/>
                <w:numId w:val="3"/>
              </w:numPr>
              <w:ind w:left="433"/>
              <w:rPr>
                <w:sz w:val="20"/>
                <w:szCs w:val="20"/>
              </w:rPr>
            </w:pPr>
            <w:r w:rsidRPr="00F30267">
              <w:rPr>
                <w:rFonts w:eastAsia="Times New Roman" w:cstheme="minorHAnsi"/>
                <w:sz w:val="20"/>
                <w:szCs w:val="20"/>
                <w:lang w:eastAsia="en-GB"/>
              </w:rPr>
              <w:t>Use assessment and dialogue to adjust support and challenge as needed</w:t>
            </w:r>
            <w:r w:rsidR="000E435C" w:rsidRPr="000E435C">
              <w:rPr>
                <w:sz w:val="20"/>
                <w:szCs w:val="20"/>
              </w:rPr>
              <w:t>.</w:t>
            </w:r>
          </w:p>
          <w:p w14:paraId="4470A45D" w14:textId="77777777" w:rsidR="00DE31E7" w:rsidRPr="00DE31E7" w:rsidRDefault="00DE31E7" w:rsidP="002E4345">
            <w:pPr>
              <w:pStyle w:val="ListParagraph"/>
              <w:numPr>
                <w:ilvl w:val="0"/>
                <w:numId w:val="3"/>
              </w:numPr>
              <w:ind w:left="433"/>
              <w:rPr>
                <w:sz w:val="20"/>
                <w:szCs w:val="20"/>
              </w:rPr>
            </w:pPr>
            <w:r w:rsidRPr="00F30267">
              <w:rPr>
                <w:rFonts w:eastAsia="Times New Roman" w:cstheme="minorHAnsi"/>
                <w:sz w:val="20"/>
                <w:szCs w:val="20"/>
                <w:lang w:eastAsia="en-GB"/>
              </w:rPr>
              <w:t>Evaluate EAA interventions to guide future planning.</w:t>
            </w:r>
          </w:p>
          <w:p w14:paraId="2F3DC4DE" w14:textId="77777777" w:rsidR="00DE31E7" w:rsidRPr="00DE31E7" w:rsidRDefault="00DE31E7" w:rsidP="002E4345">
            <w:pPr>
              <w:pStyle w:val="ListParagraph"/>
              <w:numPr>
                <w:ilvl w:val="0"/>
                <w:numId w:val="3"/>
              </w:numPr>
              <w:ind w:left="433"/>
              <w:rPr>
                <w:sz w:val="20"/>
                <w:szCs w:val="20"/>
              </w:rPr>
            </w:pPr>
            <w:r w:rsidRPr="00F30267">
              <w:rPr>
                <w:rFonts w:eastAsia="Times New Roman" w:cstheme="minorHAnsi"/>
                <w:sz w:val="20"/>
                <w:szCs w:val="20"/>
                <w:lang w:eastAsia="en-GB"/>
              </w:rPr>
              <w:t>Review targeted programmes to ensure consistent, effective use.</w:t>
            </w:r>
          </w:p>
          <w:p w14:paraId="1D9A959D" w14:textId="74C4715C" w:rsidR="000E435C" w:rsidRDefault="000E435C" w:rsidP="002E4345">
            <w:pPr>
              <w:pStyle w:val="ListParagraph"/>
              <w:numPr>
                <w:ilvl w:val="0"/>
                <w:numId w:val="3"/>
              </w:numPr>
              <w:ind w:left="433"/>
              <w:rPr>
                <w:sz w:val="20"/>
                <w:szCs w:val="20"/>
              </w:rPr>
            </w:pPr>
            <w:r w:rsidRPr="000E435C">
              <w:rPr>
                <w:sz w:val="20"/>
                <w:szCs w:val="20"/>
              </w:rPr>
              <w:t>Further develop support for immersion in the GME setting by providing training and resources for support staff and exploring additional opportunities to promote conversational Gàidhlig in informal settings.</w:t>
            </w:r>
          </w:p>
          <w:p w14:paraId="372470AE" w14:textId="2E970C2F" w:rsidR="000E435C" w:rsidRPr="000E435C" w:rsidRDefault="000E435C" w:rsidP="002E4345">
            <w:pPr>
              <w:pStyle w:val="ListParagraph"/>
              <w:numPr>
                <w:ilvl w:val="0"/>
                <w:numId w:val="3"/>
              </w:numPr>
              <w:ind w:left="433"/>
              <w:rPr>
                <w:sz w:val="20"/>
                <w:szCs w:val="20"/>
              </w:rPr>
            </w:pPr>
            <w:r w:rsidRPr="000E435C">
              <w:rPr>
                <w:sz w:val="20"/>
                <w:szCs w:val="20"/>
              </w:rPr>
              <w:t>Increase opportunities for Gàidhlig learners to use the language meaningfully across the curriculum, including through interdisciplinary learning and pupil-led activities.</w:t>
            </w:r>
          </w:p>
        </w:tc>
      </w:tr>
      <w:bookmarkEnd w:id="2"/>
      <w:tr w:rsidR="002E4345" w14:paraId="1D15BAEC" w14:textId="77777777" w:rsidTr="001A2F42">
        <w:trPr>
          <w:trHeight w:val="1634"/>
        </w:trPr>
        <w:tc>
          <w:tcPr>
            <w:tcW w:w="2850" w:type="dxa"/>
          </w:tcPr>
          <w:p w14:paraId="769E1178" w14:textId="4EE9705F" w:rsidR="002E4345" w:rsidRPr="00A926E9" w:rsidRDefault="002E4345" w:rsidP="002E4345">
            <w:pPr>
              <w:pStyle w:val="Default"/>
              <w:rPr>
                <w:rFonts w:asciiTheme="minorHAnsi" w:hAnsiTheme="minorHAnsi" w:cstheme="minorBidi"/>
                <w:b/>
                <w:bCs/>
                <w:color w:val="auto"/>
                <w:lang w:val="en-US"/>
              </w:rPr>
            </w:pPr>
            <w:r w:rsidRPr="00A926E9">
              <w:rPr>
                <w:rFonts w:asciiTheme="minorHAnsi" w:hAnsiTheme="minorHAnsi" w:cstheme="minorBidi"/>
                <w:b/>
                <w:bCs/>
                <w:color w:val="auto"/>
                <w:lang w:val="en-US"/>
              </w:rPr>
              <w:t xml:space="preserve">Improvement in skills and sustained, positive school-leaver destinations for all young people </w:t>
            </w:r>
          </w:p>
        </w:tc>
        <w:tc>
          <w:tcPr>
            <w:tcW w:w="3666" w:type="dxa"/>
          </w:tcPr>
          <w:p w14:paraId="7E504BCC" w14:textId="5445D02F" w:rsidR="001A2F42" w:rsidRPr="001A2F42" w:rsidRDefault="001A2F42" w:rsidP="001A2F42">
            <w:pPr>
              <w:pStyle w:val="ListParagraph"/>
              <w:numPr>
                <w:ilvl w:val="0"/>
                <w:numId w:val="3"/>
              </w:numPr>
              <w:ind w:left="433"/>
              <w:jc w:val="both"/>
              <w:rPr>
                <w:sz w:val="20"/>
                <w:szCs w:val="20"/>
              </w:rPr>
            </w:pPr>
            <w:r w:rsidRPr="001A2F42">
              <w:rPr>
                <w:sz w:val="20"/>
                <w:szCs w:val="20"/>
              </w:rPr>
              <w:t xml:space="preserve">Participation in Developing the Young Work force activities and topic. </w:t>
            </w:r>
          </w:p>
          <w:p w14:paraId="5B375316" w14:textId="77777777" w:rsidR="001A2F42" w:rsidRDefault="001A2F42" w:rsidP="001A2F42">
            <w:pPr>
              <w:pStyle w:val="Default"/>
              <w:rPr>
                <w:rFonts w:asciiTheme="minorHAnsi" w:hAnsiTheme="minorHAnsi"/>
                <w:sz w:val="20"/>
                <w:szCs w:val="20"/>
              </w:rPr>
            </w:pPr>
            <w:r w:rsidRPr="001A2F42">
              <w:rPr>
                <w:rFonts w:asciiTheme="minorHAnsi" w:hAnsiTheme="minorHAnsi"/>
                <w:sz w:val="20"/>
                <w:szCs w:val="20"/>
              </w:rPr>
              <w:t xml:space="preserve">• Use of Meta-skills within planning and daily class work.  </w:t>
            </w:r>
          </w:p>
          <w:p w14:paraId="4F2F0CF5" w14:textId="2E6B1B82" w:rsidR="001A2F42" w:rsidRPr="001A2F42" w:rsidRDefault="001A2F42" w:rsidP="001A2F42">
            <w:pPr>
              <w:pStyle w:val="Default"/>
              <w:rPr>
                <w:rFonts w:asciiTheme="minorHAnsi" w:hAnsiTheme="minorHAnsi"/>
                <w:sz w:val="20"/>
                <w:szCs w:val="20"/>
              </w:rPr>
            </w:pPr>
            <w:r w:rsidRPr="001A2F42">
              <w:rPr>
                <w:rFonts w:asciiTheme="minorHAnsi" w:hAnsiTheme="minorHAnsi"/>
                <w:sz w:val="20"/>
                <w:szCs w:val="20"/>
              </w:rPr>
              <w:t xml:space="preserve">• PE lessons delivered by P6 &amp; 7 pupils as part of Young Leaders. </w:t>
            </w:r>
          </w:p>
          <w:p w14:paraId="4A2405C7" w14:textId="3D474638" w:rsidR="002E4345" w:rsidRDefault="002E4345" w:rsidP="002E4345">
            <w:pPr>
              <w:pStyle w:val="ListParagraph"/>
              <w:numPr>
                <w:ilvl w:val="0"/>
                <w:numId w:val="3"/>
              </w:numPr>
              <w:ind w:left="433"/>
              <w:rPr>
                <w:sz w:val="20"/>
                <w:szCs w:val="20"/>
              </w:rPr>
            </w:pPr>
            <w:r w:rsidRPr="474C761A">
              <w:rPr>
                <w:sz w:val="20"/>
                <w:szCs w:val="20"/>
              </w:rPr>
              <w:t xml:space="preserve"> </w:t>
            </w:r>
            <w:r w:rsidR="001A2F42">
              <w:rPr>
                <w:sz w:val="20"/>
                <w:szCs w:val="20"/>
              </w:rPr>
              <w:t>Visits from various members of the community to discuss their occupation.</w:t>
            </w:r>
          </w:p>
          <w:p w14:paraId="29110D13" w14:textId="4FDEBAB7" w:rsidR="002E4345" w:rsidRPr="006857FB" w:rsidRDefault="002E4345" w:rsidP="006857FB">
            <w:pPr>
              <w:ind w:left="73"/>
              <w:rPr>
                <w:sz w:val="20"/>
                <w:szCs w:val="20"/>
              </w:rPr>
            </w:pPr>
          </w:p>
        </w:tc>
        <w:tc>
          <w:tcPr>
            <w:tcW w:w="3827" w:type="dxa"/>
          </w:tcPr>
          <w:p w14:paraId="1E49C08C" w14:textId="04072673" w:rsidR="001A2F42" w:rsidRPr="00C12DE0" w:rsidRDefault="00E256FD" w:rsidP="002E4345">
            <w:pPr>
              <w:pStyle w:val="ListParagraph"/>
              <w:numPr>
                <w:ilvl w:val="0"/>
                <w:numId w:val="3"/>
              </w:numPr>
              <w:ind w:left="433"/>
              <w:rPr>
                <w:sz w:val="20"/>
                <w:szCs w:val="20"/>
              </w:rPr>
            </w:pPr>
            <w:r w:rsidRPr="009E28D3">
              <w:rPr>
                <w:rFonts w:eastAsia="Times New Roman" w:cstheme="minorHAnsi"/>
                <w:sz w:val="20"/>
                <w:szCs w:val="20"/>
                <w:lang w:eastAsia="en-GB"/>
              </w:rPr>
              <w:t>Pupils have a stronger understanding of career pathways, building motivation and ownership of their learning.</w:t>
            </w:r>
          </w:p>
          <w:p w14:paraId="3045E24B" w14:textId="77777777" w:rsidR="00C12DE0" w:rsidRPr="006857FB" w:rsidRDefault="00C12DE0" w:rsidP="006857FB">
            <w:pPr>
              <w:pStyle w:val="ListParagraph"/>
              <w:numPr>
                <w:ilvl w:val="0"/>
                <w:numId w:val="3"/>
              </w:numPr>
              <w:ind w:left="433"/>
              <w:rPr>
                <w:sz w:val="20"/>
                <w:szCs w:val="20"/>
              </w:rPr>
            </w:pPr>
            <w:r w:rsidRPr="006857FB">
              <w:rPr>
                <w:rFonts w:eastAsia="Times New Roman" w:cstheme="minorHAnsi"/>
                <w:sz w:val="20"/>
                <w:szCs w:val="20"/>
                <w:lang w:eastAsia="en-GB"/>
              </w:rPr>
              <w:t>Embedding meta-skills in daily lessons has supported more independent, adaptable learners.</w:t>
            </w:r>
          </w:p>
          <w:p w14:paraId="6C55EC98" w14:textId="77777777" w:rsidR="006857FB" w:rsidRPr="006857FB" w:rsidRDefault="006857FB" w:rsidP="002E4345">
            <w:pPr>
              <w:pStyle w:val="ListParagraph"/>
              <w:numPr>
                <w:ilvl w:val="0"/>
                <w:numId w:val="3"/>
              </w:numPr>
              <w:ind w:left="433"/>
              <w:rPr>
                <w:sz w:val="20"/>
                <w:szCs w:val="20"/>
              </w:rPr>
            </w:pPr>
            <w:r w:rsidRPr="009E28D3">
              <w:rPr>
                <w:rFonts w:eastAsia="Times New Roman" w:cstheme="minorHAnsi"/>
                <w:sz w:val="20"/>
                <w:szCs w:val="20"/>
                <w:lang w:eastAsia="en-GB"/>
              </w:rPr>
              <w:t>Leadership opportunities have boosted older pupils’ confidence and communication skills.</w:t>
            </w:r>
          </w:p>
          <w:p w14:paraId="1F835ACE" w14:textId="49790AB7" w:rsidR="006857FB" w:rsidRPr="006857FB" w:rsidRDefault="006857FB" w:rsidP="002E4345">
            <w:pPr>
              <w:pStyle w:val="ListParagraph"/>
              <w:numPr>
                <w:ilvl w:val="0"/>
                <w:numId w:val="3"/>
              </w:numPr>
              <w:ind w:left="433"/>
              <w:rPr>
                <w:sz w:val="20"/>
                <w:szCs w:val="20"/>
              </w:rPr>
            </w:pPr>
            <w:r w:rsidRPr="009E28D3">
              <w:rPr>
                <w:rFonts w:eastAsia="Times New Roman" w:cstheme="minorHAnsi"/>
                <w:sz w:val="20"/>
                <w:szCs w:val="20"/>
                <w:lang w:eastAsia="en-GB"/>
              </w:rPr>
              <w:t>Career-related visits have deepened pupils’ awareness of real-world opportunities and relevanc</w:t>
            </w:r>
            <w:r>
              <w:rPr>
                <w:rFonts w:eastAsia="Times New Roman" w:cstheme="minorHAnsi"/>
                <w:sz w:val="20"/>
                <w:szCs w:val="20"/>
                <w:lang w:eastAsia="en-GB"/>
              </w:rPr>
              <w:t xml:space="preserve">e. </w:t>
            </w:r>
          </w:p>
          <w:p w14:paraId="0E2F5BB6" w14:textId="1C015934" w:rsidR="001A2F42" w:rsidRPr="006857FB" w:rsidRDefault="001A2F42" w:rsidP="006857FB">
            <w:pPr>
              <w:ind w:left="73"/>
              <w:rPr>
                <w:sz w:val="20"/>
                <w:szCs w:val="20"/>
              </w:rPr>
            </w:pPr>
          </w:p>
        </w:tc>
        <w:tc>
          <w:tcPr>
            <w:tcW w:w="3969" w:type="dxa"/>
          </w:tcPr>
          <w:p w14:paraId="46D64656" w14:textId="34360F24" w:rsidR="001A2F42" w:rsidRPr="001A2F42" w:rsidRDefault="006857FB" w:rsidP="002E4345">
            <w:pPr>
              <w:pStyle w:val="ListParagraph"/>
              <w:numPr>
                <w:ilvl w:val="0"/>
                <w:numId w:val="3"/>
              </w:numPr>
              <w:ind w:left="433"/>
              <w:rPr>
                <w:sz w:val="20"/>
                <w:szCs w:val="20"/>
              </w:rPr>
            </w:pPr>
            <w:r>
              <w:rPr>
                <w:sz w:val="20"/>
                <w:szCs w:val="20"/>
              </w:rPr>
              <w:t xml:space="preserve">Expand work-related learning through visits, shadowing and employer engagement. </w:t>
            </w:r>
          </w:p>
          <w:p w14:paraId="357ABAD9" w14:textId="77777777" w:rsidR="006857FB" w:rsidRPr="006857FB" w:rsidRDefault="001A2F42" w:rsidP="002E4345">
            <w:pPr>
              <w:pStyle w:val="ListParagraph"/>
              <w:numPr>
                <w:ilvl w:val="0"/>
                <w:numId w:val="3"/>
              </w:numPr>
              <w:ind w:left="433"/>
              <w:rPr>
                <w:sz w:val="20"/>
                <w:szCs w:val="20"/>
              </w:rPr>
            </w:pPr>
            <w:r w:rsidRPr="001A2F42">
              <w:rPr>
                <w:sz w:val="20"/>
                <w:szCs w:val="20"/>
              </w:rPr>
              <w:t xml:space="preserve"> </w:t>
            </w:r>
            <w:r w:rsidR="006857FB" w:rsidRPr="00C17176">
              <w:rPr>
                <w:rFonts w:eastAsia="Times New Roman" w:cstheme="minorHAnsi"/>
                <w:sz w:val="20"/>
                <w:szCs w:val="20"/>
                <w:lang w:eastAsia="en-GB"/>
              </w:rPr>
              <w:t>Strengthen meta-skills across learning with staff support and shared practice.</w:t>
            </w:r>
          </w:p>
          <w:p w14:paraId="462652E1" w14:textId="54E519D6" w:rsidR="001A2F42" w:rsidRPr="001A2F42" w:rsidRDefault="006857FB" w:rsidP="002E4345">
            <w:pPr>
              <w:pStyle w:val="ListParagraph"/>
              <w:numPr>
                <w:ilvl w:val="0"/>
                <w:numId w:val="3"/>
              </w:numPr>
              <w:ind w:left="433"/>
              <w:rPr>
                <w:sz w:val="20"/>
                <w:szCs w:val="20"/>
              </w:rPr>
            </w:pPr>
            <w:r w:rsidRPr="00C17176">
              <w:rPr>
                <w:rFonts w:eastAsia="Times New Roman" w:cstheme="minorHAnsi"/>
                <w:sz w:val="20"/>
                <w:szCs w:val="20"/>
                <w:lang w:eastAsia="en-GB"/>
              </w:rPr>
              <w:t>Broaden community involvement to enrich pupils’ understanding of careers.</w:t>
            </w:r>
          </w:p>
          <w:p w14:paraId="49DE055F" w14:textId="4AC225A5" w:rsidR="002E4345" w:rsidRPr="006857FB" w:rsidRDefault="002E4345" w:rsidP="006857FB">
            <w:pPr>
              <w:rPr>
                <w:sz w:val="20"/>
                <w:szCs w:val="20"/>
              </w:rPr>
            </w:pPr>
          </w:p>
        </w:tc>
      </w:tr>
      <w:tr w:rsidR="00974E95" w14:paraId="333ABF48" w14:textId="77777777" w:rsidTr="001A2F42">
        <w:trPr>
          <w:trHeight w:val="1634"/>
        </w:trPr>
        <w:tc>
          <w:tcPr>
            <w:tcW w:w="2850" w:type="dxa"/>
          </w:tcPr>
          <w:p w14:paraId="544FE942" w14:textId="541EF822" w:rsidR="00974E95" w:rsidRPr="00A926E9" w:rsidRDefault="00974E95" w:rsidP="00974E95">
            <w:pPr>
              <w:autoSpaceDE w:val="0"/>
              <w:autoSpaceDN w:val="0"/>
              <w:adjustRightInd w:val="0"/>
              <w:rPr>
                <w:b/>
                <w:bCs/>
              </w:rPr>
            </w:pPr>
            <w:r w:rsidRPr="00A926E9">
              <w:rPr>
                <w:b/>
                <w:bCs/>
              </w:rPr>
              <w:t xml:space="preserve">Improvement in attainment, particularly in literacy and numeracy. </w:t>
            </w:r>
          </w:p>
        </w:tc>
        <w:tc>
          <w:tcPr>
            <w:tcW w:w="3666" w:type="dxa"/>
          </w:tcPr>
          <w:p w14:paraId="0B0130D1" w14:textId="2FEC12BA" w:rsidR="000C23B8" w:rsidRDefault="000C23B8" w:rsidP="000C23B8">
            <w:pPr>
              <w:pStyle w:val="ListParagraph"/>
              <w:numPr>
                <w:ilvl w:val="0"/>
                <w:numId w:val="3"/>
              </w:numPr>
              <w:ind w:left="433"/>
              <w:rPr>
                <w:sz w:val="20"/>
                <w:szCs w:val="20"/>
              </w:rPr>
            </w:pPr>
            <w:r>
              <w:rPr>
                <w:sz w:val="20"/>
                <w:szCs w:val="20"/>
              </w:rPr>
              <w:t xml:space="preserve">Ongoing class assessments and dialogue between staff have resulted in targeted groups receiving both challenge and support. </w:t>
            </w:r>
          </w:p>
          <w:p w14:paraId="0E97412A" w14:textId="703A2333" w:rsidR="000C23B8" w:rsidRDefault="000C23B8" w:rsidP="000C23B8">
            <w:pPr>
              <w:pStyle w:val="ListParagraph"/>
              <w:numPr>
                <w:ilvl w:val="0"/>
                <w:numId w:val="3"/>
              </w:numPr>
              <w:ind w:left="433"/>
              <w:rPr>
                <w:sz w:val="20"/>
                <w:szCs w:val="20"/>
              </w:rPr>
            </w:pPr>
            <w:r>
              <w:rPr>
                <w:sz w:val="20"/>
                <w:szCs w:val="20"/>
              </w:rPr>
              <w:t xml:space="preserve">Introduction of the CYPIC writing project has shown improvement. </w:t>
            </w:r>
          </w:p>
          <w:p w14:paraId="47BA806A" w14:textId="35B98A6A" w:rsidR="000C23B8" w:rsidRPr="000C23B8" w:rsidRDefault="000C23B8" w:rsidP="000C23B8">
            <w:pPr>
              <w:pStyle w:val="ListParagraph"/>
              <w:numPr>
                <w:ilvl w:val="0"/>
                <w:numId w:val="3"/>
              </w:numPr>
              <w:ind w:left="433"/>
              <w:rPr>
                <w:sz w:val="20"/>
                <w:szCs w:val="20"/>
              </w:rPr>
            </w:pPr>
            <w:r>
              <w:rPr>
                <w:sz w:val="20"/>
                <w:szCs w:val="20"/>
              </w:rPr>
              <w:t xml:space="preserve">Purchase of programmes that target </w:t>
            </w:r>
            <w:r w:rsidRPr="000C23B8">
              <w:rPr>
                <w:sz w:val="20"/>
                <w:szCs w:val="20"/>
              </w:rPr>
              <w:t xml:space="preserve">specific areas </w:t>
            </w:r>
            <w:r w:rsidR="0049644E" w:rsidRPr="000C23B8">
              <w:rPr>
                <w:sz w:val="20"/>
                <w:szCs w:val="20"/>
              </w:rPr>
              <w:t>e.g.</w:t>
            </w:r>
            <w:r w:rsidRPr="000C23B8">
              <w:rPr>
                <w:sz w:val="20"/>
                <w:szCs w:val="20"/>
              </w:rPr>
              <w:t xml:space="preserve"> Literacy Gold, Sumdog etc. </w:t>
            </w:r>
          </w:p>
          <w:p w14:paraId="65410C6B" w14:textId="46D6009A" w:rsidR="00974E95" w:rsidRDefault="000C23B8" w:rsidP="000C23B8">
            <w:pPr>
              <w:pStyle w:val="ListParagraph"/>
              <w:numPr>
                <w:ilvl w:val="0"/>
                <w:numId w:val="3"/>
              </w:numPr>
              <w:ind w:left="433"/>
              <w:rPr>
                <w:sz w:val="20"/>
                <w:szCs w:val="20"/>
              </w:rPr>
            </w:pPr>
            <w:r w:rsidRPr="000C23B8">
              <w:rPr>
                <w:sz w:val="20"/>
                <w:szCs w:val="20"/>
              </w:rPr>
              <w:t>Use of school assistant to support immersion in the GME class.</w:t>
            </w:r>
          </w:p>
          <w:p w14:paraId="4415D144" w14:textId="1D7AFCD4" w:rsidR="000C23B8" w:rsidRDefault="000C23B8" w:rsidP="00DE31E7">
            <w:pPr>
              <w:pStyle w:val="ListParagraph"/>
              <w:numPr>
                <w:ilvl w:val="0"/>
                <w:numId w:val="3"/>
              </w:numPr>
              <w:ind w:left="433"/>
              <w:rPr>
                <w:sz w:val="20"/>
                <w:szCs w:val="20"/>
              </w:rPr>
            </w:pPr>
            <w:r w:rsidRPr="00DE31E7">
              <w:rPr>
                <w:sz w:val="20"/>
                <w:szCs w:val="20"/>
              </w:rPr>
              <w:t xml:space="preserve"> Gaelic Promotion through partnerships, </w:t>
            </w:r>
            <w:proofErr w:type="spellStart"/>
            <w:r w:rsidRPr="00DE31E7">
              <w:rPr>
                <w:sz w:val="20"/>
                <w:szCs w:val="20"/>
              </w:rPr>
              <w:t>CnaG</w:t>
            </w:r>
            <w:proofErr w:type="spellEnd"/>
            <w:r w:rsidRPr="00DE31E7">
              <w:rPr>
                <w:sz w:val="20"/>
                <w:szCs w:val="20"/>
              </w:rPr>
              <w:t xml:space="preserve">, community members. </w:t>
            </w:r>
          </w:p>
          <w:p w14:paraId="52907C38" w14:textId="5F1E488E" w:rsidR="000C23B8" w:rsidRDefault="000C23B8" w:rsidP="00DE31E7">
            <w:pPr>
              <w:pStyle w:val="ListParagraph"/>
              <w:numPr>
                <w:ilvl w:val="0"/>
                <w:numId w:val="3"/>
              </w:numPr>
              <w:ind w:left="433"/>
              <w:rPr>
                <w:sz w:val="20"/>
                <w:szCs w:val="20"/>
              </w:rPr>
            </w:pPr>
            <w:r w:rsidRPr="00DE31E7">
              <w:rPr>
                <w:sz w:val="20"/>
                <w:szCs w:val="20"/>
              </w:rPr>
              <w:t xml:space="preserve"> </w:t>
            </w:r>
            <w:proofErr w:type="spellStart"/>
            <w:r w:rsidRPr="00DE31E7">
              <w:rPr>
                <w:sz w:val="20"/>
                <w:szCs w:val="20"/>
              </w:rPr>
              <w:t>Là</w:t>
            </w:r>
            <w:proofErr w:type="spellEnd"/>
            <w:r w:rsidRPr="00DE31E7">
              <w:rPr>
                <w:sz w:val="20"/>
                <w:szCs w:val="20"/>
              </w:rPr>
              <w:t xml:space="preserve"> na Gàidhlig promotion. </w:t>
            </w:r>
          </w:p>
          <w:p w14:paraId="18B471EB" w14:textId="4CAD65DC" w:rsidR="000C23B8" w:rsidRPr="00DE31E7" w:rsidRDefault="000C23B8" w:rsidP="00DE31E7">
            <w:pPr>
              <w:pStyle w:val="ListParagraph"/>
              <w:numPr>
                <w:ilvl w:val="0"/>
                <w:numId w:val="3"/>
              </w:numPr>
              <w:ind w:left="433"/>
              <w:rPr>
                <w:sz w:val="20"/>
                <w:szCs w:val="20"/>
              </w:rPr>
            </w:pPr>
            <w:r w:rsidRPr="00DE31E7">
              <w:rPr>
                <w:sz w:val="20"/>
                <w:szCs w:val="20"/>
              </w:rPr>
              <w:t xml:space="preserve"> GM / GL moderation / observations.</w:t>
            </w:r>
          </w:p>
        </w:tc>
        <w:tc>
          <w:tcPr>
            <w:tcW w:w="3827" w:type="dxa"/>
          </w:tcPr>
          <w:p w14:paraId="56F8FD05" w14:textId="77777777" w:rsidR="00974E95" w:rsidRPr="000C23B8" w:rsidRDefault="000C23B8" w:rsidP="00974E95">
            <w:pPr>
              <w:pStyle w:val="ListParagraph"/>
              <w:numPr>
                <w:ilvl w:val="0"/>
                <w:numId w:val="3"/>
              </w:numPr>
              <w:ind w:left="433"/>
              <w:rPr>
                <w:sz w:val="20"/>
                <w:szCs w:val="20"/>
              </w:rPr>
            </w:pPr>
            <w:r w:rsidRPr="000C23B8">
              <w:rPr>
                <w:sz w:val="20"/>
                <w:szCs w:val="20"/>
              </w:rPr>
              <w:t>Targeted groups receive appropriate challenge and support through ongoing assessment and staff collaboration.</w:t>
            </w:r>
          </w:p>
          <w:p w14:paraId="0DA39762" w14:textId="77777777" w:rsidR="000C23B8" w:rsidRPr="000C23B8" w:rsidRDefault="000C23B8" w:rsidP="00974E95">
            <w:pPr>
              <w:pStyle w:val="ListParagraph"/>
              <w:numPr>
                <w:ilvl w:val="0"/>
                <w:numId w:val="3"/>
              </w:numPr>
              <w:ind w:left="433"/>
              <w:rPr>
                <w:sz w:val="20"/>
                <w:szCs w:val="20"/>
              </w:rPr>
            </w:pPr>
            <w:r w:rsidRPr="000C23B8">
              <w:rPr>
                <w:sz w:val="20"/>
                <w:szCs w:val="20"/>
              </w:rPr>
              <w:t>CYPIC writing project has contributed to noticeable improvement in pupils’ writing skills.</w:t>
            </w:r>
          </w:p>
          <w:p w14:paraId="563C9CF0" w14:textId="77777777" w:rsidR="000C23B8" w:rsidRPr="000C23B8" w:rsidRDefault="000C23B8" w:rsidP="00974E95">
            <w:pPr>
              <w:pStyle w:val="ListParagraph"/>
              <w:numPr>
                <w:ilvl w:val="0"/>
                <w:numId w:val="3"/>
              </w:numPr>
              <w:ind w:left="433"/>
              <w:rPr>
                <w:sz w:val="20"/>
                <w:szCs w:val="20"/>
              </w:rPr>
            </w:pPr>
            <w:r w:rsidRPr="000C23B8">
              <w:rPr>
                <w:sz w:val="20"/>
                <w:szCs w:val="20"/>
              </w:rPr>
              <w:t>Targeted programmes like Literacy Gold and Sumdog support focused progress in literacy and numeracy.</w:t>
            </w:r>
          </w:p>
          <w:p w14:paraId="4660DE8A" w14:textId="77777777" w:rsidR="000C23B8" w:rsidRPr="000C23B8" w:rsidRDefault="000C23B8" w:rsidP="00974E95">
            <w:pPr>
              <w:pStyle w:val="ListParagraph"/>
              <w:numPr>
                <w:ilvl w:val="0"/>
                <w:numId w:val="3"/>
              </w:numPr>
              <w:ind w:left="433"/>
              <w:rPr>
                <w:sz w:val="20"/>
                <w:szCs w:val="20"/>
              </w:rPr>
            </w:pPr>
            <w:r w:rsidRPr="000C23B8">
              <w:rPr>
                <w:sz w:val="20"/>
                <w:szCs w:val="20"/>
              </w:rPr>
              <w:t>School assistant’s support strengthens immersion and language development in the GME class.</w:t>
            </w:r>
          </w:p>
          <w:p w14:paraId="0E5E431C" w14:textId="77777777" w:rsidR="000C23B8" w:rsidRPr="000C23B8" w:rsidRDefault="000C23B8" w:rsidP="00974E95">
            <w:pPr>
              <w:pStyle w:val="ListParagraph"/>
              <w:numPr>
                <w:ilvl w:val="0"/>
                <w:numId w:val="3"/>
              </w:numPr>
              <w:ind w:left="433"/>
              <w:rPr>
                <w:sz w:val="20"/>
                <w:szCs w:val="20"/>
              </w:rPr>
            </w:pPr>
            <w:r w:rsidRPr="000C23B8">
              <w:rPr>
                <w:sz w:val="20"/>
                <w:szCs w:val="20"/>
              </w:rPr>
              <w:t xml:space="preserve">Partnerships with </w:t>
            </w:r>
            <w:proofErr w:type="spellStart"/>
            <w:r w:rsidRPr="000C23B8">
              <w:rPr>
                <w:sz w:val="20"/>
                <w:szCs w:val="20"/>
              </w:rPr>
              <w:t>CnaG</w:t>
            </w:r>
            <w:proofErr w:type="spellEnd"/>
            <w:r w:rsidRPr="000C23B8">
              <w:rPr>
                <w:sz w:val="20"/>
                <w:szCs w:val="20"/>
              </w:rPr>
              <w:t xml:space="preserve"> and community members enhance Gaelic language learning and cultural engagement.</w:t>
            </w:r>
          </w:p>
          <w:p w14:paraId="5E3C08A7" w14:textId="77777777" w:rsidR="000C23B8" w:rsidRPr="000C23B8" w:rsidRDefault="000C23B8" w:rsidP="00974E95">
            <w:pPr>
              <w:pStyle w:val="ListParagraph"/>
              <w:numPr>
                <w:ilvl w:val="0"/>
                <w:numId w:val="3"/>
              </w:numPr>
              <w:ind w:left="433"/>
              <w:rPr>
                <w:sz w:val="20"/>
                <w:szCs w:val="20"/>
              </w:rPr>
            </w:pPr>
            <w:proofErr w:type="spellStart"/>
            <w:r w:rsidRPr="000C23B8">
              <w:rPr>
                <w:sz w:val="20"/>
                <w:szCs w:val="20"/>
              </w:rPr>
              <w:t>Là</w:t>
            </w:r>
            <w:proofErr w:type="spellEnd"/>
            <w:r w:rsidRPr="000C23B8">
              <w:rPr>
                <w:sz w:val="20"/>
                <w:szCs w:val="20"/>
              </w:rPr>
              <w:t xml:space="preserve"> na Gàidhlig promotion boosts awareness and celebration of Gaelic across the school.</w:t>
            </w:r>
          </w:p>
          <w:p w14:paraId="5D82F393" w14:textId="511C431E" w:rsidR="000C23B8" w:rsidRPr="000C23B8" w:rsidRDefault="000C23B8" w:rsidP="00974E95">
            <w:pPr>
              <w:pStyle w:val="ListParagraph"/>
              <w:numPr>
                <w:ilvl w:val="0"/>
                <w:numId w:val="3"/>
              </w:numPr>
              <w:ind w:left="433"/>
              <w:rPr>
                <w:sz w:val="20"/>
                <w:szCs w:val="20"/>
              </w:rPr>
            </w:pPr>
            <w:r w:rsidRPr="000C23B8">
              <w:rPr>
                <w:sz w:val="20"/>
                <w:szCs w:val="20"/>
              </w:rPr>
              <w:t>Moderation and observations in GM and GL classes ensure consistency and inform professional development.</w:t>
            </w:r>
          </w:p>
        </w:tc>
        <w:tc>
          <w:tcPr>
            <w:tcW w:w="3969" w:type="dxa"/>
          </w:tcPr>
          <w:p w14:paraId="37FC9ED7" w14:textId="77777777" w:rsidR="00974E95" w:rsidRPr="000C23B8" w:rsidRDefault="000C23B8" w:rsidP="00974E95">
            <w:pPr>
              <w:pStyle w:val="ListParagraph"/>
              <w:numPr>
                <w:ilvl w:val="0"/>
                <w:numId w:val="3"/>
              </w:numPr>
              <w:ind w:left="433"/>
              <w:rPr>
                <w:sz w:val="20"/>
                <w:szCs w:val="20"/>
              </w:rPr>
            </w:pPr>
            <w:r w:rsidRPr="000C23B8">
              <w:rPr>
                <w:sz w:val="20"/>
                <w:szCs w:val="20"/>
              </w:rPr>
              <w:t>Build on the success of the CYPIC writing project by sharing best practice across classes and exploring ways to extend writing skills into other curriculum areas.</w:t>
            </w:r>
          </w:p>
          <w:p w14:paraId="7D854C75" w14:textId="5FEF42AE" w:rsidR="000C23B8" w:rsidRPr="000C23B8" w:rsidRDefault="000C23B8" w:rsidP="00974E95">
            <w:pPr>
              <w:pStyle w:val="ListParagraph"/>
              <w:numPr>
                <w:ilvl w:val="0"/>
                <w:numId w:val="3"/>
              </w:numPr>
              <w:ind w:left="433"/>
              <w:rPr>
                <w:sz w:val="20"/>
                <w:szCs w:val="20"/>
              </w:rPr>
            </w:pPr>
            <w:r w:rsidRPr="000C23B8">
              <w:rPr>
                <w:sz w:val="20"/>
                <w:szCs w:val="20"/>
              </w:rPr>
              <w:t xml:space="preserve">Strengthen partnerships with </w:t>
            </w:r>
            <w:proofErr w:type="spellStart"/>
            <w:r w:rsidRPr="000C23B8">
              <w:rPr>
                <w:sz w:val="20"/>
                <w:szCs w:val="20"/>
              </w:rPr>
              <w:t>organisations</w:t>
            </w:r>
            <w:proofErr w:type="spellEnd"/>
            <w:r w:rsidRPr="000C23B8">
              <w:rPr>
                <w:sz w:val="20"/>
                <w:szCs w:val="20"/>
              </w:rPr>
              <w:t xml:space="preserve"> such as </w:t>
            </w:r>
            <w:proofErr w:type="spellStart"/>
            <w:r>
              <w:rPr>
                <w:sz w:val="20"/>
                <w:szCs w:val="20"/>
              </w:rPr>
              <w:t>Comunn</w:t>
            </w:r>
            <w:proofErr w:type="spellEnd"/>
            <w:r>
              <w:rPr>
                <w:sz w:val="20"/>
                <w:szCs w:val="20"/>
              </w:rPr>
              <w:t xml:space="preserve"> na Gàidhlig (</w:t>
            </w:r>
            <w:proofErr w:type="spellStart"/>
            <w:r w:rsidRPr="000C23B8">
              <w:rPr>
                <w:sz w:val="20"/>
                <w:szCs w:val="20"/>
              </w:rPr>
              <w:t>Cna</w:t>
            </w:r>
            <w:r>
              <w:rPr>
                <w:sz w:val="20"/>
                <w:szCs w:val="20"/>
              </w:rPr>
              <w:t>G</w:t>
            </w:r>
            <w:proofErr w:type="spellEnd"/>
            <w:r>
              <w:rPr>
                <w:sz w:val="20"/>
                <w:szCs w:val="20"/>
              </w:rPr>
              <w:t>)</w:t>
            </w:r>
            <w:r w:rsidRPr="000C23B8">
              <w:rPr>
                <w:sz w:val="20"/>
                <w:szCs w:val="20"/>
              </w:rPr>
              <w:t xml:space="preserve"> and local community members to increase opportunities for authentic Gaelic language use and cultural engagement.</w:t>
            </w:r>
          </w:p>
          <w:p w14:paraId="03C738E1" w14:textId="3488223B" w:rsidR="000C23B8" w:rsidRPr="00974E95" w:rsidRDefault="000C23B8" w:rsidP="00974E95">
            <w:pPr>
              <w:pStyle w:val="ListParagraph"/>
              <w:numPr>
                <w:ilvl w:val="0"/>
                <w:numId w:val="3"/>
              </w:numPr>
              <w:ind w:left="433"/>
              <w:rPr>
                <w:sz w:val="20"/>
                <w:szCs w:val="20"/>
              </w:rPr>
            </w:pPr>
            <w:r w:rsidRPr="000C23B8">
              <w:rPr>
                <w:sz w:val="20"/>
                <w:szCs w:val="20"/>
              </w:rPr>
              <w:t>Continue moderation and observation activities across Gaelic Medium (GM) and Gaelic Learner (GL) classes to ensure consistency and support professional development.</w:t>
            </w:r>
          </w:p>
        </w:tc>
      </w:tr>
    </w:tbl>
    <w:p w14:paraId="60AD514F" w14:textId="77777777" w:rsidR="00A926E9" w:rsidRDefault="00A926E9" w:rsidP="00AD0E55">
      <w:pPr>
        <w:rPr>
          <w:noProof/>
        </w:rPr>
        <w:sectPr w:rsidR="00A926E9" w:rsidSect="00E67FB1">
          <w:headerReference w:type="default" r:id="rId23"/>
          <w:footerReference w:type="default" r:id="rId24"/>
          <w:pgSz w:w="16838" w:h="11906" w:orient="landscape"/>
          <w:pgMar w:top="1134" w:right="1440" w:bottom="849" w:left="1135" w:header="708" w:footer="708" w:gutter="0"/>
          <w:cols w:space="708"/>
          <w:docGrid w:linePitch="360"/>
        </w:sectPr>
      </w:pPr>
    </w:p>
    <w:p w14:paraId="050B50FC" w14:textId="34A22DBC" w:rsidR="00A926E9" w:rsidRPr="00786E66" w:rsidRDefault="00A926E9" w:rsidP="00A926E9">
      <w:pPr>
        <w:rPr>
          <w:rFonts w:cstheme="minorHAnsi"/>
          <w:b/>
          <w:color w:val="7F7F7F" w:themeColor="text1" w:themeTint="80"/>
          <w:sz w:val="28"/>
          <w:szCs w:val="28"/>
          <w:lang w:val="en-GB"/>
        </w:rPr>
      </w:pPr>
      <w:r>
        <w:rPr>
          <w:rFonts w:cstheme="minorHAnsi"/>
          <w:b/>
          <w:color w:val="000000" w:themeColor="text1"/>
          <w:sz w:val="28"/>
          <w:szCs w:val="28"/>
          <w:lang w:val="en-GB"/>
        </w:rPr>
        <w:t>2</w:t>
      </w:r>
      <w:r w:rsidRPr="00615F5B">
        <w:rPr>
          <w:rFonts w:cstheme="minorHAnsi"/>
          <w:b/>
          <w:color w:val="000000" w:themeColor="text1"/>
          <w:sz w:val="28"/>
          <w:szCs w:val="28"/>
          <w:lang w:val="en-GB"/>
        </w:rPr>
        <w:t>.</w:t>
      </w:r>
      <w:r w:rsidR="0040656C">
        <w:rPr>
          <w:rFonts w:cstheme="minorHAnsi"/>
          <w:b/>
          <w:color w:val="000000" w:themeColor="text1"/>
          <w:sz w:val="28"/>
          <w:szCs w:val="28"/>
          <w:lang w:val="en-GB"/>
        </w:rPr>
        <w:t>4</w:t>
      </w:r>
      <w:r w:rsidRPr="00615F5B">
        <w:rPr>
          <w:rFonts w:cstheme="minorHAnsi"/>
          <w:b/>
          <w:color w:val="000000" w:themeColor="text1"/>
          <w:sz w:val="28"/>
          <w:szCs w:val="28"/>
          <w:lang w:val="en-GB"/>
        </w:rPr>
        <w:t xml:space="preserve"> </w:t>
      </w:r>
      <w:r w:rsidR="00786E66" w:rsidRPr="00786E66">
        <w:rPr>
          <w:rFonts w:cstheme="minorHAnsi"/>
          <w:b/>
          <w:color w:val="000000" w:themeColor="text1"/>
          <w:sz w:val="28"/>
          <w:szCs w:val="28"/>
          <w:lang w:val="en-GB"/>
        </w:rPr>
        <w:t xml:space="preserve">Measadh air </w:t>
      </w:r>
      <w:proofErr w:type="spellStart"/>
      <w:r w:rsidR="00786E66" w:rsidRPr="00786E66">
        <w:rPr>
          <w:rFonts w:cstheme="minorHAnsi"/>
          <w:b/>
          <w:color w:val="000000" w:themeColor="text1"/>
          <w:sz w:val="28"/>
          <w:szCs w:val="28"/>
          <w:lang w:val="en-GB"/>
        </w:rPr>
        <w:t>Proiseactan</w:t>
      </w:r>
      <w:proofErr w:type="spellEnd"/>
      <w:r w:rsidR="00786E66" w:rsidRPr="00786E66">
        <w:rPr>
          <w:rFonts w:cstheme="minorHAnsi"/>
          <w:b/>
          <w:color w:val="000000" w:themeColor="text1"/>
          <w:sz w:val="28"/>
          <w:szCs w:val="28"/>
          <w:lang w:val="en-GB"/>
        </w:rPr>
        <w:t xml:space="preserve"> </w:t>
      </w:r>
      <w:proofErr w:type="spellStart"/>
      <w:r w:rsidR="00786E66" w:rsidRPr="00786E66">
        <w:rPr>
          <w:rFonts w:cstheme="minorHAnsi"/>
          <w:b/>
          <w:color w:val="000000" w:themeColor="text1"/>
          <w:sz w:val="28"/>
          <w:szCs w:val="28"/>
          <w:lang w:val="en-GB"/>
        </w:rPr>
        <w:t>Adhartais</w:t>
      </w:r>
      <w:proofErr w:type="spellEnd"/>
      <w:r w:rsidR="00786E66" w:rsidRPr="00786E66">
        <w:rPr>
          <w:rFonts w:cstheme="minorHAnsi"/>
          <w:b/>
          <w:color w:val="000000" w:themeColor="text1"/>
          <w:sz w:val="28"/>
          <w:szCs w:val="28"/>
          <w:lang w:val="en-GB"/>
        </w:rPr>
        <w:t xml:space="preserve"> na Sgoile agus an Sgoil Àraich </w:t>
      </w:r>
      <w:r w:rsidR="00786E66">
        <w:rPr>
          <w:rFonts w:cstheme="minorHAnsi"/>
          <w:b/>
          <w:color w:val="000000" w:themeColor="text1"/>
          <w:sz w:val="28"/>
          <w:szCs w:val="28"/>
          <w:lang w:val="en-GB"/>
        </w:rPr>
        <w:t xml:space="preserve">- </w:t>
      </w:r>
      <w:r w:rsidRPr="00786E66">
        <w:rPr>
          <w:rFonts w:cstheme="minorHAnsi"/>
          <w:b/>
          <w:color w:val="7F7F7F" w:themeColor="text1" w:themeTint="80"/>
          <w:sz w:val="28"/>
          <w:szCs w:val="28"/>
          <w:lang w:val="en-GB"/>
        </w:rPr>
        <w:t>Review of School &amp; ELC Improvement Plan Projects 202</w:t>
      </w:r>
      <w:r w:rsidR="007A2D07" w:rsidRPr="00786E66">
        <w:rPr>
          <w:rFonts w:cstheme="minorHAnsi"/>
          <w:b/>
          <w:color w:val="7F7F7F" w:themeColor="text1" w:themeTint="80"/>
          <w:sz w:val="28"/>
          <w:szCs w:val="28"/>
          <w:lang w:val="en-GB"/>
        </w:rPr>
        <w:t>4</w:t>
      </w:r>
      <w:r w:rsidRPr="00786E66">
        <w:rPr>
          <w:rFonts w:cstheme="minorHAnsi"/>
          <w:b/>
          <w:color w:val="7F7F7F" w:themeColor="text1" w:themeTint="80"/>
          <w:sz w:val="28"/>
          <w:szCs w:val="28"/>
          <w:lang w:val="en-GB"/>
        </w:rPr>
        <w:t>-2</w:t>
      </w:r>
      <w:r w:rsidR="007A2D07" w:rsidRPr="00786E66">
        <w:rPr>
          <w:rFonts w:cstheme="minorHAnsi"/>
          <w:b/>
          <w:color w:val="7F7F7F" w:themeColor="text1" w:themeTint="80"/>
          <w:sz w:val="28"/>
          <w:szCs w:val="28"/>
          <w:lang w:val="en-GB"/>
        </w:rPr>
        <w:t>5</w:t>
      </w:r>
    </w:p>
    <w:p w14:paraId="1E2E7F3C" w14:textId="77777777" w:rsidR="00A926E9" w:rsidRDefault="00A926E9" w:rsidP="00A926E9">
      <w:pPr>
        <w:rPr>
          <w:rFonts w:cstheme="minorHAnsi"/>
          <w:color w:val="000000" w:themeColor="text1"/>
          <w:lang w:val="en-GB"/>
        </w:rPr>
      </w:pPr>
    </w:p>
    <w:tbl>
      <w:tblPr>
        <w:tblStyle w:val="TableGrid"/>
        <w:tblW w:w="14312" w:type="dxa"/>
        <w:tblLook w:val="04A0" w:firstRow="1" w:lastRow="0" w:firstColumn="1" w:lastColumn="0" w:noHBand="0" w:noVBand="1"/>
      </w:tblPr>
      <w:tblGrid>
        <w:gridCol w:w="2850"/>
        <w:gridCol w:w="3666"/>
        <w:gridCol w:w="4111"/>
        <w:gridCol w:w="3685"/>
      </w:tblGrid>
      <w:tr w:rsidR="00A926E9" w14:paraId="4A69790D" w14:textId="77777777" w:rsidTr="00917702">
        <w:trPr>
          <w:trHeight w:val="353"/>
        </w:trPr>
        <w:tc>
          <w:tcPr>
            <w:tcW w:w="2850" w:type="dxa"/>
            <w:shd w:val="clear" w:color="auto" w:fill="2E74B5" w:themeFill="accent5" w:themeFillShade="BF"/>
            <w:vAlign w:val="center"/>
          </w:tcPr>
          <w:p w14:paraId="78D3D04C" w14:textId="41379E47" w:rsidR="00A926E9" w:rsidRPr="00C3653A" w:rsidRDefault="000D723C" w:rsidP="00805D5D">
            <w:pPr>
              <w:jc w:val="center"/>
              <w:rPr>
                <w:b/>
                <w:bCs/>
                <w:color w:val="000000" w:themeColor="text1"/>
              </w:rPr>
            </w:pPr>
            <w:r>
              <w:rPr>
                <w:b/>
                <w:bCs/>
                <w:color w:val="000000" w:themeColor="text1"/>
              </w:rPr>
              <w:t>Outcome</w:t>
            </w:r>
          </w:p>
        </w:tc>
        <w:tc>
          <w:tcPr>
            <w:tcW w:w="3666" w:type="dxa"/>
            <w:shd w:val="clear" w:color="auto" w:fill="2E74B5" w:themeFill="accent5" w:themeFillShade="BF"/>
            <w:vAlign w:val="center"/>
          </w:tcPr>
          <w:p w14:paraId="70EAF9F4" w14:textId="1B885ADD" w:rsidR="00A926E9" w:rsidRPr="00C3653A" w:rsidRDefault="00A926E9" w:rsidP="00805D5D">
            <w:pPr>
              <w:jc w:val="center"/>
              <w:rPr>
                <w:b/>
                <w:bCs/>
                <w:color w:val="000000" w:themeColor="text1"/>
              </w:rPr>
            </w:pPr>
            <w:r w:rsidRPr="00C3653A">
              <w:rPr>
                <w:b/>
                <w:bCs/>
                <w:color w:val="000000" w:themeColor="text1"/>
              </w:rPr>
              <w:t>Actions</w:t>
            </w:r>
            <w:r w:rsidR="00B11241" w:rsidRPr="00C3653A">
              <w:rPr>
                <w:b/>
                <w:bCs/>
                <w:color w:val="000000" w:themeColor="text1"/>
              </w:rPr>
              <w:t xml:space="preserve"> </w:t>
            </w:r>
          </w:p>
        </w:tc>
        <w:tc>
          <w:tcPr>
            <w:tcW w:w="4111" w:type="dxa"/>
            <w:shd w:val="clear" w:color="auto" w:fill="2E74B5" w:themeFill="accent5" w:themeFillShade="BF"/>
            <w:vAlign w:val="center"/>
          </w:tcPr>
          <w:p w14:paraId="0183F9B5" w14:textId="5C76E3E1" w:rsidR="00A926E9" w:rsidRPr="00C3653A" w:rsidRDefault="00A926E9" w:rsidP="00805D5D">
            <w:pPr>
              <w:jc w:val="center"/>
              <w:rPr>
                <w:b/>
                <w:bCs/>
                <w:color w:val="000000" w:themeColor="text1"/>
              </w:rPr>
            </w:pPr>
            <w:r w:rsidRPr="00C3653A">
              <w:rPr>
                <w:b/>
                <w:bCs/>
                <w:color w:val="000000" w:themeColor="text1"/>
              </w:rPr>
              <w:t xml:space="preserve">Impact </w:t>
            </w:r>
          </w:p>
        </w:tc>
        <w:tc>
          <w:tcPr>
            <w:tcW w:w="3685" w:type="dxa"/>
            <w:shd w:val="clear" w:color="auto" w:fill="2E74B5" w:themeFill="accent5" w:themeFillShade="BF"/>
            <w:vAlign w:val="center"/>
          </w:tcPr>
          <w:p w14:paraId="3F0F562B" w14:textId="14C97002" w:rsidR="00A926E9" w:rsidRPr="00C3653A" w:rsidRDefault="00A926E9" w:rsidP="00805D5D">
            <w:pPr>
              <w:jc w:val="center"/>
              <w:rPr>
                <w:b/>
                <w:bCs/>
                <w:color w:val="000000" w:themeColor="text1"/>
              </w:rPr>
            </w:pPr>
            <w:r w:rsidRPr="00C3653A">
              <w:rPr>
                <w:b/>
                <w:bCs/>
                <w:color w:val="000000" w:themeColor="text1"/>
              </w:rPr>
              <w:t>Next Steps</w:t>
            </w:r>
          </w:p>
        </w:tc>
      </w:tr>
      <w:tr w:rsidR="00A926E9" w14:paraId="2CDC5A32" w14:textId="77777777" w:rsidTr="00B11241">
        <w:trPr>
          <w:trHeight w:val="1634"/>
        </w:trPr>
        <w:tc>
          <w:tcPr>
            <w:tcW w:w="2850" w:type="dxa"/>
          </w:tcPr>
          <w:p w14:paraId="040CB0B9" w14:textId="78CA7FA8" w:rsidR="00E369B2" w:rsidRDefault="00E369B2" w:rsidP="00E369B2">
            <w:pPr>
              <w:pStyle w:val="Default"/>
              <w:rPr>
                <w:rFonts w:asciiTheme="minorHAnsi" w:hAnsiTheme="minorHAnsi" w:cstheme="minorHAnsi"/>
                <w:sz w:val="20"/>
                <w:szCs w:val="20"/>
              </w:rPr>
            </w:pPr>
            <w:r w:rsidRPr="006C14C7">
              <w:rPr>
                <w:rFonts w:asciiTheme="minorHAnsi" w:hAnsiTheme="minorHAnsi" w:cstheme="minorHAnsi"/>
                <w:sz w:val="20"/>
                <w:szCs w:val="20"/>
              </w:rPr>
              <w:t xml:space="preserve">To deliver high-quality teaching and learning writing experiences with attainment being raised at all stages. </w:t>
            </w:r>
          </w:p>
          <w:p w14:paraId="0B904359" w14:textId="387475CA" w:rsidR="00297B7D" w:rsidRDefault="00297B7D" w:rsidP="00E369B2">
            <w:pPr>
              <w:pStyle w:val="Default"/>
              <w:rPr>
                <w:rFonts w:asciiTheme="minorHAnsi" w:hAnsiTheme="minorHAnsi" w:cstheme="minorHAnsi"/>
                <w:sz w:val="20"/>
                <w:szCs w:val="20"/>
              </w:rPr>
            </w:pPr>
          </w:p>
          <w:p w14:paraId="772233C9" w14:textId="77777777" w:rsidR="00297B7D" w:rsidRPr="00BB74F1" w:rsidRDefault="00297B7D" w:rsidP="00297B7D">
            <w:pPr>
              <w:pStyle w:val="ListParagraph"/>
              <w:numPr>
                <w:ilvl w:val="0"/>
                <w:numId w:val="3"/>
              </w:numPr>
              <w:rPr>
                <w:sz w:val="20"/>
                <w:szCs w:val="20"/>
              </w:rPr>
            </w:pPr>
            <w:r w:rsidRPr="00BB74F1">
              <w:rPr>
                <w:sz w:val="20"/>
                <w:szCs w:val="20"/>
              </w:rPr>
              <w:t>Improve the teaching of writing in the nursery.</w:t>
            </w:r>
          </w:p>
          <w:p w14:paraId="7629906A" w14:textId="23BCC686" w:rsidR="00297B7D" w:rsidRPr="00BB74F1" w:rsidRDefault="00297B7D" w:rsidP="00297B7D">
            <w:pPr>
              <w:pStyle w:val="ListParagraph"/>
              <w:numPr>
                <w:ilvl w:val="0"/>
                <w:numId w:val="3"/>
              </w:numPr>
              <w:rPr>
                <w:sz w:val="20"/>
                <w:szCs w:val="20"/>
              </w:rPr>
            </w:pPr>
            <w:r w:rsidRPr="00BB74F1">
              <w:rPr>
                <w:sz w:val="20"/>
                <w:szCs w:val="20"/>
              </w:rPr>
              <w:t>Improve Gaelic fluency (vocabulary, grammar, structures, idioms) amongst GM learners</w:t>
            </w:r>
          </w:p>
          <w:p w14:paraId="0EE250E5" w14:textId="77777777" w:rsidR="00297B7D" w:rsidRPr="00BB74F1" w:rsidRDefault="00297B7D" w:rsidP="00297B7D">
            <w:pPr>
              <w:pStyle w:val="ListParagraph"/>
              <w:numPr>
                <w:ilvl w:val="0"/>
                <w:numId w:val="3"/>
              </w:numPr>
              <w:rPr>
                <w:sz w:val="20"/>
                <w:szCs w:val="20"/>
              </w:rPr>
            </w:pPr>
            <w:r w:rsidRPr="00BB74F1">
              <w:rPr>
                <w:sz w:val="20"/>
                <w:szCs w:val="20"/>
              </w:rPr>
              <w:t xml:space="preserve">Improve attainment in writing across the school through high quality teaching. </w:t>
            </w:r>
          </w:p>
          <w:p w14:paraId="66D792A8" w14:textId="65E4A030" w:rsidR="00297B7D" w:rsidRPr="00BB74F1" w:rsidRDefault="00297B7D" w:rsidP="00297B7D">
            <w:pPr>
              <w:pStyle w:val="ListParagraph"/>
              <w:numPr>
                <w:ilvl w:val="0"/>
                <w:numId w:val="3"/>
              </w:numPr>
              <w:rPr>
                <w:sz w:val="20"/>
                <w:szCs w:val="20"/>
              </w:rPr>
            </w:pPr>
            <w:r w:rsidRPr="00BB74F1">
              <w:rPr>
                <w:sz w:val="20"/>
                <w:szCs w:val="20"/>
              </w:rPr>
              <w:t>To fully embed Talk for Writing strategies to improve progress and attainment in Writing</w:t>
            </w:r>
          </w:p>
          <w:p w14:paraId="4B55CD53" w14:textId="2FA8D756" w:rsidR="00E369B2" w:rsidRPr="00E369B2" w:rsidRDefault="00E369B2" w:rsidP="00E369B2">
            <w:pPr>
              <w:rPr>
                <w:b/>
                <w:bCs/>
                <w:sz w:val="20"/>
                <w:szCs w:val="20"/>
              </w:rPr>
            </w:pPr>
          </w:p>
        </w:tc>
        <w:tc>
          <w:tcPr>
            <w:tcW w:w="3666" w:type="dxa"/>
          </w:tcPr>
          <w:p w14:paraId="64FB4E89" w14:textId="4921E067" w:rsidR="00286004" w:rsidRPr="00286004" w:rsidRDefault="00286004" w:rsidP="00286004">
            <w:pPr>
              <w:pStyle w:val="ListParagraph"/>
              <w:numPr>
                <w:ilvl w:val="0"/>
                <w:numId w:val="3"/>
              </w:numPr>
              <w:rPr>
                <w:sz w:val="20"/>
                <w:szCs w:val="20"/>
              </w:rPr>
            </w:pPr>
            <w:r w:rsidRPr="00286004">
              <w:rPr>
                <w:rFonts w:eastAsia="Times New Roman" w:cs="Times New Roman"/>
                <w:bCs/>
                <w:sz w:val="20"/>
                <w:szCs w:val="20"/>
                <w:lang w:val="en-GB" w:eastAsia="en-GB"/>
              </w:rPr>
              <w:t>Gaelic language use was actively embedded</w:t>
            </w:r>
            <w:r w:rsidRPr="00286004">
              <w:rPr>
                <w:rFonts w:eastAsia="Times New Roman" w:cs="Times New Roman"/>
                <w:sz w:val="20"/>
                <w:szCs w:val="20"/>
                <w:lang w:val="en-GB" w:eastAsia="en-GB"/>
              </w:rPr>
              <w:t xml:space="preserve"> throughout Sgoil Àraich, with a focus on meaningful daily interactions and routine language immersion.</w:t>
            </w:r>
          </w:p>
          <w:p w14:paraId="1800D7E8" w14:textId="26EBF303" w:rsidR="00286004" w:rsidRPr="00286004" w:rsidRDefault="00286004" w:rsidP="00286004">
            <w:pPr>
              <w:pStyle w:val="ListParagraph"/>
              <w:numPr>
                <w:ilvl w:val="0"/>
                <w:numId w:val="3"/>
              </w:numPr>
              <w:rPr>
                <w:sz w:val="20"/>
                <w:szCs w:val="20"/>
              </w:rPr>
            </w:pPr>
            <w:r w:rsidRPr="00286004">
              <w:rPr>
                <w:rFonts w:eastAsia="Times New Roman" w:cs="Times New Roman"/>
                <w:sz w:val="20"/>
                <w:szCs w:val="20"/>
                <w:lang w:val="en-GB" w:eastAsia="en-GB"/>
              </w:rPr>
              <w:t xml:space="preserve">A </w:t>
            </w:r>
            <w:r w:rsidRPr="00286004">
              <w:rPr>
                <w:rFonts w:eastAsia="Times New Roman" w:cs="Times New Roman"/>
                <w:bCs/>
                <w:sz w:val="20"/>
                <w:szCs w:val="20"/>
                <w:lang w:val="en-GB" w:eastAsia="en-GB"/>
              </w:rPr>
              <w:t>clear vocabulary development programme</w:t>
            </w:r>
            <w:r w:rsidRPr="00286004">
              <w:rPr>
                <w:rFonts w:eastAsia="Times New Roman" w:cs="Times New Roman"/>
                <w:sz w:val="20"/>
                <w:szCs w:val="20"/>
                <w:lang w:val="en-GB" w:eastAsia="en-GB"/>
              </w:rPr>
              <w:t xml:space="preserve"> was introduced, supporting the progressive acquisition of key words in Gaelic across early level.</w:t>
            </w:r>
          </w:p>
          <w:p w14:paraId="7367959A" w14:textId="463AB882" w:rsidR="00286004" w:rsidRPr="00286004" w:rsidRDefault="00286004" w:rsidP="00286004">
            <w:pPr>
              <w:pStyle w:val="ListParagraph"/>
              <w:numPr>
                <w:ilvl w:val="0"/>
                <w:numId w:val="3"/>
              </w:numPr>
              <w:rPr>
                <w:sz w:val="20"/>
                <w:szCs w:val="20"/>
              </w:rPr>
            </w:pPr>
            <w:r w:rsidRPr="00286004">
              <w:rPr>
                <w:rFonts w:eastAsia="Times New Roman" w:cs="Times New Roman"/>
                <w:sz w:val="20"/>
                <w:szCs w:val="20"/>
                <w:lang w:val="en-GB" w:eastAsia="en-GB"/>
              </w:rPr>
              <w:t xml:space="preserve">A targeted plan to support </w:t>
            </w:r>
            <w:r w:rsidRPr="00286004">
              <w:rPr>
                <w:rFonts w:eastAsia="Times New Roman" w:cs="Times New Roman"/>
                <w:bCs/>
                <w:sz w:val="20"/>
                <w:szCs w:val="20"/>
                <w:lang w:val="en-GB" w:eastAsia="en-GB"/>
              </w:rPr>
              <w:t>fine motor skill development</w:t>
            </w:r>
            <w:r w:rsidRPr="00286004">
              <w:rPr>
                <w:rFonts w:eastAsia="Times New Roman" w:cs="Times New Roman"/>
                <w:sz w:val="20"/>
                <w:szCs w:val="20"/>
                <w:lang w:val="en-GB" w:eastAsia="en-GB"/>
              </w:rPr>
              <w:t xml:space="preserve"> was implemented, with observable improvements in early writing readiness through planned play and structured tasks.</w:t>
            </w:r>
          </w:p>
          <w:p w14:paraId="67E3293B" w14:textId="37DCA89C" w:rsidR="00286004" w:rsidRPr="00286004" w:rsidRDefault="00286004" w:rsidP="00286004">
            <w:pPr>
              <w:pStyle w:val="ListParagraph"/>
              <w:numPr>
                <w:ilvl w:val="0"/>
                <w:numId w:val="3"/>
              </w:numPr>
              <w:rPr>
                <w:sz w:val="20"/>
                <w:szCs w:val="20"/>
              </w:rPr>
            </w:pPr>
            <w:r w:rsidRPr="00286004">
              <w:rPr>
                <w:rFonts w:eastAsia="Times New Roman" w:cs="Times New Roman"/>
                <w:bCs/>
                <w:sz w:val="20"/>
                <w:szCs w:val="20"/>
                <w:lang w:val="en-GB" w:eastAsia="en-GB"/>
              </w:rPr>
              <w:t>Mark making opportunities embedded</w:t>
            </w:r>
            <w:r w:rsidRPr="00286004">
              <w:rPr>
                <w:rFonts w:eastAsia="Times New Roman" w:cs="Times New Roman"/>
                <w:sz w:val="20"/>
                <w:szCs w:val="20"/>
                <w:lang w:val="en-GB" w:eastAsia="en-GB"/>
              </w:rPr>
              <w:t xml:space="preserve"> in daily provision</w:t>
            </w:r>
            <w:r w:rsidR="00187F45">
              <w:rPr>
                <w:rFonts w:eastAsia="Times New Roman" w:cs="Times New Roman"/>
                <w:sz w:val="20"/>
                <w:szCs w:val="20"/>
                <w:lang w:val="en-GB" w:eastAsia="en-GB"/>
              </w:rPr>
              <w:t>.</w:t>
            </w:r>
          </w:p>
          <w:p w14:paraId="10B1B90B" w14:textId="48050AE9" w:rsidR="00286004" w:rsidRPr="00286004" w:rsidRDefault="00286004" w:rsidP="00286004">
            <w:pPr>
              <w:pStyle w:val="ListParagraph"/>
              <w:numPr>
                <w:ilvl w:val="0"/>
                <w:numId w:val="3"/>
              </w:numPr>
              <w:rPr>
                <w:sz w:val="20"/>
                <w:szCs w:val="20"/>
              </w:rPr>
            </w:pPr>
            <w:r w:rsidRPr="00286004">
              <w:rPr>
                <w:rFonts w:eastAsia="Times New Roman" w:cs="Times New Roman"/>
                <w:sz w:val="20"/>
                <w:szCs w:val="20"/>
                <w:lang w:val="en-GB" w:eastAsia="en-GB"/>
              </w:rPr>
              <w:t xml:space="preserve">Children regularly engaged in </w:t>
            </w:r>
            <w:r w:rsidRPr="00286004">
              <w:rPr>
                <w:rFonts w:eastAsia="Times New Roman" w:cs="Times New Roman"/>
                <w:bCs/>
                <w:sz w:val="20"/>
                <w:szCs w:val="20"/>
                <w:lang w:val="en-GB" w:eastAsia="en-GB"/>
              </w:rPr>
              <w:t>oral storytelling.</w:t>
            </w:r>
          </w:p>
          <w:p w14:paraId="768548C5" w14:textId="181DC555" w:rsidR="00286004" w:rsidRPr="00286004" w:rsidRDefault="00286004" w:rsidP="00286004">
            <w:pPr>
              <w:pStyle w:val="ListParagraph"/>
              <w:numPr>
                <w:ilvl w:val="0"/>
                <w:numId w:val="3"/>
              </w:numPr>
              <w:rPr>
                <w:sz w:val="20"/>
                <w:szCs w:val="20"/>
              </w:rPr>
            </w:pPr>
            <w:r w:rsidRPr="00286004">
              <w:rPr>
                <w:rFonts w:eastAsia="Times New Roman" w:cs="Times New Roman"/>
                <w:sz w:val="20"/>
                <w:szCs w:val="20"/>
                <w:lang w:val="en-GB" w:eastAsia="en-GB"/>
              </w:rPr>
              <w:t xml:space="preserve">GM pupils were supported to </w:t>
            </w:r>
            <w:r w:rsidRPr="00286004">
              <w:rPr>
                <w:rFonts w:eastAsia="Times New Roman" w:cs="Times New Roman"/>
                <w:bCs/>
                <w:sz w:val="20"/>
                <w:szCs w:val="20"/>
                <w:lang w:val="en-GB" w:eastAsia="en-GB"/>
              </w:rPr>
              <w:t>apply grammar, idioms, and phrase structures</w:t>
            </w:r>
            <w:r w:rsidRPr="00286004">
              <w:rPr>
                <w:rFonts w:eastAsia="Times New Roman" w:cs="Times New Roman"/>
                <w:sz w:val="20"/>
                <w:szCs w:val="20"/>
                <w:lang w:val="en-GB" w:eastAsia="en-GB"/>
              </w:rPr>
              <w:t xml:space="preserve"> in extended writing.</w:t>
            </w:r>
          </w:p>
          <w:p w14:paraId="31AC55F3" w14:textId="77777777" w:rsidR="00286004" w:rsidRPr="00286004" w:rsidRDefault="00286004" w:rsidP="00286004">
            <w:pPr>
              <w:pStyle w:val="ListParagraph"/>
              <w:numPr>
                <w:ilvl w:val="0"/>
                <w:numId w:val="3"/>
              </w:numPr>
              <w:rPr>
                <w:sz w:val="20"/>
                <w:szCs w:val="20"/>
              </w:rPr>
            </w:pPr>
            <w:r w:rsidRPr="00286004">
              <w:rPr>
                <w:rFonts w:eastAsia="Times New Roman" w:cs="Times New Roman"/>
                <w:sz w:val="20"/>
                <w:szCs w:val="20"/>
                <w:lang w:val="en-GB" w:eastAsia="en-GB"/>
              </w:rPr>
              <w:t xml:space="preserve">A </w:t>
            </w:r>
            <w:r w:rsidRPr="00286004">
              <w:rPr>
                <w:rFonts w:eastAsia="Times New Roman" w:cs="Times New Roman"/>
                <w:bCs/>
                <w:sz w:val="20"/>
                <w:szCs w:val="20"/>
                <w:lang w:val="en-GB" w:eastAsia="en-GB"/>
              </w:rPr>
              <w:t>clear and progressive planning structure</w:t>
            </w:r>
            <w:r w:rsidRPr="00286004">
              <w:rPr>
                <w:rFonts w:eastAsia="Times New Roman" w:cs="Times New Roman"/>
                <w:sz w:val="20"/>
                <w:szCs w:val="20"/>
                <w:lang w:val="en-GB" w:eastAsia="en-GB"/>
              </w:rPr>
              <w:t xml:space="preserve"> was embedded to ensure continuity and development of writing skills at each stage.</w:t>
            </w:r>
          </w:p>
          <w:p w14:paraId="331E5A95" w14:textId="0C75FF36" w:rsidR="00286004" w:rsidRPr="00286004" w:rsidRDefault="00286004" w:rsidP="00286004">
            <w:pPr>
              <w:pStyle w:val="ListParagraph"/>
              <w:numPr>
                <w:ilvl w:val="0"/>
                <w:numId w:val="3"/>
              </w:numPr>
              <w:rPr>
                <w:sz w:val="20"/>
                <w:szCs w:val="20"/>
              </w:rPr>
            </w:pPr>
            <w:r w:rsidRPr="00286004">
              <w:rPr>
                <w:rFonts w:eastAsia="Times New Roman" w:cs="Times New Roman"/>
                <w:sz w:val="20"/>
                <w:szCs w:val="20"/>
                <w:lang w:val="en-GB" w:eastAsia="en-GB"/>
              </w:rPr>
              <w:t xml:space="preserve">A </w:t>
            </w:r>
            <w:r w:rsidRPr="00286004">
              <w:rPr>
                <w:rFonts w:eastAsia="Times New Roman" w:cs="Times New Roman"/>
                <w:bCs/>
                <w:sz w:val="20"/>
                <w:szCs w:val="20"/>
                <w:lang w:val="en-GB" w:eastAsia="en-GB"/>
              </w:rPr>
              <w:t>range of targeted spelling resources</w:t>
            </w:r>
            <w:r w:rsidRPr="00286004">
              <w:rPr>
                <w:rFonts w:eastAsia="Times New Roman" w:cs="Times New Roman"/>
                <w:sz w:val="20"/>
                <w:szCs w:val="20"/>
                <w:lang w:val="en-GB" w:eastAsia="en-GB"/>
              </w:rPr>
              <w:t xml:space="preserve"> was introduced, supporting direct teaching of spelling rules and strategies.</w:t>
            </w:r>
          </w:p>
          <w:p w14:paraId="2E85DB53" w14:textId="7000F390" w:rsidR="00286004" w:rsidRPr="00286004" w:rsidRDefault="00286004" w:rsidP="00286004">
            <w:pPr>
              <w:pStyle w:val="ListParagraph"/>
              <w:numPr>
                <w:ilvl w:val="0"/>
                <w:numId w:val="3"/>
              </w:numPr>
              <w:rPr>
                <w:sz w:val="20"/>
                <w:szCs w:val="20"/>
              </w:rPr>
            </w:pPr>
            <w:r w:rsidRPr="00286004">
              <w:rPr>
                <w:rFonts w:eastAsia="Times New Roman" w:cs="Times New Roman"/>
                <w:sz w:val="20"/>
                <w:szCs w:val="20"/>
                <w:lang w:val="en-GB" w:eastAsia="en-GB"/>
              </w:rPr>
              <w:t xml:space="preserve">Staff reported a </w:t>
            </w:r>
            <w:r w:rsidRPr="00286004">
              <w:rPr>
                <w:rFonts w:eastAsia="Times New Roman" w:cs="Times New Roman"/>
                <w:bCs/>
                <w:sz w:val="20"/>
                <w:szCs w:val="20"/>
                <w:lang w:val="en-GB" w:eastAsia="en-GB"/>
              </w:rPr>
              <w:t xml:space="preserve">stronger understanding of benchmarks and Es &amp; </w:t>
            </w:r>
            <w:proofErr w:type="spellStart"/>
            <w:r w:rsidRPr="00286004">
              <w:rPr>
                <w:rFonts w:eastAsia="Times New Roman" w:cs="Times New Roman"/>
                <w:bCs/>
                <w:sz w:val="20"/>
                <w:szCs w:val="20"/>
                <w:lang w:val="en-GB" w:eastAsia="en-GB"/>
              </w:rPr>
              <w:t>Os</w:t>
            </w:r>
            <w:proofErr w:type="spellEnd"/>
            <w:r w:rsidRPr="00286004">
              <w:rPr>
                <w:rFonts w:eastAsia="Times New Roman" w:cs="Times New Roman"/>
                <w:sz w:val="20"/>
                <w:szCs w:val="20"/>
                <w:lang w:val="en-GB" w:eastAsia="en-GB"/>
              </w:rPr>
              <w:t>, informing more focused planning and assessment.</w:t>
            </w:r>
          </w:p>
          <w:p w14:paraId="603BC6C8" w14:textId="545C2CB4" w:rsidR="00286004" w:rsidRPr="00286004" w:rsidRDefault="00286004" w:rsidP="00286004">
            <w:pPr>
              <w:pStyle w:val="ListParagraph"/>
              <w:numPr>
                <w:ilvl w:val="0"/>
                <w:numId w:val="3"/>
              </w:numPr>
              <w:rPr>
                <w:sz w:val="20"/>
                <w:szCs w:val="20"/>
              </w:rPr>
            </w:pPr>
            <w:r w:rsidRPr="00286004">
              <w:rPr>
                <w:rFonts w:eastAsia="Times New Roman" w:cs="Times New Roman"/>
                <w:bCs/>
                <w:sz w:val="20"/>
                <w:szCs w:val="20"/>
                <w:lang w:val="en-GB" w:eastAsia="en-GB"/>
              </w:rPr>
              <w:t>Good practice was regularly shared</w:t>
            </w:r>
            <w:r w:rsidRPr="00286004">
              <w:rPr>
                <w:rFonts w:eastAsia="Times New Roman" w:cs="Times New Roman"/>
                <w:sz w:val="20"/>
                <w:szCs w:val="20"/>
                <w:lang w:val="en-GB" w:eastAsia="en-GB"/>
              </w:rPr>
              <w:t xml:space="preserve"> across stages, evident through learning visits and collaborative planning.</w:t>
            </w:r>
          </w:p>
          <w:p w14:paraId="7045D95E" w14:textId="20B4C834" w:rsidR="00286004" w:rsidRPr="00286004" w:rsidRDefault="00286004" w:rsidP="00286004">
            <w:pPr>
              <w:pStyle w:val="ListParagraph"/>
              <w:numPr>
                <w:ilvl w:val="0"/>
                <w:numId w:val="3"/>
              </w:numPr>
              <w:rPr>
                <w:sz w:val="20"/>
                <w:szCs w:val="20"/>
              </w:rPr>
            </w:pPr>
            <w:r w:rsidRPr="00286004">
              <w:rPr>
                <w:rFonts w:eastAsia="Times New Roman" w:cs="Times New Roman"/>
                <w:sz w:val="20"/>
                <w:szCs w:val="20"/>
                <w:lang w:val="en-GB" w:eastAsia="en-GB"/>
              </w:rPr>
              <w:t xml:space="preserve">A consistent structure for </w:t>
            </w:r>
            <w:r w:rsidRPr="00286004">
              <w:rPr>
                <w:rFonts w:eastAsia="Times New Roman" w:cs="Times New Roman"/>
                <w:bCs/>
                <w:sz w:val="20"/>
                <w:szCs w:val="20"/>
                <w:lang w:val="en-GB" w:eastAsia="en-GB"/>
              </w:rPr>
              <w:t>writing lessons was established.</w:t>
            </w:r>
          </w:p>
          <w:p w14:paraId="35B2CEAE" w14:textId="193482EC" w:rsidR="00E369B2" w:rsidRPr="00286004" w:rsidRDefault="00E369B2" w:rsidP="00297B7D">
            <w:pPr>
              <w:pStyle w:val="ListParagraph"/>
              <w:rPr>
                <w:sz w:val="20"/>
                <w:szCs w:val="20"/>
              </w:rPr>
            </w:pPr>
          </w:p>
        </w:tc>
        <w:tc>
          <w:tcPr>
            <w:tcW w:w="4111" w:type="dxa"/>
          </w:tcPr>
          <w:p w14:paraId="71F1A89A" w14:textId="02736F73" w:rsidR="00BB74F1" w:rsidRPr="00187F45" w:rsidRDefault="00BB74F1" w:rsidP="00BB74F1">
            <w:pPr>
              <w:pStyle w:val="NormalWeb"/>
              <w:numPr>
                <w:ilvl w:val="0"/>
                <w:numId w:val="3"/>
              </w:numPr>
              <w:rPr>
                <w:rFonts w:asciiTheme="minorHAnsi" w:hAnsiTheme="minorHAnsi"/>
                <w:sz w:val="20"/>
                <w:szCs w:val="20"/>
                <w:lang w:val="en-GB"/>
              </w:rPr>
            </w:pPr>
            <w:r w:rsidRPr="00187F45">
              <w:rPr>
                <w:rFonts w:asciiTheme="minorHAnsi" w:hAnsiTheme="minorHAnsi"/>
                <w:sz w:val="20"/>
                <w:szCs w:val="20"/>
              </w:rPr>
              <w:t xml:space="preserve">Observation and learner voice </w:t>
            </w:r>
            <w:r w:rsidR="00187F45" w:rsidRPr="00187F45">
              <w:rPr>
                <w:rFonts w:asciiTheme="minorHAnsi" w:hAnsiTheme="minorHAnsi"/>
                <w:sz w:val="20"/>
                <w:szCs w:val="20"/>
              </w:rPr>
              <w:t>show</w:t>
            </w:r>
            <w:r w:rsidRPr="00187F45">
              <w:rPr>
                <w:rFonts w:asciiTheme="minorHAnsi" w:hAnsiTheme="minorHAnsi"/>
                <w:sz w:val="20"/>
                <w:szCs w:val="20"/>
              </w:rPr>
              <w:t xml:space="preserve"> Children demonstrate growing confidence in using Gaelic naturally throughout daily routines and play.</w:t>
            </w:r>
          </w:p>
          <w:p w14:paraId="2C4354C4" w14:textId="77777777" w:rsidR="00BB74F1" w:rsidRPr="00187F45" w:rsidRDefault="00BB74F1" w:rsidP="00BB74F1">
            <w:pPr>
              <w:pStyle w:val="NormalWeb"/>
              <w:numPr>
                <w:ilvl w:val="0"/>
                <w:numId w:val="3"/>
              </w:numPr>
              <w:rPr>
                <w:rFonts w:asciiTheme="minorHAnsi" w:hAnsiTheme="minorHAnsi"/>
                <w:sz w:val="20"/>
                <w:szCs w:val="20"/>
                <w:lang w:val="en-GB"/>
              </w:rPr>
            </w:pPr>
            <w:r w:rsidRPr="00187F45">
              <w:rPr>
                <w:rFonts w:asciiTheme="minorHAnsi" w:hAnsiTheme="minorHAnsi"/>
                <w:sz w:val="20"/>
                <w:szCs w:val="20"/>
              </w:rPr>
              <w:t xml:space="preserve">A targeted approach to key Gaelic vocabulary has strengthened language comprehension and use in context. Evident in independent use of new words.  </w:t>
            </w:r>
          </w:p>
          <w:p w14:paraId="2D4F2A2B" w14:textId="066248D8" w:rsidR="00BB74F1" w:rsidRPr="00187F45" w:rsidRDefault="00BB74F1" w:rsidP="00BB74F1">
            <w:pPr>
              <w:pStyle w:val="NormalWeb"/>
              <w:numPr>
                <w:ilvl w:val="0"/>
                <w:numId w:val="3"/>
              </w:numPr>
              <w:rPr>
                <w:rStyle w:val="Emphasis"/>
                <w:rFonts w:asciiTheme="minorHAnsi" w:hAnsiTheme="minorHAnsi"/>
                <w:iCs w:val="0"/>
                <w:sz w:val="20"/>
                <w:szCs w:val="20"/>
                <w:lang w:val="en-GB"/>
              </w:rPr>
            </w:pPr>
            <w:r w:rsidRPr="00187F45">
              <w:rPr>
                <w:rFonts w:asciiTheme="minorHAnsi" w:hAnsiTheme="minorHAnsi"/>
                <w:sz w:val="20"/>
                <w:szCs w:val="20"/>
              </w:rPr>
              <w:t xml:space="preserve">Focused work on fine motor development has improved children’s coordination and readiness for early writing.  </w:t>
            </w:r>
            <w:r w:rsidRPr="00187F45">
              <w:rPr>
                <w:rStyle w:val="Emphasis"/>
                <w:rFonts w:asciiTheme="minorHAnsi" w:hAnsiTheme="minorHAnsi"/>
                <w:i w:val="0"/>
                <w:sz w:val="20"/>
                <w:szCs w:val="20"/>
              </w:rPr>
              <w:t>Learning journals and staff assessments show better hand strength and control.</w:t>
            </w:r>
          </w:p>
          <w:p w14:paraId="7FA0A801" w14:textId="77777777" w:rsidR="00BB74F1" w:rsidRPr="00187F45" w:rsidRDefault="00BB74F1" w:rsidP="00BB74F1">
            <w:pPr>
              <w:pStyle w:val="NormalWeb"/>
              <w:numPr>
                <w:ilvl w:val="0"/>
                <w:numId w:val="3"/>
              </w:numPr>
              <w:rPr>
                <w:rFonts w:asciiTheme="minorHAnsi" w:hAnsiTheme="minorHAnsi"/>
                <w:sz w:val="20"/>
                <w:szCs w:val="20"/>
                <w:lang w:val="en-GB"/>
              </w:rPr>
            </w:pPr>
            <w:r w:rsidRPr="00187F45">
              <w:rPr>
                <w:rFonts w:asciiTheme="minorHAnsi" w:hAnsiTheme="minorHAnsi"/>
                <w:sz w:val="20"/>
                <w:szCs w:val="20"/>
              </w:rPr>
              <w:t xml:space="preserve">Work samples and observations show increased confidence in mark-making, with early writing </w:t>
            </w:r>
            <w:proofErr w:type="spellStart"/>
            <w:r w:rsidRPr="00187F45">
              <w:rPr>
                <w:rFonts w:asciiTheme="minorHAnsi" w:hAnsiTheme="minorHAnsi"/>
                <w:sz w:val="20"/>
                <w:szCs w:val="20"/>
              </w:rPr>
              <w:t>behaviours</w:t>
            </w:r>
            <w:proofErr w:type="spellEnd"/>
            <w:r w:rsidRPr="00187F45">
              <w:rPr>
                <w:rFonts w:asciiTheme="minorHAnsi" w:hAnsiTheme="minorHAnsi"/>
                <w:sz w:val="20"/>
                <w:szCs w:val="20"/>
              </w:rPr>
              <w:t xml:space="preserve"> now more evident.</w:t>
            </w:r>
          </w:p>
          <w:p w14:paraId="78DB15FD" w14:textId="77777777" w:rsidR="00BB74F1" w:rsidRPr="00187F45" w:rsidRDefault="00BB74F1" w:rsidP="00BB74F1">
            <w:pPr>
              <w:pStyle w:val="NormalWeb"/>
              <w:numPr>
                <w:ilvl w:val="0"/>
                <w:numId w:val="3"/>
              </w:numPr>
              <w:rPr>
                <w:rFonts w:asciiTheme="minorHAnsi" w:hAnsiTheme="minorHAnsi"/>
                <w:sz w:val="20"/>
                <w:szCs w:val="20"/>
                <w:lang w:val="en-GB"/>
              </w:rPr>
            </w:pPr>
            <w:r w:rsidRPr="00187F45">
              <w:rPr>
                <w:rFonts w:asciiTheme="minorHAnsi" w:hAnsiTheme="minorHAnsi"/>
                <w:sz w:val="20"/>
                <w:szCs w:val="20"/>
              </w:rPr>
              <w:t>Staff observation show that regular storytelling has enhanced children’s oral language skills and narrative confidence.</w:t>
            </w:r>
          </w:p>
          <w:p w14:paraId="165CF179" w14:textId="77777777" w:rsidR="00BB74F1" w:rsidRPr="00187F45" w:rsidRDefault="00BB74F1" w:rsidP="00BB74F1">
            <w:pPr>
              <w:pStyle w:val="NormalWeb"/>
              <w:numPr>
                <w:ilvl w:val="0"/>
                <w:numId w:val="3"/>
              </w:numPr>
              <w:rPr>
                <w:rFonts w:asciiTheme="minorHAnsi" w:hAnsiTheme="minorHAnsi"/>
                <w:sz w:val="20"/>
                <w:szCs w:val="20"/>
                <w:lang w:val="en-GB"/>
              </w:rPr>
            </w:pPr>
            <w:r w:rsidRPr="00187F45">
              <w:rPr>
                <w:rFonts w:asciiTheme="minorHAnsi" w:hAnsiTheme="minorHAnsi"/>
                <w:sz w:val="20"/>
                <w:szCs w:val="20"/>
              </w:rPr>
              <w:t>GM pupils increasingly apply accurate grammar, idioms, and phrasing in extended writing tasks.</w:t>
            </w:r>
          </w:p>
          <w:p w14:paraId="67E56D1F" w14:textId="77777777" w:rsidR="00BB74F1" w:rsidRPr="00187F45" w:rsidRDefault="00BB74F1" w:rsidP="00BB74F1">
            <w:pPr>
              <w:pStyle w:val="NormalWeb"/>
              <w:numPr>
                <w:ilvl w:val="0"/>
                <w:numId w:val="3"/>
              </w:numPr>
              <w:rPr>
                <w:rFonts w:asciiTheme="minorHAnsi" w:hAnsiTheme="minorHAnsi"/>
                <w:sz w:val="20"/>
                <w:szCs w:val="20"/>
                <w:lang w:val="en-GB"/>
              </w:rPr>
            </w:pPr>
            <w:r w:rsidRPr="00187F45">
              <w:rPr>
                <w:rFonts w:asciiTheme="minorHAnsi" w:hAnsiTheme="minorHAnsi"/>
                <w:sz w:val="20"/>
                <w:szCs w:val="20"/>
              </w:rPr>
              <w:t xml:space="preserve">Planning folders and weekly planning show Staff have a clearer understanding of Benchmarks and Es &amp; </w:t>
            </w:r>
            <w:proofErr w:type="spellStart"/>
            <w:r w:rsidRPr="00187F45">
              <w:rPr>
                <w:rFonts w:asciiTheme="minorHAnsi" w:hAnsiTheme="minorHAnsi"/>
                <w:sz w:val="20"/>
                <w:szCs w:val="20"/>
              </w:rPr>
              <w:t>Os</w:t>
            </w:r>
            <w:proofErr w:type="spellEnd"/>
            <w:r w:rsidRPr="00187F45">
              <w:rPr>
                <w:rFonts w:asciiTheme="minorHAnsi" w:hAnsiTheme="minorHAnsi"/>
                <w:sz w:val="20"/>
                <w:szCs w:val="20"/>
              </w:rPr>
              <w:t>, leading to more focused planning.</w:t>
            </w:r>
          </w:p>
          <w:p w14:paraId="5B080406" w14:textId="77777777" w:rsidR="00BB74F1" w:rsidRPr="00187F45" w:rsidRDefault="00BB74F1" w:rsidP="00BB74F1">
            <w:pPr>
              <w:pStyle w:val="NormalWeb"/>
              <w:numPr>
                <w:ilvl w:val="0"/>
                <w:numId w:val="3"/>
              </w:numPr>
              <w:rPr>
                <w:rFonts w:asciiTheme="minorHAnsi" w:hAnsiTheme="minorHAnsi"/>
                <w:sz w:val="20"/>
                <w:szCs w:val="20"/>
                <w:lang w:val="en-GB"/>
              </w:rPr>
            </w:pPr>
            <w:r w:rsidRPr="00187F45">
              <w:rPr>
                <w:rFonts w:asciiTheme="minorHAnsi" w:hAnsiTheme="minorHAnsi"/>
                <w:sz w:val="20"/>
                <w:szCs w:val="20"/>
              </w:rPr>
              <w:t>Peer observations and HMIE feedback shows Shared good practice is positively shaping teaching approaches across the school.</w:t>
            </w:r>
          </w:p>
          <w:p w14:paraId="025767D4" w14:textId="00F4F56F" w:rsidR="00BB74F1" w:rsidRPr="00BB74F1" w:rsidRDefault="00BB74F1" w:rsidP="00BB74F1">
            <w:pPr>
              <w:pStyle w:val="NormalWeb"/>
              <w:numPr>
                <w:ilvl w:val="0"/>
                <w:numId w:val="3"/>
              </w:numPr>
              <w:rPr>
                <w:rFonts w:asciiTheme="minorHAnsi" w:hAnsiTheme="minorHAnsi"/>
                <w:sz w:val="20"/>
                <w:szCs w:val="20"/>
                <w:lang w:val="en-GB"/>
              </w:rPr>
            </w:pPr>
            <w:r w:rsidRPr="00187F45">
              <w:rPr>
                <w:rFonts w:asciiTheme="minorHAnsi" w:hAnsiTheme="minorHAnsi"/>
                <w:sz w:val="20"/>
                <w:szCs w:val="20"/>
              </w:rPr>
              <w:t xml:space="preserve">Lesson observations, writing samples and pupil feedback </w:t>
            </w:r>
            <w:r w:rsidR="00187F45" w:rsidRPr="00187F45">
              <w:rPr>
                <w:rFonts w:asciiTheme="minorHAnsi" w:hAnsiTheme="minorHAnsi"/>
                <w:sz w:val="20"/>
                <w:szCs w:val="20"/>
              </w:rPr>
              <w:t xml:space="preserve">shows </w:t>
            </w:r>
            <w:r w:rsidR="00187F45">
              <w:rPr>
                <w:rFonts w:asciiTheme="minorHAnsi" w:hAnsiTheme="minorHAnsi"/>
                <w:sz w:val="20"/>
                <w:szCs w:val="20"/>
              </w:rPr>
              <w:t xml:space="preserve">that </w:t>
            </w:r>
            <w:r w:rsidR="00187F45" w:rsidRPr="00187F45">
              <w:rPr>
                <w:rFonts w:asciiTheme="minorHAnsi" w:hAnsiTheme="minorHAnsi"/>
                <w:sz w:val="20"/>
                <w:szCs w:val="20"/>
              </w:rPr>
              <w:t>g</w:t>
            </w:r>
            <w:r w:rsidRPr="00187F45">
              <w:rPr>
                <w:rFonts w:asciiTheme="minorHAnsi" w:hAnsiTheme="minorHAnsi"/>
                <w:sz w:val="20"/>
                <w:szCs w:val="20"/>
              </w:rPr>
              <w:t>reater consistency in writing lesson structure has improved progression and pupil experience.</w:t>
            </w:r>
            <w:r w:rsidRPr="00BB74F1">
              <w:rPr>
                <w:rFonts w:asciiTheme="minorHAnsi" w:hAnsiTheme="minorHAnsi"/>
                <w:sz w:val="20"/>
                <w:szCs w:val="20"/>
              </w:rPr>
              <w:br/>
            </w:r>
          </w:p>
          <w:p w14:paraId="27AFC7C6" w14:textId="13932D9C" w:rsidR="003325F9" w:rsidRPr="00187F45" w:rsidRDefault="003325F9" w:rsidP="00187F45">
            <w:pPr>
              <w:ind w:left="360"/>
              <w:rPr>
                <w:sz w:val="20"/>
                <w:szCs w:val="20"/>
              </w:rPr>
            </w:pPr>
          </w:p>
        </w:tc>
        <w:tc>
          <w:tcPr>
            <w:tcW w:w="3685" w:type="dxa"/>
          </w:tcPr>
          <w:p w14:paraId="001E8C66" w14:textId="77777777" w:rsidR="00297B7D" w:rsidRPr="0003026D" w:rsidRDefault="00297B7D" w:rsidP="00805D5D">
            <w:pPr>
              <w:pStyle w:val="ListParagraph"/>
              <w:numPr>
                <w:ilvl w:val="0"/>
                <w:numId w:val="3"/>
              </w:numPr>
              <w:ind w:left="433"/>
              <w:rPr>
                <w:sz w:val="20"/>
                <w:szCs w:val="20"/>
              </w:rPr>
            </w:pPr>
            <w:r w:rsidRPr="0003026D">
              <w:rPr>
                <w:sz w:val="20"/>
                <w:szCs w:val="20"/>
              </w:rPr>
              <w:t>Continue to strengthen home–school partnerships by regularly updating and sharing children’s learning journeys through floor books, QR codes, and Seesaw. Encourage families to engage in reflective dialogue about their child's learning and contribute to the learning process where appropriate.</w:t>
            </w:r>
          </w:p>
          <w:p w14:paraId="69757931" w14:textId="77777777" w:rsidR="0003026D" w:rsidRDefault="00777299" w:rsidP="0003026D">
            <w:pPr>
              <w:pStyle w:val="ListParagraph"/>
              <w:numPr>
                <w:ilvl w:val="0"/>
                <w:numId w:val="3"/>
              </w:numPr>
              <w:ind w:left="433"/>
              <w:rPr>
                <w:sz w:val="20"/>
                <w:szCs w:val="20"/>
              </w:rPr>
            </w:pPr>
            <w:r w:rsidRPr="0003026D">
              <w:rPr>
                <w:sz w:val="20"/>
                <w:szCs w:val="20"/>
              </w:rPr>
              <w:t>Continue to develop consistency in using Seesaw, QR codes, and floor books to capture high-quality evidence. Strengthen parental engagement by encouraging family contributions and feedback on shared learning.</w:t>
            </w:r>
          </w:p>
          <w:p w14:paraId="3B11B454" w14:textId="77777777" w:rsidR="0003026D" w:rsidRPr="0003026D" w:rsidRDefault="0003026D" w:rsidP="0003026D">
            <w:pPr>
              <w:pStyle w:val="ListParagraph"/>
              <w:numPr>
                <w:ilvl w:val="0"/>
                <w:numId w:val="3"/>
              </w:numPr>
              <w:ind w:left="433"/>
              <w:rPr>
                <w:sz w:val="20"/>
                <w:szCs w:val="20"/>
              </w:rPr>
            </w:pPr>
            <w:r w:rsidRPr="0003026D">
              <w:rPr>
                <w:rFonts w:eastAsia="Times New Roman" w:cs="Times New Roman"/>
                <w:sz w:val="20"/>
                <w:szCs w:val="20"/>
                <w:lang w:val="en-GB" w:eastAsia="en-GB"/>
              </w:rPr>
              <w:t>Finalise and implement a comprehensive writing policy outlining school-wide expectations.</w:t>
            </w:r>
          </w:p>
          <w:p w14:paraId="5D988232" w14:textId="67DB6EC5" w:rsidR="0003026D" w:rsidRPr="0003026D" w:rsidRDefault="005C64C4" w:rsidP="0003026D">
            <w:pPr>
              <w:pStyle w:val="ListParagraph"/>
              <w:numPr>
                <w:ilvl w:val="0"/>
                <w:numId w:val="3"/>
              </w:numPr>
              <w:ind w:left="433"/>
              <w:rPr>
                <w:sz w:val="20"/>
                <w:szCs w:val="20"/>
              </w:rPr>
            </w:pPr>
            <w:r>
              <w:rPr>
                <w:rFonts w:eastAsia="Times New Roman" w:cs="Times New Roman"/>
                <w:sz w:val="20"/>
                <w:szCs w:val="20"/>
                <w:lang w:val="en-GB" w:eastAsia="en-GB"/>
              </w:rPr>
              <w:t>Maintain</w:t>
            </w:r>
            <w:r w:rsidR="0003026D" w:rsidRPr="0003026D">
              <w:rPr>
                <w:rFonts w:eastAsia="Times New Roman" w:cs="Times New Roman"/>
                <w:sz w:val="20"/>
                <w:szCs w:val="20"/>
                <w:lang w:val="en-GB" w:eastAsia="en-GB"/>
              </w:rPr>
              <w:t xml:space="preserve"> twice-termly writing assessments and moderation, including cluster collaboration, to ensure consistent standards.</w:t>
            </w:r>
          </w:p>
          <w:p w14:paraId="335501C8" w14:textId="77777777" w:rsidR="0003026D" w:rsidRPr="0003026D" w:rsidRDefault="0003026D" w:rsidP="0003026D">
            <w:pPr>
              <w:pStyle w:val="ListParagraph"/>
              <w:numPr>
                <w:ilvl w:val="0"/>
                <w:numId w:val="3"/>
              </w:numPr>
              <w:ind w:left="433"/>
              <w:rPr>
                <w:sz w:val="20"/>
                <w:szCs w:val="20"/>
              </w:rPr>
            </w:pPr>
            <w:r>
              <w:rPr>
                <w:rFonts w:eastAsia="Times New Roman" w:cs="Times New Roman"/>
                <w:sz w:val="20"/>
                <w:szCs w:val="20"/>
                <w:lang w:val="en-GB" w:eastAsia="en-GB"/>
              </w:rPr>
              <w:t>Continue to p</w:t>
            </w:r>
            <w:r w:rsidRPr="0003026D">
              <w:rPr>
                <w:rFonts w:eastAsia="Times New Roman" w:cs="Times New Roman"/>
                <w:sz w:val="20"/>
                <w:szCs w:val="20"/>
                <w:lang w:val="en-GB" w:eastAsia="en-GB"/>
              </w:rPr>
              <w:t>romote sharing of effective writing practices through peer observations and collaborative planning.</w:t>
            </w:r>
          </w:p>
          <w:p w14:paraId="0E7E54A6" w14:textId="12E9EDD0" w:rsidR="0003026D" w:rsidRPr="0003026D" w:rsidRDefault="0003026D" w:rsidP="0003026D">
            <w:pPr>
              <w:pStyle w:val="ListParagraph"/>
              <w:numPr>
                <w:ilvl w:val="0"/>
                <w:numId w:val="3"/>
              </w:numPr>
              <w:ind w:left="433"/>
              <w:rPr>
                <w:sz w:val="20"/>
                <w:szCs w:val="20"/>
              </w:rPr>
            </w:pPr>
            <w:r w:rsidRPr="0003026D">
              <w:rPr>
                <w:rFonts w:eastAsia="Times New Roman" w:cs="Times New Roman"/>
                <w:sz w:val="20"/>
                <w:szCs w:val="20"/>
                <w:lang w:val="en-GB" w:eastAsia="en-GB"/>
              </w:rPr>
              <w:t>Maintain consistency in writing lesson structure and delivery across the school.</w:t>
            </w:r>
          </w:p>
          <w:p w14:paraId="1D8FB340" w14:textId="3869E46F" w:rsidR="0003026D" w:rsidRPr="0003026D" w:rsidRDefault="0003026D" w:rsidP="0003026D">
            <w:pPr>
              <w:spacing w:before="100" w:beforeAutospacing="1" w:after="100" w:afterAutospacing="1"/>
              <w:rPr>
                <w:sz w:val="20"/>
                <w:szCs w:val="20"/>
              </w:rPr>
            </w:pPr>
          </w:p>
        </w:tc>
      </w:tr>
      <w:tr w:rsidR="00A926E9" w14:paraId="6CE7CC7D" w14:textId="77777777" w:rsidTr="00DE4279">
        <w:trPr>
          <w:trHeight w:val="1634"/>
        </w:trPr>
        <w:tc>
          <w:tcPr>
            <w:tcW w:w="2850" w:type="dxa"/>
            <w:shd w:val="clear" w:color="auto" w:fill="DEEAF6" w:themeFill="accent5" w:themeFillTint="33"/>
          </w:tcPr>
          <w:p w14:paraId="33E0DEC2" w14:textId="77777777" w:rsidR="00A926E9" w:rsidRDefault="00FE7AE2" w:rsidP="00805D5D">
            <w:pPr>
              <w:autoSpaceDE w:val="0"/>
              <w:autoSpaceDN w:val="0"/>
              <w:adjustRightInd w:val="0"/>
              <w:rPr>
                <w:color w:val="000000" w:themeColor="text1"/>
                <w:sz w:val="20"/>
                <w:szCs w:val="20"/>
                <w:lang w:val="en-GB"/>
              </w:rPr>
            </w:pPr>
            <w:r w:rsidRPr="2E36D77E">
              <w:rPr>
                <w:color w:val="000000" w:themeColor="text1"/>
                <w:sz w:val="20"/>
                <w:szCs w:val="20"/>
                <w:lang w:val="en-GB"/>
              </w:rPr>
              <w:t>Improving the delivery of STEM Education across the school and Sgoil Àraich with a focus on Sustainability.</w:t>
            </w:r>
          </w:p>
          <w:p w14:paraId="1626E6EE" w14:textId="77777777" w:rsidR="00FE7AE2" w:rsidRDefault="00FE7AE2" w:rsidP="00FE7AE2">
            <w:pPr>
              <w:pStyle w:val="ListParagraph"/>
              <w:numPr>
                <w:ilvl w:val="0"/>
                <w:numId w:val="3"/>
              </w:numPr>
              <w:ind w:left="433"/>
              <w:rPr>
                <w:sz w:val="20"/>
                <w:szCs w:val="20"/>
              </w:rPr>
            </w:pPr>
            <w:r>
              <w:rPr>
                <w:sz w:val="20"/>
                <w:szCs w:val="20"/>
              </w:rPr>
              <w:t xml:space="preserve">Weekly STEM sessions will be planned for and implemented in the Sgoil Àraich    </w:t>
            </w:r>
          </w:p>
          <w:p w14:paraId="6D75E3D8" w14:textId="08F65046" w:rsidR="00FE7AE2" w:rsidRDefault="00FE7AE2" w:rsidP="00FE7AE2">
            <w:pPr>
              <w:pStyle w:val="ListParagraph"/>
              <w:numPr>
                <w:ilvl w:val="0"/>
                <w:numId w:val="3"/>
              </w:numPr>
              <w:ind w:left="433"/>
              <w:rPr>
                <w:sz w:val="20"/>
                <w:szCs w:val="20"/>
              </w:rPr>
            </w:pPr>
            <w:r w:rsidRPr="3897F2A9">
              <w:rPr>
                <w:sz w:val="20"/>
                <w:szCs w:val="20"/>
              </w:rPr>
              <w:t>Improve the planning and delivery of STEM Education across Nursery and Primary.</w:t>
            </w:r>
          </w:p>
          <w:p w14:paraId="1C7CEFA1" w14:textId="5EB2B5D3" w:rsidR="00FE7AE2" w:rsidRPr="00FE7AE2" w:rsidRDefault="00FE7AE2" w:rsidP="00FE7AE2">
            <w:pPr>
              <w:pStyle w:val="ListParagraph"/>
              <w:numPr>
                <w:ilvl w:val="0"/>
                <w:numId w:val="3"/>
              </w:numPr>
              <w:ind w:left="433"/>
              <w:rPr>
                <w:sz w:val="20"/>
                <w:szCs w:val="20"/>
              </w:rPr>
            </w:pPr>
            <w:r w:rsidRPr="00FE7AE2">
              <w:rPr>
                <w:sz w:val="20"/>
                <w:szCs w:val="20"/>
              </w:rPr>
              <w:t>Audit of Resources available in the school</w:t>
            </w:r>
          </w:p>
        </w:tc>
        <w:tc>
          <w:tcPr>
            <w:tcW w:w="3666" w:type="dxa"/>
            <w:shd w:val="clear" w:color="auto" w:fill="DEEAF6" w:themeFill="accent5" w:themeFillTint="33"/>
          </w:tcPr>
          <w:p w14:paraId="699CB20E" w14:textId="7A518ED2" w:rsidR="00FE7AE2" w:rsidRPr="00187F45" w:rsidRDefault="00FE7AE2" w:rsidP="00187F45">
            <w:pPr>
              <w:pStyle w:val="ListParagraph"/>
              <w:numPr>
                <w:ilvl w:val="0"/>
                <w:numId w:val="3"/>
              </w:numPr>
              <w:spacing w:before="100" w:beforeAutospacing="1" w:after="100" w:afterAutospacing="1"/>
              <w:rPr>
                <w:rFonts w:eastAsia="Times New Roman" w:cs="Times New Roman"/>
                <w:sz w:val="20"/>
                <w:szCs w:val="20"/>
                <w:lang w:val="en-GB" w:eastAsia="en-GB"/>
              </w:rPr>
            </w:pPr>
            <w:r w:rsidRPr="00187F45">
              <w:rPr>
                <w:rFonts w:eastAsia="Times New Roman" w:cs="Times New Roman"/>
                <w:bCs/>
                <w:sz w:val="20"/>
                <w:szCs w:val="20"/>
                <w:lang w:val="en-GB" w:eastAsia="en-GB"/>
              </w:rPr>
              <w:t>Sgoil Àraich children actively participated</w:t>
            </w:r>
            <w:r w:rsidRPr="00187F45">
              <w:rPr>
                <w:rFonts w:eastAsia="Times New Roman" w:cs="Times New Roman"/>
                <w:sz w:val="20"/>
                <w:szCs w:val="20"/>
                <w:lang w:val="en-GB" w:eastAsia="en-GB"/>
              </w:rPr>
              <w:t xml:space="preserve"> in whole-school STEM projects and theme</w:t>
            </w:r>
            <w:r w:rsidR="0003026D">
              <w:rPr>
                <w:rFonts w:eastAsia="Times New Roman" w:cs="Times New Roman"/>
                <w:sz w:val="20"/>
                <w:szCs w:val="20"/>
                <w:lang w:val="en-GB" w:eastAsia="en-GB"/>
              </w:rPr>
              <w:t xml:space="preserve"> Life under Water. </w:t>
            </w:r>
          </w:p>
          <w:p w14:paraId="3B67B0EE" w14:textId="7B98012D" w:rsidR="00FE7AE2" w:rsidRPr="00187F45" w:rsidRDefault="00FE7AE2" w:rsidP="00FE7AE2">
            <w:pPr>
              <w:pStyle w:val="ListParagraph"/>
              <w:numPr>
                <w:ilvl w:val="0"/>
                <w:numId w:val="3"/>
              </w:numPr>
              <w:spacing w:before="100" w:beforeAutospacing="1" w:after="100" w:afterAutospacing="1"/>
              <w:rPr>
                <w:rFonts w:eastAsia="Times New Roman" w:cs="Times New Roman"/>
                <w:sz w:val="20"/>
                <w:szCs w:val="20"/>
                <w:lang w:val="en-GB" w:eastAsia="en-GB"/>
              </w:rPr>
            </w:pPr>
            <w:r w:rsidRPr="00187F45">
              <w:rPr>
                <w:rFonts w:eastAsia="Times New Roman" w:cs="Times New Roman"/>
                <w:bCs/>
                <w:sz w:val="20"/>
                <w:szCs w:val="20"/>
                <w:lang w:val="en-GB" w:eastAsia="en-GB"/>
              </w:rPr>
              <w:t>Planned and delivered two Stay &amp; Play STEM sessions</w:t>
            </w:r>
            <w:r w:rsidR="00286004" w:rsidRPr="00187F45">
              <w:rPr>
                <w:rFonts w:eastAsia="Times New Roman" w:cs="Times New Roman"/>
                <w:bCs/>
                <w:sz w:val="20"/>
                <w:szCs w:val="20"/>
                <w:lang w:val="en-GB" w:eastAsia="en-GB"/>
              </w:rPr>
              <w:t>.</w:t>
            </w:r>
          </w:p>
          <w:p w14:paraId="11722285" w14:textId="3788A7E3" w:rsidR="00187F45" w:rsidRDefault="0003026D" w:rsidP="00FE7AE2">
            <w:pPr>
              <w:pStyle w:val="ListParagraph"/>
              <w:numPr>
                <w:ilvl w:val="0"/>
                <w:numId w:val="3"/>
              </w:numPr>
              <w:spacing w:before="100" w:beforeAutospacing="1" w:after="100" w:afterAutospacing="1"/>
              <w:rPr>
                <w:rFonts w:eastAsia="Times New Roman" w:cs="Times New Roman"/>
                <w:sz w:val="20"/>
                <w:szCs w:val="20"/>
                <w:lang w:val="en-GB" w:eastAsia="en-GB"/>
              </w:rPr>
            </w:pPr>
            <w:r>
              <w:rPr>
                <w:rFonts w:eastAsia="Times New Roman" w:cs="Times New Roman"/>
                <w:sz w:val="20"/>
                <w:szCs w:val="20"/>
                <w:lang w:val="en-GB" w:eastAsia="en-GB"/>
              </w:rPr>
              <w:t>Completed 6</w:t>
            </w:r>
            <w:r w:rsidRPr="0003026D">
              <w:rPr>
                <w:rFonts w:eastAsia="Times New Roman" w:cs="Times New Roman"/>
                <w:sz w:val="20"/>
                <w:szCs w:val="20"/>
                <w:vertAlign w:val="superscript"/>
                <w:lang w:val="en-GB" w:eastAsia="en-GB"/>
              </w:rPr>
              <w:t>th</w:t>
            </w:r>
            <w:r>
              <w:rPr>
                <w:rFonts w:eastAsia="Times New Roman" w:cs="Times New Roman"/>
                <w:sz w:val="20"/>
                <w:szCs w:val="20"/>
                <w:lang w:val="en-GB" w:eastAsia="en-GB"/>
              </w:rPr>
              <w:t xml:space="preserve"> Eco Flag Award</w:t>
            </w:r>
          </w:p>
          <w:p w14:paraId="109D7F91" w14:textId="285A4089" w:rsidR="0003026D" w:rsidRDefault="0003026D" w:rsidP="00FE7AE2">
            <w:pPr>
              <w:pStyle w:val="ListParagraph"/>
              <w:numPr>
                <w:ilvl w:val="0"/>
                <w:numId w:val="3"/>
              </w:numPr>
              <w:spacing w:before="100" w:beforeAutospacing="1" w:after="100" w:afterAutospacing="1"/>
              <w:rPr>
                <w:rFonts w:eastAsia="Times New Roman" w:cs="Times New Roman"/>
                <w:sz w:val="20"/>
                <w:szCs w:val="20"/>
                <w:lang w:val="en-GB" w:eastAsia="en-GB"/>
              </w:rPr>
            </w:pPr>
            <w:r>
              <w:rPr>
                <w:rFonts w:eastAsia="Times New Roman" w:cs="Times New Roman"/>
                <w:sz w:val="20"/>
                <w:szCs w:val="20"/>
                <w:lang w:val="en-GB" w:eastAsia="en-GB"/>
              </w:rPr>
              <w:t xml:space="preserve">Signed up for Ocean Friendly Schools Award and Keep Scotland Beautiful Sustainability project of the Year.  </w:t>
            </w:r>
          </w:p>
          <w:p w14:paraId="296A94A6" w14:textId="1AA9EA9A" w:rsidR="0003026D" w:rsidRDefault="0003026D" w:rsidP="00FE7AE2">
            <w:pPr>
              <w:pStyle w:val="ListParagraph"/>
              <w:numPr>
                <w:ilvl w:val="0"/>
                <w:numId w:val="3"/>
              </w:numPr>
              <w:spacing w:before="100" w:beforeAutospacing="1" w:after="100" w:afterAutospacing="1"/>
              <w:rPr>
                <w:rFonts w:eastAsia="Times New Roman" w:cs="Times New Roman"/>
                <w:sz w:val="20"/>
                <w:szCs w:val="20"/>
                <w:lang w:val="en-GB" w:eastAsia="en-GB"/>
              </w:rPr>
            </w:pPr>
            <w:r>
              <w:rPr>
                <w:rFonts w:eastAsia="Times New Roman" w:cs="Times New Roman"/>
                <w:sz w:val="20"/>
                <w:szCs w:val="20"/>
                <w:lang w:val="en-GB" w:eastAsia="en-GB"/>
              </w:rPr>
              <w:t>Borrowed Sphero Indi and Marty Robot to enhance STEAM activities.</w:t>
            </w:r>
          </w:p>
          <w:p w14:paraId="0399C54E" w14:textId="6292EB1B" w:rsidR="0003026D" w:rsidRDefault="0003026D" w:rsidP="00FE7AE2">
            <w:pPr>
              <w:pStyle w:val="ListParagraph"/>
              <w:numPr>
                <w:ilvl w:val="0"/>
                <w:numId w:val="3"/>
              </w:numPr>
              <w:spacing w:before="100" w:beforeAutospacing="1" w:after="100" w:afterAutospacing="1"/>
              <w:rPr>
                <w:rFonts w:eastAsia="Times New Roman" w:cs="Times New Roman"/>
                <w:sz w:val="20"/>
                <w:szCs w:val="20"/>
                <w:lang w:val="en-GB" w:eastAsia="en-GB"/>
              </w:rPr>
            </w:pPr>
            <w:r>
              <w:rPr>
                <w:rFonts w:eastAsia="Times New Roman" w:cs="Times New Roman"/>
                <w:sz w:val="20"/>
                <w:szCs w:val="20"/>
                <w:lang w:val="en-GB" w:eastAsia="en-GB"/>
              </w:rPr>
              <w:t>Visited by Green Machine showcase on sustainability.</w:t>
            </w:r>
          </w:p>
          <w:p w14:paraId="395243C0" w14:textId="3FA2EA40" w:rsidR="0003026D" w:rsidRPr="00187F45" w:rsidRDefault="0003026D" w:rsidP="00FE7AE2">
            <w:pPr>
              <w:pStyle w:val="ListParagraph"/>
              <w:numPr>
                <w:ilvl w:val="0"/>
                <w:numId w:val="3"/>
              </w:numPr>
              <w:spacing w:before="100" w:beforeAutospacing="1" w:after="100" w:afterAutospacing="1"/>
              <w:rPr>
                <w:rFonts w:eastAsia="Times New Roman" w:cs="Times New Roman"/>
                <w:sz w:val="20"/>
                <w:szCs w:val="20"/>
                <w:lang w:val="en-GB" w:eastAsia="en-GB"/>
              </w:rPr>
            </w:pPr>
            <w:r>
              <w:rPr>
                <w:rFonts w:eastAsia="Times New Roman" w:cs="Times New Roman"/>
                <w:sz w:val="20"/>
                <w:szCs w:val="20"/>
                <w:lang w:val="en-GB" w:eastAsia="en-GB"/>
              </w:rPr>
              <w:t xml:space="preserve">Involved with scientist Rui </w:t>
            </w:r>
            <w:proofErr w:type="spellStart"/>
            <w:r>
              <w:rPr>
                <w:rFonts w:eastAsia="Times New Roman" w:cs="Times New Roman"/>
                <w:sz w:val="20"/>
                <w:szCs w:val="20"/>
                <w:lang w:val="en-GB" w:eastAsia="en-GB"/>
              </w:rPr>
              <w:t>Seabra</w:t>
            </w:r>
            <w:proofErr w:type="spellEnd"/>
            <w:r>
              <w:rPr>
                <w:rFonts w:eastAsia="Times New Roman" w:cs="Times New Roman"/>
                <w:sz w:val="20"/>
                <w:szCs w:val="20"/>
                <w:lang w:val="en-GB" w:eastAsia="en-GB"/>
              </w:rPr>
              <w:t xml:space="preserve"> in climate change monitoring project. </w:t>
            </w:r>
          </w:p>
          <w:p w14:paraId="0001C790" w14:textId="690B5173" w:rsidR="00E369B2" w:rsidRPr="00187F45" w:rsidRDefault="00E369B2" w:rsidP="0003026D">
            <w:pPr>
              <w:pStyle w:val="ListParagraph"/>
              <w:ind w:left="433"/>
              <w:rPr>
                <w:sz w:val="20"/>
                <w:szCs w:val="20"/>
              </w:rPr>
            </w:pPr>
          </w:p>
        </w:tc>
        <w:tc>
          <w:tcPr>
            <w:tcW w:w="4111" w:type="dxa"/>
            <w:shd w:val="clear" w:color="auto" w:fill="DEEAF6" w:themeFill="accent5" w:themeFillTint="33"/>
          </w:tcPr>
          <w:p w14:paraId="472BE281" w14:textId="7D5A29E0" w:rsidR="0003026D" w:rsidRDefault="0003026D" w:rsidP="0003026D">
            <w:pPr>
              <w:pStyle w:val="ListParagraph"/>
              <w:numPr>
                <w:ilvl w:val="0"/>
                <w:numId w:val="3"/>
              </w:numPr>
              <w:spacing w:before="100" w:beforeAutospacing="1" w:after="100" w:afterAutospacing="1"/>
              <w:rPr>
                <w:rFonts w:eastAsia="Times New Roman" w:cs="Times New Roman"/>
                <w:sz w:val="20"/>
                <w:szCs w:val="20"/>
                <w:lang w:val="en-GB" w:eastAsia="en-GB"/>
              </w:rPr>
            </w:pPr>
            <w:r w:rsidRPr="0003026D">
              <w:rPr>
                <w:rFonts w:eastAsia="Times New Roman" w:cs="Times New Roman"/>
                <w:sz w:val="20"/>
                <w:szCs w:val="20"/>
                <w:lang w:val="en-GB" w:eastAsia="en-GB"/>
              </w:rPr>
              <w:t xml:space="preserve">Sgoil Àraich children actively participated in whole-school STEM projects, demonstrating increased engagement and early STEM skill development, as evidenced by </w:t>
            </w:r>
            <w:r>
              <w:rPr>
                <w:rFonts w:eastAsia="Times New Roman" w:cs="Times New Roman"/>
                <w:sz w:val="20"/>
                <w:szCs w:val="20"/>
                <w:lang w:val="en-GB" w:eastAsia="en-GB"/>
              </w:rPr>
              <w:t xml:space="preserve">Seesaw photos and playleader observations. </w:t>
            </w:r>
          </w:p>
          <w:p w14:paraId="799D586F" w14:textId="7E5934D6" w:rsidR="0003026D" w:rsidRDefault="0003026D" w:rsidP="0003026D">
            <w:pPr>
              <w:pStyle w:val="ListParagraph"/>
              <w:numPr>
                <w:ilvl w:val="0"/>
                <w:numId w:val="3"/>
              </w:numPr>
              <w:spacing w:before="100" w:beforeAutospacing="1" w:after="100" w:afterAutospacing="1"/>
              <w:rPr>
                <w:rFonts w:eastAsia="Times New Roman" w:cs="Times New Roman"/>
                <w:sz w:val="20"/>
                <w:szCs w:val="20"/>
                <w:lang w:val="en-GB" w:eastAsia="en-GB"/>
              </w:rPr>
            </w:pPr>
            <w:r w:rsidRPr="0003026D">
              <w:rPr>
                <w:rFonts w:eastAsia="Times New Roman" w:cs="Times New Roman"/>
                <w:sz w:val="20"/>
                <w:szCs w:val="20"/>
                <w:lang w:val="en-GB" w:eastAsia="en-GB"/>
              </w:rPr>
              <w:t>Two Stay &amp; Play STEM sessions successfully increased parental involvement and understanding of STEM learning</w:t>
            </w:r>
            <w:r>
              <w:rPr>
                <w:rFonts w:eastAsia="Times New Roman" w:cs="Times New Roman"/>
                <w:sz w:val="20"/>
                <w:szCs w:val="20"/>
                <w:lang w:val="en-GB" w:eastAsia="en-GB"/>
              </w:rPr>
              <w:t xml:space="preserve">. </w:t>
            </w:r>
          </w:p>
          <w:p w14:paraId="6D257FE1" w14:textId="77777777" w:rsidR="0003026D" w:rsidRDefault="0003026D" w:rsidP="0003026D">
            <w:pPr>
              <w:pStyle w:val="ListParagraph"/>
              <w:numPr>
                <w:ilvl w:val="0"/>
                <w:numId w:val="3"/>
              </w:numPr>
              <w:spacing w:before="100" w:beforeAutospacing="1" w:after="100" w:afterAutospacing="1"/>
              <w:rPr>
                <w:rFonts w:eastAsia="Times New Roman" w:cs="Times New Roman"/>
                <w:sz w:val="20"/>
                <w:szCs w:val="20"/>
                <w:lang w:val="en-GB" w:eastAsia="en-GB"/>
              </w:rPr>
            </w:pPr>
            <w:r w:rsidRPr="0003026D">
              <w:rPr>
                <w:rFonts w:eastAsia="Times New Roman" w:cs="Times New Roman"/>
                <w:sz w:val="20"/>
                <w:szCs w:val="20"/>
                <w:lang w:val="en-GB" w:eastAsia="en-GB"/>
              </w:rPr>
              <w:t>The school secured its 6th Eco Flag Award, reflecting a sustained and effective commitment to environmental sustainability, confirmed through award certification and comprehensive action plans.</w:t>
            </w:r>
          </w:p>
          <w:p w14:paraId="50701FC0" w14:textId="796304A8" w:rsidR="00EE0A41" w:rsidRDefault="0003026D" w:rsidP="0003026D">
            <w:pPr>
              <w:pStyle w:val="ListParagraph"/>
              <w:numPr>
                <w:ilvl w:val="0"/>
                <w:numId w:val="3"/>
              </w:numPr>
              <w:spacing w:before="100" w:beforeAutospacing="1" w:after="100" w:afterAutospacing="1"/>
              <w:rPr>
                <w:rFonts w:eastAsia="Times New Roman" w:cs="Times New Roman"/>
                <w:sz w:val="20"/>
                <w:szCs w:val="20"/>
                <w:lang w:val="en-GB" w:eastAsia="en-GB"/>
              </w:rPr>
            </w:pPr>
            <w:r w:rsidRPr="0003026D">
              <w:rPr>
                <w:rFonts w:eastAsia="Times New Roman" w:cs="Times New Roman"/>
                <w:sz w:val="20"/>
                <w:szCs w:val="20"/>
                <w:lang w:val="en-GB" w:eastAsia="en-GB"/>
              </w:rPr>
              <w:t>Registration with Ocean Friendly Schools and Keep Scotland Beautiful Sustainability projects has enhanced the school’s environmental focus and strategic development</w:t>
            </w:r>
            <w:r w:rsidR="00AD2E22">
              <w:rPr>
                <w:rFonts w:eastAsia="Times New Roman" w:cs="Times New Roman"/>
                <w:sz w:val="20"/>
                <w:szCs w:val="20"/>
                <w:lang w:val="en-GB" w:eastAsia="en-GB"/>
              </w:rPr>
              <w:t xml:space="preserve">.  Ocean Friendly School status awarded and Sustainability award also won. </w:t>
            </w:r>
          </w:p>
          <w:p w14:paraId="492C5EC5" w14:textId="67D99909" w:rsidR="00EE0A41" w:rsidRDefault="0003026D" w:rsidP="0003026D">
            <w:pPr>
              <w:pStyle w:val="ListParagraph"/>
              <w:numPr>
                <w:ilvl w:val="0"/>
                <w:numId w:val="3"/>
              </w:numPr>
              <w:spacing w:before="100" w:beforeAutospacing="1" w:after="100" w:afterAutospacing="1"/>
              <w:rPr>
                <w:rFonts w:eastAsia="Times New Roman" w:cs="Times New Roman"/>
                <w:sz w:val="20"/>
                <w:szCs w:val="20"/>
                <w:lang w:val="en-GB" w:eastAsia="en-GB"/>
              </w:rPr>
            </w:pPr>
            <w:r w:rsidRPr="00EE0A41">
              <w:rPr>
                <w:rFonts w:eastAsia="Times New Roman" w:cs="Times New Roman"/>
                <w:sz w:val="20"/>
                <w:szCs w:val="20"/>
                <w:lang w:val="en-GB" w:eastAsia="en-GB"/>
              </w:rPr>
              <w:t xml:space="preserve">The integration of Sphero Indi and Marty Robot into STEAM activities has enriched pupils’ learning experiences and technological skills, supported by lesson plans and </w:t>
            </w:r>
            <w:r w:rsidR="00AD2E22">
              <w:rPr>
                <w:rFonts w:eastAsia="Times New Roman" w:cs="Times New Roman"/>
                <w:sz w:val="20"/>
                <w:szCs w:val="20"/>
                <w:lang w:val="en-GB" w:eastAsia="en-GB"/>
              </w:rPr>
              <w:t>media content.</w:t>
            </w:r>
          </w:p>
          <w:p w14:paraId="285623A8" w14:textId="77777777" w:rsidR="00EE0A41" w:rsidRDefault="0003026D" w:rsidP="0003026D">
            <w:pPr>
              <w:pStyle w:val="ListParagraph"/>
              <w:numPr>
                <w:ilvl w:val="0"/>
                <w:numId w:val="3"/>
              </w:numPr>
              <w:spacing w:before="100" w:beforeAutospacing="1" w:after="100" w:afterAutospacing="1"/>
              <w:rPr>
                <w:rFonts w:eastAsia="Times New Roman" w:cs="Times New Roman"/>
                <w:sz w:val="20"/>
                <w:szCs w:val="20"/>
                <w:lang w:val="en-GB" w:eastAsia="en-GB"/>
              </w:rPr>
            </w:pPr>
            <w:r w:rsidRPr="00EE0A41">
              <w:rPr>
                <w:rFonts w:eastAsia="Times New Roman" w:cs="Times New Roman"/>
                <w:sz w:val="20"/>
                <w:szCs w:val="20"/>
                <w:lang w:val="en-GB" w:eastAsia="en-GB"/>
              </w:rPr>
              <w:t>Hosting the Green Machine sustainability showcase effectively raised whole-school awareness of environmental issues, with event evaluations and pupil reflections confirming increased understanding and interest.</w:t>
            </w:r>
          </w:p>
          <w:p w14:paraId="779755FF" w14:textId="335A4001" w:rsidR="0003026D" w:rsidRPr="00EE0A41" w:rsidRDefault="0003026D" w:rsidP="0003026D">
            <w:pPr>
              <w:pStyle w:val="ListParagraph"/>
              <w:numPr>
                <w:ilvl w:val="0"/>
                <w:numId w:val="3"/>
              </w:numPr>
              <w:spacing w:before="100" w:beforeAutospacing="1" w:after="100" w:afterAutospacing="1"/>
              <w:rPr>
                <w:rFonts w:eastAsia="Times New Roman" w:cs="Times New Roman"/>
                <w:sz w:val="20"/>
                <w:szCs w:val="20"/>
                <w:lang w:val="en-GB" w:eastAsia="en-GB"/>
              </w:rPr>
            </w:pPr>
            <w:r w:rsidRPr="00EE0A41">
              <w:rPr>
                <w:rFonts w:eastAsia="Times New Roman" w:cs="Times New Roman"/>
                <w:sz w:val="20"/>
                <w:szCs w:val="20"/>
                <w:lang w:val="en-GB" w:eastAsia="en-GB"/>
              </w:rPr>
              <w:t xml:space="preserve">Partnership with scientist Rui </w:t>
            </w:r>
            <w:proofErr w:type="spellStart"/>
            <w:r w:rsidRPr="00EE0A41">
              <w:rPr>
                <w:rFonts w:eastAsia="Times New Roman" w:cs="Times New Roman"/>
                <w:sz w:val="20"/>
                <w:szCs w:val="20"/>
                <w:lang w:val="en-GB" w:eastAsia="en-GB"/>
              </w:rPr>
              <w:t>Seabra</w:t>
            </w:r>
            <w:proofErr w:type="spellEnd"/>
            <w:r w:rsidRPr="00EE0A41">
              <w:rPr>
                <w:rFonts w:eastAsia="Times New Roman" w:cs="Times New Roman"/>
                <w:sz w:val="20"/>
                <w:szCs w:val="20"/>
                <w:lang w:val="en-GB" w:eastAsia="en-GB"/>
              </w:rPr>
              <w:t xml:space="preserve"> on climate change monitoring provided authentic, real-world scientific learning opportunities, as demonstrated through project reports and documented pupil involvement.</w:t>
            </w:r>
          </w:p>
          <w:p w14:paraId="5F518B25" w14:textId="77777777" w:rsidR="00A926E9" w:rsidRPr="0003026D" w:rsidRDefault="00A926E9" w:rsidP="00805D5D">
            <w:pPr>
              <w:pStyle w:val="ListParagraph"/>
              <w:numPr>
                <w:ilvl w:val="0"/>
                <w:numId w:val="3"/>
              </w:numPr>
              <w:ind w:left="433"/>
              <w:rPr>
                <w:sz w:val="20"/>
                <w:szCs w:val="20"/>
              </w:rPr>
            </w:pPr>
          </w:p>
        </w:tc>
        <w:tc>
          <w:tcPr>
            <w:tcW w:w="3685" w:type="dxa"/>
            <w:shd w:val="clear" w:color="auto" w:fill="DEEAF6" w:themeFill="accent5" w:themeFillTint="33"/>
          </w:tcPr>
          <w:p w14:paraId="65F1B7BC" w14:textId="77777777" w:rsidR="0003026D" w:rsidRDefault="00FE7AE2" w:rsidP="00805D5D">
            <w:pPr>
              <w:pStyle w:val="ListParagraph"/>
              <w:numPr>
                <w:ilvl w:val="0"/>
                <w:numId w:val="3"/>
              </w:numPr>
              <w:ind w:left="433"/>
              <w:rPr>
                <w:sz w:val="20"/>
                <w:szCs w:val="20"/>
              </w:rPr>
            </w:pPr>
            <w:r w:rsidRPr="00FE7AE2">
              <w:rPr>
                <w:sz w:val="20"/>
                <w:szCs w:val="20"/>
              </w:rPr>
              <w:t xml:space="preserve">Continue the development and full implementation of a structured, progressive STEM </w:t>
            </w:r>
            <w:proofErr w:type="spellStart"/>
            <w:r w:rsidRPr="00FE7AE2">
              <w:rPr>
                <w:sz w:val="20"/>
                <w:szCs w:val="20"/>
              </w:rPr>
              <w:t>programme</w:t>
            </w:r>
            <w:proofErr w:type="spellEnd"/>
            <w:r w:rsidRPr="00FE7AE2">
              <w:rPr>
                <w:sz w:val="20"/>
                <w:szCs w:val="20"/>
              </w:rPr>
              <w:t xml:space="preserve"> across all stages, including Sgoil Àraich.</w:t>
            </w:r>
          </w:p>
          <w:p w14:paraId="1AE2E94F" w14:textId="77777777" w:rsidR="0003026D" w:rsidRDefault="00FE7AE2" w:rsidP="00805D5D">
            <w:pPr>
              <w:pStyle w:val="ListParagraph"/>
              <w:numPr>
                <w:ilvl w:val="0"/>
                <w:numId w:val="3"/>
              </w:numPr>
              <w:ind w:left="433"/>
              <w:rPr>
                <w:sz w:val="20"/>
                <w:szCs w:val="20"/>
              </w:rPr>
            </w:pPr>
            <w:r w:rsidRPr="00FE7AE2">
              <w:rPr>
                <w:sz w:val="20"/>
                <w:szCs w:val="20"/>
              </w:rPr>
              <w:t xml:space="preserve"> Ensure that the termly focus is embedded in forward planning and that progression pathways are clearly mapped across the curriculum. </w:t>
            </w:r>
          </w:p>
          <w:p w14:paraId="5653EE3F" w14:textId="0522960B" w:rsidR="00A926E9" w:rsidRPr="00FE7AE2" w:rsidRDefault="00FE7AE2" w:rsidP="00805D5D">
            <w:pPr>
              <w:pStyle w:val="ListParagraph"/>
              <w:numPr>
                <w:ilvl w:val="0"/>
                <w:numId w:val="3"/>
              </w:numPr>
              <w:ind w:left="433"/>
              <w:rPr>
                <w:sz w:val="20"/>
                <w:szCs w:val="20"/>
              </w:rPr>
            </w:pPr>
            <w:r w:rsidRPr="00FE7AE2">
              <w:rPr>
                <w:sz w:val="20"/>
                <w:szCs w:val="20"/>
              </w:rPr>
              <w:t>Strengthen consistency in delivery and build on current engagement to ensure all learners experience high-quality STEM learning.</w:t>
            </w:r>
          </w:p>
        </w:tc>
      </w:tr>
    </w:tbl>
    <w:p w14:paraId="5121B1D3" w14:textId="77777777" w:rsidR="00A926E9" w:rsidRDefault="00A926E9" w:rsidP="00A926E9">
      <w:pPr>
        <w:rPr>
          <w:noProof/>
        </w:rPr>
        <w:sectPr w:rsidR="00A926E9" w:rsidSect="00E67FB1">
          <w:pgSz w:w="16838" w:h="11906" w:orient="landscape"/>
          <w:pgMar w:top="1134" w:right="1440" w:bottom="849" w:left="1135" w:header="708" w:footer="708" w:gutter="0"/>
          <w:cols w:space="708"/>
          <w:docGrid w:linePitch="360"/>
        </w:sectPr>
      </w:pPr>
    </w:p>
    <w:p w14:paraId="24801B7A" w14:textId="65B80B7D" w:rsidR="00B11241" w:rsidRPr="00601AE1" w:rsidRDefault="00B11241" w:rsidP="44B1DE10">
      <w:pPr>
        <w:rPr>
          <w:b/>
          <w:bCs/>
          <w:color w:val="7F7F7F" w:themeColor="text1" w:themeTint="80"/>
          <w:sz w:val="28"/>
          <w:szCs w:val="28"/>
          <w:lang w:val="en-GB"/>
        </w:rPr>
      </w:pPr>
      <w:r w:rsidRPr="41502415">
        <w:rPr>
          <w:b/>
          <w:bCs/>
          <w:color w:val="000000" w:themeColor="text1"/>
          <w:sz w:val="28"/>
          <w:szCs w:val="28"/>
          <w:lang w:val="en-GB"/>
        </w:rPr>
        <w:t>2.</w:t>
      </w:r>
      <w:r w:rsidR="001A7F0F" w:rsidRPr="41502415">
        <w:rPr>
          <w:b/>
          <w:bCs/>
          <w:color w:val="000000" w:themeColor="text1"/>
          <w:sz w:val="28"/>
          <w:szCs w:val="28"/>
          <w:lang w:val="en-GB"/>
        </w:rPr>
        <w:t>5</w:t>
      </w:r>
      <w:r w:rsidRPr="41502415">
        <w:rPr>
          <w:b/>
          <w:bCs/>
          <w:color w:val="000000" w:themeColor="text1"/>
          <w:sz w:val="28"/>
          <w:szCs w:val="28"/>
          <w:lang w:val="en-GB"/>
        </w:rPr>
        <w:t xml:space="preserve"> </w:t>
      </w:r>
      <w:proofErr w:type="spellStart"/>
      <w:r w:rsidR="00601AE1" w:rsidRPr="41502415">
        <w:rPr>
          <w:b/>
          <w:bCs/>
          <w:color w:val="000000" w:themeColor="text1"/>
          <w:sz w:val="28"/>
          <w:szCs w:val="28"/>
          <w:lang w:val="en-GB"/>
        </w:rPr>
        <w:t>Geàrr-chunntas</w:t>
      </w:r>
      <w:proofErr w:type="spellEnd"/>
      <w:r w:rsidR="00601AE1" w:rsidRPr="41502415">
        <w:rPr>
          <w:b/>
          <w:bCs/>
          <w:color w:val="000000" w:themeColor="text1"/>
          <w:sz w:val="28"/>
          <w:szCs w:val="28"/>
          <w:lang w:val="en-GB"/>
        </w:rPr>
        <w:t xml:space="preserve"> air </w:t>
      </w:r>
      <w:proofErr w:type="spellStart"/>
      <w:r w:rsidR="00601AE1" w:rsidRPr="41502415">
        <w:rPr>
          <w:b/>
          <w:bCs/>
          <w:color w:val="000000" w:themeColor="text1"/>
          <w:sz w:val="28"/>
          <w:szCs w:val="28"/>
          <w:lang w:val="en-GB"/>
        </w:rPr>
        <w:t>Gnìomhairean</w:t>
      </w:r>
      <w:proofErr w:type="spellEnd"/>
      <w:r w:rsidR="00601AE1" w:rsidRPr="41502415">
        <w:rPr>
          <w:b/>
          <w:bCs/>
          <w:color w:val="000000" w:themeColor="text1"/>
          <w:sz w:val="28"/>
          <w:szCs w:val="28"/>
          <w:lang w:val="en-GB"/>
        </w:rPr>
        <w:t xml:space="preserve"> agus </w:t>
      </w:r>
      <w:proofErr w:type="spellStart"/>
      <w:r w:rsidR="00601AE1" w:rsidRPr="41502415">
        <w:rPr>
          <w:b/>
          <w:bCs/>
          <w:color w:val="000000" w:themeColor="text1"/>
          <w:sz w:val="28"/>
          <w:szCs w:val="28"/>
          <w:lang w:val="en-GB"/>
        </w:rPr>
        <w:t>Buaidh</w:t>
      </w:r>
      <w:proofErr w:type="spellEnd"/>
      <w:r w:rsidR="00601AE1" w:rsidRPr="41502415">
        <w:rPr>
          <w:b/>
          <w:bCs/>
          <w:color w:val="000000" w:themeColor="text1"/>
          <w:sz w:val="28"/>
          <w:szCs w:val="28"/>
          <w:lang w:val="en-GB"/>
        </w:rPr>
        <w:t xml:space="preserve"> </w:t>
      </w:r>
      <w:proofErr w:type="spellStart"/>
      <w:r w:rsidR="5C38FCD5" w:rsidRPr="41502415">
        <w:rPr>
          <w:b/>
          <w:bCs/>
          <w:color w:val="000000" w:themeColor="text1"/>
          <w:sz w:val="28"/>
          <w:szCs w:val="28"/>
          <w:lang w:val="en-GB"/>
        </w:rPr>
        <w:t>Maoineachadh</w:t>
      </w:r>
      <w:proofErr w:type="spellEnd"/>
      <w:r w:rsidR="5C38FCD5" w:rsidRPr="41502415">
        <w:rPr>
          <w:b/>
          <w:bCs/>
          <w:color w:val="000000" w:themeColor="text1"/>
          <w:sz w:val="28"/>
          <w:szCs w:val="28"/>
          <w:lang w:val="en-GB"/>
        </w:rPr>
        <w:t xml:space="preserve"> </w:t>
      </w:r>
      <w:proofErr w:type="spellStart"/>
      <w:r w:rsidR="5C38FCD5" w:rsidRPr="41502415">
        <w:rPr>
          <w:b/>
          <w:bCs/>
          <w:color w:val="000000" w:themeColor="text1"/>
          <w:sz w:val="28"/>
          <w:szCs w:val="28"/>
          <w:lang w:val="en-GB"/>
        </w:rPr>
        <w:t>Cothromas</w:t>
      </w:r>
      <w:proofErr w:type="spellEnd"/>
      <w:r w:rsidR="5C38FCD5" w:rsidRPr="41502415">
        <w:rPr>
          <w:b/>
          <w:bCs/>
          <w:color w:val="000000" w:themeColor="text1"/>
          <w:sz w:val="28"/>
          <w:szCs w:val="28"/>
          <w:lang w:val="en-GB"/>
        </w:rPr>
        <w:t xml:space="preserve"> nan </w:t>
      </w:r>
      <w:proofErr w:type="spellStart"/>
      <w:r w:rsidR="5C38FCD5" w:rsidRPr="41502415">
        <w:rPr>
          <w:b/>
          <w:bCs/>
          <w:color w:val="000000" w:themeColor="text1"/>
          <w:sz w:val="28"/>
          <w:szCs w:val="28"/>
          <w:lang w:val="en-GB"/>
        </w:rPr>
        <w:t>Sgoilearan</w:t>
      </w:r>
      <w:proofErr w:type="spellEnd"/>
      <w:r w:rsidR="5C38FCD5" w:rsidRPr="41502415">
        <w:rPr>
          <w:b/>
          <w:bCs/>
          <w:color w:val="000000" w:themeColor="text1"/>
          <w:sz w:val="28"/>
          <w:szCs w:val="28"/>
          <w:lang w:val="en-GB"/>
        </w:rPr>
        <w:t xml:space="preserve"> </w:t>
      </w:r>
      <w:r w:rsidR="00601AE1" w:rsidRPr="41502415">
        <w:rPr>
          <w:b/>
          <w:bCs/>
          <w:color w:val="000000" w:themeColor="text1"/>
          <w:sz w:val="28"/>
          <w:szCs w:val="28"/>
          <w:lang w:val="en-GB"/>
        </w:rPr>
        <w:t xml:space="preserve">- </w:t>
      </w:r>
      <w:r w:rsidR="00B16B60" w:rsidRPr="41502415">
        <w:rPr>
          <w:b/>
          <w:bCs/>
          <w:color w:val="7F7F7F" w:themeColor="text1" w:themeTint="80"/>
          <w:sz w:val="28"/>
          <w:szCs w:val="28"/>
          <w:lang w:val="en-GB"/>
        </w:rPr>
        <w:t xml:space="preserve">Summary of Pupil Equity Fund Action </w:t>
      </w:r>
      <w:r w:rsidR="2C22E3CB" w:rsidRPr="41502415">
        <w:rPr>
          <w:b/>
          <w:bCs/>
          <w:color w:val="7F7F7F" w:themeColor="text1" w:themeTint="80"/>
          <w:sz w:val="28"/>
          <w:szCs w:val="28"/>
          <w:lang w:val="en-GB"/>
        </w:rPr>
        <w:t xml:space="preserve">Plan </w:t>
      </w:r>
      <w:r w:rsidR="00B16B60" w:rsidRPr="41502415">
        <w:rPr>
          <w:b/>
          <w:bCs/>
          <w:color w:val="7F7F7F" w:themeColor="text1" w:themeTint="80"/>
          <w:sz w:val="28"/>
          <w:szCs w:val="28"/>
          <w:lang w:val="en-GB"/>
        </w:rPr>
        <w:t>and Impact</w:t>
      </w:r>
      <w:r w:rsidRPr="41502415">
        <w:rPr>
          <w:b/>
          <w:bCs/>
          <w:color w:val="7F7F7F" w:themeColor="text1" w:themeTint="80"/>
          <w:sz w:val="28"/>
          <w:szCs w:val="28"/>
          <w:lang w:val="en-GB"/>
        </w:rPr>
        <w:t xml:space="preserve"> </w:t>
      </w:r>
    </w:p>
    <w:p w14:paraId="61AAE8D7" w14:textId="38468089" w:rsidR="00B11241" w:rsidRDefault="00B11241" w:rsidP="00B11241">
      <w:pPr>
        <w:rPr>
          <w:rFonts w:cstheme="minorHAnsi"/>
          <w:color w:val="000000" w:themeColor="text1"/>
          <w:lang w:val="en-GB"/>
        </w:rPr>
      </w:pPr>
    </w:p>
    <w:p w14:paraId="03BDE4FC" w14:textId="428526E2" w:rsidR="00B16B60" w:rsidRDefault="00B16B60" w:rsidP="00B11241">
      <w:pPr>
        <w:rPr>
          <w:rFonts w:cstheme="minorHAnsi"/>
          <w:color w:val="000000" w:themeColor="text1"/>
          <w:lang w:val="en-GB"/>
        </w:rPr>
      </w:pPr>
      <w:r>
        <w:rPr>
          <w:rFonts w:cstheme="minorHAnsi"/>
          <w:color w:val="000000" w:themeColor="text1"/>
          <w:lang w:val="en-GB"/>
        </w:rPr>
        <w:t xml:space="preserve">Details of actions taken to support learners in receipt of Pupil Equity Fund and the evidence and evaluation of impact of this work. </w:t>
      </w:r>
    </w:p>
    <w:p w14:paraId="373F7970" w14:textId="77777777" w:rsidR="00B16B60" w:rsidRDefault="00B16B60" w:rsidP="00B11241">
      <w:pPr>
        <w:rPr>
          <w:rFonts w:cstheme="minorHAnsi"/>
          <w:color w:val="000000" w:themeColor="text1"/>
          <w:lang w:val="en-GB"/>
        </w:rPr>
      </w:pPr>
    </w:p>
    <w:tbl>
      <w:tblPr>
        <w:tblStyle w:val="TableGrid"/>
        <w:tblW w:w="14312" w:type="dxa"/>
        <w:tblLook w:val="04A0" w:firstRow="1" w:lastRow="0" w:firstColumn="1" w:lastColumn="0" w:noHBand="0" w:noVBand="1"/>
      </w:tblPr>
      <w:tblGrid>
        <w:gridCol w:w="2850"/>
        <w:gridCol w:w="3666"/>
        <w:gridCol w:w="4111"/>
        <w:gridCol w:w="3685"/>
      </w:tblGrid>
      <w:tr w:rsidR="00B11241" w14:paraId="1CCB2521" w14:textId="77777777" w:rsidTr="00B91C56">
        <w:trPr>
          <w:trHeight w:val="353"/>
        </w:trPr>
        <w:tc>
          <w:tcPr>
            <w:tcW w:w="2850" w:type="dxa"/>
            <w:shd w:val="clear" w:color="auto" w:fill="2E74B5" w:themeFill="accent5" w:themeFillShade="BF"/>
            <w:vAlign w:val="center"/>
          </w:tcPr>
          <w:p w14:paraId="74B371EB" w14:textId="1E22D44B" w:rsidR="00B11241" w:rsidRPr="00C3653A" w:rsidRDefault="00B16B60" w:rsidP="00805D5D">
            <w:pPr>
              <w:jc w:val="center"/>
              <w:rPr>
                <w:b/>
                <w:bCs/>
                <w:color w:val="000000" w:themeColor="text1"/>
              </w:rPr>
            </w:pPr>
            <w:r w:rsidRPr="00C3653A">
              <w:rPr>
                <w:b/>
                <w:bCs/>
                <w:color w:val="000000" w:themeColor="text1"/>
              </w:rPr>
              <w:t>Measure</w:t>
            </w:r>
          </w:p>
        </w:tc>
        <w:tc>
          <w:tcPr>
            <w:tcW w:w="3666" w:type="dxa"/>
            <w:shd w:val="clear" w:color="auto" w:fill="2E74B5" w:themeFill="accent5" w:themeFillShade="BF"/>
            <w:vAlign w:val="center"/>
          </w:tcPr>
          <w:p w14:paraId="23264134" w14:textId="0B7C97FB" w:rsidR="00B11241" w:rsidRPr="00C3653A" w:rsidRDefault="00B11241" w:rsidP="00805D5D">
            <w:pPr>
              <w:jc w:val="center"/>
              <w:rPr>
                <w:b/>
                <w:bCs/>
                <w:color w:val="000000" w:themeColor="text1"/>
              </w:rPr>
            </w:pPr>
            <w:r w:rsidRPr="00C3653A">
              <w:rPr>
                <w:b/>
                <w:bCs/>
                <w:color w:val="000000" w:themeColor="text1"/>
              </w:rPr>
              <w:t>A</w:t>
            </w:r>
            <w:r w:rsidR="00053D3B">
              <w:rPr>
                <w:b/>
                <w:bCs/>
                <w:color w:val="000000" w:themeColor="text1"/>
              </w:rPr>
              <w:t>pproaches/Interventions</w:t>
            </w:r>
          </w:p>
        </w:tc>
        <w:tc>
          <w:tcPr>
            <w:tcW w:w="4111" w:type="dxa"/>
            <w:shd w:val="clear" w:color="auto" w:fill="2E74B5" w:themeFill="accent5" w:themeFillShade="BF"/>
            <w:vAlign w:val="center"/>
          </w:tcPr>
          <w:p w14:paraId="0DA0330C" w14:textId="3A7689B4" w:rsidR="00B11241" w:rsidRPr="00C3653A" w:rsidRDefault="00B11241" w:rsidP="00805D5D">
            <w:pPr>
              <w:jc w:val="center"/>
              <w:rPr>
                <w:b/>
                <w:bCs/>
                <w:color w:val="000000" w:themeColor="text1"/>
              </w:rPr>
            </w:pPr>
            <w:r w:rsidRPr="00C3653A">
              <w:rPr>
                <w:b/>
                <w:bCs/>
                <w:color w:val="000000" w:themeColor="text1"/>
              </w:rPr>
              <w:t xml:space="preserve">Impact </w:t>
            </w:r>
          </w:p>
        </w:tc>
        <w:tc>
          <w:tcPr>
            <w:tcW w:w="3685" w:type="dxa"/>
            <w:shd w:val="clear" w:color="auto" w:fill="2E74B5" w:themeFill="accent5" w:themeFillShade="BF"/>
            <w:vAlign w:val="center"/>
          </w:tcPr>
          <w:p w14:paraId="55D30DF4" w14:textId="77777777" w:rsidR="00B11241" w:rsidRPr="00C3653A" w:rsidRDefault="00B11241" w:rsidP="00805D5D">
            <w:pPr>
              <w:jc w:val="center"/>
              <w:rPr>
                <w:b/>
                <w:bCs/>
                <w:color w:val="000000" w:themeColor="text1"/>
              </w:rPr>
            </w:pPr>
            <w:r w:rsidRPr="00C3653A">
              <w:rPr>
                <w:b/>
                <w:bCs/>
                <w:color w:val="000000" w:themeColor="text1"/>
              </w:rPr>
              <w:t>Next Steps/Future Development</w:t>
            </w:r>
          </w:p>
        </w:tc>
      </w:tr>
      <w:tr w:rsidR="00DE31E7" w14:paraId="44DDE1D1" w14:textId="77777777" w:rsidTr="00B16B60">
        <w:trPr>
          <w:trHeight w:val="1425"/>
        </w:trPr>
        <w:tc>
          <w:tcPr>
            <w:tcW w:w="2850" w:type="dxa"/>
          </w:tcPr>
          <w:p w14:paraId="12B4F4EF" w14:textId="77777777" w:rsidR="00DE31E7" w:rsidRDefault="00DE31E7" w:rsidP="00DE31E7">
            <w:pPr>
              <w:rPr>
                <w:b/>
                <w:bCs/>
              </w:rPr>
            </w:pPr>
            <w:r>
              <w:rPr>
                <w:b/>
                <w:bCs/>
              </w:rPr>
              <w:t>Attainment</w:t>
            </w:r>
          </w:p>
          <w:p w14:paraId="325C0FA6" w14:textId="77777777" w:rsidR="00DE31E7" w:rsidRPr="00B16B60" w:rsidRDefault="00DE31E7" w:rsidP="00DE31E7">
            <w:pPr>
              <w:pStyle w:val="ListParagraph"/>
              <w:numPr>
                <w:ilvl w:val="0"/>
                <w:numId w:val="3"/>
              </w:numPr>
              <w:ind w:left="447"/>
              <w:rPr>
                <w:sz w:val="20"/>
                <w:szCs w:val="20"/>
              </w:rPr>
            </w:pPr>
            <w:r w:rsidRPr="00B16B60">
              <w:rPr>
                <w:sz w:val="20"/>
                <w:szCs w:val="20"/>
              </w:rPr>
              <w:t>ACEL</w:t>
            </w:r>
          </w:p>
          <w:p w14:paraId="6220B403" w14:textId="77777777" w:rsidR="00DE31E7" w:rsidRDefault="00DE31E7" w:rsidP="00DE31E7">
            <w:pPr>
              <w:pStyle w:val="ListParagraph"/>
              <w:numPr>
                <w:ilvl w:val="0"/>
                <w:numId w:val="3"/>
              </w:numPr>
              <w:ind w:left="447"/>
              <w:rPr>
                <w:sz w:val="20"/>
                <w:szCs w:val="20"/>
              </w:rPr>
            </w:pPr>
            <w:r w:rsidRPr="00B16B60">
              <w:rPr>
                <w:sz w:val="20"/>
                <w:szCs w:val="20"/>
              </w:rPr>
              <w:t>Baselines and Gap</w:t>
            </w:r>
          </w:p>
          <w:p w14:paraId="40475F38" w14:textId="77777777" w:rsidR="00DE31E7" w:rsidRDefault="00DE31E7" w:rsidP="00DE31E7">
            <w:pPr>
              <w:pStyle w:val="ListParagraph"/>
              <w:numPr>
                <w:ilvl w:val="0"/>
                <w:numId w:val="3"/>
              </w:numPr>
              <w:ind w:left="447"/>
              <w:rPr>
                <w:sz w:val="20"/>
                <w:szCs w:val="20"/>
              </w:rPr>
            </w:pPr>
            <w:r w:rsidRPr="00B16B60">
              <w:rPr>
                <w:sz w:val="20"/>
                <w:szCs w:val="20"/>
              </w:rPr>
              <w:t>Achievement over Time</w:t>
            </w:r>
          </w:p>
          <w:p w14:paraId="385C3483" w14:textId="40D50841" w:rsidR="00DE31E7" w:rsidRPr="00B16B60" w:rsidRDefault="00DE31E7" w:rsidP="00DE31E7">
            <w:pPr>
              <w:pStyle w:val="ListParagraph"/>
              <w:numPr>
                <w:ilvl w:val="0"/>
                <w:numId w:val="3"/>
              </w:numPr>
              <w:ind w:left="447"/>
              <w:rPr>
                <w:sz w:val="20"/>
                <w:szCs w:val="20"/>
              </w:rPr>
            </w:pPr>
            <w:r>
              <w:rPr>
                <w:sz w:val="20"/>
                <w:szCs w:val="20"/>
              </w:rPr>
              <w:t>Local Measures</w:t>
            </w:r>
          </w:p>
        </w:tc>
        <w:tc>
          <w:tcPr>
            <w:tcW w:w="3666" w:type="dxa"/>
          </w:tcPr>
          <w:p w14:paraId="3ED50E45" w14:textId="6BF5AF85" w:rsidR="00DE31E7" w:rsidRPr="00DE31E7" w:rsidRDefault="00DE31E7" w:rsidP="00DE31E7">
            <w:pPr>
              <w:pStyle w:val="ListParagraph"/>
              <w:numPr>
                <w:ilvl w:val="0"/>
                <w:numId w:val="3"/>
              </w:numPr>
              <w:ind w:left="433"/>
              <w:rPr>
                <w:sz w:val="20"/>
                <w:szCs w:val="20"/>
              </w:rPr>
            </w:pPr>
            <w:r w:rsidRPr="00DE31E7">
              <w:rPr>
                <w:sz w:val="20"/>
                <w:szCs w:val="20"/>
              </w:rPr>
              <w:t>Use of Education Attainment Apprentice (EAA) to provide targeted work to close the attainment gap.</w:t>
            </w:r>
          </w:p>
          <w:p w14:paraId="0E914509" w14:textId="77777777" w:rsidR="00DE31E7" w:rsidRDefault="00DE31E7" w:rsidP="00DE31E7">
            <w:pPr>
              <w:pStyle w:val="ListParagraph"/>
              <w:numPr>
                <w:ilvl w:val="0"/>
                <w:numId w:val="3"/>
              </w:numPr>
              <w:ind w:left="433"/>
              <w:rPr>
                <w:sz w:val="20"/>
                <w:szCs w:val="20"/>
              </w:rPr>
            </w:pPr>
            <w:r w:rsidRPr="3897F2A9">
              <w:rPr>
                <w:sz w:val="20"/>
                <w:szCs w:val="20"/>
              </w:rPr>
              <w:t xml:space="preserve">Use of data to identify pupils who require additional support to remain on track to achieve a level. </w:t>
            </w:r>
          </w:p>
          <w:p w14:paraId="4457510B" w14:textId="4B3F6F26" w:rsidR="00DE31E7" w:rsidRPr="00974E95" w:rsidRDefault="00DE31E7" w:rsidP="00DE31E7">
            <w:pPr>
              <w:pStyle w:val="ListParagraph"/>
              <w:numPr>
                <w:ilvl w:val="0"/>
                <w:numId w:val="3"/>
              </w:numPr>
              <w:ind w:left="433"/>
              <w:rPr>
                <w:sz w:val="20"/>
                <w:szCs w:val="20"/>
              </w:rPr>
            </w:pPr>
            <w:r w:rsidRPr="46774958">
              <w:rPr>
                <w:sz w:val="20"/>
                <w:szCs w:val="20"/>
              </w:rPr>
              <w:t>Use</w:t>
            </w:r>
            <w:r>
              <w:rPr>
                <w:sz w:val="20"/>
                <w:szCs w:val="20"/>
              </w:rPr>
              <w:t xml:space="preserve"> of</w:t>
            </w:r>
            <w:r w:rsidRPr="46774958">
              <w:rPr>
                <w:sz w:val="20"/>
                <w:szCs w:val="20"/>
              </w:rPr>
              <w:t xml:space="preserve"> </w:t>
            </w:r>
            <w:r>
              <w:rPr>
                <w:sz w:val="20"/>
                <w:szCs w:val="20"/>
              </w:rPr>
              <w:t>programmes such as</w:t>
            </w:r>
            <w:r w:rsidRPr="46774958">
              <w:rPr>
                <w:sz w:val="20"/>
                <w:szCs w:val="20"/>
              </w:rPr>
              <w:t xml:space="preserve"> Sumdog</w:t>
            </w:r>
            <w:r>
              <w:rPr>
                <w:sz w:val="20"/>
                <w:szCs w:val="20"/>
              </w:rPr>
              <w:t>,</w:t>
            </w:r>
            <w:r w:rsidRPr="46774958">
              <w:rPr>
                <w:sz w:val="20"/>
                <w:szCs w:val="20"/>
              </w:rPr>
              <w:t xml:space="preserve"> </w:t>
            </w:r>
            <w:r>
              <w:rPr>
                <w:sz w:val="20"/>
                <w:szCs w:val="20"/>
              </w:rPr>
              <w:t xml:space="preserve">TT Rockstars and Literacy Gold to support language and Maths.  </w:t>
            </w:r>
            <w:r w:rsidRPr="46774958">
              <w:rPr>
                <w:sz w:val="20"/>
                <w:szCs w:val="20"/>
              </w:rPr>
              <w:t xml:space="preserve">  </w:t>
            </w:r>
          </w:p>
        </w:tc>
        <w:tc>
          <w:tcPr>
            <w:tcW w:w="4111" w:type="dxa"/>
          </w:tcPr>
          <w:p w14:paraId="1D2D0911" w14:textId="77777777" w:rsidR="00DE31E7" w:rsidRDefault="00DE31E7" w:rsidP="00DE31E7">
            <w:pPr>
              <w:pStyle w:val="ListParagraph"/>
              <w:numPr>
                <w:ilvl w:val="0"/>
                <w:numId w:val="3"/>
              </w:numPr>
              <w:ind w:left="433"/>
              <w:rPr>
                <w:sz w:val="20"/>
                <w:szCs w:val="20"/>
              </w:rPr>
            </w:pPr>
            <w:r>
              <w:rPr>
                <w:sz w:val="20"/>
                <w:szCs w:val="20"/>
              </w:rPr>
              <w:t>Improved reading fluency.</w:t>
            </w:r>
          </w:p>
          <w:p w14:paraId="63C181E1" w14:textId="77777777" w:rsidR="00DE31E7" w:rsidRDefault="00DE31E7" w:rsidP="00DE31E7">
            <w:pPr>
              <w:pStyle w:val="ListParagraph"/>
              <w:numPr>
                <w:ilvl w:val="0"/>
                <w:numId w:val="3"/>
              </w:numPr>
              <w:ind w:left="433"/>
              <w:rPr>
                <w:sz w:val="20"/>
                <w:szCs w:val="20"/>
              </w:rPr>
            </w:pPr>
            <w:r>
              <w:rPr>
                <w:sz w:val="20"/>
                <w:szCs w:val="20"/>
              </w:rPr>
              <w:t>Improved phonological awareness</w:t>
            </w:r>
          </w:p>
          <w:p w14:paraId="64CCE976" w14:textId="11A07121" w:rsidR="00DE31E7" w:rsidRPr="00974E95" w:rsidRDefault="00DE31E7" w:rsidP="00DE31E7">
            <w:pPr>
              <w:pStyle w:val="ListParagraph"/>
              <w:numPr>
                <w:ilvl w:val="0"/>
                <w:numId w:val="3"/>
              </w:numPr>
              <w:ind w:left="433"/>
              <w:rPr>
                <w:sz w:val="20"/>
                <w:szCs w:val="20"/>
              </w:rPr>
            </w:pPr>
            <w:r>
              <w:rPr>
                <w:sz w:val="20"/>
                <w:szCs w:val="20"/>
              </w:rPr>
              <w:t>Increased confidence when working with maths problems.</w:t>
            </w:r>
          </w:p>
        </w:tc>
        <w:tc>
          <w:tcPr>
            <w:tcW w:w="3685" w:type="dxa"/>
          </w:tcPr>
          <w:p w14:paraId="2834B35C" w14:textId="77777777" w:rsidR="00DE31E7" w:rsidRDefault="00DE31E7" w:rsidP="00DE31E7">
            <w:pPr>
              <w:pStyle w:val="ListParagraph"/>
              <w:numPr>
                <w:ilvl w:val="0"/>
                <w:numId w:val="3"/>
              </w:numPr>
              <w:ind w:left="433"/>
              <w:rPr>
                <w:sz w:val="20"/>
                <w:szCs w:val="20"/>
              </w:rPr>
            </w:pPr>
            <w:r>
              <w:rPr>
                <w:sz w:val="20"/>
                <w:szCs w:val="20"/>
              </w:rPr>
              <w:t xml:space="preserve">Continue to identify pupils who require support to remain on track to achieve. </w:t>
            </w:r>
          </w:p>
          <w:p w14:paraId="2425453C" w14:textId="5320B10A" w:rsidR="00DE31E7" w:rsidRPr="00974E95" w:rsidRDefault="00DE31E7" w:rsidP="00DE31E7">
            <w:pPr>
              <w:pStyle w:val="ListParagraph"/>
              <w:ind w:left="433"/>
              <w:rPr>
                <w:sz w:val="20"/>
                <w:szCs w:val="20"/>
              </w:rPr>
            </w:pPr>
          </w:p>
        </w:tc>
      </w:tr>
      <w:tr w:rsidR="00225593" w14:paraId="5B143F6B" w14:textId="77777777" w:rsidTr="00DE4279">
        <w:trPr>
          <w:trHeight w:val="1425"/>
        </w:trPr>
        <w:tc>
          <w:tcPr>
            <w:tcW w:w="2850" w:type="dxa"/>
            <w:shd w:val="clear" w:color="auto" w:fill="DEEAF6" w:themeFill="accent5" w:themeFillTint="33"/>
          </w:tcPr>
          <w:p w14:paraId="2044CEA2" w14:textId="486BFF56" w:rsidR="00225593" w:rsidRDefault="00225593" w:rsidP="00225593">
            <w:pPr>
              <w:rPr>
                <w:b/>
                <w:bCs/>
              </w:rPr>
            </w:pPr>
            <w:r>
              <w:rPr>
                <w:b/>
                <w:bCs/>
              </w:rPr>
              <w:t>Attendance</w:t>
            </w:r>
          </w:p>
          <w:p w14:paraId="6F06FD89" w14:textId="0028D049" w:rsidR="00225593" w:rsidRDefault="00225593" w:rsidP="00225593">
            <w:pPr>
              <w:pStyle w:val="ListParagraph"/>
              <w:numPr>
                <w:ilvl w:val="0"/>
                <w:numId w:val="3"/>
              </w:numPr>
              <w:ind w:left="447"/>
              <w:rPr>
                <w:sz w:val="20"/>
                <w:szCs w:val="20"/>
              </w:rPr>
            </w:pPr>
            <w:r>
              <w:rPr>
                <w:sz w:val="20"/>
                <w:szCs w:val="20"/>
              </w:rPr>
              <w:t>Attendance Change</w:t>
            </w:r>
          </w:p>
          <w:p w14:paraId="38CB1EB7" w14:textId="218B88B5" w:rsidR="00225593" w:rsidRDefault="00225593" w:rsidP="00225593">
            <w:pPr>
              <w:pStyle w:val="ListParagraph"/>
              <w:numPr>
                <w:ilvl w:val="0"/>
                <w:numId w:val="3"/>
              </w:numPr>
              <w:ind w:left="447"/>
              <w:rPr>
                <w:sz w:val="20"/>
                <w:szCs w:val="20"/>
              </w:rPr>
            </w:pPr>
            <w:r>
              <w:rPr>
                <w:sz w:val="20"/>
                <w:szCs w:val="20"/>
              </w:rPr>
              <w:t>Male/Female etc.</w:t>
            </w:r>
          </w:p>
          <w:p w14:paraId="1BD211F6" w14:textId="1A27B3C8" w:rsidR="00225593" w:rsidRPr="00B16B60" w:rsidRDefault="00225593" w:rsidP="00225593">
            <w:pPr>
              <w:pStyle w:val="ListParagraph"/>
              <w:numPr>
                <w:ilvl w:val="0"/>
                <w:numId w:val="3"/>
              </w:numPr>
              <w:ind w:left="447"/>
              <w:rPr>
                <w:sz w:val="20"/>
                <w:szCs w:val="20"/>
              </w:rPr>
            </w:pPr>
            <w:r>
              <w:rPr>
                <w:sz w:val="20"/>
                <w:szCs w:val="20"/>
              </w:rPr>
              <w:t>Patterns/Reasons</w:t>
            </w:r>
          </w:p>
          <w:p w14:paraId="7665919B" w14:textId="0079B1DF" w:rsidR="00225593" w:rsidRDefault="00225593" w:rsidP="00225593">
            <w:pPr>
              <w:pStyle w:val="ListParagraph"/>
              <w:numPr>
                <w:ilvl w:val="0"/>
                <w:numId w:val="3"/>
              </w:numPr>
              <w:ind w:left="447"/>
              <w:rPr>
                <w:sz w:val="20"/>
                <w:szCs w:val="20"/>
              </w:rPr>
            </w:pPr>
            <w:r>
              <w:rPr>
                <w:sz w:val="20"/>
                <w:szCs w:val="20"/>
              </w:rPr>
              <w:t>Exclusions</w:t>
            </w:r>
          </w:p>
          <w:p w14:paraId="0F2CF2A9" w14:textId="4C7F69FD" w:rsidR="00225593" w:rsidRPr="00B16B60" w:rsidRDefault="00225593" w:rsidP="00225593">
            <w:pPr>
              <w:ind w:left="87"/>
              <w:rPr>
                <w:sz w:val="20"/>
                <w:szCs w:val="20"/>
              </w:rPr>
            </w:pPr>
          </w:p>
        </w:tc>
        <w:tc>
          <w:tcPr>
            <w:tcW w:w="3666" w:type="dxa"/>
            <w:shd w:val="clear" w:color="auto" w:fill="DEEAF6" w:themeFill="accent5" w:themeFillTint="33"/>
          </w:tcPr>
          <w:p w14:paraId="521BEDB1" w14:textId="77777777" w:rsidR="00225593" w:rsidRPr="00974E95" w:rsidRDefault="00225593" w:rsidP="00225593">
            <w:pPr>
              <w:pStyle w:val="ListParagraph"/>
              <w:numPr>
                <w:ilvl w:val="0"/>
                <w:numId w:val="3"/>
              </w:numPr>
              <w:ind w:left="433"/>
              <w:rPr>
                <w:sz w:val="20"/>
                <w:szCs w:val="20"/>
              </w:rPr>
            </w:pPr>
            <w:r w:rsidRPr="46774958">
              <w:rPr>
                <w:sz w:val="20"/>
                <w:szCs w:val="20"/>
              </w:rPr>
              <w:t>Termly checks of attendance rates.</w:t>
            </w:r>
          </w:p>
          <w:p w14:paraId="147A753F" w14:textId="313FB044" w:rsidR="00225593" w:rsidRPr="00974E95" w:rsidRDefault="00225593" w:rsidP="00225593">
            <w:pPr>
              <w:pStyle w:val="ListParagraph"/>
              <w:numPr>
                <w:ilvl w:val="0"/>
                <w:numId w:val="3"/>
              </w:numPr>
              <w:ind w:left="433"/>
              <w:rPr>
                <w:sz w:val="20"/>
                <w:szCs w:val="20"/>
              </w:rPr>
            </w:pPr>
            <w:r w:rsidRPr="46774958">
              <w:rPr>
                <w:sz w:val="20"/>
                <w:szCs w:val="20"/>
              </w:rPr>
              <w:t>Discreet discussions with parents if children’s attendance fall</w:t>
            </w:r>
            <w:r>
              <w:rPr>
                <w:sz w:val="20"/>
                <w:szCs w:val="20"/>
              </w:rPr>
              <w:t>s</w:t>
            </w:r>
            <w:r w:rsidRPr="46774958">
              <w:rPr>
                <w:sz w:val="20"/>
                <w:szCs w:val="20"/>
              </w:rPr>
              <w:t xml:space="preserve"> below 90%.</w:t>
            </w:r>
          </w:p>
          <w:p w14:paraId="38F0B27A" w14:textId="77777777" w:rsidR="00225593" w:rsidRPr="00974E95" w:rsidRDefault="00225593" w:rsidP="00225593">
            <w:pPr>
              <w:pStyle w:val="ListParagraph"/>
              <w:numPr>
                <w:ilvl w:val="0"/>
                <w:numId w:val="3"/>
              </w:numPr>
              <w:ind w:left="433"/>
              <w:rPr>
                <w:sz w:val="20"/>
                <w:szCs w:val="20"/>
              </w:rPr>
            </w:pPr>
            <w:r w:rsidRPr="46774958">
              <w:rPr>
                <w:sz w:val="20"/>
                <w:szCs w:val="20"/>
              </w:rPr>
              <w:t xml:space="preserve">Information given to parents about withdrawing children from school and how this is recorded.  </w:t>
            </w:r>
          </w:p>
          <w:p w14:paraId="4A65E7CE" w14:textId="04FBBBD4" w:rsidR="00225593" w:rsidRPr="00974E95" w:rsidRDefault="00225593" w:rsidP="00225593">
            <w:pPr>
              <w:pStyle w:val="ListParagraph"/>
              <w:numPr>
                <w:ilvl w:val="0"/>
                <w:numId w:val="3"/>
              </w:numPr>
              <w:ind w:left="433"/>
              <w:rPr>
                <w:sz w:val="20"/>
                <w:szCs w:val="20"/>
              </w:rPr>
            </w:pPr>
            <w:r w:rsidRPr="46774958">
              <w:rPr>
                <w:sz w:val="20"/>
                <w:szCs w:val="20"/>
              </w:rPr>
              <w:t xml:space="preserve">Patterns of absence are identified, and strategies put in place to help improve attendance. </w:t>
            </w:r>
          </w:p>
        </w:tc>
        <w:tc>
          <w:tcPr>
            <w:tcW w:w="4111" w:type="dxa"/>
            <w:shd w:val="clear" w:color="auto" w:fill="DEEAF6" w:themeFill="accent5" w:themeFillTint="33"/>
          </w:tcPr>
          <w:p w14:paraId="48616EC2" w14:textId="77777777" w:rsidR="00225593" w:rsidRDefault="00225593" w:rsidP="00225593">
            <w:pPr>
              <w:pStyle w:val="ListParagraph"/>
              <w:numPr>
                <w:ilvl w:val="0"/>
                <w:numId w:val="3"/>
              </w:numPr>
              <w:ind w:left="433"/>
              <w:rPr>
                <w:sz w:val="20"/>
                <w:szCs w:val="20"/>
              </w:rPr>
            </w:pPr>
            <w:r w:rsidRPr="46774958">
              <w:rPr>
                <w:sz w:val="20"/>
                <w:szCs w:val="20"/>
              </w:rPr>
              <w:t>Better reporting of absences to the school office.</w:t>
            </w:r>
          </w:p>
          <w:p w14:paraId="5CE2F1E6" w14:textId="77777777" w:rsidR="00225593" w:rsidRDefault="00225593" w:rsidP="00225593">
            <w:pPr>
              <w:pStyle w:val="ListParagraph"/>
              <w:numPr>
                <w:ilvl w:val="0"/>
                <w:numId w:val="3"/>
              </w:numPr>
              <w:ind w:left="433"/>
              <w:rPr>
                <w:sz w:val="20"/>
                <w:szCs w:val="20"/>
              </w:rPr>
            </w:pPr>
            <w:r w:rsidRPr="46774958">
              <w:rPr>
                <w:sz w:val="20"/>
                <w:szCs w:val="20"/>
              </w:rPr>
              <w:t>Clearer recording of absences.</w:t>
            </w:r>
          </w:p>
          <w:p w14:paraId="427A9C55" w14:textId="0966F434" w:rsidR="00225593" w:rsidRPr="00974E95" w:rsidRDefault="00225593" w:rsidP="00225593">
            <w:pPr>
              <w:pStyle w:val="ListParagraph"/>
              <w:numPr>
                <w:ilvl w:val="0"/>
                <w:numId w:val="3"/>
              </w:numPr>
              <w:ind w:left="433"/>
              <w:rPr>
                <w:sz w:val="20"/>
                <w:szCs w:val="20"/>
              </w:rPr>
            </w:pPr>
            <w:r w:rsidRPr="46774958">
              <w:rPr>
                <w:sz w:val="20"/>
                <w:szCs w:val="20"/>
              </w:rPr>
              <w:t xml:space="preserve">Parents have a better understanding of </w:t>
            </w:r>
            <w:proofErr w:type="spellStart"/>
            <w:r w:rsidRPr="46774958">
              <w:rPr>
                <w:sz w:val="20"/>
                <w:szCs w:val="20"/>
              </w:rPr>
              <w:t>authorised</w:t>
            </w:r>
            <w:proofErr w:type="spellEnd"/>
            <w:r w:rsidRPr="46774958">
              <w:rPr>
                <w:sz w:val="20"/>
                <w:szCs w:val="20"/>
              </w:rPr>
              <w:t xml:space="preserve"> and </w:t>
            </w:r>
            <w:proofErr w:type="spellStart"/>
            <w:r>
              <w:rPr>
                <w:sz w:val="20"/>
                <w:szCs w:val="20"/>
              </w:rPr>
              <w:t>unauthoris</w:t>
            </w:r>
            <w:r w:rsidRPr="46774958">
              <w:rPr>
                <w:sz w:val="20"/>
                <w:szCs w:val="20"/>
              </w:rPr>
              <w:t>ed</w:t>
            </w:r>
            <w:proofErr w:type="spellEnd"/>
            <w:r w:rsidRPr="46774958">
              <w:rPr>
                <w:sz w:val="20"/>
                <w:szCs w:val="20"/>
              </w:rPr>
              <w:t xml:space="preserve"> absences.  </w:t>
            </w:r>
          </w:p>
        </w:tc>
        <w:tc>
          <w:tcPr>
            <w:tcW w:w="3685" w:type="dxa"/>
            <w:shd w:val="clear" w:color="auto" w:fill="DEEAF6" w:themeFill="accent5" w:themeFillTint="33"/>
          </w:tcPr>
          <w:p w14:paraId="74CC4231" w14:textId="4DB314BB" w:rsidR="00225593" w:rsidRPr="00974E95" w:rsidRDefault="00225593" w:rsidP="00225593">
            <w:pPr>
              <w:pStyle w:val="ListParagraph"/>
              <w:numPr>
                <w:ilvl w:val="0"/>
                <w:numId w:val="3"/>
              </w:numPr>
              <w:ind w:left="433"/>
              <w:rPr>
                <w:sz w:val="20"/>
                <w:szCs w:val="20"/>
              </w:rPr>
            </w:pPr>
            <w:r w:rsidRPr="46774958">
              <w:rPr>
                <w:sz w:val="20"/>
                <w:szCs w:val="20"/>
              </w:rPr>
              <w:t xml:space="preserve">Continue to use current approaches and monitor. </w:t>
            </w:r>
          </w:p>
        </w:tc>
      </w:tr>
      <w:tr w:rsidR="00B11241" w14:paraId="7CA2A280" w14:textId="77777777" w:rsidTr="00B16B60">
        <w:trPr>
          <w:trHeight w:val="1425"/>
        </w:trPr>
        <w:tc>
          <w:tcPr>
            <w:tcW w:w="2850" w:type="dxa"/>
          </w:tcPr>
          <w:p w14:paraId="6DCF8052" w14:textId="77777777" w:rsidR="00B16B60" w:rsidRDefault="00B16B60" w:rsidP="00B16B60">
            <w:pPr>
              <w:rPr>
                <w:b/>
                <w:bCs/>
              </w:rPr>
            </w:pPr>
            <w:r>
              <w:rPr>
                <w:b/>
                <w:bCs/>
              </w:rPr>
              <w:t>Inclusion</w:t>
            </w:r>
          </w:p>
          <w:p w14:paraId="4C7AC4D2" w14:textId="1CFC9194" w:rsidR="00B16B60" w:rsidRDefault="00B16B60" w:rsidP="00B16B60">
            <w:pPr>
              <w:pStyle w:val="ListParagraph"/>
              <w:numPr>
                <w:ilvl w:val="0"/>
                <w:numId w:val="3"/>
              </w:numPr>
              <w:ind w:left="447"/>
              <w:rPr>
                <w:sz w:val="20"/>
                <w:szCs w:val="20"/>
              </w:rPr>
            </w:pPr>
            <w:r>
              <w:rPr>
                <w:sz w:val="20"/>
                <w:szCs w:val="20"/>
              </w:rPr>
              <w:t>Ethos and Culture</w:t>
            </w:r>
          </w:p>
          <w:p w14:paraId="1CDD9005" w14:textId="17D4D26C" w:rsidR="00B16B60" w:rsidRDefault="00B16B60" w:rsidP="00B16B60">
            <w:pPr>
              <w:pStyle w:val="ListParagraph"/>
              <w:numPr>
                <w:ilvl w:val="0"/>
                <w:numId w:val="3"/>
              </w:numPr>
              <w:ind w:left="447"/>
              <w:rPr>
                <w:sz w:val="20"/>
                <w:szCs w:val="20"/>
              </w:rPr>
            </w:pPr>
            <w:r>
              <w:rPr>
                <w:sz w:val="20"/>
                <w:szCs w:val="20"/>
              </w:rPr>
              <w:t>Reducing Exclusions</w:t>
            </w:r>
          </w:p>
          <w:p w14:paraId="5D28679C" w14:textId="7EFBEFBB" w:rsidR="00B16B60" w:rsidRDefault="00B16B60" w:rsidP="00B16B60">
            <w:pPr>
              <w:pStyle w:val="ListParagraph"/>
              <w:numPr>
                <w:ilvl w:val="0"/>
                <w:numId w:val="3"/>
              </w:numPr>
              <w:ind w:left="447"/>
              <w:rPr>
                <w:sz w:val="20"/>
                <w:szCs w:val="20"/>
              </w:rPr>
            </w:pPr>
            <w:r>
              <w:rPr>
                <w:sz w:val="20"/>
                <w:szCs w:val="20"/>
              </w:rPr>
              <w:t>Meeting ASN</w:t>
            </w:r>
          </w:p>
          <w:p w14:paraId="15C57287" w14:textId="77777777" w:rsidR="00B11241" w:rsidRDefault="00B16B60" w:rsidP="00B16B60">
            <w:pPr>
              <w:pStyle w:val="ListParagraph"/>
              <w:numPr>
                <w:ilvl w:val="0"/>
                <w:numId w:val="3"/>
              </w:numPr>
              <w:ind w:left="447"/>
              <w:rPr>
                <w:sz w:val="20"/>
                <w:szCs w:val="20"/>
              </w:rPr>
            </w:pPr>
            <w:r>
              <w:rPr>
                <w:sz w:val="20"/>
                <w:szCs w:val="20"/>
              </w:rPr>
              <w:t>Social/Emotional Support</w:t>
            </w:r>
          </w:p>
          <w:p w14:paraId="32D1E22F" w14:textId="307B59C0" w:rsidR="00B16B60" w:rsidRPr="00B16B60" w:rsidRDefault="00B16B60" w:rsidP="00B16B60">
            <w:pPr>
              <w:pStyle w:val="ListParagraph"/>
              <w:numPr>
                <w:ilvl w:val="0"/>
                <w:numId w:val="3"/>
              </w:numPr>
              <w:ind w:left="447"/>
              <w:rPr>
                <w:sz w:val="20"/>
                <w:szCs w:val="20"/>
              </w:rPr>
            </w:pPr>
            <w:r>
              <w:rPr>
                <w:sz w:val="20"/>
                <w:szCs w:val="20"/>
              </w:rPr>
              <w:t>Equity/COSD</w:t>
            </w:r>
          </w:p>
        </w:tc>
        <w:tc>
          <w:tcPr>
            <w:tcW w:w="3666" w:type="dxa"/>
          </w:tcPr>
          <w:p w14:paraId="1FEC5445" w14:textId="68FE98F7" w:rsidR="005E72D8" w:rsidRPr="003A28F3" w:rsidRDefault="003A28F3" w:rsidP="005E72D8">
            <w:pPr>
              <w:pStyle w:val="NoSpacing"/>
              <w:rPr>
                <w:rFonts w:cstheme="minorHAnsi"/>
                <w:sz w:val="20"/>
                <w:szCs w:val="20"/>
                <w:lang w:val="en-GB" w:eastAsia="en-GB"/>
              </w:rPr>
            </w:pPr>
            <w:r w:rsidRPr="005E72D8">
              <w:rPr>
                <w:rFonts w:hAnsi="Symbol"/>
                <w:lang w:val="en-GB" w:eastAsia="en-GB"/>
              </w:rPr>
              <w:t></w:t>
            </w:r>
            <w:r w:rsidRPr="005E72D8">
              <w:rPr>
                <w:rFonts w:cstheme="minorHAnsi"/>
                <w:sz w:val="20"/>
                <w:szCs w:val="20"/>
                <w:lang w:val="en-GB" w:eastAsia="en-GB"/>
              </w:rPr>
              <w:t xml:space="preserve"> </w:t>
            </w:r>
            <w:r w:rsidRPr="003A28F3">
              <w:rPr>
                <w:rFonts w:cstheme="minorHAnsi"/>
                <w:sz w:val="20"/>
                <w:szCs w:val="20"/>
                <w:lang w:val="en-GB" w:eastAsia="en-GB"/>
              </w:rPr>
              <w:t>Promoted</w:t>
            </w:r>
            <w:r w:rsidR="005E72D8" w:rsidRPr="003A28F3">
              <w:rPr>
                <w:rFonts w:cstheme="minorHAnsi"/>
                <w:sz w:val="20"/>
                <w:szCs w:val="20"/>
                <w:lang w:val="en-GB" w:eastAsia="en-GB"/>
              </w:rPr>
              <w:t xml:space="preserve"> a strong, inclusive bilingual ethos with Gaelic embedded in daily routines and school identity.</w:t>
            </w:r>
          </w:p>
          <w:p w14:paraId="229A485B" w14:textId="09D8B4F9" w:rsidR="005E72D8" w:rsidRPr="003A28F3" w:rsidRDefault="003A28F3" w:rsidP="005E72D8">
            <w:pPr>
              <w:pStyle w:val="NoSpacing"/>
              <w:rPr>
                <w:rFonts w:cstheme="minorHAnsi"/>
                <w:sz w:val="20"/>
                <w:szCs w:val="20"/>
                <w:lang w:val="en-GB" w:eastAsia="en-GB"/>
              </w:rPr>
            </w:pPr>
            <w:r w:rsidRPr="005E72D8">
              <w:rPr>
                <w:rFonts w:hAnsi="Symbol"/>
                <w:lang w:val="en-GB" w:eastAsia="en-GB"/>
              </w:rPr>
              <w:t></w:t>
            </w:r>
            <w:r w:rsidRPr="005E72D8">
              <w:rPr>
                <w:rFonts w:cstheme="minorHAnsi"/>
                <w:sz w:val="20"/>
                <w:szCs w:val="20"/>
                <w:lang w:val="en-GB" w:eastAsia="en-GB"/>
              </w:rPr>
              <w:t xml:space="preserve"> </w:t>
            </w:r>
            <w:r w:rsidR="005E72D8" w:rsidRPr="003A28F3">
              <w:rPr>
                <w:rFonts w:cstheme="minorHAnsi"/>
                <w:sz w:val="20"/>
                <w:szCs w:val="20"/>
                <w:lang w:val="en-GB" w:eastAsia="en-GB"/>
              </w:rPr>
              <w:t>Celebrated Gaelic culture through whole-school events, enhancing community engagement and pupil pride.</w:t>
            </w:r>
          </w:p>
          <w:p w14:paraId="068E38BF" w14:textId="22D94611" w:rsidR="003A28F3" w:rsidRDefault="003A28F3" w:rsidP="005E72D8">
            <w:pPr>
              <w:pStyle w:val="NoSpacing"/>
              <w:rPr>
                <w:rFonts w:cstheme="minorHAnsi"/>
                <w:sz w:val="20"/>
                <w:szCs w:val="20"/>
                <w:lang w:val="en-GB" w:eastAsia="en-GB"/>
              </w:rPr>
            </w:pPr>
            <w:r w:rsidRPr="005E72D8">
              <w:rPr>
                <w:rFonts w:hAnsi="Symbol"/>
                <w:lang w:val="en-GB" w:eastAsia="en-GB"/>
              </w:rPr>
              <w:t></w:t>
            </w:r>
            <w:r w:rsidRPr="005E72D8">
              <w:rPr>
                <w:rFonts w:cstheme="minorHAnsi"/>
                <w:sz w:val="20"/>
                <w:szCs w:val="20"/>
                <w:lang w:val="en-GB" w:eastAsia="en-GB"/>
              </w:rPr>
              <w:t xml:space="preserve"> </w:t>
            </w:r>
            <w:r w:rsidRPr="003A28F3">
              <w:rPr>
                <w:rFonts w:cstheme="minorHAnsi"/>
                <w:sz w:val="20"/>
                <w:szCs w:val="20"/>
                <w:lang w:val="en-GB" w:eastAsia="en-GB"/>
              </w:rPr>
              <w:t>Embedded</w:t>
            </w:r>
            <w:r w:rsidR="005E72D8" w:rsidRPr="003A28F3">
              <w:rPr>
                <w:rFonts w:cstheme="minorHAnsi"/>
                <w:sz w:val="20"/>
                <w:szCs w:val="20"/>
                <w:lang w:val="en-GB" w:eastAsia="en-GB"/>
              </w:rPr>
              <w:t xml:space="preserve"> restorative approaches in both Gaelic and English, reducing incidents and promoting positive relationships.</w:t>
            </w:r>
          </w:p>
          <w:p w14:paraId="0461BC1E" w14:textId="4686C2C7" w:rsidR="003A28F3" w:rsidRPr="003A28F3" w:rsidRDefault="003A28F3" w:rsidP="005E72D8">
            <w:pPr>
              <w:pStyle w:val="NoSpacing"/>
              <w:rPr>
                <w:rFonts w:cstheme="minorHAnsi"/>
                <w:sz w:val="20"/>
                <w:szCs w:val="20"/>
                <w:lang w:val="en-GB" w:eastAsia="en-GB"/>
              </w:rPr>
            </w:pPr>
            <w:r w:rsidRPr="005E72D8">
              <w:rPr>
                <w:rFonts w:hAnsi="Symbol"/>
                <w:lang w:val="en-GB" w:eastAsia="en-GB"/>
              </w:rPr>
              <w:t></w:t>
            </w:r>
            <w:r>
              <w:rPr>
                <w:rFonts w:hAnsi="Symbol"/>
                <w:lang w:val="en-GB" w:eastAsia="en-GB"/>
              </w:rPr>
              <w:t xml:space="preserve"> </w:t>
            </w:r>
            <w:r w:rsidRPr="003A28F3">
              <w:rPr>
                <w:rFonts w:cstheme="minorHAnsi"/>
                <w:sz w:val="20"/>
                <w:szCs w:val="20"/>
                <w:lang w:val="en-GB" w:eastAsia="en-GB"/>
              </w:rPr>
              <w:t>Use of EAA to support pupils on the Dyslexia pathway.</w:t>
            </w:r>
          </w:p>
          <w:p w14:paraId="3AEB1BA5" w14:textId="4662A462" w:rsidR="003A28F3" w:rsidRPr="0066319F" w:rsidRDefault="003A28F3" w:rsidP="005E72D8">
            <w:pPr>
              <w:pStyle w:val="NoSpacing"/>
              <w:rPr>
                <w:rFonts w:cstheme="minorHAnsi"/>
                <w:sz w:val="20"/>
                <w:szCs w:val="20"/>
                <w:lang w:val="en-GB" w:eastAsia="en-GB"/>
              </w:rPr>
            </w:pPr>
            <w:r w:rsidRPr="005E72D8">
              <w:rPr>
                <w:rFonts w:hAnsi="Symbol"/>
                <w:lang w:val="en-GB" w:eastAsia="en-GB"/>
              </w:rPr>
              <w:t></w:t>
            </w:r>
            <w:r w:rsidRPr="003A28F3">
              <w:rPr>
                <w:rFonts w:cstheme="minorHAnsi"/>
                <w:sz w:val="20"/>
                <w:szCs w:val="20"/>
                <w:lang w:val="en-GB" w:eastAsia="en-GB"/>
              </w:rPr>
              <w:t xml:space="preserve"> </w:t>
            </w:r>
            <w:r w:rsidRPr="0066319F">
              <w:rPr>
                <w:rFonts w:cstheme="minorHAnsi"/>
                <w:sz w:val="20"/>
                <w:szCs w:val="20"/>
                <w:lang w:val="en-GB" w:eastAsia="en-GB"/>
              </w:rPr>
              <w:t xml:space="preserve">Regular meetings with parents to discuss Action Plans. </w:t>
            </w:r>
          </w:p>
          <w:p w14:paraId="47A23FA0" w14:textId="79AD0CED" w:rsidR="003A28F3" w:rsidRPr="0066319F" w:rsidRDefault="0066319F" w:rsidP="005E72D8">
            <w:pPr>
              <w:pStyle w:val="NoSpacing"/>
              <w:rPr>
                <w:rFonts w:cstheme="minorHAnsi"/>
                <w:sz w:val="20"/>
                <w:szCs w:val="20"/>
              </w:rPr>
            </w:pPr>
            <w:r w:rsidRPr="005E72D8">
              <w:rPr>
                <w:rFonts w:hAnsi="Symbol"/>
                <w:lang w:val="en-GB" w:eastAsia="en-GB"/>
              </w:rPr>
              <w:t></w:t>
            </w:r>
            <w:r w:rsidR="003A28F3" w:rsidRPr="0066319F">
              <w:rPr>
                <w:rFonts w:cstheme="minorHAnsi"/>
                <w:sz w:val="20"/>
                <w:szCs w:val="20"/>
                <w:lang w:val="en-GB" w:eastAsia="en-GB"/>
              </w:rPr>
              <w:t xml:space="preserve"> Daily</w:t>
            </w:r>
            <w:r w:rsidR="003A28F3" w:rsidRPr="0066319F">
              <w:rPr>
                <w:rFonts w:cstheme="minorHAnsi"/>
                <w:sz w:val="20"/>
                <w:szCs w:val="20"/>
              </w:rPr>
              <w:t xml:space="preserve"> emotion check-ins to support regulation and wellbeing.</w:t>
            </w:r>
          </w:p>
          <w:p w14:paraId="16203929" w14:textId="5D9D9E84" w:rsidR="0066319F" w:rsidRPr="0066319F" w:rsidRDefault="0066319F" w:rsidP="005E72D8">
            <w:pPr>
              <w:pStyle w:val="NoSpacing"/>
              <w:rPr>
                <w:rFonts w:cstheme="minorHAnsi"/>
                <w:sz w:val="20"/>
                <w:szCs w:val="20"/>
              </w:rPr>
            </w:pPr>
            <w:r w:rsidRPr="005E72D8">
              <w:rPr>
                <w:rFonts w:hAnsi="Symbol"/>
                <w:lang w:val="en-GB" w:eastAsia="en-GB"/>
              </w:rPr>
              <w:t></w:t>
            </w:r>
            <w:r>
              <w:rPr>
                <w:rFonts w:hAnsi="Symbol"/>
                <w:lang w:val="en-GB" w:eastAsia="en-GB"/>
              </w:rPr>
              <w:t xml:space="preserve"> </w:t>
            </w:r>
            <w:r w:rsidR="003A28F3" w:rsidRPr="0066319F">
              <w:rPr>
                <w:rFonts w:cstheme="minorHAnsi"/>
                <w:sz w:val="20"/>
                <w:szCs w:val="20"/>
              </w:rPr>
              <w:t>Provided uniform items discreetly to families in need, ensuring all pupils feel included and confident.</w:t>
            </w:r>
          </w:p>
          <w:p w14:paraId="38DEF7A5" w14:textId="12F99F2C" w:rsidR="005E72D8" w:rsidRPr="009852F8" w:rsidRDefault="0066319F" w:rsidP="005E72D8">
            <w:pPr>
              <w:pStyle w:val="NoSpacing"/>
              <w:rPr>
                <w:rFonts w:cstheme="minorHAnsi"/>
                <w:sz w:val="20"/>
                <w:szCs w:val="20"/>
              </w:rPr>
            </w:pPr>
            <w:r w:rsidRPr="005E72D8">
              <w:rPr>
                <w:rFonts w:hAnsi="Symbol"/>
                <w:lang w:val="en-GB" w:eastAsia="en-GB"/>
              </w:rPr>
              <w:t></w:t>
            </w:r>
            <w:r>
              <w:rPr>
                <w:rFonts w:hAnsi="Symbol"/>
                <w:lang w:val="en-GB" w:eastAsia="en-GB"/>
              </w:rPr>
              <w:t xml:space="preserve"> </w:t>
            </w:r>
            <w:r w:rsidR="003A28F3" w:rsidRPr="0066319F">
              <w:rPr>
                <w:rFonts w:cstheme="minorHAnsi"/>
                <w:sz w:val="20"/>
                <w:szCs w:val="20"/>
              </w:rPr>
              <w:t xml:space="preserve">Ensured free clubs were open to all, </w:t>
            </w:r>
            <w:r w:rsidRPr="0066319F">
              <w:rPr>
                <w:rFonts w:cstheme="minorHAnsi"/>
                <w:sz w:val="20"/>
                <w:szCs w:val="20"/>
              </w:rPr>
              <w:t xml:space="preserve">school trips are cost free and free snack provided daily by the school to ensure equity and support the cost of the school day.  </w:t>
            </w:r>
          </w:p>
        </w:tc>
        <w:tc>
          <w:tcPr>
            <w:tcW w:w="4111" w:type="dxa"/>
          </w:tcPr>
          <w:p w14:paraId="66A639AB" w14:textId="77777777" w:rsidR="00B11241" w:rsidRPr="00A865E8" w:rsidRDefault="00A865E8" w:rsidP="00805D5D">
            <w:pPr>
              <w:pStyle w:val="ListParagraph"/>
              <w:numPr>
                <w:ilvl w:val="0"/>
                <w:numId w:val="3"/>
              </w:numPr>
              <w:ind w:left="433"/>
              <w:rPr>
                <w:sz w:val="20"/>
                <w:szCs w:val="20"/>
              </w:rPr>
            </w:pPr>
            <w:r w:rsidRPr="00FB1CA1">
              <w:rPr>
                <w:rFonts w:eastAsia="Times New Roman" w:cstheme="minorHAnsi"/>
                <w:sz w:val="20"/>
                <w:szCs w:val="20"/>
                <w:lang w:eastAsia="en-GB"/>
              </w:rPr>
              <w:t>Celebrating Gaelic culture through whole-school events has increased pupil confidence and strengthened links with the wider community.</w:t>
            </w:r>
          </w:p>
          <w:p w14:paraId="41BD8C54" w14:textId="77777777" w:rsidR="00A865E8" w:rsidRPr="00A865E8" w:rsidRDefault="00A865E8" w:rsidP="00805D5D">
            <w:pPr>
              <w:pStyle w:val="ListParagraph"/>
              <w:numPr>
                <w:ilvl w:val="0"/>
                <w:numId w:val="3"/>
              </w:numPr>
              <w:ind w:left="433"/>
              <w:rPr>
                <w:sz w:val="20"/>
                <w:szCs w:val="20"/>
              </w:rPr>
            </w:pPr>
            <w:r w:rsidRPr="00FB1CA1">
              <w:rPr>
                <w:rFonts w:eastAsia="Times New Roman" w:cstheme="minorHAnsi"/>
                <w:sz w:val="20"/>
                <w:szCs w:val="20"/>
                <w:lang w:eastAsia="en-GB"/>
              </w:rPr>
              <w:t>Restorative approaches in both Gaelic and English have led to a reduction in incidents and improved relationships across the school.</w:t>
            </w:r>
          </w:p>
          <w:p w14:paraId="42D7752A" w14:textId="77777777" w:rsidR="00A865E8" w:rsidRPr="00A865E8" w:rsidRDefault="00A865E8" w:rsidP="00805D5D">
            <w:pPr>
              <w:pStyle w:val="ListParagraph"/>
              <w:numPr>
                <w:ilvl w:val="0"/>
                <w:numId w:val="3"/>
              </w:numPr>
              <w:ind w:left="433"/>
              <w:rPr>
                <w:sz w:val="20"/>
                <w:szCs w:val="20"/>
              </w:rPr>
            </w:pPr>
            <w:r w:rsidRPr="00FB1CA1">
              <w:rPr>
                <w:rFonts w:eastAsia="Times New Roman" w:cstheme="minorHAnsi"/>
                <w:sz w:val="20"/>
                <w:szCs w:val="20"/>
                <w:lang w:eastAsia="en-GB"/>
              </w:rPr>
              <w:t>EAA support for pupils on the Dyslexia pathway has led to more targeted interventions and improved learning outcomes.</w:t>
            </w:r>
          </w:p>
          <w:p w14:paraId="18F797B9" w14:textId="77777777" w:rsidR="00A865E8" w:rsidRPr="00A865E8" w:rsidRDefault="00A865E8" w:rsidP="00805D5D">
            <w:pPr>
              <w:pStyle w:val="ListParagraph"/>
              <w:numPr>
                <w:ilvl w:val="0"/>
                <w:numId w:val="3"/>
              </w:numPr>
              <w:ind w:left="433"/>
              <w:rPr>
                <w:sz w:val="20"/>
                <w:szCs w:val="20"/>
              </w:rPr>
            </w:pPr>
            <w:r w:rsidRPr="00FB1CA1">
              <w:rPr>
                <w:rFonts w:eastAsia="Times New Roman" w:cstheme="minorHAnsi"/>
                <w:sz w:val="20"/>
                <w:szCs w:val="20"/>
                <w:lang w:eastAsia="en-GB"/>
              </w:rPr>
              <w:t>Daily emotion check-ins have improved emotional literacy and helped pupils manage regulation more independently.</w:t>
            </w:r>
          </w:p>
          <w:p w14:paraId="5CCF5539" w14:textId="5B9F9069" w:rsidR="00A865E8" w:rsidRPr="00974E95" w:rsidRDefault="00A865E8" w:rsidP="00805D5D">
            <w:pPr>
              <w:pStyle w:val="ListParagraph"/>
              <w:numPr>
                <w:ilvl w:val="0"/>
                <w:numId w:val="3"/>
              </w:numPr>
              <w:ind w:left="433"/>
              <w:rPr>
                <w:sz w:val="20"/>
                <w:szCs w:val="20"/>
              </w:rPr>
            </w:pPr>
            <w:r w:rsidRPr="00FB1CA1">
              <w:rPr>
                <w:rFonts w:eastAsia="Times New Roman" w:cstheme="minorHAnsi"/>
                <w:sz w:val="20"/>
                <w:szCs w:val="20"/>
                <w:lang w:eastAsia="en-GB"/>
              </w:rPr>
              <w:t>Free access to clubs, trips, and daily snacks has removed financial barriers, ensuring equitable participation and supporting wellbeing.</w:t>
            </w:r>
          </w:p>
        </w:tc>
        <w:tc>
          <w:tcPr>
            <w:tcW w:w="3685" w:type="dxa"/>
          </w:tcPr>
          <w:p w14:paraId="0576B621" w14:textId="77777777" w:rsidR="00B11241" w:rsidRDefault="00364C00" w:rsidP="00805D5D">
            <w:pPr>
              <w:pStyle w:val="ListParagraph"/>
              <w:numPr>
                <w:ilvl w:val="0"/>
                <w:numId w:val="3"/>
              </w:numPr>
              <w:ind w:left="433"/>
              <w:rPr>
                <w:rFonts w:cstheme="minorHAnsi"/>
                <w:sz w:val="20"/>
                <w:szCs w:val="20"/>
              </w:rPr>
            </w:pPr>
            <w:r w:rsidRPr="00364C00">
              <w:rPr>
                <w:rFonts w:cstheme="minorHAnsi"/>
                <w:sz w:val="20"/>
                <w:szCs w:val="20"/>
              </w:rPr>
              <w:t>Develop cross-curricular Gaelic cultural projects that link learning in subjects such as history, art, and music.</w:t>
            </w:r>
          </w:p>
          <w:p w14:paraId="45599729" w14:textId="77777777" w:rsidR="00364C00" w:rsidRPr="00364C00" w:rsidRDefault="00364C00" w:rsidP="00805D5D">
            <w:pPr>
              <w:pStyle w:val="ListParagraph"/>
              <w:numPr>
                <w:ilvl w:val="0"/>
                <w:numId w:val="3"/>
              </w:numPr>
              <w:ind w:left="433"/>
              <w:rPr>
                <w:rFonts w:cstheme="minorHAnsi"/>
                <w:sz w:val="20"/>
                <w:szCs w:val="20"/>
              </w:rPr>
            </w:pPr>
            <w:r w:rsidRPr="00364C00">
              <w:rPr>
                <w:sz w:val="20"/>
                <w:szCs w:val="20"/>
              </w:rPr>
              <w:t>Expand restorative language use into learning conversations and feedback to embed across all aspects of school life.</w:t>
            </w:r>
          </w:p>
          <w:p w14:paraId="46DA544F" w14:textId="77777777" w:rsidR="00364C00" w:rsidRPr="00364C00" w:rsidRDefault="00364C00" w:rsidP="00805D5D">
            <w:pPr>
              <w:pStyle w:val="ListParagraph"/>
              <w:numPr>
                <w:ilvl w:val="0"/>
                <w:numId w:val="3"/>
              </w:numPr>
              <w:ind w:left="433"/>
              <w:rPr>
                <w:rFonts w:cstheme="minorHAnsi"/>
                <w:sz w:val="20"/>
                <w:szCs w:val="20"/>
              </w:rPr>
            </w:pPr>
            <w:r w:rsidRPr="00364C00">
              <w:rPr>
                <w:sz w:val="20"/>
                <w:szCs w:val="20"/>
              </w:rPr>
              <w:t>Use data to track the progress of interventions and adjust support plans accordingly.</w:t>
            </w:r>
          </w:p>
          <w:p w14:paraId="19055535" w14:textId="2FD47EA0" w:rsidR="00364C00" w:rsidRPr="00364C00" w:rsidRDefault="00364C00" w:rsidP="00805D5D">
            <w:pPr>
              <w:pStyle w:val="ListParagraph"/>
              <w:numPr>
                <w:ilvl w:val="0"/>
                <w:numId w:val="3"/>
              </w:numPr>
              <w:ind w:left="433"/>
              <w:rPr>
                <w:rFonts w:cstheme="minorHAnsi"/>
                <w:sz w:val="20"/>
                <w:szCs w:val="20"/>
              </w:rPr>
            </w:pPr>
            <w:r w:rsidRPr="00364C00">
              <w:rPr>
                <w:sz w:val="20"/>
                <w:szCs w:val="20"/>
              </w:rPr>
              <w:t>Expand the variety and pupil voice in clubs and trips to sustain engagement.</w:t>
            </w:r>
          </w:p>
        </w:tc>
      </w:tr>
      <w:tr w:rsidR="00E164CB" w14:paraId="1A1E139B" w14:textId="77777777" w:rsidTr="00DE4279">
        <w:trPr>
          <w:trHeight w:val="1425"/>
        </w:trPr>
        <w:tc>
          <w:tcPr>
            <w:tcW w:w="2850" w:type="dxa"/>
            <w:shd w:val="clear" w:color="auto" w:fill="DEEAF6" w:themeFill="accent5" w:themeFillTint="33"/>
          </w:tcPr>
          <w:p w14:paraId="44297412" w14:textId="77777777" w:rsidR="00E164CB" w:rsidRDefault="00E164CB" w:rsidP="00E164CB">
            <w:pPr>
              <w:rPr>
                <w:b/>
                <w:bCs/>
              </w:rPr>
            </w:pPr>
            <w:r>
              <w:rPr>
                <w:b/>
                <w:bCs/>
              </w:rPr>
              <w:t>Participation</w:t>
            </w:r>
          </w:p>
          <w:p w14:paraId="05569E2D" w14:textId="31288A9C" w:rsidR="00E164CB" w:rsidRDefault="00E164CB" w:rsidP="00E164CB">
            <w:pPr>
              <w:pStyle w:val="ListParagraph"/>
              <w:numPr>
                <w:ilvl w:val="0"/>
                <w:numId w:val="3"/>
              </w:numPr>
              <w:ind w:left="447"/>
              <w:rPr>
                <w:sz w:val="20"/>
                <w:szCs w:val="20"/>
              </w:rPr>
            </w:pPr>
            <w:r>
              <w:rPr>
                <w:sz w:val="20"/>
                <w:szCs w:val="20"/>
              </w:rPr>
              <w:t>Measures of Participation</w:t>
            </w:r>
          </w:p>
          <w:p w14:paraId="66FECA56" w14:textId="69B29FBE" w:rsidR="00E164CB" w:rsidRDefault="00E164CB" w:rsidP="00E164CB">
            <w:pPr>
              <w:pStyle w:val="ListParagraph"/>
              <w:numPr>
                <w:ilvl w:val="0"/>
                <w:numId w:val="3"/>
              </w:numPr>
              <w:ind w:left="447"/>
              <w:rPr>
                <w:sz w:val="20"/>
                <w:szCs w:val="20"/>
              </w:rPr>
            </w:pPr>
            <w:r>
              <w:rPr>
                <w:sz w:val="20"/>
                <w:szCs w:val="20"/>
              </w:rPr>
              <w:t>Change over Time</w:t>
            </w:r>
          </w:p>
          <w:p w14:paraId="57A5229A" w14:textId="02D9DA02" w:rsidR="00E164CB" w:rsidRDefault="00E164CB" w:rsidP="00E164CB">
            <w:pPr>
              <w:pStyle w:val="ListParagraph"/>
              <w:numPr>
                <w:ilvl w:val="0"/>
                <w:numId w:val="3"/>
              </w:numPr>
              <w:ind w:left="447"/>
              <w:rPr>
                <w:sz w:val="20"/>
                <w:szCs w:val="20"/>
              </w:rPr>
            </w:pPr>
            <w:r>
              <w:rPr>
                <w:sz w:val="20"/>
                <w:szCs w:val="20"/>
              </w:rPr>
              <w:t>Participatory Activity</w:t>
            </w:r>
          </w:p>
          <w:p w14:paraId="0640F6F3" w14:textId="50D75C24" w:rsidR="00E164CB" w:rsidRPr="00B16B60" w:rsidRDefault="00E164CB" w:rsidP="00E164CB">
            <w:pPr>
              <w:pStyle w:val="ListParagraph"/>
              <w:numPr>
                <w:ilvl w:val="0"/>
                <w:numId w:val="3"/>
              </w:numPr>
              <w:ind w:left="447"/>
              <w:rPr>
                <w:sz w:val="20"/>
                <w:szCs w:val="20"/>
              </w:rPr>
            </w:pPr>
            <w:r>
              <w:rPr>
                <w:sz w:val="20"/>
                <w:szCs w:val="20"/>
              </w:rPr>
              <w:t>7 Golden Rules</w:t>
            </w:r>
          </w:p>
        </w:tc>
        <w:tc>
          <w:tcPr>
            <w:tcW w:w="3666" w:type="dxa"/>
            <w:shd w:val="clear" w:color="auto" w:fill="DEEAF6" w:themeFill="accent5" w:themeFillTint="33"/>
          </w:tcPr>
          <w:p w14:paraId="6313C39E" w14:textId="77777777" w:rsidR="00E164CB" w:rsidRDefault="00E164CB" w:rsidP="00E164CB">
            <w:pPr>
              <w:pStyle w:val="ListParagraph"/>
              <w:numPr>
                <w:ilvl w:val="0"/>
                <w:numId w:val="3"/>
              </w:numPr>
              <w:ind w:left="433"/>
              <w:rPr>
                <w:sz w:val="20"/>
                <w:szCs w:val="20"/>
              </w:rPr>
            </w:pPr>
            <w:r>
              <w:rPr>
                <w:sz w:val="20"/>
                <w:szCs w:val="20"/>
              </w:rPr>
              <w:t>Use of the Leuven Scale termly to monitor pupil engagement and participation.</w:t>
            </w:r>
          </w:p>
          <w:p w14:paraId="08447325" w14:textId="77777777" w:rsidR="00E164CB" w:rsidRDefault="00E164CB" w:rsidP="00E164CB">
            <w:pPr>
              <w:pStyle w:val="ListParagraph"/>
              <w:numPr>
                <w:ilvl w:val="0"/>
                <w:numId w:val="3"/>
              </w:numPr>
              <w:ind w:left="433"/>
              <w:rPr>
                <w:sz w:val="20"/>
                <w:szCs w:val="20"/>
              </w:rPr>
            </w:pPr>
            <w:r>
              <w:rPr>
                <w:sz w:val="20"/>
                <w:szCs w:val="20"/>
              </w:rPr>
              <w:t>All staff aware of and use the 7 Golden Rules during activities.</w:t>
            </w:r>
          </w:p>
          <w:p w14:paraId="054E71DE" w14:textId="450217C0" w:rsidR="00E164CB" w:rsidRPr="00974E95" w:rsidRDefault="00E164CB" w:rsidP="00E164CB">
            <w:pPr>
              <w:pStyle w:val="ListParagraph"/>
              <w:numPr>
                <w:ilvl w:val="0"/>
                <w:numId w:val="3"/>
              </w:numPr>
              <w:ind w:left="433"/>
              <w:rPr>
                <w:sz w:val="20"/>
                <w:szCs w:val="20"/>
              </w:rPr>
            </w:pPr>
            <w:r>
              <w:rPr>
                <w:sz w:val="20"/>
                <w:szCs w:val="20"/>
              </w:rPr>
              <w:t xml:space="preserve">Linking the 7 Golden Rules to UNCRC activities. </w:t>
            </w:r>
          </w:p>
        </w:tc>
        <w:tc>
          <w:tcPr>
            <w:tcW w:w="4111" w:type="dxa"/>
            <w:shd w:val="clear" w:color="auto" w:fill="DEEAF6" w:themeFill="accent5" w:themeFillTint="33"/>
          </w:tcPr>
          <w:p w14:paraId="7C55FB43" w14:textId="77777777" w:rsidR="00E164CB" w:rsidRDefault="00E164CB" w:rsidP="00E164CB">
            <w:pPr>
              <w:pStyle w:val="ListParagraph"/>
              <w:numPr>
                <w:ilvl w:val="0"/>
                <w:numId w:val="3"/>
              </w:numPr>
              <w:ind w:left="433"/>
              <w:rPr>
                <w:sz w:val="20"/>
                <w:szCs w:val="20"/>
              </w:rPr>
            </w:pPr>
            <w:r>
              <w:rPr>
                <w:sz w:val="20"/>
                <w:szCs w:val="20"/>
              </w:rPr>
              <w:t xml:space="preserve">All staff have a better understanding of pupil participation and engagement in class.  </w:t>
            </w:r>
          </w:p>
          <w:p w14:paraId="2D72FDDC" w14:textId="0995235E" w:rsidR="00E164CB" w:rsidRPr="00974E95" w:rsidRDefault="00E164CB" w:rsidP="00E164CB">
            <w:pPr>
              <w:pStyle w:val="ListParagraph"/>
              <w:numPr>
                <w:ilvl w:val="0"/>
                <w:numId w:val="3"/>
              </w:numPr>
              <w:ind w:left="433"/>
              <w:rPr>
                <w:sz w:val="20"/>
                <w:szCs w:val="20"/>
              </w:rPr>
            </w:pPr>
            <w:r>
              <w:rPr>
                <w:sz w:val="20"/>
                <w:szCs w:val="20"/>
              </w:rPr>
              <w:t xml:space="preserve">Staff are more aware of the 7 Golden Rules and make better use of these in class activities.  </w:t>
            </w:r>
          </w:p>
        </w:tc>
        <w:tc>
          <w:tcPr>
            <w:tcW w:w="3685" w:type="dxa"/>
            <w:shd w:val="clear" w:color="auto" w:fill="DEEAF6" w:themeFill="accent5" w:themeFillTint="33"/>
          </w:tcPr>
          <w:p w14:paraId="397A8186" w14:textId="77777777" w:rsidR="00E164CB" w:rsidRDefault="00E164CB" w:rsidP="00E164CB">
            <w:pPr>
              <w:pStyle w:val="ListParagraph"/>
              <w:numPr>
                <w:ilvl w:val="0"/>
                <w:numId w:val="3"/>
              </w:numPr>
              <w:ind w:left="433"/>
              <w:rPr>
                <w:sz w:val="20"/>
                <w:szCs w:val="20"/>
              </w:rPr>
            </w:pPr>
            <w:r>
              <w:rPr>
                <w:sz w:val="20"/>
                <w:szCs w:val="20"/>
              </w:rPr>
              <w:t xml:space="preserve">Continue to use the Leuven scale across a variety of subjects to better monitor pupil participation and engagement. </w:t>
            </w:r>
          </w:p>
          <w:p w14:paraId="2F819AD8" w14:textId="2BC7CA3F" w:rsidR="00E164CB" w:rsidRPr="00974E95" w:rsidRDefault="00E164CB" w:rsidP="00E164CB">
            <w:pPr>
              <w:pStyle w:val="ListParagraph"/>
              <w:numPr>
                <w:ilvl w:val="0"/>
                <w:numId w:val="3"/>
              </w:numPr>
              <w:ind w:left="433"/>
              <w:rPr>
                <w:sz w:val="20"/>
                <w:szCs w:val="20"/>
              </w:rPr>
            </w:pPr>
            <w:r>
              <w:rPr>
                <w:sz w:val="20"/>
                <w:szCs w:val="20"/>
              </w:rPr>
              <w:t xml:space="preserve">Ensure all staff have a good understanding of the Golden Rules and make regular use of them across learning. </w:t>
            </w:r>
          </w:p>
        </w:tc>
      </w:tr>
      <w:tr w:rsidR="00E164CB" w14:paraId="72DC9642" w14:textId="77777777" w:rsidTr="00B16B60">
        <w:trPr>
          <w:trHeight w:val="1425"/>
        </w:trPr>
        <w:tc>
          <w:tcPr>
            <w:tcW w:w="2850" w:type="dxa"/>
            <w:shd w:val="clear" w:color="auto" w:fill="FFFFFF" w:themeFill="background1"/>
          </w:tcPr>
          <w:p w14:paraId="36C7A018" w14:textId="77777777" w:rsidR="00E164CB" w:rsidRDefault="00E164CB" w:rsidP="00E164CB">
            <w:pPr>
              <w:rPr>
                <w:b/>
                <w:bCs/>
              </w:rPr>
            </w:pPr>
            <w:r>
              <w:rPr>
                <w:b/>
                <w:bCs/>
              </w:rPr>
              <w:t>Engagement</w:t>
            </w:r>
          </w:p>
          <w:p w14:paraId="23557CAE" w14:textId="75615E65" w:rsidR="00E164CB" w:rsidRDefault="00E164CB" w:rsidP="00E164CB">
            <w:pPr>
              <w:pStyle w:val="ListParagraph"/>
              <w:numPr>
                <w:ilvl w:val="0"/>
                <w:numId w:val="3"/>
              </w:numPr>
              <w:ind w:left="447"/>
              <w:rPr>
                <w:sz w:val="20"/>
                <w:szCs w:val="20"/>
              </w:rPr>
            </w:pPr>
            <w:r>
              <w:rPr>
                <w:sz w:val="20"/>
                <w:szCs w:val="20"/>
              </w:rPr>
              <w:t>Targeted Measurement</w:t>
            </w:r>
          </w:p>
          <w:p w14:paraId="336F429A" w14:textId="3D89B830" w:rsidR="00E164CB" w:rsidRDefault="00E164CB" w:rsidP="00E164CB">
            <w:pPr>
              <w:pStyle w:val="ListParagraph"/>
              <w:numPr>
                <w:ilvl w:val="0"/>
                <w:numId w:val="3"/>
              </w:numPr>
              <w:ind w:left="447"/>
              <w:rPr>
                <w:sz w:val="20"/>
                <w:szCs w:val="20"/>
              </w:rPr>
            </w:pPr>
            <w:r>
              <w:rPr>
                <w:sz w:val="20"/>
                <w:szCs w:val="20"/>
              </w:rPr>
              <w:t>Emotional/Cognitive</w:t>
            </w:r>
          </w:p>
          <w:p w14:paraId="219CEF63" w14:textId="48493A8E" w:rsidR="00E164CB" w:rsidRDefault="00E164CB" w:rsidP="00E164CB">
            <w:pPr>
              <w:pStyle w:val="ListParagraph"/>
              <w:numPr>
                <w:ilvl w:val="0"/>
                <w:numId w:val="3"/>
              </w:numPr>
              <w:ind w:left="447"/>
              <w:rPr>
                <w:sz w:val="20"/>
                <w:szCs w:val="20"/>
              </w:rPr>
            </w:pPr>
            <w:r>
              <w:rPr>
                <w:sz w:val="20"/>
                <w:szCs w:val="20"/>
              </w:rPr>
              <w:t>Change over Time</w:t>
            </w:r>
          </w:p>
          <w:p w14:paraId="3C582830" w14:textId="288E53EF" w:rsidR="00E164CB" w:rsidRDefault="00E164CB" w:rsidP="00E164CB">
            <w:pPr>
              <w:pStyle w:val="ListParagraph"/>
              <w:numPr>
                <w:ilvl w:val="0"/>
                <w:numId w:val="3"/>
              </w:numPr>
              <w:ind w:left="447"/>
              <w:rPr>
                <w:sz w:val="20"/>
                <w:szCs w:val="20"/>
              </w:rPr>
            </w:pPr>
            <w:r>
              <w:rPr>
                <w:sz w:val="20"/>
                <w:szCs w:val="20"/>
              </w:rPr>
              <w:t>Parents and Carers</w:t>
            </w:r>
          </w:p>
          <w:p w14:paraId="15629632" w14:textId="5D7B6C8A" w:rsidR="00E164CB" w:rsidRPr="00B16B60" w:rsidRDefault="00E164CB" w:rsidP="00E164CB">
            <w:pPr>
              <w:pStyle w:val="ListParagraph"/>
              <w:numPr>
                <w:ilvl w:val="0"/>
                <w:numId w:val="3"/>
              </w:numPr>
              <w:ind w:left="447"/>
              <w:rPr>
                <w:sz w:val="20"/>
                <w:szCs w:val="20"/>
              </w:rPr>
            </w:pPr>
            <w:r>
              <w:rPr>
                <w:sz w:val="20"/>
                <w:szCs w:val="20"/>
              </w:rPr>
              <w:t>Equity/Removing Barriers</w:t>
            </w:r>
          </w:p>
        </w:tc>
        <w:tc>
          <w:tcPr>
            <w:tcW w:w="3666" w:type="dxa"/>
            <w:shd w:val="clear" w:color="auto" w:fill="FFFFFF" w:themeFill="background1"/>
          </w:tcPr>
          <w:p w14:paraId="06699C50" w14:textId="77777777" w:rsidR="00E164CB" w:rsidRDefault="00E164CB" w:rsidP="00E164CB">
            <w:pPr>
              <w:pStyle w:val="ListParagraph"/>
              <w:numPr>
                <w:ilvl w:val="0"/>
                <w:numId w:val="3"/>
              </w:numPr>
              <w:ind w:left="433"/>
              <w:rPr>
                <w:sz w:val="20"/>
                <w:szCs w:val="20"/>
              </w:rPr>
            </w:pPr>
            <w:r>
              <w:rPr>
                <w:sz w:val="20"/>
                <w:szCs w:val="20"/>
              </w:rPr>
              <w:t xml:space="preserve">Target children who do not or rarely attend clubs outside of school. </w:t>
            </w:r>
          </w:p>
          <w:p w14:paraId="1C9E6755" w14:textId="77777777" w:rsidR="00E164CB" w:rsidRDefault="00E164CB" w:rsidP="00E164CB">
            <w:pPr>
              <w:pStyle w:val="ListParagraph"/>
              <w:numPr>
                <w:ilvl w:val="0"/>
                <w:numId w:val="3"/>
              </w:numPr>
              <w:ind w:left="433"/>
              <w:rPr>
                <w:sz w:val="20"/>
                <w:szCs w:val="20"/>
              </w:rPr>
            </w:pPr>
            <w:r>
              <w:rPr>
                <w:sz w:val="20"/>
                <w:szCs w:val="20"/>
              </w:rPr>
              <w:t xml:space="preserve">After school clubs reintroduced with a focus on activities that would engage all pupils.  </w:t>
            </w:r>
          </w:p>
          <w:p w14:paraId="03EED930" w14:textId="77777777" w:rsidR="00E164CB" w:rsidRDefault="00E164CB" w:rsidP="00E164CB">
            <w:pPr>
              <w:pStyle w:val="ListParagraph"/>
              <w:numPr>
                <w:ilvl w:val="0"/>
                <w:numId w:val="3"/>
              </w:numPr>
              <w:ind w:left="433"/>
              <w:rPr>
                <w:sz w:val="20"/>
                <w:szCs w:val="20"/>
              </w:rPr>
            </w:pPr>
            <w:r>
              <w:rPr>
                <w:sz w:val="20"/>
                <w:szCs w:val="20"/>
              </w:rPr>
              <w:t xml:space="preserve">Increased Parental and community engagement to run clubs.  </w:t>
            </w:r>
          </w:p>
          <w:p w14:paraId="7D0EA77A" w14:textId="77777777" w:rsidR="00E164CB" w:rsidRDefault="00E164CB" w:rsidP="00E164CB">
            <w:pPr>
              <w:pStyle w:val="ListParagraph"/>
              <w:numPr>
                <w:ilvl w:val="0"/>
                <w:numId w:val="3"/>
              </w:numPr>
              <w:ind w:left="433"/>
              <w:rPr>
                <w:sz w:val="20"/>
                <w:szCs w:val="20"/>
              </w:rPr>
            </w:pPr>
            <w:r>
              <w:rPr>
                <w:sz w:val="20"/>
                <w:szCs w:val="20"/>
              </w:rPr>
              <w:t xml:space="preserve">Use of Zones of Regulation with younger children to support strategies for emotional support. </w:t>
            </w:r>
          </w:p>
          <w:p w14:paraId="363BF77F" w14:textId="77777777" w:rsidR="00E164CB" w:rsidRDefault="00E164CB" w:rsidP="00E164CB">
            <w:pPr>
              <w:pStyle w:val="ListParagraph"/>
              <w:numPr>
                <w:ilvl w:val="0"/>
                <w:numId w:val="3"/>
              </w:numPr>
              <w:ind w:left="433"/>
              <w:rPr>
                <w:sz w:val="20"/>
                <w:szCs w:val="20"/>
              </w:rPr>
            </w:pPr>
            <w:r>
              <w:rPr>
                <w:sz w:val="20"/>
                <w:szCs w:val="20"/>
              </w:rPr>
              <w:t xml:space="preserve">Introduction to Decider skills for emotional support for Upper Primary children. </w:t>
            </w:r>
          </w:p>
          <w:p w14:paraId="0228ABBF" w14:textId="69E06CE0" w:rsidR="00E164CB" w:rsidRPr="00974E95" w:rsidRDefault="00E164CB" w:rsidP="00E164CB">
            <w:pPr>
              <w:pStyle w:val="ListParagraph"/>
              <w:numPr>
                <w:ilvl w:val="0"/>
                <w:numId w:val="3"/>
              </w:numPr>
              <w:ind w:left="433"/>
              <w:rPr>
                <w:sz w:val="20"/>
                <w:szCs w:val="20"/>
              </w:rPr>
            </w:pPr>
            <w:r>
              <w:rPr>
                <w:sz w:val="20"/>
                <w:szCs w:val="20"/>
              </w:rPr>
              <w:t xml:space="preserve">All Gaelic Learner (GL) pupils given opportunities to take part in Gaelic language activities e.g. Dìleab project, Mod and Gaelic drama sessions.  </w:t>
            </w:r>
          </w:p>
        </w:tc>
        <w:tc>
          <w:tcPr>
            <w:tcW w:w="4111" w:type="dxa"/>
            <w:shd w:val="clear" w:color="auto" w:fill="FFFFFF" w:themeFill="background1"/>
          </w:tcPr>
          <w:p w14:paraId="513E9B4A" w14:textId="77777777" w:rsidR="00E164CB" w:rsidRDefault="00E164CB" w:rsidP="00E164CB">
            <w:pPr>
              <w:pStyle w:val="ListParagraph"/>
              <w:numPr>
                <w:ilvl w:val="0"/>
                <w:numId w:val="3"/>
              </w:numPr>
              <w:ind w:left="433"/>
              <w:rPr>
                <w:sz w:val="20"/>
                <w:szCs w:val="20"/>
              </w:rPr>
            </w:pPr>
            <w:r>
              <w:rPr>
                <w:sz w:val="20"/>
                <w:szCs w:val="20"/>
              </w:rPr>
              <w:t>All pupils attended each of the clubs.</w:t>
            </w:r>
          </w:p>
          <w:p w14:paraId="69D847F6" w14:textId="77777777" w:rsidR="00E164CB" w:rsidRDefault="00E164CB" w:rsidP="00E164CB">
            <w:pPr>
              <w:pStyle w:val="ListParagraph"/>
              <w:numPr>
                <w:ilvl w:val="0"/>
                <w:numId w:val="3"/>
              </w:numPr>
              <w:ind w:left="433"/>
              <w:rPr>
                <w:sz w:val="20"/>
                <w:szCs w:val="20"/>
              </w:rPr>
            </w:pPr>
            <w:r>
              <w:rPr>
                <w:sz w:val="20"/>
                <w:szCs w:val="20"/>
              </w:rPr>
              <w:t>Parental and community support increased.</w:t>
            </w:r>
          </w:p>
          <w:p w14:paraId="294D9FA8" w14:textId="77777777" w:rsidR="00E164CB" w:rsidRDefault="00E164CB" w:rsidP="00E164CB">
            <w:pPr>
              <w:pStyle w:val="ListParagraph"/>
              <w:numPr>
                <w:ilvl w:val="0"/>
                <w:numId w:val="3"/>
              </w:numPr>
              <w:ind w:left="433"/>
              <w:rPr>
                <w:sz w:val="20"/>
                <w:szCs w:val="20"/>
              </w:rPr>
            </w:pPr>
            <w:r>
              <w:rPr>
                <w:sz w:val="20"/>
                <w:szCs w:val="20"/>
              </w:rPr>
              <w:t>Children more willing to discuss feelings and how various things make them feel.</w:t>
            </w:r>
          </w:p>
          <w:p w14:paraId="21F2AA1A" w14:textId="77777777" w:rsidR="00E164CB" w:rsidRDefault="00E164CB" w:rsidP="00E164CB">
            <w:pPr>
              <w:pStyle w:val="ListParagraph"/>
              <w:numPr>
                <w:ilvl w:val="0"/>
                <w:numId w:val="3"/>
              </w:numPr>
              <w:ind w:left="433"/>
              <w:rPr>
                <w:sz w:val="20"/>
                <w:szCs w:val="20"/>
              </w:rPr>
            </w:pPr>
            <w:r>
              <w:rPr>
                <w:sz w:val="20"/>
                <w:szCs w:val="20"/>
              </w:rPr>
              <w:t>Children are better equipped to deal with situations that affect them emotionally.</w:t>
            </w:r>
          </w:p>
          <w:p w14:paraId="6D517EF9" w14:textId="75747884" w:rsidR="00E164CB" w:rsidRPr="00974E95" w:rsidRDefault="00E164CB" w:rsidP="00E164CB">
            <w:pPr>
              <w:pStyle w:val="ListParagraph"/>
              <w:numPr>
                <w:ilvl w:val="0"/>
                <w:numId w:val="3"/>
              </w:numPr>
              <w:ind w:left="433"/>
              <w:rPr>
                <w:sz w:val="20"/>
                <w:szCs w:val="20"/>
              </w:rPr>
            </w:pPr>
            <w:r>
              <w:rPr>
                <w:sz w:val="20"/>
                <w:szCs w:val="20"/>
              </w:rPr>
              <w:t xml:space="preserve">All pupils and parents feel a sense of equity within the school with all pupils given opportunities. </w:t>
            </w:r>
          </w:p>
        </w:tc>
        <w:tc>
          <w:tcPr>
            <w:tcW w:w="3685" w:type="dxa"/>
            <w:shd w:val="clear" w:color="auto" w:fill="FFFFFF" w:themeFill="background1"/>
          </w:tcPr>
          <w:p w14:paraId="10404E53" w14:textId="77777777" w:rsidR="00E164CB" w:rsidRDefault="00E164CB" w:rsidP="00E164CB">
            <w:pPr>
              <w:pStyle w:val="ListParagraph"/>
              <w:numPr>
                <w:ilvl w:val="0"/>
                <w:numId w:val="3"/>
              </w:numPr>
              <w:ind w:left="433"/>
              <w:rPr>
                <w:sz w:val="20"/>
                <w:szCs w:val="20"/>
              </w:rPr>
            </w:pPr>
            <w:r>
              <w:rPr>
                <w:sz w:val="20"/>
                <w:szCs w:val="20"/>
              </w:rPr>
              <w:t>Continue to target pupils who do not attend outside clubs.</w:t>
            </w:r>
          </w:p>
          <w:p w14:paraId="0E098F10" w14:textId="3C2BE80F" w:rsidR="00E164CB" w:rsidRDefault="00E164CB" w:rsidP="00E164CB">
            <w:pPr>
              <w:pStyle w:val="ListParagraph"/>
              <w:numPr>
                <w:ilvl w:val="0"/>
                <w:numId w:val="3"/>
              </w:numPr>
              <w:ind w:left="433"/>
              <w:rPr>
                <w:sz w:val="20"/>
                <w:szCs w:val="20"/>
              </w:rPr>
            </w:pPr>
            <w:r>
              <w:rPr>
                <w:sz w:val="20"/>
                <w:szCs w:val="20"/>
              </w:rPr>
              <w:t xml:space="preserve">Continue to offer a wide variety of clubs making use of parental and community-based skills. </w:t>
            </w:r>
          </w:p>
          <w:p w14:paraId="1FC2022D" w14:textId="77777777" w:rsidR="00E164CB" w:rsidRDefault="00E164CB" w:rsidP="00E164CB">
            <w:pPr>
              <w:pStyle w:val="ListParagraph"/>
              <w:numPr>
                <w:ilvl w:val="0"/>
                <w:numId w:val="3"/>
              </w:numPr>
              <w:ind w:left="433"/>
              <w:rPr>
                <w:sz w:val="20"/>
                <w:szCs w:val="20"/>
              </w:rPr>
            </w:pPr>
            <w:r>
              <w:rPr>
                <w:sz w:val="20"/>
                <w:szCs w:val="20"/>
              </w:rPr>
              <w:t>More focused work on Decider Skills to encourage better emotional dialogue with upper primary pupils.</w:t>
            </w:r>
          </w:p>
          <w:p w14:paraId="70DA3603" w14:textId="77777777" w:rsidR="00E164CB" w:rsidRDefault="00E164CB" w:rsidP="00E164CB">
            <w:pPr>
              <w:pStyle w:val="ListParagraph"/>
              <w:numPr>
                <w:ilvl w:val="0"/>
                <w:numId w:val="3"/>
              </w:numPr>
              <w:ind w:left="433"/>
              <w:rPr>
                <w:sz w:val="20"/>
                <w:szCs w:val="20"/>
              </w:rPr>
            </w:pPr>
            <w:r>
              <w:rPr>
                <w:sz w:val="20"/>
                <w:szCs w:val="20"/>
              </w:rPr>
              <w:t>Fully embed the Zones of Regulation within the school.</w:t>
            </w:r>
          </w:p>
          <w:p w14:paraId="6A810653" w14:textId="7E56FDBB" w:rsidR="00E164CB" w:rsidRPr="00974E95" w:rsidRDefault="00E164CB" w:rsidP="00E164CB">
            <w:pPr>
              <w:pStyle w:val="ListParagraph"/>
              <w:numPr>
                <w:ilvl w:val="0"/>
                <w:numId w:val="3"/>
              </w:numPr>
              <w:ind w:left="433"/>
              <w:rPr>
                <w:sz w:val="20"/>
                <w:szCs w:val="20"/>
              </w:rPr>
            </w:pPr>
            <w:r>
              <w:rPr>
                <w:sz w:val="20"/>
                <w:szCs w:val="20"/>
              </w:rPr>
              <w:t xml:space="preserve">Ensure all pupils have opportunities for new learning and experiences. </w:t>
            </w:r>
          </w:p>
        </w:tc>
      </w:tr>
    </w:tbl>
    <w:p w14:paraId="0EE2F18F" w14:textId="77777777" w:rsidR="00B11241" w:rsidRDefault="00B11241" w:rsidP="00B11241">
      <w:pPr>
        <w:rPr>
          <w:noProof/>
        </w:rPr>
        <w:sectPr w:rsidR="00B11241" w:rsidSect="00E67FB1">
          <w:pgSz w:w="16838" w:h="11906" w:orient="landscape"/>
          <w:pgMar w:top="1134" w:right="1440" w:bottom="849" w:left="1135" w:header="708" w:footer="708" w:gutter="0"/>
          <w:cols w:space="708"/>
          <w:docGrid w:linePitch="360"/>
        </w:sectPr>
      </w:pPr>
    </w:p>
    <w:p w14:paraId="4612A318" w14:textId="3E1AA288" w:rsidR="00B16B60" w:rsidRPr="00720457" w:rsidRDefault="00B16B60" w:rsidP="00B16B60">
      <w:pPr>
        <w:rPr>
          <w:rFonts w:cstheme="minorHAnsi"/>
          <w:b/>
          <w:color w:val="7F7F7F" w:themeColor="text1" w:themeTint="80"/>
          <w:sz w:val="28"/>
          <w:szCs w:val="28"/>
          <w:lang w:val="en-GB"/>
        </w:rPr>
      </w:pPr>
      <w:r>
        <w:rPr>
          <w:rFonts w:cstheme="minorHAnsi"/>
          <w:b/>
          <w:color w:val="000000" w:themeColor="text1"/>
          <w:sz w:val="28"/>
          <w:szCs w:val="28"/>
          <w:lang w:val="en-GB"/>
        </w:rPr>
        <w:t>2</w:t>
      </w:r>
      <w:r w:rsidRPr="00615F5B">
        <w:rPr>
          <w:rFonts w:cstheme="minorHAnsi"/>
          <w:b/>
          <w:color w:val="000000" w:themeColor="text1"/>
          <w:sz w:val="28"/>
          <w:szCs w:val="28"/>
          <w:lang w:val="en-GB"/>
        </w:rPr>
        <w:t>.</w:t>
      </w:r>
      <w:r w:rsidR="00F72A33">
        <w:rPr>
          <w:rFonts w:cstheme="minorHAnsi"/>
          <w:b/>
          <w:color w:val="000000" w:themeColor="text1"/>
          <w:sz w:val="28"/>
          <w:szCs w:val="28"/>
          <w:lang w:val="en-GB"/>
        </w:rPr>
        <w:t>6</w:t>
      </w:r>
      <w:r w:rsidRPr="00615F5B">
        <w:rPr>
          <w:rFonts w:cstheme="minorHAnsi"/>
          <w:b/>
          <w:color w:val="000000" w:themeColor="text1"/>
          <w:sz w:val="28"/>
          <w:szCs w:val="28"/>
          <w:lang w:val="en-GB"/>
        </w:rPr>
        <w:t xml:space="preserve"> </w:t>
      </w:r>
      <w:r w:rsidR="00720457" w:rsidRPr="00720457">
        <w:rPr>
          <w:rFonts w:cstheme="minorHAnsi"/>
          <w:b/>
          <w:color w:val="000000" w:themeColor="text1"/>
          <w:sz w:val="28"/>
          <w:szCs w:val="28"/>
          <w:lang w:val="en-GB"/>
        </w:rPr>
        <w:t xml:space="preserve">Measadh </w:t>
      </w:r>
      <w:proofErr w:type="spellStart"/>
      <w:r w:rsidR="00720457" w:rsidRPr="00720457">
        <w:rPr>
          <w:rFonts w:cstheme="minorHAnsi"/>
          <w:b/>
          <w:color w:val="000000" w:themeColor="text1"/>
          <w:sz w:val="28"/>
          <w:szCs w:val="28"/>
          <w:lang w:val="en-GB"/>
        </w:rPr>
        <w:t>Adhartais</w:t>
      </w:r>
      <w:proofErr w:type="spellEnd"/>
      <w:r w:rsidR="00720457" w:rsidRPr="00720457">
        <w:rPr>
          <w:rFonts w:cstheme="minorHAnsi"/>
          <w:b/>
          <w:color w:val="000000" w:themeColor="text1"/>
          <w:sz w:val="28"/>
          <w:szCs w:val="28"/>
          <w:lang w:val="en-GB"/>
        </w:rPr>
        <w:t xml:space="preserve"> air na </w:t>
      </w:r>
      <w:proofErr w:type="spellStart"/>
      <w:r w:rsidR="00720457" w:rsidRPr="00720457">
        <w:rPr>
          <w:rFonts w:cstheme="minorHAnsi"/>
          <w:b/>
          <w:color w:val="000000" w:themeColor="text1"/>
          <w:sz w:val="28"/>
          <w:szCs w:val="28"/>
          <w:lang w:val="en-GB"/>
        </w:rPr>
        <w:t>slàtan</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tomhais</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deagh</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ghnè</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Dè</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cho</w:t>
      </w:r>
      <w:proofErr w:type="spellEnd"/>
      <w:r w:rsidR="00720457" w:rsidRPr="00720457">
        <w:rPr>
          <w:rFonts w:cstheme="minorHAnsi"/>
          <w:b/>
          <w:color w:val="000000" w:themeColor="text1"/>
          <w:sz w:val="28"/>
          <w:szCs w:val="28"/>
          <w:lang w:val="en-GB"/>
        </w:rPr>
        <w:t xml:space="preserve"> Math </w:t>
      </w:r>
      <w:proofErr w:type="spellStart"/>
      <w:r w:rsidR="00720457" w:rsidRPr="00720457">
        <w:rPr>
          <w:rFonts w:cstheme="minorHAnsi"/>
          <w:b/>
          <w:color w:val="000000" w:themeColor="text1"/>
          <w:sz w:val="28"/>
          <w:szCs w:val="28"/>
          <w:lang w:val="en-GB"/>
        </w:rPr>
        <w:t>sa</w:t>
      </w:r>
      <w:proofErr w:type="spellEnd"/>
      <w:r w:rsidR="00720457" w:rsidRPr="00720457">
        <w:rPr>
          <w:rFonts w:cstheme="minorHAnsi"/>
          <w:b/>
          <w:color w:val="000000" w:themeColor="text1"/>
          <w:sz w:val="28"/>
          <w:szCs w:val="28"/>
          <w:lang w:val="en-GB"/>
        </w:rPr>
        <w:t xml:space="preserve"> tha an Sgoil Againn </w:t>
      </w:r>
      <w:r w:rsidR="00720457">
        <w:rPr>
          <w:rFonts w:cstheme="minorHAnsi"/>
          <w:b/>
          <w:color w:val="000000" w:themeColor="text1"/>
          <w:sz w:val="28"/>
          <w:szCs w:val="28"/>
          <w:lang w:val="en-GB"/>
        </w:rPr>
        <w:t xml:space="preserve">- </w:t>
      </w:r>
      <w:r w:rsidRPr="00720457">
        <w:rPr>
          <w:rFonts w:cstheme="minorHAnsi"/>
          <w:b/>
          <w:color w:val="7F7F7F" w:themeColor="text1" w:themeTint="80"/>
          <w:sz w:val="28"/>
          <w:szCs w:val="28"/>
          <w:lang w:val="en-GB"/>
        </w:rPr>
        <w:t xml:space="preserve">Evaluation of Progress - HGIOS4 Quality Indicators </w:t>
      </w:r>
    </w:p>
    <w:p w14:paraId="5407A2D0" w14:textId="77777777" w:rsidR="00B16B60" w:rsidRPr="00720457" w:rsidRDefault="00B16B60" w:rsidP="00B16B60">
      <w:pPr>
        <w:rPr>
          <w:rFonts w:cstheme="minorHAnsi"/>
          <w:color w:val="7F7F7F" w:themeColor="text1" w:themeTint="80"/>
          <w:lang w:val="en-GB"/>
        </w:rPr>
      </w:pPr>
    </w:p>
    <w:tbl>
      <w:tblPr>
        <w:tblStyle w:val="TableGrid"/>
        <w:tblW w:w="14170" w:type="dxa"/>
        <w:tblLook w:val="04A0" w:firstRow="1" w:lastRow="0" w:firstColumn="1" w:lastColumn="0" w:noHBand="0" w:noVBand="1"/>
      </w:tblPr>
      <w:tblGrid>
        <w:gridCol w:w="2384"/>
        <w:gridCol w:w="9235"/>
        <w:gridCol w:w="2551"/>
      </w:tblGrid>
      <w:tr w:rsidR="00CA2A40" w14:paraId="6D7A0C76" w14:textId="77777777" w:rsidTr="00CA2A40">
        <w:trPr>
          <w:trHeight w:val="353"/>
        </w:trPr>
        <w:tc>
          <w:tcPr>
            <w:tcW w:w="2384" w:type="dxa"/>
            <w:shd w:val="clear" w:color="auto" w:fill="2E74B5" w:themeFill="accent5" w:themeFillShade="BF"/>
            <w:vAlign w:val="center"/>
          </w:tcPr>
          <w:p w14:paraId="42D41125" w14:textId="2B057428" w:rsidR="00CA2A40" w:rsidRPr="00C3653A" w:rsidRDefault="00CA2A40" w:rsidP="00805D5D">
            <w:pPr>
              <w:jc w:val="center"/>
              <w:rPr>
                <w:b/>
                <w:bCs/>
                <w:color w:val="000000" w:themeColor="text1"/>
              </w:rPr>
            </w:pPr>
            <w:r w:rsidRPr="00C3653A">
              <w:rPr>
                <w:b/>
                <w:bCs/>
                <w:color w:val="000000" w:themeColor="text1"/>
              </w:rPr>
              <w:t>Quality Indicator</w:t>
            </w:r>
          </w:p>
        </w:tc>
        <w:tc>
          <w:tcPr>
            <w:tcW w:w="9235" w:type="dxa"/>
            <w:shd w:val="clear" w:color="auto" w:fill="2E74B5" w:themeFill="accent5" w:themeFillShade="BF"/>
            <w:vAlign w:val="center"/>
          </w:tcPr>
          <w:p w14:paraId="633D2C8D" w14:textId="1682187B" w:rsidR="00CA2A40" w:rsidRPr="00C3653A" w:rsidRDefault="00CA2A40" w:rsidP="00805D5D">
            <w:pPr>
              <w:jc w:val="center"/>
              <w:rPr>
                <w:b/>
                <w:bCs/>
                <w:color w:val="000000" w:themeColor="text1"/>
              </w:rPr>
            </w:pPr>
            <w:r w:rsidRPr="00C3653A">
              <w:rPr>
                <w:b/>
                <w:bCs/>
                <w:color w:val="000000" w:themeColor="text1"/>
              </w:rPr>
              <w:t>Evaluative Judgements</w:t>
            </w:r>
            <w:r>
              <w:rPr>
                <w:b/>
                <w:bCs/>
                <w:color w:val="000000" w:themeColor="text1"/>
              </w:rPr>
              <w:t xml:space="preserve"> including Evidence</w:t>
            </w:r>
          </w:p>
        </w:tc>
        <w:tc>
          <w:tcPr>
            <w:tcW w:w="2551" w:type="dxa"/>
            <w:shd w:val="clear" w:color="auto" w:fill="2E74B5" w:themeFill="accent5" w:themeFillShade="BF"/>
          </w:tcPr>
          <w:p w14:paraId="0CF841B6" w14:textId="04F38B94" w:rsidR="00CA2A40" w:rsidRPr="00C3653A" w:rsidRDefault="00CA2A40" w:rsidP="00CA2A40">
            <w:pPr>
              <w:jc w:val="center"/>
              <w:rPr>
                <w:b/>
                <w:bCs/>
                <w:color w:val="000000" w:themeColor="text1"/>
              </w:rPr>
            </w:pPr>
            <w:r w:rsidRPr="00C3653A">
              <w:rPr>
                <w:b/>
                <w:bCs/>
                <w:color w:val="000000" w:themeColor="text1"/>
              </w:rPr>
              <w:t>Grading</w:t>
            </w:r>
          </w:p>
        </w:tc>
      </w:tr>
      <w:tr w:rsidR="00CA2A40" w14:paraId="246E2F61" w14:textId="77777777" w:rsidTr="00CA2A40">
        <w:trPr>
          <w:trHeight w:val="2045"/>
        </w:trPr>
        <w:tc>
          <w:tcPr>
            <w:tcW w:w="2384" w:type="dxa"/>
          </w:tcPr>
          <w:p w14:paraId="6D71904F" w14:textId="33DB5E1D" w:rsidR="00CA2A40" w:rsidRPr="00B16B60" w:rsidRDefault="00CA2A40" w:rsidP="00B16B60">
            <w:pPr>
              <w:rPr>
                <w:b/>
                <w:bCs/>
              </w:rPr>
            </w:pPr>
            <w:r>
              <w:rPr>
                <w:b/>
                <w:bCs/>
              </w:rPr>
              <w:t>1.3 Leadership of Change</w:t>
            </w:r>
          </w:p>
        </w:tc>
        <w:tc>
          <w:tcPr>
            <w:tcW w:w="9235" w:type="dxa"/>
          </w:tcPr>
          <w:p w14:paraId="71B4D5F8" w14:textId="77777777" w:rsidR="00127421" w:rsidRPr="00127421" w:rsidRDefault="003B47D1" w:rsidP="006C6913">
            <w:pPr>
              <w:pStyle w:val="ListParagraph"/>
              <w:numPr>
                <w:ilvl w:val="0"/>
                <w:numId w:val="19"/>
              </w:numPr>
              <w:spacing w:before="100" w:beforeAutospacing="1" w:after="100" w:afterAutospacing="1"/>
              <w:rPr>
                <w:rFonts w:eastAsia="Times New Roman" w:cstheme="minorHAnsi"/>
                <w:sz w:val="20"/>
                <w:szCs w:val="20"/>
                <w:lang w:val="en-GB" w:eastAsia="en-GB"/>
              </w:rPr>
            </w:pPr>
            <w:r w:rsidRPr="00127421">
              <w:rPr>
                <w:rFonts w:eastAsia="Times New Roman" w:cstheme="minorHAnsi"/>
                <w:b/>
                <w:bCs/>
                <w:sz w:val="20"/>
                <w:szCs w:val="20"/>
                <w:lang w:val="en-GB" w:eastAsia="en-GB"/>
              </w:rPr>
              <w:t xml:space="preserve">Vision, Values and Aims (VVA) are embedded in the life of the school: </w:t>
            </w:r>
            <w:r w:rsidRPr="00127421">
              <w:rPr>
                <w:rFonts w:eastAsia="Times New Roman" w:cstheme="minorHAnsi"/>
                <w:sz w:val="20"/>
                <w:szCs w:val="20"/>
                <w:lang w:val="en-GB" w:eastAsia="en-GB"/>
              </w:rPr>
              <w:t>VVA are prominently displayed in both Gaelic and English in a child-friendly format, supporting accessibility for all learners. Pupils have also learned to sign these in BSL, reflecting an inclusive and values-driven ethos.</w:t>
            </w:r>
          </w:p>
          <w:p w14:paraId="49C73C9F" w14:textId="77777777" w:rsidR="00127421" w:rsidRDefault="00127421" w:rsidP="006C6913">
            <w:pPr>
              <w:pStyle w:val="ListParagraph"/>
              <w:numPr>
                <w:ilvl w:val="0"/>
                <w:numId w:val="19"/>
              </w:numPr>
              <w:spacing w:before="100" w:beforeAutospacing="1" w:after="100" w:afterAutospacing="1"/>
              <w:rPr>
                <w:rFonts w:eastAsia="Times New Roman" w:cstheme="minorHAnsi"/>
                <w:sz w:val="20"/>
                <w:szCs w:val="20"/>
                <w:lang w:val="en-GB" w:eastAsia="en-GB"/>
              </w:rPr>
            </w:pPr>
            <w:r w:rsidRPr="00127421">
              <w:rPr>
                <w:rFonts w:eastAsia="Times New Roman" w:cstheme="minorHAnsi"/>
                <w:b/>
                <w:bCs/>
                <w:sz w:val="20"/>
                <w:szCs w:val="20"/>
                <w:lang w:val="en-GB" w:eastAsia="en-GB"/>
              </w:rPr>
              <w:t xml:space="preserve">Effective use of self-evaluation drives well-informed change: </w:t>
            </w:r>
            <w:r w:rsidRPr="00127421">
              <w:rPr>
                <w:rFonts w:eastAsia="Times New Roman" w:cstheme="minorHAnsi"/>
                <w:sz w:val="20"/>
                <w:szCs w:val="20"/>
                <w:lang w:val="en-GB" w:eastAsia="en-GB"/>
              </w:rPr>
              <w:t>Structured feedback was gathered from parents, staff, and pupils across key themes such as communication, school culture, wellbeing, learning and teaching, and pupil progress. This feedback has led to improvements and refinements in practice, demonstrating a responsive and reflective school culture.</w:t>
            </w:r>
          </w:p>
          <w:p w14:paraId="0D5D84F2" w14:textId="1B7596B7" w:rsidR="00127421" w:rsidRPr="00127421" w:rsidRDefault="00127421" w:rsidP="006C6913">
            <w:pPr>
              <w:pStyle w:val="ListParagraph"/>
              <w:numPr>
                <w:ilvl w:val="0"/>
                <w:numId w:val="19"/>
              </w:numPr>
              <w:spacing w:before="100" w:beforeAutospacing="1" w:after="100" w:afterAutospacing="1"/>
              <w:rPr>
                <w:rFonts w:eastAsia="Times New Roman" w:cstheme="minorHAnsi"/>
                <w:sz w:val="20"/>
                <w:szCs w:val="20"/>
                <w:lang w:val="en-GB" w:eastAsia="en-GB"/>
              </w:rPr>
            </w:pPr>
            <w:r w:rsidRPr="00127421">
              <w:rPr>
                <w:rFonts w:eastAsia="Times New Roman" w:cstheme="minorHAnsi"/>
                <w:b/>
                <w:bCs/>
                <w:sz w:val="20"/>
                <w:szCs w:val="20"/>
                <w:lang w:val="en-GB" w:eastAsia="en-GB"/>
              </w:rPr>
              <w:t>Learners experience improved learning and teaching through effective Quality Assurance</w:t>
            </w:r>
            <w:r>
              <w:rPr>
                <w:rFonts w:eastAsia="Times New Roman" w:cstheme="minorHAnsi"/>
                <w:b/>
                <w:bCs/>
                <w:sz w:val="20"/>
                <w:szCs w:val="20"/>
                <w:lang w:val="en-GB" w:eastAsia="en-GB"/>
              </w:rPr>
              <w:t>:</w:t>
            </w:r>
            <w:r>
              <w:rPr>
                <w:rFonts w:eastAsia="Times New Roman" w:cstheme="minorHAnsi"/>
                <w:sz w:val="20"/>
                <w:szCs w:val="20"/>
                <w:lang w:val="en-GB" w:eastAsia="en-GB"/>
              </w:rPr>
              <w:t xml:space="preserve"> </w:t>
            </w:r>
            <w:r w:rsidRPr="00127421">
              <w:rPr>
                <w:rFonts w:eastAsia="Times New Roman" w:cstheme="minorHAnsi"/>
                <w:sz w:val="20"/>
                <w:szCs w:val="20"/>
                <w:lang w:val="en-GB" w:eastAsia="en-GB"/>
              </w:rPr>
              <w:t xml:space="preserve"> Feedback from Quality Assurance processes, including Executive Summaries from QA Days, identifies clear next steps for improvement. These are planned for, actioned, and monitored, leading to sustained improvements in pedagogy and more effective total immersion approaches.</w:t>
            </w:r>
          </w:p>
          <w:p w14:paraId="1CCD3C58" w14:textId="77777777" w:rsidR="006C6913" w:rsidRPr="006C6913" w:rsidRDefault="006C6913" w:rsidP="006C6913">
            <w:pPr>
              <w:pStyle w:val="ListParagraph"/>
              <w:numPr>
                <w:ilvl w:val="0"/>
                <w:numId w:val="19"/>
              </w:numPr>
              <w:spacing w:before="100" w:beforeAutospacing="1" w:after="100" w:afterAutospacing="1"/>
              <w:rPr>
                <w:rFonts w:eastAsia="Times New Roman" w:cstheme="minorHAnsi"/>
                <w:b/>
                <w:bCs/>
                <w:sz w:val="20"/>
                <w:szCs w:val="20"/>
                <w:lang w:val="en-GB" w:eastAsia="en-GB"/>
              </w:rPr>
            </w:pPr>
            <w:r w:rsidRPr="006C6913">
              <w:rPr>
                <w:b/>
                <w:sz w:val="20"/>
                <w:szCs w:val="20"/>
              </w:rPr>
              <w:t>Staff work well together and regularly reflect on their practice, which supports ongoing professional learning and leads to improvements in teaching</w:t>
            </w:r>
            <w:r w:rsidRPr="006C6913">
              <w:rPr>
                <w:sz w:val="20"/>
                <w:szCs w:val="20"/>
              </w:rPr>
              <w:t>: Staff confidently lead change and share effective practice, supported by regular PRD/SDA processes. This professional dialogue has directly impacted classroom practice and learner experience.</w:t>
            </w:r>
          </w:p>
          <w:p w14:paraId="54613391" w14:textId="77777777" w:rsidR="006C6913" w:rsidRPr="006C6913" w:rsidRDefault="006C6913" w:rsidP="006C6913">
            <w:pPr>
              <w:pStyle w:val="ListParagraph"/>
              <w:numPr>
                <w:ilvl w:val="0"/>
                <w:numId w:val="19"/>
              </w:numPr>
              <w:spacing w:before="100" w:beforeAutospacing="1" w:after="100" w:afterAutospacing="1"/>
              <w:rPr>
                <w:rFonts w:eastAsia="Times New Roman" w:cstheme="minorHAnsi"/>
                <w:b/>
                <w:bCs/>
                <w:sz w:val="20"/>
                <w:szCs w:val="20"/>
                <w:lang w:val="en-GB" w:eastAsia="en-GB"/>
              </w:rPr>
            </w:pPr>
            <w:r w:rsidRPr="006C6913">
              <w:rPr>
                <w:rFonts w:eastAsia="Times New Roman" w:cstheme="minorHAnsi"/>
                <w:b/>
                <w:bCs/>
                <w:sz w:val="20"/>
                <w:szCs w:val="20"/>
                <w:lang w:val="en-GB" w:eastAsia="en-GB"/>
              </w:rPr>
              <w:t>Children’s rights are increasingly embedded in the school’s ethos and planning</w:t>
            </w:r>
            <w:r>
              <w:rPr>
                <w:rFonts w:eastAsia="Times New Roman" w:cstheme="minorHAnsi"/>
                <w:b/>
                <w:bCs/>
                <w:sz w:val="20"/>
                <w:szCs w:val="20"/>
                <w:lang w:val="en-GB" w:eastAsia="en-GB"/>
              </w:rPr>
              <w:t xml:space="preserve">: </w:t>
            </w:r>
            <w:r w:rsidRPr="006C6913">
              <w:rPr>
                <w:rFonts w:eastAsia="Times New Roman" w:cstheme="minorHAnsi"/>
                <w:sz w:val="20"/>
                <w:szCs w:val="20"/>
                <w:lang w:val="en-GB" w:eastAsia="en-GB"/>
              </w:rPr>
              <w:t>Staff understanding of rights has grown, leading to a respectful and inclusive environment. Planning now reflects key articles, supporting pupils' emotional wellbeing and fostering positive relationships, particularly effective in the close-knit setting of a small school.</w:t>
            </w:r>
          </w:p>
          <w:p w14:paraId="57878845" w14:textId="7BC2B2E9" w:rsidR="00CA2A40" w:rsidRPr="004417D0" w:rsidRDefault="006C6913" w:rsidP="004417D0">
            <w:pPr>
              <w:pStyle w:val="ListParagraph"/>
              <w:numPr>
                <w:ilvl w:val="0"/>
                <w:numId w:val="19"/>
              </w:numPr>
              <w:spacing w:before="100" w:beforeAutospacing="1" w:after="100" w:afterAutospacing="1"/>
              <w:rPr>
                <w:rFonts w:eastAsia="Times New Roman" w:cstheme="minorHAnsi"/>
                <w:b/>
                <w:bCs/>
                <w:sz w:val="20"/>
                <w:szCs w:val="20"/>
                <w:lang w:val="en-GB" w:eastAsia="en-GB"/>
              </w:rPr>
            </w:pPr>
            <w:r w:rsidRPr="006C6913">
              <w:rPr>
                <w:rFonts w:eastAsia="Times New Roman" w:cstheme="minorHAnsi"/>
                <w:b/>
                <w:bCs/>
                <w:sz w:val="20"/>
                <w:szCs w:val="20"/>
                <w:lang w:val="en-GB" w:eastAsia="en-GB"/>
              </w:rPr>
              <w:t>Communication with parents and the community is effective and ongoing</w:t>
            </w:r>
            <w:r>
              <w:rPr>
                <w:rFonts w:eastAsia="Times New Roman" w:cstheme="minorHAnsi"/>
                <w:b/>
                <w:bCs/>
                <w:sz w:val="20"/>
                <w:szCs w:val="20"/>
                <w:lang w:val="en-GB" w:eastAsia="en-GB"/>
              </w:rPr>
              <w:t>:</w:t>
            </w:r>
            <w:r>
              <w:rPr>
                <w:rFonts w:eastAsia="Times New Roman" w:cstheme="minorHAnsi"/>
                <w:sz w:val="20"/>
                <w:szCs w:val="20"/>
                <w:lang w:val="en-GB" w:eastAsia="en-GB"/>
              </w:rPr>
              <w:t xml:space="preserve"> </w:t>
            </w:r>
            <w:r w:rsidRPr="006C6913">
              <w:rPr>
                <w:rFonts w:eastAsia="Times New Roman" w:cstheme="minorHAnsi"/>
                <w:sz w:val="20"/>
                <w:szCs w:val="20"/>
                <w:lang w:val="en-GB" w:eastAsia="en-GB"/>
              </w:rPr>
              <w:t xml:space="preserve">Regular updates via Seesaw, Sway newsletters, social media, and direct communication (letters and </w:t>
            </w:r>
            <w:proofErr w:type="spellStart"/>
            <w:r w:rsidRPr="006C6913">
              <w:rPr>
                <w:rFonts w:eastAsia="Times New Roman" w:cstheme="minorHAnsi"/>
                <w:sz w:val="20"/>
                <w:szCs w:val="20"/>
                <w:lang w:val="en-GB" w:eastAsia="en-GB"/>
              </w:rPr>
              <w:t>GroupCall</w:t>
            </w:r>
            <w:proofErr w:type="spellEnd"/>
            <w:r w:rsidRPr="006C6913">
              <w:rPr>
                <w:rFonts w:eastAsia="Times New Roman" w:cstheme="minorHAnsi"/>
                <w:sz w:val="20"/>
                <w:szCs w:val="20"/>
                <w:lang w:val="en-GB" w:eastAsia="en-GB"/>
              </w:rPr>
              <w:t>) ensure parents are well informed and feel confident in approaching the school. The wider community demonstrates strong ongoing support.</w:t>
            </w:r>
          </w:p>
        </w:tc>
        <w:tc>
          <w:tcPr>
            <w:tcW w:w="2551" w:type="dxa"/>
            <w:vAlign w:val="center"/>
          </w:tcPr>
          <w:p w14:paraId="6A6EF21A" w14:textId="393B91A6" w:rsidR="00CA2A40" w:rsidRPr="00D10298" w:rsidRDefault="00CA2A40" w:rsidP="001F2FA0">
            <w:pPr>
              <w:jc w:val="center"/>
              <w:rPr>
                <w:sz w:val="20"/>
                <w:szCs w:val="20"/>
              </w:rPr>
            </w:pPr>
          </w:p>
          <w:p w14:paraId="3D4ABC77" w14:textId="7ECA4D0D" w:rsidR="00CA2A40" w:rsidRPr="00D10298" w:rsidRDefault="00CA2A40" w:rsidP="003345AE">
            <w:pPr>
              <w:rPr>
                <w:sz w:val="20"/>
                <w:szCs w:val="20"/>
              </w:rPr>
            </w:pPr>
          </w:p>
          <w:p w14:paraId="772D0615" w14:textId="118EBD0E" w:rsidR="00CA2A40" w:rsidRPr="00D10298" w:rsidRDefault="00CA2A40" w:rsidP="001F2FA0">
            <w:pPr>
              <w:jc w:val="center"/>
              <w:rPr>
                <w:sz w:val="20"/>
                <w:szCs w:val="20"/>
              </w:rPr>
            </w:pPr>
          </w:p>
          <w:p w14:paraId="154F4034" w14:textId="36905151" w:rsidR="00CA2A40" w:rsidRPr="00D10298" w:rsidRDefault="00E93000" w:rsidP="001F2FA0">
            <w:pPr>
              <w:jc w:val="center"/>
              <w:rPr>
                <w:sz w:val="20"/>
                <w:szCs w:val="20"/>
              </w:rPr>
            </w:pPr>
            <w:r>
              <w:rPr>
                <w:sz w:val="20"/>
                <w:szCs w:val="20"/>
              </w:rPr>
              <w:t xml:space="preserve">Very </w:t>
            </w:r>
            <w:r w:rsidR="00CA2A40">
              <w:rPr>
                <w:sz w:val="20"/>
                <w:szCs w:val="20"/>
              </w:rPr>
              <w:t>Good</w:t>
            </w:r>
          </w:p>
          <w:p w14:paraId="1C5EC603" w14:textId="426F8CA2" w:rsidR="00CA2A40" w:rsidRPr="00D10298" w:rsidRDefault="00CA2A40" w:rsidP="003345AE">
            <w:pPr>
              <w:rPr>
                <w:sz w:val="20"/>
                <w:szCs w:val="20"/>
              </w:rPr>
            </w:pPr>
          </w:p>
          <w:p w14:paraId="5FFC9A91" w14:textId="5FA8F2B2" w:rsidR="00CA2A40" w:rsidRPr="001F2FA0" w:rsidRDefault="00CA2A40" w:rsidP="003345AE">
            <w:pPr>
              <w:rPr>
                <w:sz w:val="20"/>
                <w:szCs w:val="20"/>
              </w:rPr>
            </w:pPr>
          </w:p>
        </w:tc>
      </w:tr>
      <w:tr w:rsidR="00CA2A40" w14:paraId="1A156665" w14:textId="77777777" w:rsidTr="00DE4279">
        <w:trPr>
          <w:trHeight w:val="2045"/>
        </w:trPr>
        <w:tc>
          <w:tcPr>
            <w:tcW w:w="2384" w:type="dxa"/>
            <w:shd w:val="clear" w:color="auto" w:fill="DEEAF6" w:themeFill="accent5" w:themeFillTint="33"/>
          </w:tcPr>
          <w:p w14:paraId="321C563C" w14:textId="13D2FABE" w:rsidR="00CA2A40" w:rsidRDefault="00CA2A40" w:rsidP="00805D5D">
            <w:pPr>
              <w:rPr>
                <w:b/>
                <w:bCs/>
              </w:rPr>
            </w:pPr>
            <w:r>
              <w:rPr>
                <w:b/>
                <w:bCs/>
              </w:rPr>
              <w:t>2.3 Learning, Teaching &amp; Assessment</w:t>
            </w:r>
          </w:p>
          <w:p w14:paraId="4C3EE248" w14:textId="77777777" w:rsidR="00CA2A40" w:rsidRPr="00B16B60" w:rsidRDefault="00CA2A40" w:rsidP="00B16B60">
            <w:pPr>
              <w:rPr>
                <w:sz w:val="20"/>
                <w:szCs w:val="20"/>
              </w:rPr>
            </w:pPr>
          </w:p>
        </w:tc>
        <w:tc>
          <w:tcPr>
            <w:tcW w:w="9235" w:type="dxa"/>
            <w:shd w:val="clear" w:color="auto" w:fill="DEEAF6" w:themeFill="accent5" w:themeFillTint="33"/>
          </w:tcPr>
          <w:p w14:paraId="7253FBF8" w14:textId="77777777" w:rsidR="004417D0" w:rsidRDefault="004417D0" w:rsidP="004417D0">
            <w:pPr>
              <w:pStyle w:val="Heading3"/>
              <w:numPr>
                <w:ilvl w:val="0"/>
                <w:numId w:val="24"/>
              </w:numPr>
              <w:outlineLvl w:val="2"/>
              <w:rPr>
                <w:rFonts w:asciiTheme="minorHAnsi" w:hAnsiTheme="minorHAnsi" w:cstheme="minorHAnsi"/>
                <w:sz w:val="20"/>
                <w:szCs w:val="20"/>
              </w:rPr>
            </w:pPr>
            <w:r>
              <w:rPr>
                <w:rStyle w:val="Strong"/>
                <w:rFonts w:asciiTheme="minorHAnsi" w:hAnsiTheme="minorHAnsi" w:cstheme="minorHAnsi"/>
                <w:b/>
                <w:bCs/>
                <w:sz w:val="20"/>
                <w:szCs w:val="20"/>
              </w:rPr>
              <w:t>Almost all p</w:t>
            </w:r>
            <w:r w:rsidRPr="004417D0">
              <w:rPr>
                <w:rStyle w:val="Strong"/>
                <w:rFonts w:asciiTheme="minorHAnsi" w:hAnsiTheme="minorHAnsi" w:cstheme="minorHAnsi"/>
                <w:b/>
                <w:bCs/>
                <w:sz w:val="20"/>
                <w:szCs w:val="20"/>
              </w:rPr>
              <w:t>upils enjoy school and are actively involved in their learning</w:t>
            </w:r>
            <w:r w:rsidRPr="004417D0">
              <w:rPr>
                <w:rStyle w:val="Strong"/>
                <w:rFonts w:asciiTheme="minorHAnsi" w:hAnsiTheme="minorHAnsi" w:cstheme="minorHAnsi"/>
                <w:sz w:val="20"/>
                <w:szCs w:val="20"/>
              </w:rPr>
              <w:t>:</w:t>
            </w:r>
            <w:r w:rsidRPr="004417D0">
              <w:rPr>
                <w:rFonts w:asciiTheme="minorHAnsi" w:hAnsiTheme="minorHAnsi" w:cstheme="minorHAnsi"/>
                <w:sz w:val="20"/>
                <w:szCs w:val="20"/>
              </w:rPr>
              <w:t xml:space="preserve"> </w:t>
            </w:r>
            <w:r w:rsidRPr="004417D0">
              <w:rPr>
                <w:rFonts w:asciiTheme="minorHAnsi" w:hAnsiTheme="minorHAnsi" w:cstheme="minorHAnsi"/>
                <w:b w:val="0"/>
                <w:sz w:val="20"/>
                <w:szCs w:val="20"/>
              </w:rPr>
              <w:t>Pupil focus groups indicate almost all children enjoy school. They confidently share their learning with others through platforms like Seesaw, performances, and community engagement activities.</w:t>
            </w:r>
          </w:p>
          <w:p w14:paraId="34A35D0F" w14:textId="77777777" w:rsidR="004417D0" w:rsidRDefault="004417D0" w:rsidP="004417D0">
            <w:pPr>
              <w:pStyle w:val="Heading3"/>
              <w:numPr>
                <w:ilvl w:val="0"/>
                <w:numId w:val="24"/>
              </w:numPr>
              <w:outlineLvl w:val="2"/>
              <w:rPr>
                <w:rFonts w:asciiTheme="minorHAnsi" w:hAnsiTheme="minorHAnsi" w:cstheme="minorHAnsi"/>
                <w:sz w:val="20"/>
                <w:szCs w:val="20"/>
              </w:rPr>
            </w:pPr>
            <w:r w:rsidRPr="004417D0">
              <w:rPr>
                <w:rStyle w:val="Strong"/>
                <w:rFonts w:asciiTheme="minorHAnsi" w:hAnsiTheme="minorHAnsi" w:cstheme="minorHAnsi"/>
                <w:b/>
                <w:bCs/>
                <w:sz w:val="20"/>
                <w:szCs w:val="20"/>
              </w:rPr>
              <w:t>Learners’ experiences are well matched to their needs and promote Gaelic language development</w:t>
            </w:r>
            <w:r w:rsidRPr="004417D0">
              <w:rPr>
                <w:rStyle w:val="Strong"/>
                <w:rFonts w:asciiTheme="minorHAnsi" w:hAnsiTheme="minorHAnsi" w:cstheme="minorHAnsi"/>
                <w:sz w:val="20"/>
                <w:szCs w:val="20"/>
              </w:rPr>
              <w:t>:</w:t>
            </w:r>
            <w:r w:rsidRPr="004417D0">
              <w:rPr>
                <w:rFonts w:asciiTheme="minorHAnsi" w:hAnsiTheme="minorHAnsi" w:cstheme="minorHAnsi"/>
                <w:sz w:val="20"/>
                <w:szCs w:val="20"/>
              </w:rPr>
              <w:t xml:space="preserve"> </w:t>
            </w:r>
            <w:r w:rsidRPr="004417D0">
              <w:rPr>
                <w:rFonts w:asciiTheme="minorHAnsi" w:hAnsiTheme="minorHAnsi" w:cstheme="minorHAnsi"/>
                <w:b w:val="0"/>
                <w:sz w:val="20"/>
                <w:szCs w:val="20"/>
              </w:rPr>
              <w:t>Staff deliver appropriately challenging lessons, with Gaelic fluency supported through sensitive error correction aligned with the school's total immersion approach and language policy</w:t>
            </w:r>
          </w:p>
          <w:p w14:paraId="685604DD" w14:textId="77777777" w:rsidR="009E624C" w:rsidRDefault="004417D0" w:rsidP="004417D0">
            <w:pPr>
              <w:pStyle w:val="Heading3"/>
              <w:numPr>
                <w:ilvl w:val="0"/>
                <w:numId w:val="24"/>
              </w:numPr>
              <w:outlineLvl w:val="2"/>
              <w:rPr>
                <w:rFonts w:asciiTheme="minorHAnsi" w:hAnsiTheme="minorHAnsi" w:cstheme="minorHAnsi"/>
                <w:sz w:val="20"/>
                <w:szCs w:val="20"/>
              </w:rPr>
            </w:pPr>
            <w:r w:rsidRPr="004417D0">
              <w:rPr>
                <w:rStyle w:val="Strong"/>
                <w:rFonts w:asciiTheme="minorHAnsi" w:hAnsiTheme="minorHAnsi" w:cstheme="minorHAnsi"/>
                <w:b/>
                <w:bCs/>
                <w:sz w:val="20"/>
                <w:szCs w:val="20"/>
              </w:rPr>
              <w:t>Teachers deliver a wide range of learning experiences that are engaging and differentiated</w:t>
            </w:r>
            <w:r w:rsidR="009E624C" w:rsidRPr="009E624C">
              <w:t>:</w:t>
            </w:r>
            <w:r w:rsidR="009E624C">
              <w:rPr>
                <w:rFonts w:asciiTheme="minorHAnsi" w:hAnsiTheme="minorHAnsi" w:cstheme="minorHAnsi"/>
                <w:sz w:val="20"/>
                <w:szCs w:val="20"/>
              </w:rPr>
              <w:t xml:space="preserve"> </w:t>
            </w:r>
            <w:r w:rsidRPr="004417D0">
              <w:rPr>
                <w:rFonts w:asciiTheme="minorHAnsi" w:hAnsiTheme="minorHAnsi" w:cstheme="minorHAnsi"/>
                <w:sz w:val="20"/>
                <w:szCs w:val="20"/>
              </w:rPr>
              <w:t xml:space="preserve"> </w:t>
            </w:r>
            <w:r w:rsidRPr="009E624C">
              <w:rPr>
                <w:rFonts w:asciiTheme="minorHAnsi" w:hAnsiTheme="minorHAnsi" w:cstheme="minorHAnsi"/>
                <w:b w:val="0"/>
                <w:sz w:val="20"/>
                <w:szCs w:val="20"/>
              </w:rPr>
              <w:t>Lesson observations, forward planning, and daily diaries show a range of learning activities with effective differentiation to meet pupils’ needs.</w:t>
            </w:r>
          </w:p>
          <w:p w14:paraId="5F7FAC68" w14:textId="77777777" w:rsidR="009E624C" w:rsidRDefault="004417D0" w:rsidP="009E624C">
            <w:pPr>
              <w:pStyle w:val="Heading3"/>
              <w:numPr>
                <w:ilvl w:val="0"/>
                <w:numId w:val="24"/>
              </w:numPr>
              <w:outlineLvl w:val="2"/>
              <w:rPr>
                <w:rFonts w:asciiTheme="minorHAnsi" w:hAnsiTheme="minorHAnsi" w:cstheme="minorHAnsi"/>
                <w:sz w:val="20"/>
                <w:szCs w:val="20"/>
              </w:rPr>
            </w:pPr>
            <w:r w:rsidRPr="009E624C">
              <w:rPr>
                <w:rStyle w:val="Strong"/>
                <w:rFonts w:asciiTheme="minorHAnsi" w:hAnsiTheme="minorHAnsi" w:cstheme="minorHAnsi"/>
                <w:b/>
                <w:bCs/>
                <w:sz w:val="20"/>
                <w:szCs w:val="20"/>
              </w:rPr>
              <w:t>Learners are developing skills, confidence, and understanding through high-quality teaching</w:t>
            </w:r>
            <w:r w:rsidR="009E624C">
              <w:rPr>
                <w:rStyle w:val="Strong"/>
                <w:rFonts w:asciiTheme="minorHAnsi" w:hAnsiTheme="minorHAnsi" w:cstheme="minorHAnsi"/>
                <w:b/>
                <w:bCs/>
                <w:sz w:val="20"/>
                <w:szCs w:val="20"/>
              </w:rPr>
              <w:t>:</w:t>
            </w:r>
            <w:r w:rsidR="009E624C">
              <w:rPr>
                <w:rFonts w:asciiTheme="minorHAnsi" w:hAnsiTheme="minorHAnsi" w:cstheme="minorHAnsi"/>
                <w:sz w:val="20"/>
                <w:szCs w:val="20"/>
              </w:rPr>
              <w:t xml:space="preserve"> </w:t>
            </w:r>
            <w:r w:rsidRPr="009E624C">
              <w:rPr>
                <w:rFonts w:asciiTheme="minorHAnsi" w:hAnsiTheme="minorHAnsi" w:cstheme="minorHAnsi"/>
                <w:b w:val="0"/>
                <w:sz w:val="20"/>
                <w:szCs w:val="20"/>
              </w:rPr>
              <w:t>Classroom observations and pupil feedback show progression in knowledge, confidence, and skill development. Learners are encouraged to reflect on their learning and understand their next steps.</w:t>
            </w:r>
          </w:p>
          <w:p w14:paraId="5FAFF4BA" w14:textId="6000A885" w:rsidR="00CA2A40" w:rsidRPr="009E624C" w:rsidRDefault="009E624C" w:rsidP="009E624C">
            <w:pPr>
              <w:pStyle w:val="Heading3"/>
              <w:numPr>
                <w:ilvl w:val="0"/>
                <w:numId w:val="24"/>
              </w:numPr>
              <w:outlineLvl w:val="2"/>
              <w:rPr>
                <w:rFonts w:asciiTheme="minorHAnsi" w:hAnsiTheme="minorHAnsi" w:cstheme="minorHAnsi"/>
                <w:b w:val="0"/>
                <w:sz w:val="20"/>
                <w:szCs w:val="20"/>
              </w:rPr>
            </w:pPr>
            <w:r w:rsidRPr="009E624C">
              <w:rPr>
                <w:rStyle w:val="Strong"/>
                <w:rFonts w:asciiTheme="minorHAnsi" w:hAnsiTheme="minorHAnsi" w:cstheme="minorHAnsi"/>
                <w:b/>
                <w:bCs/>
                <w:sz w:val="20"/>
                <w:szCs w:val="20"/>
              </w:rPr>
              <w:t>Strong knowledge of individual learners supports early identification of barriers</w:t>
            </w:r>
            <w:r>
              <w:rPr>
                <w:rStyle w:val="Strong"/>
                <w:rFonts w:asciiTheme="minorHAnsi" w:hAnsiTheme="minorHAnsi" w:cstheme="minorHAnsi"/>
                <w:b/>
                <w:bCs/>
                <w:sz w:val="20"/>
                <w:szCs w:val="20"/>
              </w:rPr>
              <w:t>:</w:t>
            </w:r>
            <w:r>
              <w:rPr>
                <w:rFonts w:asciiTheme="minorHAnsi" w:hAnsiTheme="minorHAnsi" w:cstheme="minorHAnsi"/>
                <w:sz w:val="20"/>
                <w:szCs w:val="20"/>
              </w:rPr>
              <w:t xml:space="preserve"> </w:t>
            </w:r>
            <w:r w:rsidRPr="009E624C">
              <w:rPr>
                <w:rFonts w:asciiTheme="minorHAnsi" w:hAnsiTheme="minorHAnsi" w:cstheme="minorHAnsi"/>
                <w:b w:val="0"/>
                <w:sz w:val="20"/>
                <w:szCs w:val="20"/>
              </w:rPr>
              <w:t>Staff know their pupils well and respond quickly to emerging needs, ensuring that appropriate support is put in place to overcome barriers to learning.</w:t>
            </w:r>
          </w:p>
        </w:tc>
        <w:tc>
          <w:tcPr>
            <w:tcW w:w="2551" w:type="dxa"/>
            <w:shd w:val="clear" w:color="auto" w:fill="DEEAF6" w:themeFill="accent5" w:themeFillTint="33"/>
          </w:tcPr>
          <w:p w14:paraId="119B5F55" w14:textId="77777777" w:rsidR="00A917D0" w:rsidRDefault="00A917D0" w:rsidP="00A917D0">
            <w:pPr>
              <w:ind w:left="73"/>
              <w:rPr>
                <w:sz w:val="20"/>
                <w:szCs w:val="20"/>
              </w:rPr>
            </w:pPr>
          </w:p>
          <w:p w14:paraId="2557A1DE" w14:textId="77777777" w:rsidR="00A917D0" w:rsidRDefault="00A917D0" w:rsidP="00A917D0">
            <w:pPr>
              <w:ind w:left="73"/>
              <w:rPr>
                <w:sz w:val="20"/>
                <w:szCs w:val="20"/>
              </w:rPr>
            </w:pPr>
          </w:p>
          <w:p w14:paraId="5C5888F9" w14:textId="1D226C63" w:rsidR="00CA2A40" w:rsidRPr="00A917D0" w:rsidRDefault="00A917D0" w:rsidP="00A917D0">
            <w:pPr>
              <w:ind w:left="73"/>
              <w:rPr>
                <w:sz w:val="20"/>
                <w:szCs w:val="20"/>
              </w:rPr>
            </w:pPr>
            <w:r>
              <w:rPr>
                <w:sz w:val="20"/>
                <w:szCs w:val="20"/>
              </w:rPr>
              <w:t xml:space="preserve">                 </w:t>
            </w:r>
            <w:r w:rsidR="00E93000">
              <w:rPr>
                <w:sz w:val="20"/>
                <w:szCs w:val="20"/>
              </w:rPr>
              <w:t>Very</w:t>
            </w:r>
            <w:r>
              <w:rPr>
                <w:sz w:val="20"/>
                <w:szCs w:val="20"/>
              </w:rPr>
              <w:t xml:space="preserve"> </w:t>
            </w:r>
            <w:r w:rsidRPr="00A917D0">
              <w:rPr>
                <w:sz w:val="20"/>
                <w:szCs w:val="20"/>
              </w:rPr>
              <w:t>Good</w:t>
            </w:r>
          </w:p>
        </w:tc>
      </w:tr>
      <w:tr w:rsidR="00CA2A40" w14:paraId="557A3273" w14:textId="77777777" w:rsidTr="00CA2A40">
        <w:trPr>
          <w:trHeight w:val="2045"/>
        </w:trPr>
        <w:tc>
          <w:tcPr>
            <w:tcW w:w="2384" w:type="dxa"/>
          </w:tcPr>
          <w:p w14:paraId="4205F181" w14:textId="159BA19C" w:rsidR="00CA2A40" w:rsidRDefault="00CA2A40" w:rsidP="00805D5D">
            <w:pPr>
              <w:rPr>
                <w:b/>
                <w:bCs/>
              </w:rPr>
            </w:pPr>
            <w:r>
              <w:rPr>
                <w:b/>
                <w:bCs/>
              </w:rPr>
              <w:t>3.1 Ensuring Wellbeing, Equity &amp; Inclusion</w:t>
            </w:r>
          </w:p>
          <w:p w14:paraId="15FAB40E" w14:textId="50C8BA7C" w:rsidR="00CA2A40" w:rsidRPr="00B16B60" w:rsidRDefault="00CA2A40" w:rsidP="00B16B60">
            <w:pPr>
              <w:rPr>
                <w:sz w:val="20"/>
                <w:szCs w:val="20"/>
              </w:rPr>
            </w:pPr>
          </w:p>
        </w:tc>
        <w:tc>
          <w:tcPr>
            <w:tcW w:w="9235" w:type="dxa"/>
          </w:tcPr>
          <w:p w14:paraId="560C20B5" w14:textId="30979FB6" w:rsidR="009E624C" w:rsidRPr="009E624C" w:rsidRDefault="009E624C" w:rsidP="009E624C">
            <w:pPr>
              <w:pStyle w:val="Heading3"/>
              <w:numPr>
                <w:ilvl w:val="0"/>
                <w:numId w:val="25"/>
              </w:numPr>
              <w:outlineLvl w:val="2"/>
              <w:rPr>
                <w:rFonts w:asciiTheme="minorHAnsi" w:hAnsiTheme="minorHAnsi" w:cstheme="minorHAnsi"/>
                <w:sz w:val="20"/>
                <w:szCs w:val="20"/>
              </w:rPr>
            </w:pPr>
            <w:r w:rsidRPr="009E624C">
              <w:rPr>
                <w:rStyle w:val="Strong"/>
                <w:rFonts w:asciiTheme="minorHAnsi" w:hAnsiTheme="minorHAnsi" w:cstheme="minorHAnsi"/>
                <w:b/>
                <w:bCs/>
                <w:sz w:val="20"/>
                <w:szCs w:val="20"/>
              </w:rPr>
              <w:t xml:space="preserve">Sgoil an t-Òib provides a safe, nurturing and inclusive learning environment: </w:t>
            </w:r>
            <w:r w:rsidRPr="009E624C">
              <w:rPr>
                <w:rFonts w:asciiTheme="minorHAnsi" w:hAnsiTheme="minorHAnsi" w:cstheme="minorHAnsi"/>
                <w:b w:val="0"/>
                <w:sz w:val="20"/>
                <w:szCs w:val="20"/>
              </w:rPr>
              <w:t>100% of parents report the school is safe, secure and pleasant. Pupils report feeling Active, Healthy, Respected, Responsible and Included, as evidenced in SHANARRI-based health and wellbeing questionnaires.</w:t>
            </w:r>
          </w:p>
          <w:p w14:paraId="55FD5FE6" w14:textId="77777777" w:rsidR="009E624C" w:rsidRPr="009E624C" w:rsidRDefault="009E624C" w:rsidP="009E624C">
            <w:pPr>
              <w:pStyle w:val="Heading3"/>
              <w:numPr>
                <w:ilvl w:val="0"/>
                <w:numId w:val="25"/>
              </w:numPr>
              <w:outlineLvl w:val="2"/>
              <w:rPr>
                <w:rFonts w:asciiTheme="minorHAnsi" w:hAnsiTheme="minorHAnsi" w:cstheme="minorHAnsi"/>
                <w:sz w:val="20"/>
                <w:szCs w:val="20"/>
              </w:rPr>
            </w:pPr>
            <w:r w:rsidRPr="009E624C">
              <w:rPr>
                <w:rStyle w:val="Strong"/>
                <w:rFonts w:asciiTheme="minorHAnsi" w:hAnsiTheme="minorHAnsi" w:cstheme="minorHAnsi"/>
                <w:b/>
                <w:bCs/>
                <w:sz w:val="20"/>
                <w:szCs w:val="20"/>
              </w:rPr>
              <w:t>Pupils are happy, engaged and benefit from positive relationships and nurturing approaches:</w:t>
            </w:r>
            <w:r w:rsidRPr="009E624C">
              <w:rPr>
                <w:rFonts w:asciiTheme="minorHAnsi" w:hAnsiTheme="minorHAnsi" w:cstheme="minorHAnsi"/>
                <w:sz w:val="20"/>
                <w:szCs w:val="20"/>
              </w:rPr>
              <w:t xml:space="preserve"> </w:t>
            </w:r>
            <w:r w:rsidRPr="009E624C">
              <w:rPr>
                <w:rFonts w:asciiTheme="minorHAnsi" w:hAnsiTheme="minorHAnsi" w:cstheme="minorHAnsi"/>
                <w:b w:val="0"/>
                <w:sz w:val="20"/>
                <w:szCs w:val="20"/>
              </w:rPr>
              <w:t>Pupils show high levels of engagement across a wide range of school activities. Staff promote wellbeing, and nurturing approaches are embedded, leading to reduced barriers to learning.</w:t>
            </w:r>
          </w:p>
          <w:p w14:paraId="7A66CB09" w14:textId="77777777" w:rsidR="009E624C" w:rsidRDefault="009E624C" w:rsidP="009E624C">
            <w:pPr>
              <w:pStyle w:val="Heading3"/>
              <w:numPr>
                <w:ilvl w:val="0"/>
                <w:numId w:val="25"/>
              </w:numPr>
              <w:outlineLvl w:val="2"/>
              <w:rPr>
                <w:rFonts w:asciiTheme="minorHAnsi" w:hAnsiTheme="minorHAnsi" w:cstheme="minorHAnsi"/>
                <w:sz w:val="20"/>
                <w:szCs w:val="20"/>
              </w:rPr>
            </w:pPr>
            <w:r w:rsidRPr="009E624C">
              <w:rPr>
                <w:rStyle w:val="Strong"/>
                <w:rFonts w:asciiTheme="minorHAnsi" w:hAnsiTheme="minorHAnsi" w:cstheme="minorHAnsi"/>
                <w:b/>
                <w:bCs/>
                <w:sz w:val="20"/>
                <w:szCs w:val="20"/>
              </w:rPr>
              <w:t>Statutory duties are effectively met, including safeguarding responsibilities:</w:t>
            </w:r>
            <w:r w:rsidRPr="009E624C">
              <w:rPr>
                <w:rFonts w:asciiTheme="minorHAnsi" w:hAnsiTheme="minorHAnsi" w:cstheme="minorHAnsi"/>
                <w:sz w:val="20"/>
                <w:szCs w:val="20"/>
              </w:rPr>
              <w:t xml:space="preserve"> </w:t>
            </w:r>
            <w:r w:rsidRPr="009E624C">
              <w:rPr>
                <w:rFonts w:asciiTheme="minorHAnsi" w:hAnsiTheme="minorHAnsi" w:cstheme="minorHAnsi"/>
                <w:b w:val="0"/>
                <w:sz w:val="20"/>
                <w:szCs w:val="20"/>
              </w:rPr>
              <w:t>Annual Child Protection registers are completed, and staff follow child protection procedures consistently. No complaints have been received relating to statutory responsibilities.</w:t>
            </w:r>
          </w:p>
          <w:p w14:paraId="2F73EB00" w14:textId="77777777" w:rsidR="009E624C" w:rsidRDefault="009E624C" w:rsidP="009E624C">
            <w:pPr>
              <w:pStyle w:val="Heading3"/>
              <w:numPr>
                <w:ilvl w:val="0"/>
                <w:numId w:val="25"/>
              </w:numPr>
              <w:outlineLvl w:val="2"/>
              <w:rPr>
                <w:rFonts w:asciiTheme="minorHAnsi" w:hAnsiTheme="minorHAnsi" w:cstheme="minorHAnsi"/>
                <w:sz w:val="20"/>
                <w:szCs w:val="20"/>
              </w:rPr>
            </w:pPr>
            <w:r w:rsidRPr="009E624C">
              <w:rPr>
                <w:rStyle w:val="Strong"/>
                <w:rFonts w:asciiTheme="minorHAnsi" w:hAnsiTheme="minorHAnsi" w:cstheme="minorHAnsi"/>
                <w:b/>
                <w:bCs/>
                <w:sz w:val="20"/>
                <w:szCs w:val="20"/>
              </w:rPr>
              <w:t>The school promotes an inclusive Gaelic ethos that values all learners</w:t>
            </w:r>
            <w:r>
              <w:rPr>
                <w:rStyle w:val="Strong"/>
                <w:rFonts w:asciiTheme="minorHAnsi" w:hAnsiTheme="minorHAnsi" w:cstheme="minorHAnsi"/>
                <w:b/>
                <w:bCs/>
                <w:sz w:val="20"/>
                <w:szCs w:val="20"/>
              </w:rPr>
              <w:t>:</w:t>
            </w:r>
            <w:r>
              <w:rPr>
                <w:rFonts w:asciiTheme="minorHAnsi" w:hAnsiTheme="minorHAnsi" w:cstheme="minorHAnsi"/>
                <w:sz w:val="20"/>
                <w:szCs w:val="20"/>
              </w:rPr>
              <w:t xml:space="preserve"> </w:t>
            </w:r>
            <w:r w:rsidRPr="009E624C">
              <w:rPr>
                <w:rFonts w:asciiTheme="minorHAnsi" w:hAnsiTheme="minorHAnsi" w:cstheme="minorHAnsi"/>
                <w:b w:val="0"/>
                <w:sz w:val="20"/>
                <w:szCs w:val="20"/>
              </w:rPr>
              <w:t>Gaelic language and culture are embedded across the school environment, communications, and classroom practice. Social media posts and local articles always prioritise Gàidhlig captions.</w:t>
            </w:r>
          </w:p>
          <w:p w14:paraId="45DC3D9D" w14:textId="6E8BBBE0" w:rsidR="00CA2A40" w:rsidRPr="009E624C" w:rsidRDefault="009E624C" w:rsidP="009E624C">
            <w:pPr>
              <w:pStyle w:val="Heading3"/>
              <w:numPr>
                <w:ilvl w:val="0"/>
                <w:numId w:val="25"/>
              </w:numPr>
              <w:outlineLvl w:val="2"/>
              <w:rPr>
                <w:rFonts w:asciiTheme="minorHAnsi" w:hAnsiTheme="minorHAnsi" w:cstheme="minorHAnsi"/>
                <w:b w:val="0"/>
                <w:sz w:val="20"/>
                <w:szCs w:val="20"/>
              </w:rPr>
            </w:pPr>
            <w:r w:rsidRPr="009E624C">
              <w:rPr>
                <w:rStyle w:val="Strong"/>
                <w:rFonts w:asciiTheme="minorHAnsi" w:hAnsiTheme="minorHAnsi" w:cstheme="minorHAnsi"/>
                <w:b/>
                <w:bCs/>
                <w:sz w:val="20"/>
                <w:szCs w:val="20"/>
              </w:rPr>
              <w:t>Pupils’ individual needs are identified and met through regular review and partnership working</w:t>
            </w:r>
            <w:r>
              <w:rPr>
                <w:rStyle w:val="Strong"/>
                <w:rFonts w:asciiTheme="minorHAnsi" w:hAnsiTheme="minorHAnsi" w:cstheme="minorHAnsi"/>
                <w:b/>
                <w:bCs/>
                <w:sz w:val="20"/>
                <w:szCs w:val="20"/>
              </w:rPr>
              <w:t>:</w:t>
            </w:r>
            <w:r>
              <w:rPr>
                <w:rFonts w:asciiTheme="minorHAnsi" w:hAnsiTheme="minorHAnsi" w:cstheme="minorHAnsi"/>
                <w:sz w:val="20"/>
                <w:szCs w:val="20"/>
              </w:rPr>
              <w:t xml:space="preserve"> </w:t>
            </w:r>
            <w:r w:rsidRPr="009E624C">
              <w:rPr>
                <w:rFonts w:asciiTheme="minorHAnsi" w:hAnsiTheme="minorHAnsi" w:cstheme="minorHAnsi"/>
                <w:b w:val="0"/>
                <w:sz w:val="20"/>
                <w:szCs w:val="20"/>
              </w:rPr>
              <w:t>Use of Staged Intervention, TATC processes, healthcare plans, risk assessments, and strong links with partner agencies ensures personalised support. Pupils' wider achievements are also tracked to reduce the risk of anyone missing out.</w:t>
            </w:r>
          </w:p>
        </w:tc>
        <w:tc>
          <w:tcPr>
            <w:tcW w:w="2551" w:type="dxa"/>
          </w:tcPr>
          <w:p w14:paraId="12852170" w14:textId="77777777" w:rsidR="00A917D0" w:rsidRDefault="00A917D0" w:rsidP="00A917D0">
            <w:pPr>
              <w:pStyle w:val="ListParagraph"/>
              <w:ind w:left="433"/>
              <w:rPr>
                <w:sz w:val="20"/>
                <w:szCs w:val="20"/>
              </w:rPr>
            </w:pPr>
            <w:r>
              <w:rPr>
                <w:sz w:val="20"/>
                <w:szCs w:val="20"/>
              </w:rPr>
              <w:t xml:space="preserve">         </w:t>
            </w:r>
          </w:p>
          <w:p w14:paraId="4BE0A638" w14:textId="77777777" w:rsidR="00A917D0" w:rsidRDefault="00A917D0" w:rsidP="00A917D0">
            <w:pPr>
              <w:pStyle w:val="ListParagraph"/>
              <w:ind w:left="433"/>
              <w:rPr>
                <w:sz w:val="20"/>
                <w:szCs w:val="20"/>
              </w:rPr>
            </w:pPr>
          </w:p>
          <w:p w14:paraId="47861C1B" w14:textId="1B14AF03" w:rsidR="00CA2A40" w:rsidRPr="00D10298" w:rsidRDefault="00A917D0" w:rsidP="00A917D0">
            <w:pPr>
              <w:pStyle w:val="ListParagraph"/>
              <w:ind w:left="433"/>
              <w:rPr>
                <w:sz w:val="20"/>
                <w:szCs w:val="20"/>
              </w:rPr>
            </w:pPr>
            <w:r>
              <w:rPr>
                <w:sz w:val="20"/>
                <w:szCs w:val="20"/>
              </w:rPr>
              <w:t xml:space="preserve">          </w:t>
            </w:r>
            <w:r w:rsidR="00E93000">
              <w:rPr>
                <w:sz w:val="20"/>
                <w:szCs w:val="20"/>
              </w:rPr>
              <w:t>Very</w:t>
            </w:r>
            <w:r>
              <w:rPr>
                <w:sz w:val="20"/>
                <w:szCs w:val="20"/>
              </w:rPr>
              <w:t xml:space="preserve"> Good</w:t>
            </w:r>
          </w:p>
        </w:tc>
      </w:tr>
      <w:tr w:rsidR="00CA2A40" w14:paraId="558E87BC" w14:textId="77777777" w:rsidTr="00DE4279">
        <w:trPr>
          <w:trHeight w:val="2045"/>
        </w:trPr>
        <w:tc>
          <w:tcPr>
            <w:tcW w:w="2384" w:type="dxa"/>
            <w:shd w:val="clear" w:color="auto" w:fill="DEEAF6" w:themeFill="accent5" w:themeFillTint="33"/>
          </w:tcPr>
          <w:p w14:paraId="4BEE417D" w14:textId="04E42532" w:rsidR="00CA2A40" w:rsidRDefault="00CA2A40" w:rsidP="00805D5D">
            <w:pPr>
              <w:rPr>
                <w:b/>
                <w:bCs/>
              </w:rPr>
            </w:pPr>
            <w:r>
              <w:rPr>
                <w:b/>
                <w:bCs/>
              </w:rPr>
              <w:t xml:space="preserve">3.2 Raising Attainment &amp; Achievement </w:t>
            </w:r>
          </w:p>
          <w:p w14:paraId="31E3D8EB" w14:textId="5745BAFB" w:rsidR="00CA2A40" w:rsidRPr="00B16B60" w:rsidRDefault="00CA2A40" w:rsidP="00B16B60">
            <w:pPr>
              <w:rPr>
                <w:sz w:val="20"/>
                <w:szCs w:val="20"/>
              </w:rPr>
            </w:pPr>
          </w:p>
        </w:tc>
        <w:tc>
          <w:tcPr>
            <w:tcW w:w="9235" w:type="dxa"/>
            <w:shd w:val="clear" w:color="auto" w:fill="DEEAF6" w:themeFill="accent5" w:themeFillTint="33"/>
          </w:tcPr>
          <w:p w14:paraId="2C74B0E6" w14:textId="77777777" w:rsidR="009E624C" w:rsidRDefault="009E624C" w:rsidP="009E624C">
            <w:pPr>
              <w:pStyle w:val="Heading3"/>
              <w:numPr>
                <w:ilvl w:val="0"/>
                <w:numId w:val="26"/>
              </w:numPr>
              <w:outlineLvl w:val="2"/>
              <w:rPr>
                <w:rFonts w:asciiTheme="minorHAnsi" w:hAnsiTheme="minorHAnsi" w:cstheme="minorHAnsi"/>
                <w:sz w:val="20"/>
                <w:szCs w:val="20"/>
              </w:rPr>
            </w:pPr>
            <w:r w:rsidRPr="009E624C">
              <w:rPr>
                <w:rStyle w:val="Strong"/>
                <w:rFonts w:asciiTheme="minorHAnsi" w:hAnsiTheme="minorHAnsi" w:cstheme="minorHAnsi"/>
                <w:b/>
                <w:bCs/>
                <w:sz w:val="20"/>
                <w:szCs w:val="20"/>
              </w:rPr>
              <w:t>Attainment in Literacy and Numeracy is improving through targeted teaching and interventions</w:t>
            </w:r>
            <w:r>
              <w:rPr>
                <w:rStyle w:val="Strong"/>
                <w:rFonts w:asciiTheme="minorHAnsi" w:hAnsiTheme="minorHAnsi" w:cstheme="minorHAnsi"/>
                <w:b/>
                <w:bCs/>
                <w:sz w:val="20"/>
                <w:szCs w:val="20"/>
              </w:rPr>
              <w:t>:</w:t>
            </w:r>
            <w:r w:rsidRPr="009E624C">
              <w:rPr>
                <w:rFonts w:asciiTheme="minorHAnsi" w:hAnsiTheme="minorHAnsi" w:cstheme="minorHAnsi"/>
                <w:sz w:val="20"/>
                <w:szCs w:val="20"/>
              </w:rPr>
              <w:t xml:space="preserve"> </w:t>
            </w:r>
            <w:r w:rsidRPr="009E624C">
              <w:rPr>
                <w:rFonts w:asciiTheme="minorHAnsi" w:hAnsiTheme="minorHAnsi" w:cstheme="minorHAnsi"/>
                <w:b w:val="0"/>
                <w:sz w:val="20"/>
                <w:szCs w:val="20"/>
              </w:rPr>
              <w:t>Termly tracking and attainment data inform planning and interventions such as one-to-one support and group work (e.g. Lego Therapy, targeted literacy/numeracy support). Professional dialogue during attainment review meetings ensures early identification and support for learners at risk of underachievement.</w:t>
            </w:r>
          </w:p>
          <w:p w14:paraId="166C94A0" w14:textId="77777777" w:rsidR="009E624C" w:rsidRDefault="009E624C" w:rsidP="009E624C">
            <w:pPr>
              <w:pStyle w:val="Heading3"/>
              <w:numPr>
                <w:ilvl w:val="0"/>
                <w:numId w:val="26"/>
              </w:numPr>
              <w:outlineLvl w:val="2"/>
              <w:rPr>
                <w:rFonts w:asciiTheme="minorHAnsi" w:hAnsiTheme="minorHAnsi" w:cstheme="minorHAnsi"/>
                <w:sz w:val="20"/>
                <w:szCs w:val="20"/>
              </w:rPr>
            </w:pPr>
            <w:r w:rsidRPr="009E624C">
              <w:rPr>
                <w:rStyle w:val="Strong"/>
                <w:rFonts w:asciiTheme="minorHAnsi" w:hAnsiTheme="minorHAnsi" w:cstheme="minorHAnsi"/>
                <w:b/>
                <w:bCs/>
                <w:sz w:val="20"/>
                <w:szCs w:val="20"/>
              </w:rPr>
              <w:t>Learners achieve well over time, with high levels of attendance and engagement in wider achievement opportunities</w:t>
            </w:r>
            <w:r w:rsidRPr="009E624C">
              <w:rPr>
                <w:rStyle w:val="Strong"/>
                <w:rFonts w:asciiTheme="minorHAnsi" w:hAnsiTheme="minorHAnsi" w:cstheme="minorHAnsi"/>
                <w:bCs/>
                <w:sz w:val="20"/>
                <w:szCs w:val="20"/>
              </w:rPr>
              <w:t>:</w:t>
            </w:r>
            <w:r w:rsidRPr="009E624C">
              <w:rPr>
                <w:rFonts w:asciiTheme="minorHAnsi" w:hAnsiTheme="minorHAnsi" w:cstheme="minorHAnsi"/>
                <w:b w:val="0"/>
                <w:sz w:val="20"/>
                <w:szCs w:val="20"/>
              </w:rPr>
              <w:t xml:space="preserve"> The school’s average attendance rate was 95.61% in 2023/24, with no exclusions. Pupils regularly participate in local and national events (e.g. </w:t>
            </w:r>
            <w:proofErr w:type="spellStart"/>
            <w:r w:rsidRPr="009E624C">
              <w:rPr>
                <w:rFonts w:asciiTheme="minorHAnsi" w:hAnsiTheme="minorHAnsi" w:cstheme="minorHAnsi"/>
                <w:b w:val="0"/>
                <w:sz w:val="20"/>
                <w:szCs w:val="20"/>
              </w:rPr>
              <w:t>Mòd</w:t>
            </w:r>
            <w:proofErr w:type="spellEnd"/>
            <w:r w:rsidRPr="009E624C">
              <w:rPr>
                <w:rFonts w:asciiTheme="minorHAnsi" w:hAnsiTheme="minorHAnsi" w:cstheme="minorHAnsi"/>
                <w:b w:val="0"/>
                <w:sz w:val="20"/>
                <w:szCs w:val="20"/>
              </w:rPr>
              <w:t xml:space="preserve">, Highland Dancing, </w:t>
            </w:r>
            <w:proofErr w:type="spellStart"/>
            <w:r w:rsidRPr="009E624C">
              <w:rPr>
                <w:rFonts w:asciiTheme="minorHAnsi" w:hAnsiTheme="minorHAnsi" w:cstheme="minorHAnsi"/>
                <w:b w:val="0"/>
                <w:sz w:val="20"/>
                <w:szCs w:val="20"/>
              </w:rPr>
              <w:t>Cuach</w:t>
            </w:r>
            <w:proofErr w:type="spellEnd"/>
            <w:r w:rsidRPr="009E624C">
              <w:rPr>
                <w:rFonts w:asciiTheme="minorHAnsi" w:hAnsiTheme="minorHAnsi" w:cstheme="minorHAnsi"/>
                <w:b w:val="0"/>
                <w:sz w:val="20"/>
                <w:szCs w:val="20"/>
              </w:rPr>
              <w:t xml:space="preserve"> na </w:t>
            </w:r>
            <w:proofErr w:type="spellStart"/>
            <w:r w:rsidRPr="009E624C">
              <w:rPr>
                <w:rFonts w:asciiTheme="minorHAnsi" w:hAnsiTheme="minorHAnsi" w:cstheme="minorHAnsi"/>
                <w:b w:val="0"/>
                <w:sz w:val="20"/>
                <w:szCs w:val="20"/>
              </w:rPr>
              <w:t>Cloinne</w:t>
            </w:r>
            <w:proofErr w:type="spellEnd"/>
            <w:r w:rsidRPr="009E624C">
              <w:rPr>
                <w:rFonts w:asciiTheme="minorHAnsi" w:hAnsiTheme="minorHAnsi" w:cstheme="minorHAnsi"/>
                <w:b w:val="0"/>
                <w:sz w:val="20"/>
                <w:szCs w:val="20"/>
              </w:rPr>
              <w:t>), which promote confidence, cultural identity, and key skills. These achievements are tracked, celebrated, and shared through assemblies and school communications.</w:t>
            </w:r>
          </w:p>
          <w:p w14:paraId="16E7C876" w14:textId="4BD119E9" w:rsidR="009E624C" w:rsidRPr="009E624C" w:rsidRDefault="009E624C" w:rsidP="009E624C">
            <w:pPr>
              <w:pStyle w:val="Heading3"/>
              <w:numPr>
                <w:ilvl w:val="0"/>
                <w:numId w:val="26"/>
              </w:numPr>
              <w:outlineLvl w:val="2"/>
              <w:rPr>
                <w:rFonts w:asciiTheme="minorHAnsi" w:hAnsiTheme="minorHAnsi" w:cstheme="minorHAnsi"/>
                <w:sz w:val="20"/>
                <w:szCs w:val="20"/>
              </w:rPr>
            </w:pPr>
            <w:r w:rsidRPr="009E624C">
              <w:rPr>
                <w:rStyle w:val="Strong"/>
                <w:rFonts w:asciiTheme="minorHAnsi" w:hAnsiTheme="minorHAnsi" w:cstheme="minorHAnsi"/>
                <w:b/>
                <w:bCs/>
                <w:sz w:val="20"/>
                <w:szCs w:val="20"/>
              </w:rPr>
              <w:t>Equity is embedded in school practice, ensuring all learners access opportunities regardless of backgroun</w:t>
            </w:r>
            <w:r>
              <w:rPr>
                <w:rStyle w:val="Strong"/>
                <w:rFonts w:asciiTheme="minorHAnsi" w:hAnsiTheme="minorHAnsi" w:cstheme="minorHAnsi"/>
                <w:b/>
                <w:bCs/>
                <w:sz w:val="20"/>
                <w:szCs w:val="20"/>
              </w:rPr>
              <w:t>d</w:t>
            </w:r>
            <w:r w:rsidRPr="009E624C">
              <w:t>:</w:t>
            </w:r>
            <w:r>
              <w:rPr>
                <w:rFonts w:asciiTheme="minorHAnsi" w:hAnsiTheme="minorHAnsi" w:cstheme="minorHAnsi"/>
                <w:sz w:val="20"/>
                <w:szCs w:val="20"/>
              </w:rPr>
              <w:t xml:space="preserve"> </w:t>
            </w:r>
            <w:r w:rsidRPr="009E624C">
              <w:rPr>
                <w:rFonts w:asciiTheme="minorHAnsi" w:hAnsiTheme="minorHAnsi" w:cstheme="minorHAnsi"/>
                <w:b w:val="0"/>
                <w:sz w:val="20"/>
                <w:szCs w:val="20"/>
              </w:rPr>
              <w:t>Trips, experiences, and resources are subsidised to remove financial barriers. Homework is designed to be inclusive, and all pupils have attended school trips. Additional support, nurture groups, and wellbeing programmes contribute to improved engagement and emotional regulation.</w:t>
            </w:r>
          </w:p>
          <w:p w14:paraId="23E4628A" w14:textId="77777777" w:rsidR="00CA2A40" w:rsidRPr="009E624C" w:rsidRDefault="00CA2A40" w:rsidP="009E624C">
            <w:pPr>
              <w:ind w:left="73"/>
              <w:rPr>
                <w:sz w:val="20"/>
                <w:szCs w:val="20"/>
              </w:rPr>
            </w:pPr>
          </w:p>
        </w:tc>
        <w:tc>
          <w:tcPr>
            <w:tcW w:w="2551" w:type="dxa"/>
            <w:shd w:val="clear" w:color="auto" w:fill="DEEAF6" w:themeFill="accent5" w:themeFillTint="33"/>
          </w:tcPr>
          <w:p w14:paraId="5ECC3716" w14:textId="77777777" w:rsidR="00CA2A40" w:rsidRDefault="00CA2A40" w:rsidP="00A917D0">
            <w:pPr>
              <w:ind w:left="73"/>
              <w:rPr>
                <w:sz w:val="20"/>
                <w:szCs w:val="20"/>
              </w:rPr>
            </w:pPr>
          </w:p>
          <w:p w14:paraId="152372E5" w14:textId="77777777" w:rsidR="00A917D0" w:rsidRDefault="00A917D0" w:rsidP="00A917D0">
            <w:pPr>
              <w:ind w:left="73"/>
              <w:rPr>
                <w:sz w:val="20"/>
                <w:szCs w:val="20"/>
              </w:rPr>
            </w:pPr>
          </w:p>
          <w:p w14:paraId="47A369DD" w14:textId="77777777" w:rsidR="00A917D0" w:rsidRDefault="00A917D0" w:rsidP="00A917D0">
            <w:pPr>
              <w:ind w:left="73"/>
              <w:rPr>
                <w:sz w:val="20"/>
                <w:szCs w:val="20"/>
              </w:rPr>
            </w:pPr>
          </w:p>
          <w:p w14:paraId="06B7F9B3" w14:textId="77777777" w:rsidR="00A917D0" w:rsidRDefault="00A917D0" w:rsidP="00A917D0">
            <w:pPr>
              <w:ind w:left="73"/>
              <w:rPr>
                <w:sz w:val="20"/>
                <w:szCs w:val="20"/>
              </w:rPr>
            </w:pPr>
          </w:p>
          <w:p w14:paraId="7FEBAE3C" w14:textId="1B21670B" w:rsidR="00A917D0" w:rsidRPr="00A917D0" w:rsidRDefault="00A917D0" w:rsidP="00A917D0">
            <w:pPr>
              <w:ind w:left="73"/>
              <w:rPr>
                <w:sz w:val="20"/>
                <w:szCs w:val="20"/>
              </w:rPr>
            </w:pPr>
            <w:r>
              <w:rPr>
                <w:sz w:val="20"/>
                <w:szCs w:val="20"/>
              </w:rPr>
              <w:t xml:space="preserve">                   Good</w:t>
            </w:r>
          </w:p>
        </w:tc>
      </w:tr>
    </w:tbl>
    <w:p w14:paraId="3BB6DAFB" w14:textId="77777777" w:rsidR="00B16B60" w:rsidRDefault="00B16B60" w:rsidP="00AD0E55">
      <w:pPr>
        <w:rPr>
          <w:noProof/>
        </w:rPr>
        <w:sectPr w:rsidR="00B16B60" w:rsidSect="00E67FB1">
          <w:pgSz w:w="16838" w:h="11906" w:orient="landscape"/>
          <w:pgMar w:top="1134" w:right="1440" w:bottom="849" w:left="1135" w:header="708" w:footer="708" w:gutter="0"/>
          <w:cols w:space="708"/>
          <w:docGrid w:linePitch="360"/>
        </w:sectPr>
      </w:pPr>
    </w:p>
    <w:p w14:paraId="65D10F49" w14:textId="49FCEA01" w:rsidR="00B16B60" w:rsidRDefault="00B16B60" w:rsidP="00B16B60">
      <w:pPr>
        <w:rPr>
          <w:rFonts w:cstheme="minorHAnsi"/>
          <w:b/>
          <w:color w:val="000000" w:themeColor="text1"/>
          <w:sz w:val="28"/>
          <w:szCs w:val="28"/>
          <w:lang w:val="en-GB"/>
        </w:rPr>
      </w:pPr>
      <w:r>
        <w:rPr>
          <w:rFonts w:cstheme="minorHAnsi"/>
          <w:b/>
          <w:color w:val="000000" w:themeColor="text1"/>
          <w:sz w:val="28"/>
          <w:szCs w:val="28"/>
          <w:lang w:val="en-GB"/>
        </w:rPr>
        <w:t>2</w:t>
      </w:r>
      <w:r w:rsidRPr="00615F5B">
        <w:rPr>
          <w:rFonts w:cstheme="minorHAnsi"/>
          <w:b/>
          <w:color w:val="000000" w:themeColor="text1"/>
          <w:sz w:val="28"/>
          <w:szCs w:val="28"/>
          <w:lang w:val="en-GB"/>
        </w:rPr>
        <w:t>.</w:t>
      </w:r>
      <w:r w:rsidR="0004139A">
        <w:rPr>
          <w:rFonts w:cstheme="minorHAnsi"/>
          <w:b/>
          <w:color w:val="000000" w:themeColor="text1"/>
          <w:sz w:val="28"/>
          <w:szCs w:val="28"/>
          <w:lang w:val="en-GB"/>
        </w:rPr>
        <w:t>7</w:t>
      </w:r>
      <w:r w:rsidRPr="00615F5B">
        <w:rPr>
          <w:rFonts w:cstheme="minorHAnsi"/>
          <w:b/>
          <w:color w:val="000000" w:themeColor="text1"/>
          <w:sz w:val="28"/>
          <w:szCs w:val="28"/>
          <w:lang w:val="en-GB"/>
        </w:rPr>
        <w:t xml:space="preserve"> </w:t>
      </w:r>
      <w:r w:rsidR="00CF7B3A" w:rsidRPr="00CF7B3A">
        <w:rPr>
          <w:rFonts w:cstheme="minorHAnsi"/>
          <w:b/>
          <w:color w:val="000000" w:themeColor="text1"/>
          <w:sz w:val="28"/>
          <w:szCs w:val="28"/>
          <w:lang w:val="en-GB"/>
        </w:rPr>
        <w:t xml:space="preserve">Measadh air </w:t>
      </w:r>
      <w:proofErr w:type="spellStart"/>
      <w:r w:rsidR="00CF7B3A" w:rsidRPr="00CF7B3A">
        <w:rPr>
          <w:rFonts w:cstheme="minorHAnsi"/>
          <w:b/>
          <w:color w:val="000000" w:themeColor="text1"/>
          <w:sz w:val="28"/>
          <w:szCs w:val="28"/>
          <w:lang w:val="en-GB"/>
        </w:rPr>
        <w:t>Adhartas</w:t>
      </w:r>
      <w:proofErr w:type="spellEnd"/>
      <w:r w:rsidR="00CF7B3A" w:rsidRPr="00CF7B3A">
        <w:rPr>
          <w:rFonts w:cstheme="minorHAnsi"/>
          <w:b/>
          <w:color w:val="000000" w:themeColor="text1"/>
          <w:sz w:val="28"/>
          <w:szCs w:val="28"/>
          <w:lang w:val="en-GB"/>
        </w:rPr>
        <w:t xml:space="preserve"> na </w:t>
      </w:r>
      <w:proofErr w:type="spellStart"/>
      <w:r w:rsidR="001E0582" w:rsidRPr="001E0582">
        <w:rPr>
          <w:rFonts w:cstheme="minorHAnsi"/>
          <w:b/>
          <w:color w:val="000000" w:themeColor="text1"/>
          <w:sz w:val="28"/>
          <w:szCs w:val="28"/>
          <w:lang w:val="en-GB"/>
        </w:rPr>
        <w:t>Prìomh</w:t>
      </w:r>
      <w:proofErr w:type="spellEnd"/>
      <w:r w:rsidR="001E0582" w:rsidRPr="001E0582">
        <w:rPr>
          <w:rFonts w:cstheme="minorHAnsi"/>
          <w:b/>
          <w:color w:val="000000" w:themeColor="text1"/>
          <w:sz w:val="28"/>
          <w:szCs w:val="28"/>
          <w:lang w:val="en-GB"/>
        </w:rPr>
        <w:t xml:space="preserve"> </w:t>
      </w:r>
      <w:proofErr w:type="spellStart"/>
      <w:r w:rsidR="001E0582" w:rsidRPr="001E0582">
        <w:rPr>
          <w:rFonts w:cstheme="minorHAnsi"/>
          <w:b/>
          <w:color w:val="000000" w:themeColor="text1"/>
          <w:sz w:val="28"/>
          <w:szCs w:val="28"/>
          <w:lang w:val="en-GB"/>
        </w:rPr>
        <w:t>Amasan</w:t>
      </w:r>
      <w:proofErr w:type="spellEnd"/>
      <w:r w:rsidR="00CF7B3A" w:rsidRPr="00CF7B3A">
        <w:rPr>
          <w:rFonts w:cstheme="minorHAnsi"/>
          <w:b/>
          <w:color w:val="000000" w:themeColor="text1"/>
          <w:sz w:val="28"/>
          <w:szCs w:val="28"/>
          <w:lang w:val="en-GB"/>
        </w:rPr>
        <w:t xml:space="preserve"> </w:t>
      </w:r>
      <w:proofErr w:type="spellStart"/>
      <w:r w:rsidR="00CF7B3A" w:rsidRPr="00CF7B3A">
        <w:rPr>
          <w:rFonts w:cstheme="minorHAnsi"/>
          <w:b/>
          <w:color w:val="000000" w:themeColor="text1"/>
          <w:sz w:val="28"/>
          <w:szCs w:val="28"/>
          <w:lang w:val="en-GB"/>
        </w:rPr>
        <w:t>Nàiseanta</w:t>
      </w:r>
      <w:proofErr w:type="spellEnd"/>
      <w:r w:rsidR="00CF7B3A" w:rsidRPr="00CF7B3A">
        <w:rPr>
          <w:rFonts w:cstheme="minorHAnsi"/>
          <w:b/>
          <w:color w:val="000000" w:themeColor="text1"/>
          <w:sz w:val="28"/>
          <w:szCs w:val="28"/>
          <w:lang w:val="en-GB"/>
        </w:rPr>
        <w:t xml:space="preserve"> agus </w:t>
      </w:r>
      <w:proofErr w:type="spellStart"/>
      <w:r w:rsidR="00CF7B3A" w:rsidRPr="00CF7B3A">
        <w:rPr>
          <w:rFonts w:cstheme="minorHAnsi"/>
          <w:b/>
          <w:color w:val="000000" w:themeColor="text1"/>
          <w:sz w:val="28"/>
          <w:szCs w:val="28"/>
          <w:lang w:val="en-GB"/>
        </w:rPr>
        <w:t>Ionadail</w:t>
      </w:r>
      <w:proofErr w:type="spellEnd"/>
      <w:r w:rsidR="00CF7B3A" w:rsidRPr="00CF7B3A">
        <w:rPr>
          <w:rFonts w:cstheme="minorHAnsi"/>
          <w:b/>
          <w:color w:val="000000" w:themeColor="text1"/>
          <w:sz w:val="28"/>
          <w:szCs w:val="28"/>
          <w:lang w:val="en-GB"/>
        </w:rPr>
        <w:t xml:space="preserve"> </w:t>
      </w:r>
    </w:p>
    <w:p w14:paraId="3E2D4F15" w14:textId="3185A2FB" w:rsidR="008A7839" w:rsidRPr="001E0582" w:rsidRDefault="008A7839" w:rsidP="00B16B60">
      <w:pPr>
        <w:rPr>
          <w:rFonts w:cstheme="minorHAnsi"/>
          <w:b/>
          <w:color w:val="7F7F7F" w:themeColor="text1" w:themeTint="80"/>
          <w:sz w:val="28"/>
          <w:szCs w:val="28"/>
          <w:lang w:val="en-GB"/>
        </w:rPr>
      </w:pPr>
      <w:r w:rsidRPr="001E0582">
        <w:rPr>
          <w:rFonts w:cstheme="minorHAnsi"/>
          <w:b/>
          <w:color w:val="7F7F7F" w:themeColor="text1" w:themeTint="80"/>
          <w:sz w:val="28"/>
          <w:szCs w:val="28"/>
          <w:lang w:val="en-GB"/>
        </w:rPr>
        <w:t>2.7 Progress Towards Achievement of National and Local Stretch Aims</w:t>
      </w:r>
    </w:p>
    <w:p w14:paraId="62FAA032" w14:textId="77777777" w:rsidR="008A7839" w:rsidRPr="00050CCD" w:rsidRDefault="008A7839" w:rsidP="00B16B60">
      <w:pPr>
        <w:rPr>
          <w:rFonts w:cstheme="minorHAnsi"/>
          <w:b/>
          <w:color w:val="000000" w:themeColor="text1"/>
          <w:sz w:val="28"/>
          <w:szCs w:val="28"/>
          <w:lang w:val="en-GB"/>
        </w:rPr>
      </w:pPr>
    </w:p>
    <w:p w14:paraId="0B3B641E" w14:textId="463BE8E9" w:rsidR="00B16B60" w:rsidRDefault="00B16B60" w:rsidP="00B16B60">
      <w:pPr>
        <w:rPr>
          <w:rFonts w:cstheme="minorHAnsi"/>
          <w:color w:val="000000" w:themeColor="text1"/>
          <w:lang w:val="en-GB"/>
        </w:rPr>
      </w:pPr>
      <w:r>
        <w:rPr>
          <w:rFonts w:cstheme="minorHAnsi"/>
          <w:color w:val="000000" w:themeColor="text1"/>
          <w:lang w:val="en-GB"/>
        </w:rPr>
        <w:t xml:space="preserve">Summary data in relation to achievement of stretch aims to close the poverty-related attainment gap. </w:t>
      </w:r>
      <w:r w:rsidR="001F2FA0" w:rsidRPr="00731902">
        <w:rPr>
          <w:rFonts w:cstheme="minorHAnsi"/>
          <w:color w:val="000000" w:themeColor="text1"/>
          <w:lang w:val="en-GB"/>
        </w:rPr>
        <w:t xml:space="preserve">Please reference the </w:t>
      </w:r>
      <w:proofErr w:type="spellStart"/>
      <w:r w:rsidR="001F2FA0" w:rsidRPr="00731902">
        <w:rPr>
          <w:rFonts w:cstheme="minorHAnsi"/>
          <w:color w:val="000000" w:themeColor="text1"/>
          <w:lang w:val="en-GB"/>
        </w:rPr>
        <w:t>Comhairle’s</w:t>
      </w:r>
      <w:proofErr w:type="spellEnd"/>
      <w:r w:rsidR="001F2FA0" w:rsidRPr="00731902">
        <w:rPr>
          <w:rFonts w:cstheme="minorHAnsi"/>
          <w:color w:val="000000" w:themeColor="text1"/>
          <w:lang w:val="en-GB"/>
        </w:rPr>
        <w:t xml:space="preserve"> Stretch Aims Report 202</w:t>
      </w:r>
      <w:r w:rsidR="007C4723">
        <w:rPr>
          <w:rFonts w:cstheme="minorHAnsi"/>
          <w:color w:val="000000" w:themeColor="text1"/>
          <w:lang w:val="en-GB"/>
        </w:rPr>
        <w:t>4</w:t>
      </w:r>
      <w:r w:rsidR="001F2FA0" w:rsidRPr="00731902">
        <w:rPr>
          <w:rFonts w:cstheme="minorHAnsi"/>
          <w:color w:val="000000" w:themeColor="text1"/>
          <w:lang w:val="en-GB"/>
        </w:rPr>
        <w:t>-2</w:t>
      </w:r>
      <w:r w:rsidR="007C4723">
        <w:rPr>
          <w:rFonts w:cstheme="minorHAnsi"/>
          <w:color w:val="000000" w:themeColor="text1"/>
          <w:lang w:val="en-GB"/>
        </w:rPr>
        <w:t>5</w:t>
      </w:r>
      <w:r w:rsidR="001F2FA0">
        <w:rPr>
          <w:rFonts w:cstheme="minorHAnsi"/>
          <w:color w:val="000000" w:themeColor="text1"/>
          <w:lang w:val="en-GB"/>
        </w:rPr>
        <w:t xml:space="preserve"> when completing this section.</w:t>
      </w:r>
      <w:r>
        <w:rPr>
          <w:rFonts w:cstheme="minorHAnsi"/>
          <w:color w:val="000000" w:themeColor="text1"/>
          <w:lang w:val="en-GB"/>
        </w:rPr>
        <w:t xml:space="preserve"> </w:t>
      </w:r>
    </w:p>
    <w:p w14:paraId="457DD410" w14:textId="4DD919D5" w:rsidR="00B16B60" w:rsidRDefault="00B16B60" w:rsidP="00B16B60">
      <w:pPr>
        <w:rPr>
          <w:rFonts w:cstheme="minorHAnsi"/>
          <w:color w:val="000000" w:themeColor="text1"/>
          <w:lang w:val="en-GB"/>
        </w:rPr>
      </w:pPr>
    </w:p>
    <w:tbl>
      <w:tblPr>
        <w:tblStyle w:val="TableGrid"/>
        <w:tblW w:w="0" w:type="auto"/>
        <w:tblLook w:val="04A0" w:firstRow="1" w:lastRow="0" w:firstColumn="1" w:lastColumn="0" w:noHBand="0" w:noVBand="1"/>
      </w:tblPr>
      <w:tblGrid>
        <w:gridCol w:w="457"/>
        <w:gridCol w:w="9456"/>
      </w:tblGrid>
      <w:tr w:rsidR="001F2FA0" w14:paraId="49AEC9B5" w14:textId="77777777" w:rsidTr="75157BF0">
        <w:trPr>
          <w:trHeight w:val="476"/>
        </w:trPr>
        <w:tc>
          <w:tcPr>
            <w:tcW w:w="457" w:type="dxa"/>
            <w:shd w:val="clear" w:color="auto" w:fill="2E74B5" w:themeFill="accent5" w:themeFillShade="BF"/>
            <w:vAlign w:val="center"/>
          </w:tcPr>
          <w:p w14:paraId="21876C1A" w14:textId="6EB4C99E" w:rsidR="001F2FA0" w:rsidRPr="001F2FA0" w:rsidRDefault="001F2FA0" w:rsidP="001F2FA0">
            <w:pPr>
              <w:rPr>
                <w:rFonts w:cstheme="minorHAnsi"/>
                <w:color w:val="000000" w:themeColor="text1"/>
                <w:lang w:val="en-GB"/>
              </w:rPr>
            </w:pPr>
            <w:r w:rsidRPr="001F2FA0">
              <w:rPr>
                <w:rFonts w:cstheme="minorHAnsi"/>
                <w:b/>
                <w:bCs/>
              </w:rPr>
              <w:t>1a</w:t>
            </w:r>
          </w:p>
        </w:tc>
        <w:tc>
          <w:tcPr>
            <w:tcW w:w="9456" w:type="dxa"/>
            <w:shd w:val="clear" w:color="auto" w:fill="2E74B5" w:themeFill="accent5" w:themeFillShade="BF"/>
            <w:vAlign w:val="center"/>
          </w:tcPr>
          <w:p w14:paraId="634ADA8A" w14:textId="0C303CE4" w:rsidR="001F2FA0" w:rsidRPr="000F2D84" w:rsidRDefault="00736295" w:rsidP="001F2FA0">
            <w:pPr>
              <w:rPr>
                <w:rFonts w:cstheme="minorHAnsi"/>
                <w:b/>
                <w:bCs/>
                <w:color w:val="000000" w:themeColor="text1"/>
                <w:lang w:val="en-GB"/>
              </w:rPr>
            </w:pPr>
            <w:r>
              <w:rPr>
                <w:b/>
                <w:bCs/>
              </w:rPr>
              <w:t>Increase the a</w:t>
            </w:r>
            <w:r w:rsidR="000F2D84" w:rsidRPr="000F2D84">
              <w:rPr>
                <w:b/>
                <w:bCs/>
              </w:rPr>
              <w:t>ttainment in English literacy of learners registered for FSM in P1, P4 &amp; P7</w:t>
            </w:r>
          </w:p>
        </w:tc>
      </w:tr>
      <w:tr w:rsidR="001F2FA0" w14:paraId="70B6300B" w14:textId="77777777" w:rsidTr="75157BF0">
        <w:trPr>
          <w:trHeight w:val="425"/>
        </w:trPr>
        <w:tc>
          <w:tcPr>
            <w:tcW w:w="9913" w:type="dxa"/>
            <w:gridSpan w:val="2"/>
            <w:vAlign w:val="center"/>
          </w:tcPr>
          <w:p w14:paraId="42DB436B" w14:textId="210C3F0F" w:rsidR="00AE626C" w:rsidRPr="009852F8" w:rsidRDefault="001F2FA0" w:rsidP="75157BF0">
            <w:pPr>
              <w:rPr>
                <w:color w:val="000000" w:themeColor="text1"/>
                <w:sz w:val="20"/>
                <w:szCs w:val="20"/>
                <w:lang w:val="en-GB"/>
              </w:rPr>
            </w:pPr>
            <w:r w:rsidRPr="009852F8">
              <w:rPr>
                <w:b/>
                <w:bCs/>
                <w:color w:val="000000" w:themeColor="text1"/>
                <w:sz w:val="20"/>
                <w:szCs w:val="20"/>
                <w:lang w:val="en-GB"/>
              </w:rPr>
              <w:t>Stretch Aim:</w:t>
            </w:r>
            <w:r w:rsidRPr="009852F8">
              <w:rPr>
                <w:color w:val="000000" w:themeColor="text1"/>
                <w:sz w:val="20"/>
                <w:szCs w:val="20"/>
                <w:lang w:val="en-GB"/>
              </w:rPr>
              <w:t xml:space="preserve"> </w:t>
            </w:r>
            <w:r w:rsidR="1748B281" w:rsidRPr="009852F8">
              <w:rPr>
                <w:color w:val="000000" w:themeColor="text1"/>
                <w:sz w:val="20"/>
                <w:szCs w:val="20"/>
                <w:lang w:val="en-GB"/>
              </w:rPr>
              <w:t xml:space="preserve">Reduce the poverty-related attainment gap (FSM and not </w:t>
            </w:r>
            <w:r w:rsidR="1603B8C0" w:rsidRPr="009852F8">
              <w:rPr>
                <w:color w:val="000000" w:themeColor="text1"/>
                <w:sz w:val="20"/>
                <w:szCs w:val="20"/>
                <w:lang w:val="en-GB"/>
              </w:rPr>
              <w:t>FSM)</w:t>
            </w:r>
            <w:r w:rsidR="1748B281" w:rsidRPr="009852F8">
              <w:rPr>
                <w:color w:val="000000" w:themeColor="text1"/>
                <w:sz w:val="20"/>
                <w:szCs w:val="20"/>
                <w:lang w:val="en-GB"/>
              </w:rPr>
              <w:t xml:space="preserve"> in literacy and English across P1, P4, and P7 combined to between </w:t>
            </w:r>
            <w:r w:rsidR="063CB2CF" w:rsidRPr="009852F8">
              <w:rPr>
                <w:color w:val="000000" w:themeColor="text1"/>
                <w:sz w:val="20"/>
                <w:szCs w:val="20"/>
                <w:lang w:val="en-GB"/>
              </w:rPr>
              <w:t>6</w:t>
            </w:r>
            <w:r w:rsidR="1748B281" w:rsidRPr="009852F8">
              <w:rPr>
                <w:color w:val="000000" w:themeColor="text1"/>
                <w:sz w:val="20"/>
                <w:szCs w:val="20"/>
                <w:lang w:val="en-GB"/>
              </w:rPr>
              <w:t xml:space="preserve">pp and </w:t>
            </w:r>
            <w:r w:rsidR="06E6864D" w:rsidRPr="009852F8">
              <w:rPr>
                <w:color w:val="000000" w:themeColor="text1"/>
                <w:sz w:val="20"/>
                <w:szCs w:val="20"/>
                <w:lang w:val="en-GB"/>
              </w:rPr>
              <w:t>5</w:t>
            </w:r>
            <w:r w:rsidR="1748B281" w:rsidRPr="009852F8">
              <w:rPr>
                <w:color w:val="000000" w:themeColor="text1"/>
                <w:sz w:val="20"/>
                <w:szCs w:val="20"/>
                <w:lang w:val="en-GB"/>
              </w:rPr>
              <w:t>pp</w:t>
            </w:r>
            <w:r w:rsidR="3D22ED57" w:rsidRPr="009852F8">
              <w:rPr>
                <w:color w:val="000000" w:themeColor="text1"/>
                <w:sz w:val="20"/>
                <w:szCs w:val="20"/>
                <w:lang w:val="en-GB"/>
              </w:rPr>
              <w:t>.</w:t>
            </w:r>
          </w:p>
        </w:tc>
      </w:tr>
      <w:tr w:rsidR="001F2FA0" w14:paraId="6FFB08CA" w14:textId="77777777" w:rsidTr="75157BF0">
        <w:trPr>
          <w:trHeight w:val="1291"/>
        </w:trPr>
        <w:tc>
          <w:tcPr>
            <w:tcW w:w="9913" w:type="dxa"/>
            <w:gridSpan w:val="2"/>
          </w:tcPr>
          <w:p w14:paraId="052177BC" w14:textId="62F88D22" w:rsidR="001F2FA0" w:rsidRPr="009852F8" w:rsidRDefault="00AF12F7" w:rsidP="00B16B60">
            <w:pPr>
              <w:rPr>
                <w:rFonts w:cstheme="minorHAnsi"/>
                <w:color w:val="000000" w:themeColor="text1"/>
                <w:sz w:val="20"/>
                <w:szCs w:val="20"/>
                <w:lang w:val="en-GB"/>
              </w:rPr>
            </w:pPr>
            <w:r w:rsidRPr="009852F8">
              <w:rPr>
                <w:sz w:val="20"/>
                <w:szCs w:val="20"/>
              </w:rPr>
              <w:t xml:space="preserve">Participation in the CYPIC Writing Project has had a significant impact on improving writing outcomes for all learners. Through a consistent, whole-school approach that focused on high-quality modelling, shared writing, and the explicit teaching of writing skills, staff were better equipped to meet the needs of all pupils. The use of clear success criteria and high expectations helped to raise attainment across the board. Pupils receiving targeted support—such as those </w:t>
            </w:r>
            <w:r w:rsidR="00140B6B" w:rsidRPr="009852F8">
              <w:rPr>
                <w:sz w:val="20"/>
                <w:szCs w:val="20"/>
              </w:rPr>
              <w:t>on the Dyslexia pathway</w:t>
            </w:r>
            <w:r w:rsidRPr="009852F8">
              <w:rPr>
                <w:sz w:val="20"/>
                <w:szCs w:val="20"/>
              </w:rPr>
              <w:t>—benefited from structured small-group work, increased feedback, and opportunities to build confidence through scaffolded writing tasks. Regular moderation and professional dialogue also supported teacher confidence in making accurate judgement</w:t>
            </w:r>
            <w:r w:rsidR="00835B4F" w:rsidRPr="009852F8">
              <w:rPr>
                <w:sz w:val="20"/>
                <w:szCs w:val="20"/>
              </w:rPr>
              <w:t xml:space="preserve">s. </w:t>
            </w:r>
          </w:p>
        </w:tc>
      </w:tr>
    </w:tbl>
    <w:p w14:paraId="1CC0E815" w14:textId="7989F463" w:rsidR="001F2FA0" w:rsidRDefault="001F2FA0" w:rsidP="00B16B60">
      <w:pPr>
        <w:rPr>
          <w:rFonts w:cstheme="minorHAnsi"/>
          <w:color w:val="000000" w:themeColor="text1"/>
          <w:lang w:val="en-GB"/>
        </w:rPr>
      </w:pPr>
    </w:p>
    <w:tbl>
      <w:tblPr>
        <w:tblStyle w:val="TableGrid"/>
        <w:tblW w:w="0" w:type="auto"/>
        <w:tblLook w:val="04A0" w:firstRow="1" w:lastRow="0" w:firstColumn="1" w:lastColumn="0" w:noHBand="0" w:noVBand="1"/>
      </w:tblPr>
      <w:tblGrid>
        <w:gridCol w:w="467"/>
        <w:gridCol w:w="9446"/>
      </w:tblGrid>
      <w:tr w:rsidR="001F2FA0" w14:paraId="68AADFFF" w14:textId="77777777" w:rsidTr="75157BF0">
        <w:trPr>
          <w:trHeight w:val="476"/>
        </w:trPr>
        <w:tc>
          <w:tcPr>
            <w:tcW w:w="457" w:type="dxa"/>
            <w:shd w:val="clear" w:color="auto" w:fill="2E74B5" w:themeFill="accent5" w:themeFillShade="BF"/>
            <w:vAlign w:val="center"/>
          </w:tcPr>
          <w:p w14:paraId="47208D6F" w14:textId="49C0CA6B" w:rsidR="001F2FA0" w:rsidRPr="001F2FA0" w:rsidRDefault="001F2FA0" w:rsidP="001F2FA0">
            <w:pPr>
              <w:rPr>
                <w:rFonts w:cstheme="minorHAnsi"/>
                <w:b/>
                <w:bCs/>
              </w:rPr>
            </w:pPr>
            <w:r w:rsidRPr="001F2FA0">
              <w:rPr>
                <w:rFonts w:cstheme="minorHAnsi"/>
                <w:b/>
                <w:bCs/>
              </w:rPr>
              <w:t>1b</w:t>
            </w:r>
          </w:p>
        </w:tc>
        <w:tc>
          <w:tcPr>
            <w:tcW w:w="9456" w:type="dxa"/>
            <w:shd w:val="clear" w:color="auto" w:fill="2E74B5" w:themeFill="accent5" w:themeFillShade="BF"/>
            <w:vAlign w:val="center"/>
          </w:tcPr>
          <w:p w14:paraId="46DEB3F7" w14:textId="377983E0" w:rsidR="001F2FA0" w:rsidRPr="001F2FA0" w:rsidRDefault="001F2FA0" w:rsidP="001F2FA0">
            <w:pPr>
              <w:rPr>
                <w:rFonts w:cstheme="minorHAnsi"/>
                <w:b/>
                <w:bCs/>
              </w:rPr>
            </w:pPr>
            <w:r w:rsidRPr="001F2FA0">
              <w:rPr>
                <w:rFonts w:cstheme="minorHAnsi"/>
                <w:b/>
                <w:bCs/>
              </w:rPr>
              <w:t>Increase the attainment in numeracy of learners registered for FSM in P1, P4 &amp; P7</w:t>
            </w:r>
            <w:r w:rsidR="00736295">
              <w:rPr>
                <w:rFonts w:cstheme="minorHAnsi"/>
                <w:b/>
                <w:bCs/>
              </w:rPr>
              <w:t xml:space="preserve"> </w:t>
            </w:r>
          </w:p>
        </w:tc>
      </w:tr>
      <w:tr w:rsidR="001F2FA0" w14:paraId="4AE8922D" w14:textId="77777777" w:rsidTr="75157BF0">
        <w:trPr>
          <w:trHeight w:val="425"/>
        </w:trPr>
        <w:tc>
          <w:tcPr>
            <w:tcW w:w="9913" w:type="dxa"/>
            <w:gridSpan w:val="2"/>
            <w:vAlign w:val="center"/>
          </w:tcPr>
          <w:p w14:paraId="7E602E99" w14:textId="51B014CC" w:rsidR="001F2FA0" w:rsidRPr="009852F8" w:rsidRDefault="001F2FA0" w:rsidP="75157BF0">
            <w:pPr>
              <w:rPr>
                <w:color w:val="000000" w:themeColor="text1"/>
                <w:sz w:val="20"/>
                <w:szCs w:val="20"/>
                <w:lang w:val="en-GB"/>
              </w:rPr>
            </w:pPr>
            <w:r w:rsidRPr="009852F8">
              <w:rPr>
                <w:b/>
                <w:bCs/>
                <w:color w:val="000000" w:themeColor="text1"/>
                <w:sz w:val="20"/>
                <w:szCs w:val="20"/>
                <w:lang w:val="en-GB"/>
              </w:rPr>
              <w:t>Stretch Aim:</w:t>
            </w:r>
            <w:r w:rsidRPr="009852F8">
              <w:rPr>
                <w:color w:val="000000" w:themeColor="text1"/>
                <w:sz w:val="20"/>
                <w:szCs w:val="20"/>
                <w:lang w:val="en-GB"/>
              </w:rPr>
              <w:t xml:space="preserve"> </w:t>
            </w:r>
            <w:r w:rsidR="2294D633" w:rsidRPr="009852F8">
              <w:rPr>
                <w:color w:val="000000" w:themeColor="text1"/>
                <w:sz w:val="20"/>
                <w:szCs w:val="20"/>
                <w:lang w:val="en-GB"/>
              </w:rPr>
              <w:t xml:space="preserve">Reduce the poverty-related attainment gap (FSM and not FSM) in numeracy across P1, P4, and P7 combined to between </w:t>
            </w:r>
            <w:r w:rsidR="2D355DE2" w:rsidRPr="009852F8">
              <w:rPr>
                <w:color w:val="000000" w:themeColor="text1"/>
                <w:sz w:val="20"/>
                <w:szCs w:val="20"/>
                <w:lang w:val="en-GB"/>
              </w:rPr>
              <w:t>7</w:t>
            </w:r>
            <w:r w:rsidR="2294D633" w:rsidRPr="009852F8">
              <w:rPr>
                <w:color w:val="000000" w:themeColor="text1"/>
                <w:sz w:val="20"/>
                <w:szCs w:val="20"/>
                <w:lang w:val="en-GB"/>
              </w:rPr>
              <w:t xml:space="preserve">pp and </w:t>
            </w:r>
            <w:r w:rsidR="789DE94C" w:rsidRPr="009852F8">
              <w:rPr>
                <w:color w:val="000000" w:themeColor="text1"/>
                <w:sz w:val="20"/>
                <w:szCs w:val="20"/>
                <w:lang w:val="en-GB"/>
              </w:rPr>
              <w:t>5</w:t>
            </w:r>
            <w:r w:rsidR="2294D633" w:rsidRPr="009852F8">
              <w:rPr>
                <w:color w:val="000000" w:themeColor="text1"/>
                <w:sz w:val="20"/>
                <w:szCs w:val="20"/>
                <w:lang w:val="en-GB"/>
              </w:rPr>
              <w:t>pp.</w:t>
            </w:r>
          </w:p>
        </w:tc>
      </w:tr>
      <w:tr w:rsidR="001F2FA0" w14:paraId="4CBC5662" w14:textId="77777777" w:rsidTr="75157BF0">
        <w:trPr>
          <w:trHeight w:val="1291"/>
        </w:trPr>
        <w:tc>
          <w:tcPr>
            <w:tcW w:w="9913" w:type="dxa"/>
            <w:gridSpan w:val="2"/>
          </w:tcPr>
          <w:p w14:paraId="573CA615" w14:textId="59A7042A" w:rsidR="001F2FA0" w:rsidRPr="009852F8" w:rsidRDefault="00835B4F">
            <w:pPr>
              <w:rPr>
                <w:rFonts w:cstheme="minorHAnsi"/>
                <w:color w:val="000000" w:themeColor="text1"/>
                <w:sz w:val="20"/>
                <w:szCs w:val="20"/>
                <w:lang w:val="en-GB"/>
              </w:rPr>
            </w:pPr>
            <w:r w:rsidRPr="009852F8">
              <w:rPr>
                <w:sz w:val="20"/>
                <w:szCs w:val="20"/>
              </w:rPr>
              <w:t>Ongoing dialogue with teaching staff led to the early identification of pupils w</w:t>
            </w:r>
            <w:r w:rsidR="007D0F08" w:rsidRPr="009852F8">
              <w:rPr>
                <w:sz w:val="20"/>
                <w:szCs w:val="20"/>
              </w:rPr>
              <w:t>ho were at risk of not achieving expected levels in numeracy. Analysis of class-based assessments, alongside diagnostic tools such as TT Rockstars and Sumdog, highlighted specific gaps in understanding that required targeted intervention. In response, the implementation of challenge and support groups has been instrumental in addressing these needs. Initial feedback and tracking data suggest these interventions are helping pupils to stay on course; however, further monitoring is required to ensure consistent progress across all stages. Going forward, a sharper focus on the quality and frequency of support, alongside improved use of formative assessment, will be essential in closing the attainment gap for this cohort.</w:t>
            </w:r>
          </w:p>
        </w:tc>
      </w:tr>
    </w:tbl>
    <w:p w14:paraId="3C717CB7" w14:textId="68CA50F8" w:rsidR="001F2FA0" w:rsidRDefault="001F2FA0" w:rsidP="00B16B60">
      <w:pPr>
        <w:rPr>
          <w:rFonts w:cstheme="minorHAnsi"/>
          <w:color w:val="000000" w:themeColor="text1"/>
          <w:lang w:val="en-GB"/>
        </w:rPr>
      </w:pPr>
    </w:p>
    <w:p w14:paraId="23A9AE9B" w14:textId="22F457E4" w:rsidR="001F2FA0" w:rsidRDefault="001F2FA0" w:rsidP="00B16B60">
      <w:pPr>
        <w:rPr>
          <w:rFonts w:cstheme="minorHAnsi"/>
          <w:color w:val="000000" w:themeColor="text1"/>
          <w:lang w:val="en-GB"/>
        </w:rPr>
      </w:pPr>
    </w:p>
    <w:p w14:paraId="12DC9A0D" w14:textId="207DD4D7" w:rsidR="001F2FA0" w:rsidRDefault="001F2FA0" w:rsidP="00B16B60">
      <w:pPr>
        <w:rPr>
          <w:rFonts w:cstheme="minorHAnsi"/>
          <w:color w:val="000000" w:themeColor="text1"/>
          <w:lang w:val="en-GB"/>
        </w:rPr>
      </w:pPr>
    </w:p>
    <w:tbl>
      <w:tblPr>
        <w:tblStyle w:val="TableGrid"/>
        <w:tblW w:w="0" w:type="auto"/>
        <w:tblLook w:val="04A0" w:firstRow="1" w:lastRow="0" w:firstColumn="1" w:lastColumn="0" w:noHBand="0" w:noVBand="1"/>
      </w:tblPr>
      <w:tblGrid>
        <w:gridCol w:w="457"/>
        <w:gridCol w:w="9456"/>
      </w:tblGrid>
      <w:tr w:rsidR="00CA27E8" w14:paraId="120AF5FE" w14:textId="77777777" w:rsidTr="75157BF0">
        <w:trPr>
          <w:trHeight w:val="476"/>
        </w:trPr>
        <w:tc>
          <w:tcPr>
            <w:tcW w:w="457" w:type="dxa"/>
            <w:shd w:val="clear" w:color="auto" w:fill="2E74B5" w:themeFill="accent5" w:themeFillShade="BF"/>
            <w:vAlign w:val="center"/>
          </w:tcPr>
          <w:p w14:paraId="3AC84BBD" w14:textId="2393E5EF" w:rsidR="00CA27E8" w:rsidRPr="001F2FA0" w:rsidRDefault="00CA27E8">
            <w:pPr>
              <w:rPr>
                <w:rFonts w:cstheme="minorHAnsi"/>
                <w:b/>
                <w:bCs/>
              </w:rPr>
            </w:pPr>
            <w:r>
              <w:rPr>
                <w:rFonts w:cstheme="minorHAnsi"/>
                <w:b/>
                <w:bCs/>
              </w:rPr>
              <w:t>6</w:t>
            </w:r>
          </w:p>
        </w:tc>
        <w:tc>
          <w:tcPr>
            <w:tcW w:w="9456" w:type="dxa"/>
            <w:shd w:val="clear" w:color="auto" w:fill="2E74B5" w:themeFill="accent5" w:themeFillShade="BF"/>
            <w:vAlign w:val="center"/>
          </w:tcPr>
          <w:p w14:paraId="310E70D2" w14:textId="088EFC86" w:rsidR="00BD648B" w:rsidRPr="00CA27E8" w:rsidRDefault="00CA27E8" w:rsidP="75157BF0">
            <w:pPr>
              <w:rPr>
                <w:b/>
                <w:bCs/>
              </w:rPr>
            </w:pPr>
            <w:r w:rsidRPr="75157BF0">
              <w:rPr>
                <w:b/>
                <w:bCs/>
              </w:rPr>
              <w:t>Reduce the combined attainment gap in writing at P1, 4 &amp; 7 for learners registered for FSM</w:t>
            </w:r>
            <w:r w:rsidR="2F4183C4" w:rsidRPr="75157BF0">
              <w:rPr>
                <w:b/>
                <w:bCs/>
              </w:rPr>
              <w:t xml:space="preserve"> in </w:t>
            </w:r>
            <w:r w:rsidR="2DFC974A" w:rsidRPr="75157BF0">
              <w:rPr>
                <w:b/>
                <w:bCs/>
              </w:rPr>
              <w:t xml:space="preserve">Gàidhlig </w:t>
            </w:r>
            <w:r w:rsidR="2F4183C4" w:rsidRPr="75157BF0">
              <w:rPr>
                <w:b/>
                <w:bCs/>
              </w:rPr>
              <w:t>and Eng</w:t>
            </w:r>
            <w:r w:rsidR="3FF7DF2A" w:rsidRPr="75157BF0">
              <w:rPr>
                <w:b/>
                <w:bCs/>
              </w:rPr>
              <w:t>lish</w:t>
            </w:r>
          </w:p>
        </w:tc>
      </w:tr>
      <w:tr w:rsidR="00CA27E8" w14:paraId="141B9380" w14:textId="77777777" w:rsidTr="75157BF0">
        <w:trPr>
          <w:trHeight w:val="425"/>
        </w:trPr>
        <w:tc>
          <w:tcPr>
            <w:tcW w:w="9913" w:type="dxa"/>
            <w:gridSpan w:val="2"/>
            <w:vAlign w:val="center"/>
          </w:tcPr>
          <w:p w14:paraId="531DD5B4" w14:textId="0DB0D994" w:rsidR="00CA27E8" w:rsidRPr="009852F8" w:rsidRDefault="00CA27E8" w:rsidP="75157BF0">
            <w:pPr>
              <w:rPr>
                <w:color w:val="000000" w:themeColor="text1"/>
                <w:sz w:val="20"/>
                <w:szCs w:val="20"/>
                <w:lang w:val="en-GB"/>
              </w:rPr>
            </w:pPr>
            <w:r w:rsidRPr="009852F8">
              <w:rPr>
                <w:b/>
                <w:bCs/>
                <w:color w:val="000000" w:themeColor="text1"/>
                <w:sz w:val="20"/>
                <w:szCs w:val="20"/>
                <w:lang w:val="en-GB"/>
              </w:rPr>
              <w:t>Stretch Aim:</w:t>
            </w:r>
            <w:r w:rsidRPr="009852F8">
              <w:rPr>
                <w:color w:val="000000" w:themeColor="text1"/>
                <w:sz w:val="20"/>
                <w:szCs w:val="20"/>
                <w:lang w:val="en-GB"/>
              </w:rPr>
              <w:t xml:space="preserve"> </w:t>
            </w:r>
            <w:r w:rsidR="0DC7EF45" w:rsidRPr="009852F8">
              <w:rPr>
                <w:color w:val="000000" w:themeColor="text1"/>
                <w:sz w:val="20"/>
                <w:szCs w:val="20"/>
                <w:lang w:val="en-GB"/>
              </w:rPr>
              <w:t xml:space="preserve">Reduce the poverty-related attainment gap </w:t>
            </w:r>
            <w:r w:rsidR="29037E92" w:rsidRPr="009852F8">
              <w:rPr>
                <w:color w:val="000000" w:themeColor="text1"/>
                <w:sz w:val="20"/>
                <w:szCs w:val="20"/>
                <w:lang w:val="en-GB"/>
              </w:rPr>
              <w:t xml:space="preserve">(FSM and not FSM) </w:t>
            </w:r>
            <w:r w:rsidR="0DC7EF45" w:rsidRPr="009852F8">
              <w:rPr>
                <w:color w:val="000000" w:themeColor="text1"/>
                <w:sz w:val="20"/>
                <w:szCs w:val="20"/>
                <w:lang w:val="en-GB"/>
              </w:rPr>
              <w:t xml:space="preserve">in Gàidhlig and English writing at P1, P4 and P7 combined to between </w:t>
            </w:r>
            <w:r w:rsidR="42B1A11A" w:rsidRPr="009852F8">
              <w:rPr>
                <w:color w:val="000000" w:themeColor="text1"/>
                <w:sz w:val="20"/>
                <w:szCs w:val="20"/>
                <w:lang w:val="en-GB"/>
              </w:rPr>
              <w:t>9</w:t>
            </w:r>
            <w:r w:rsidR="0DC7EF45" w:rsidRPr="009852F8">
              <w:rPr>
                <w:color w:val="000000" w:themeColor="text1"/>
                <w:sz w:val="20"/>
                <w:szCs w:val="20"/>
                <w:lang w:val="en-GB"/>
              </w:rPr>
              <w:t xml:space="preserve">pp and </w:t>
            </w:r>
            <w:r w:rsidR="181A4211" w:rsidRPr="009852F8">
              <w:rPr>
                <w:color w:val="000000" w:themeColor="text1"/>
                <w:sz w:val="20"/>
                <w:szCs w:val="20"/>
                <w:lang w:val="en-GB"/>
              </w:rPr>
              <w:t>8</w:t>
            </w:r>
            <w:r w:rsidR="0DC7EF45" w:rsidRPr="009852F8">
              <w:rPr>
                <w:color w:val="000000" w:themeColor="text1"/>
                <w:sz w:val="20"/>
                <w:szCs w:val="20"/>
                <w:lang w:val="en-GB"/>
              </w:rPr>
              <w:t>pp.</w:t>
            </w:r>
          </w:p>
          <w:p w14:paraId="498BD29C" w14:textId="45483373" w:rsidR="00F87DA3" w:rsidRPr="009852F8" w:rsidRDefault="00F87DA3" w:rsidP="00E21ECF">
            <w:pPr>
              <w:rPr>
                <w:rFonts w:cstheme="minorHAnsi"/>
                <w:color w:val="000000" w:themeColor="text1"/>
                <w:sz w:val="20"/>
                <w:szCs w:val="20"/>
                <w:lang w:val="en-GB"/>
              </w:rPr>
            </w:pPr>
          </w:p>
        </w:tc>
      </w:tr>
      <w:tr w:rsidR="00CA27E8" w14:paraId="040408DE" w14:textId="77777777" w:rsidTr="75157BF0">
        <w:trPr>
          <w:trHeight w:val="1291"/>
        </w:trPr>
        <w:tc>
          <w:tcPr>
            <w:tcW w:w="9913" w:type="dxa"/>
            <w:gridSpan w:val="2"/>
          </w:tcPr>
          <w:p w14:paraId="00F64D67" w14:textId="218FF568" w:rsidR="00CA27E8" w:rsidRPr="009852F8" w:rsidRDefault="00835B4F">
            <w:pPr>
              <w:rPr>
                <w:rFonts w:cstheme="minorHAnsi"/>
                <w:color w:val="000000" w:themeColor="text1"/>
                <w:sz w:val="20"/>
                <w:szCs w:val="20"/>
                <w:lang w:val="en-GB"/>
              </w:rPr>
            </w:pPr>
            <w:r w:rsidRPr="009852F8">
              <w:rPr>
                <w:sz w:val="20"/>
                <w:szCs w:val="20"/>
              </w:rPr>
              <w:t>Through the use of the CYPIC writing principles, a targeted focus on writing in both English and Gàidhlig has led to measurable progress across all learners.  Learners are now demonstrating increased confidence and independence in producing extended pieces of writing, with clear evidence of skills being transferred across languages. In Gàidhlig, a greater emphasis on learner voice, contextualised resources, and engaging topics has supported the development of sustained writing. Data indicates a notable increase in writing output and quality across all stages, and almost all children are currently on track to achieve their expected level.</w:t>
            </w:r>
          </w:p>
        </w:tc>
      </w:tr>
    </w:tbl>
    <w:p w14:paraId="1F4FEAB4" w14:textId="77777777" w:rsidR="00CA27E8" w:rsidRDefault="00CA27E8" w:rsidP="00B16B60">
      <w:pPr>
        <w:rPr>
          <w:rFonts w:cstheme="minorHAnsi"/>
          <w:b/>
          <w:color w:val="000000" w:themeColor="text1"/>
          <w:sz w:val="28"/>
          <w:szCs w:val="28"/>
          <w:lang w:val="en-GB"/>
        </w:rPr>
        <w:sectPr w:rsidR="00CA27E8" w:rsidSect="00E67FB1">
          <w:pgSz w:w="11906" w:h="16838"/>
          <w:pgMar w:top="1440" w:right="849" w:bottom="1135" w:left="1134" w:header="708" w:footer="708" w:gutter="0"/>
          <w:cols w:space="708"/>
          <w:docGrid w:linePitch="360"/>
        </w:sectPr>
      </w:pPr>
    </w:p>
    <w:p w14:paraId="3C04CB80" w14:textId="2E07F821" w:rsidR="00B16B60" w:rsidRPr="00615F5B" w:rsidRDefault="00B16B60" w:rsidP="00B16B60">
      <w:pPr>
        <w:rPr>
          <w:rFonts w:cstheme="minorHAnsi"/>
          <w:b/>
          <w:color w:val="000000" w:themeColor="text1"/>
          <w:sz w:val="28"/>
          <w:szCs w:val="28"/>
          <w:lang w:val="en-GB"/>
        </w:rPr>
      </w:pPr>
      <w:r>
        <w:rPr>
          <w:rFonts w:cstheme="minorHAnsi"/>
          <w:b/>
          <w:color w:val="000000" w:themeColor="text1"/>
          <w:sz w:val="28"/>
          <w:szCs w:val="28"/>
          <w:lang w:val="en-GB"/>
        </w:rPr>
        <w:t>2</w:t>
      </w:r>
      <w:r w:rsidRPr="00615F5B">
        <w:rPr>
          <w:rFonts w:cstheme="minorHAnsi"/>
          <w:b/>
          <w:color w:val="000000" w:themeColor="text1"/>
          <w:sz w:val="28"/>
          <w:szCs w:val="28"/>
          <w:lang w:val="en-GB"/>
        </w:rPr>
        <w:t>.</w:t>
      </w:r>
      <w:r w:rsidR="0009574C">
        <w:rPr>
          <w:rFonts w:cstheme="minorHAnsi"/>
          <w:b/>
          <w:color w:val="000000" w:themeColor="text1"/>
          <w:sz w:val="28"/>
          <w:szCs w:val="28"/>
          <w:lang w:val="en-GB"/>
        </w:rPr>
        <w:t>8</w:t>
      </w:r>
      <w:r w:rsidRPr="00615F5B">
        <w:rPr>
          <w:rFonts w:cstheme="minorHAnsi"/>
          <w:b/>
          <w:color w:val="000000" w:themeColor="text1"/>
          <w:sz w:val="28"/>
          <w:szCs w:val="28"/>
          <w:lang w:val="en-GB"/>
        </w:rPr>
        <w:t xml:space="preserve"> </w:t>
      </w:r>
      <w:r w:rsidR="007E4E54" w:rsidRPr="007E4E54">
        <w:rPr>
          <w:rFonts w:cstheme="minorHAnsi"/>
          <w:b/>
          <w:color w:val="000000" w:themeColor="text1"/>
          <w:sz w:val="28"/>
          <w:szCs w:val="28"/>
          <w:lang w:val="en-GB"/>
        </w:rPr>
        <w:t xml:space="preserve">Ag </w:t>
      </w:r>
      <w:proofErr w:type="spellStart"/>
      <w:r w:rsidR="007E4E54" w:rsidRPr="007E4E54">
        <w:rPr>
          <w:rFonts w:cstheme="minorHAnsi"/>
          <w:b/>
          <w:color w:val="000000" w:themeColor="text1"/>
          <w:sz w:val="28"/>
          <w:szCs w:val="28"/>
          <w:lang w:val="en-GB"/>
        </w:rPr>
        <w:t>aithneachadh</w:t>
      </w:r>
      <w:proofErr w:type="spellEnd"/>
      <w:r w:rsidR="007E4E54" w:rsidRPr="007E4E54">
        <w:rPr>
          <w:rFonts w:cstheme="minorHAnsi"/>
          <w:b/>
          <w:color w:val="000000" w:themeColor="text1"/>
          <w:sz w:val="28"/>
          <w:szCs w:val="28"/>
          <w:lang w:val="en-GB"/>
        </w:rPr>
        <w:t xml:space="preserve"> na </w:t>
      </w:r>
      <w:proofErr w:type="spellStart"/>
      <w:r w:rsidR="007E4E54" w:rsidRPr="007E4E54">
        <w:rPr>
          <w:rFonts w:cstheme="minorHAnsi"/>
          <w:b/>
          <w:color w:val="000000" w:themeColor="text1"/>
          <w:sz w:val="28"/>
          <w:szCs w:val="28"/>
          <w:lang w:val="en-GB"/>
        </w:rPr>
        <w:t>Prìomh</w:t>
      </w:r>
      <w:proofErr w:type="spellEnd"/>
      <w:r w:rsidR="007E4E54" w:rsidRPr="007E4E54">
        <w:rPr>
          <w:rFonts w:cstheme="minorHAnsi"/>
          <w:b/>
          <w:color w:val="000000" w:themeColor="text1"/>
          <w:sz w:val="28"/>
          <w:szCs w:val="28"/>
          <w:lang w:val="en-GB"/>
        </w:rPr>
        <w:t xml:space="preserve"> </w:t>
      </w:r>
      <w:proofErr w:type="spellStart"/>
      <w:r w:rsidR="007E4E54" w:rsidRPr="007E4E54">
        <w:rPr>
          <w:rFonts w:cstheme="minorHAnsi"/>
          <w:b/>
          <w:color w:val="000000" w:themeColor="text1"/>
          <w:sz w:val="28"/>
          <w:szCs w:val="28"/>
          <w:lang w:val="en-GB"/>
        </w:rPr>
        <w:t>Phrìomhachasan</w:t>
      </w:r>
      <w:proofErr w:type="spellEnd"/>
      <w:r w:rsidR="007E4E54" w:rsidRPr="007E4E54">
        <w:rPr>
          <w:rFonts w:cstheme="minorHAnsi"/>
          <w:b/>
          <w:color w:val="000000" w:themeColor="text1"/>
          <w:sz w:val="28"/>
          <w:szCs w:val="28"/>
          <w:lang w:val="en-GB"/>
        </w:rPr>
        <w:t xml:space="preserve"> Leasachaidh airson 2025-26 agus as a </w:t>
      </w:r>
      <w:proofErr w:type="spellStart"/>
      <w:r w:rsidR="007E4E54" w:rsidRPr="007E4E54">
        <w:rPr>
          <w:rFonts w:cstheme="minorHAnsi"/>
          <w:b/>
          <w:color w:val="000000" w:themeColor="text1"/>
          <w:sz w:val="28"/>
          <w:szCs w:val="28"/>
          <w:lang w:val="en-GB"/>
        </w:rPr>
        <w:t>Dhèidh</w:t>
      </w:r>
      <w:proofErr w:type="spellEnd"/>
      <w:r w:rsidR="007E4E54" w:rsidRPr="007E4E54">
        <w:rPr>
          <w:rFonts w:cstheme="minorHAnsi"/>
          <w:b/>
          <w:color w:val="000000" w:themeColor="text1"/>
          <w:sz w:val="28"/>
          <w:szCs w:val="28"/>
          <w:lang w:val="en-GB"/>
        </w:rPr>
        <w:t xml:space="preserve"> </w:t>
      </w:r>
      <w:r w:rsidR="007E4E54">
        <w:rPr>
          <w:rFonts w:cstheme="minorHAnsi"/>
          <w:b/>
          <w:color w:val="000000" w:themeColor="text1"/>
          <w:sz w:val="28"/>
          <w:szCs w:val="28"/>
          <w:lang w:val="en-GB"/>
        </w:rPr>
        <w:t xml:space="preserve">- </w:t>
      </w:r>
      <w:r w:rsidRPr="007E4E54">
        <w:rPr>
          <w:rFonts w:cstheme="minorHAnsi"/>
          <w:b/>
          <w:color w:val="7F7F7F" w:themeColor="text1" w:themeTint="80"/>
          <w:sz w:val="28"/>
          <w:szCs w:val="28"/>
          <w:lang w:val="en-GB"/>
        </w:rPr>
        <w:t>Identification of Key Improvement Priorities for 202</w:t>
      </w:r>
      <w:r w:rsidR="007C4723" w:rsidRPr="007E4E54">
        <w:rPr>
          <w:rFonts w:cstheme="minorHAnsi"/>
          <w:b/>
          <w:color w:val="7F7F7F" w:themeColor="text1" w:themeTint="80"/>
          <w:sz w:val="28"/>
          <w:szCs w:val="28"/>
          <w:lang w:val="en-GB"/>
        </w:rPr>
        <w:t>5</w:t>
      </w:r>
      <w:r w:rsidRPr="007E4E54">
        <w:rPr>
          <w:rFonts w:cstheme="minorHAnsi"/>
          <w:b/>
          <w:color w:val="7F7F7F" w:themeColor="text1" w:themeTint="80"/>
          <w:sz w:val="28"/>
          <w:szCs w:val="28"/>
          <w:lang w:val="en-GB"/>
        </w:rPr>
        <w:t>-2</w:t>
      </w:r>
      <w:r w:rsidR="007C4723" w:rsidRPr="007E4E54">
        <w:rPr>
          <w:rFonts w:cstheme="minorHAnsi"/>
          <w:b/>
          <w:color w:val="7F7F7F" w:themeColor="text1" w:themeTint="80"/>
          <w:sz w:val="28"/>
          <w:szCs w:val="28"/>
          <w:lang w:val="en-GB"/>
        </w:rPr>
        <w:t>6</w:t>
      </w:r>
      <w:r w:rsidRPr="007E4E54">
        <w:rPr>
          <w:rFonts w:cstheme="minorHAnsi"/>
          <w:b/>
          <w:color w:val="7F7F7F" w:themeColor="text1" w:themeTint="80"/>
          <w:sz w:val="28"/>
          <w:szCs w:val="28"/>
          <w:lang w:val="en-GB"/>
        </w:rPr>
        <w:t xml:space="preserve"> and Beyond </w:t>
      </w:r>
    </w:p>
    <w:p w14:paraId="1EFFB61C" w14:textId="77777777" w:rsidR="00B16B60" w:rsidRDefault="00B16B60" w:rsidP="00B16B60">
      <w:pPr>
        <w:rPr>
          <w:rFonts w:cstheme="minorHAnsi"/>
          <w:color w:val="000000" w:themeColor="text1"/>
          <w:lang w:val="en-GB"/>
        </w:rPr>
      </w:pPr>
    </w:p>
    <w:p w14:paraId="04BE393F" w14:textId="52C4F6D4" w:rsidR="00B16B60" w:rsidRDefault="00B16B60" w:rsidP="00B16B60">
      <w:pPr>
        <w:rPr>
          <w:rFonts w:cstheme="minorHAnsi"/>
          <w:color w:val="000000" w:themeColor="text1"/>
          <w:lang w:val="en-GB"/>
        </w:rPr>
      </w:pPr>
      <w:r w:rsidRPr="00B16B60">
        <w:rPr>
          <w:rFonts w:cstheme="minorHAnsi"/>
          <w:color w:val="000000" w:themeColor="text1"/>
          <w:lang w:val="en-GB"/>
        </w:rPr>
        <w:t xml:space="preserve">Taking into account all of the information set out in section two of the report as well as local </w:t>
      </w:r>
      <w:r w:rsidR="00D10298">
        <w:rPr>
          <w:rFonts w:cstheme="minorHAnsi"/>
          <w:color w:val="000000" w:themeColor="text1"/>
          <w:lang w:val="en-GB"/>
        </w:rPr>
        <w:t xml:space="preserve">priorities </w:t>
      </w:r>
      <w:r w:rsidRPr="00B16B60">
        <w:rPr>
          <w:rFonts w:cstheme="minorHAnsi"/>
          <w:color w:val="000000" w:themeColor="text1"/>
          <w:lang w:val="en-GB"/>
        </w:rPr>
        <w:t xml:space="preserve">and the National Improvement Framework and Improvement Plan (NIF) which sets out the vision and priorities for Scottish education, </w:t>
      </w:r>
      <w:r w:rsidR="00AD2E22">
        <w:rPr>
          <w:rFonts w:cstheme="minorHAnsi"/>
          <w:color w:val="000000" w:themeColor="text1"/>
          <w:lang w:val="en-GB"/>
        </w:rPr>
        <w:t>Leverhulme Memorial School</w:t>
      </w:r>
      <w:r w:rsidRPr="00B16B60">
        <w:rPr>
          <w:rFonts w:cstheme="minorHAnsi"/>
          <w:color w:val="000000" w:themeColor="text1"/>
          <w:lang w:val="en-GB"/>
        </w:rPr>
        <w:t xml:space="preserve"> has identified the following areas for improvement in 202</w:t>
      </w:r>
      <w:r w:rsidR="007C4723">
        <w:rPr>
          <w:rFonts w:cstheme="minorHAnsi"/>
          <w:color w:val="000000" w:themeColor="text1"/>
          <w:lang w:val="en-GB"/>
        </w:rPr>
        <w:t>5</w:t>
      </w:r>
      <w:r w:rsidRPr="00B16B60">
        <w:rPr>
          <w:rFonts w:cstheme="minorHAnsi"/>
          <w:color w:val="000000" w:themeColor="text1"/>
          <w:lang w:val="en-GB"/>
        </w:rPr>
        <w:t>-2</w:t>
      </w:r>
      <w:r w:rsidR="007C4723">
        <w:rPr>
          <w:rFonts w:cstheme="minorHAnsi"/>
          <w:color w:val="000000" w:themeColor="text1"/>
          <w:lang w:val="en-GB"/>
        </w:rPr>
        <w:t>6</w:t>
      </w:r>
      <w:r>
        <w:rPr>
          <w:rFonts w:cstheme="minorHAnsi"/>
          <w:color w:val="000000" w:themeColor="text1"/>
          <w:lang w:val="en-GB"/>
        </w:rPr>
        <w:t>.</w:t>
      </w:r>
    </w:p>
    <w:p w14:paraId="0F8F281E" w14:textId="0202CE29" w:rsidR="00B16B60" w:rsidRDefault="00B16B60" w:rsidP="00B16B60">
      <w:pPr>
        <w:rPr>
          <w:rFonts w:cstheme="minorHAnsi"/>
          <w:color w:val="000000" w:themeColor="text1"/>
          <w:lang w:val="en-GB"/>
        </w:rPr>
      </w:pPr>
    </w:p>
    <w:p w14:paraId="450810D0" w14:textId="688656D6" w:rsidR="00A926E9" w:rsidRDefault="00A926E9" w:rsidP="00B16B60">
      <w:pPr>
        <w:rPr>
          <w:noProof/>
        </w:rPr>
      </w:pPr>
    </w:p>
    <w:p w14:paraId="1A220069" w14:textId="77777777" w:rsidR="00A926E9" w:rsidRDefault="00A926E9" w:rsidP="00AD0E55">
      <w:pPr>
        <w:rPr>
          <w:noProof/>
        </w:rPr>
      </w:pPr>
    </w:p>
    <w:p w14:paraId="4F0BF13F" w14:textId="7799BA49" w:rsidR="00A926E9" w:rsidRDefault="00AD2E22" w:rsidP="00B16B60">
      <w:pPr>
        <w:pStyle w:val="ListParagraph"/>
        <w:numPr>
          <w:ilvl w:val="0"/>
          <w:numId w:val="3"/>
        </w:numPr>
        <w:rPr>
          <w:noProof/>
        </w:rPr>
      </w:pPr>
      <w:r>
        <w:rPr>
          <w:noProof/>
        </w:rPr>
        <w:t>Attainment</w:t>
      </w:r>
    </w:p>
    <w:p w14:paraId="1DD51BDE" w14:textId="5D86A31A" w:rsidR="00B16B60" w:rsidRDefault="00AD2E22" w:rsidP="00B16B60">
      <w:pPr>
        <w:pStyle w:val="ListParagraph"/>
        <w:numPr>
          <w:ilvl w:val="0"/>
          <w:numId w:val="3"/>
        </w:numPr>
        <w:rPr>
          <w:noProof/>
        </w:rPr>
      </w:pPr>
      <w:r>
        <w:rPr>
          <w:noProof/>
        </w:rPr>
        <w:t>Sustainability</w:t>
      </w:r>
    </w:p>
    <w:p w14:paraId="798919FC" w14:textId="77777777" w:rsidR="00AD2E22" w:rsidRDefault="00AD2E22" w:rsidP="00AD2E22">
      <w:pPr>
        <w:pStyle w:val="ListParagraph"/>
        <w:numPr>
          <w:ilvl w:val="0"/>
          <w:numId w:val="3"/>
        </w:numPr>
        <w:rPr>
          <w:noProof/>
        </w:rPr>
      </w:pPr>
      <w:r>
        <w:rPr>
          <w:noProof/>
        </w:rPr>
        <w:t>IDL</w:t>
      </w:r>
    </w:p>
    <w:p w14:paraId="78CBCA36" w14:textId="75EE11A7" w:rsidR="00AD2E22" w:rsidRDefault="00E97BC3" w:rsidP="00AD2E22">
      <w:pPr>
        <w:pStyle w:val="ListParagraph"/>
        <w:numPr>
          <w:ilvl w:val="0"/>
          <w:numId w:val="3"/>
        </w:numPr>
        <w:rPr>
          <w:noProof/>
        </w:rPr>
      </w:pPr>
      <w:r>
        <w:rPr>
          <w:noProof/>
        </w:rPr>
        <w:t>Inclusion</w:t>
      </w:r>
    </w:p>
    <w:p w14:paraId="3D197FF7" w14:textId="77777777" w:rsidR="00AD2E22" w:rsidRDefault="00AD2E22" w:rsidP="00AD2E22">
      <w:pPr>
        <w:pStyle w:val="ListParagraph"/>
        <w:numPr>
          <w:ilvl w:val="0"/>
          <w:numId w:val="3"/>
        </w:numPr>
        <w:rPr>
          <w:noProof/>
        </w:rPr>
      </w:pPr>
      <w:r>
        <w:rPr>
          <w:noProof/>
        </w:rPr>
        <w:t>Gaelic</w:t>
      </w:r>
    </w:p>
    <w:p w14:paraId="05B60327" w14:textId="63682894" w:rsidR="00A926E9" w:rsidRDefault="00A926E9" w:rsidP="00AD2E22">
      <w:pPr>
        <w:pStyle w:val="ListParagraph"/>
        <w:rPr>
          <w:noProof/>
        </w:rPr>
      </w:pPr>
    </w:p>
    <w:p w14:paraId="714E3948" w14:textId="32FCD88C" w:rsidR="00A926E9" w:rsidRDefault="00A926E9" w:rsidP="00AD0E55">
      <w:pPr>
        <w:rPr>
          <w:noProof/>
        </w:rPr>
      </w:pPr>
    </w:p>
    <w:p w14:paraId="358E9CF3" w14:textId="77777777" w:rsidR="00A926E9" w:rsidRDefault="00A926E9" w:rsidP="00AD0E55">
      <w:pPr>
        <w:rPr>
          <w:noProof/>
        </w:rPr>
      </w:pPr>
    </w:p>
    <w:p w14:paraId="66A907A7" w14:textId="4A0402E4" w:rsidR="00AD0E55" w:rsidRDefault="00AD0E55" w:rsidP="00AD0E55"/>
    <w:p w14:paraId="373BB4DB" w14:textId="0D13B296" w:rsidR="00B16B60" w:rsidRDefault="00B16B60" w:rsidP="00AD0E55"/>
    <w:p w14:paraId="4D820634" w14:textId="1034E145" w:rsidR="00B16B60" w:rsidRDefault="00B16B60" w:rsidP="00AD0E55"/>
    <w:p w14:paraId="57B2C884" w14:textId="00C34F7E" w:rsidR="00B16B60" w:rsidRDefault="00B16B60" w:rsidP="00AD0E55"/>
    <w:p w14:paraId="5AAB144D" w14:textId="77777777" w:rsidR="00B16B60" w:rsidRDefault="00B16B60" w:rsidP="00AD0E55">
      <w:pPr>
        <w:sectPr w:rsidR="00B16B60" w:rsidSect="00E67FB1">
          <w:pgSz w:w="11906" w:h="16838"/>
          <w:pgMar w:top="1440" w:right="849" w:bottom="1135" w:left="1134" w:header="708" w:footer="708" w:gutter="0"/>
          <w:cols w:space="708"/>
          <w:docGrid w:linePitch="360"/>
        </w:sectPr>
      </w:pPr>
    </w:p>
    <w:p w14:paraId="1E0A32EA" w14:textId="77777777" w:rsidR="00B16B60" w:rsidRDefault="00B16B60" w:rsidP="00B16B60">
      <w:pPr>
        <w:rPr>
          <w:lang w:val="en-GB"/>
        </w:rPr>
      </w:pPr>
    </w:p>
    <w:p w14:paraId="08500C4F" w14:textId="77777777" w:rsidR="00B16B60" w:rsidRDefault="00B16B60" w:rsidP="00B16B60">
      <w:pPr>
        <w:rPr>
          <w:lang w:val="en-GB"/>
        </w:rPr>
      </w:pPr>
    </w:p>
    <w:p w14:paraId="01F4E940" w14:textId="77777777" w:rsidR="00B16B60" w:rsidRDefault="00B16B60" w:rsidP="00B16B60">
      <w:pPr>
        <w:jc w:val="center"/>
        <w:rPr>
          <w:lang w:val="en-GB"/>
        </w:rPr>
      </w:pPr>
    </w:p>
    <w:p w14:paraId="2BA4F8B8" w14:textId="77777777" w:rsidR="00B16B60" w:rsidRDefault="00B16B60" w:rsidP="00B16B60">
      <w:pPr>
        <w:jc w:val="center"/>
        <w:rPr>
          <w:lang w:val="en-GB"/>
        </w:rPr>
      </w:pPr>
    </w:p>
    <w:p w14:paraId="72E674B9" w14:textId="77777777" w:rsidR="00B16B60" w:rsidRDefault="00B16B60" w:rsidP="00B16B60">
      <w:pPr>
        <w:jc w:val="center"/>
        <w:rPr>
          <w:lang w:val="en-GB"/>
        </w:rPr>
      </w:pPr>
    </w:p>
    <w:p w14:paraId="0E18D1CC" w14:textId="77777777" w:rsidR="00B16B60" w:rsidRDefault="00B16B60" w:rsidP="00B16B60">
      <w:pPr>
        <w:jc w:val="center"/>
        <w:rPr>
          <w:lang w:val="en-GB"/>
        </w:rPr>
      </w:pPr>
    </w:p>
    <w:p w14:paraId="69354ADC" w14:textId="77777777" w:rsidR="00B16B60" w:rsidRDefault="00B16B60" w:rsidP="00B16B60">
      <w:pPr>
        <w:rPr>
          <w:rFonts w:cstheme="minorHAnsi"/>
          <w:sz w:val="36"/>
          <w:szCs w:val="22"/>
          <w:lang w:val="en-GB"/>
        </w:rPr>
      </w:pPr>
    </w:p>
    <w:p w14:paraId="3C85CC43" w14:textId="77777777" w:rsidR="00B16B60" w:rsidRDefault="00B16B60" w:rsidP="00B16B60">
      <w:pPr>
        <w:rPr>
          <w:rFonts w:cstheme="minorHAnsi"/>
          <w:sz w:val="36"/>
          <w:szCs w:val="22"/>
          <w:lang w:val="en-GB"/>
        </w:rPr>
      </w:pPr>
    </w:p>
    <w:p w14:paraId="73FA0738" w14:textId="77777777" w:rsidR="00B16B60" w:rsidRPr="00E507D1" w:rsidRDefault="00B16B60" w:rsidP="00B16B60">
      <w:pPr>
        <w:rPr>
          <w:rFonts w:cstheme="minorHAnsi"/>
          <w:sz w:val="36"/>
          <w:szCs w:val="22"/>
          <w:lang w:val="en-GB"/>
        </w:rPr>
      </w:pPr>
    </w:p>
    <w:p w14:paraId="59F3EA3A" w14:textId="77777777" w:rsidR="00B16B60" w:rsidRDefault="00B16B60" w:rsidP="00B16B60">
      <w:pPr>
        <w:ind w:right="349"/>
        <w:jc w:val="right"/>
        <w:rPr>
          <w:rFonts w:cstheme="minorHAnsi"/>
          <w:b/>
          <w:bCs/>
          <w:color w:val="000000" w:themeColor="text1"/>
          <w:sz w:val="40"/>
          <w:szCs w:val="40"/>
          <w:lang w:val="en-GB"/>
        </w:rPr>
      </w:pPr>
    </w:p>
    <w:p w14:paraId="59A5D3C5" w14:textId="335797B5" w:rsidR="00B16B60" w:rsidRPr="00320B87" w:rsidRDefault="00B16B60" w:rsidP="00B16B60">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Plana Leasachaidh na Sgoile 202</w:t>
      </w:r>
      <w:r w:rsidR="007C4723">
        <w:rPr>
          <w:rFonts w:cstheme="minorHAnsi"/>
          <w:b/>
          <w:bCs/>
          <w:color w:val="000000" w:themeColor="text1"/>
          <w:sz w:val="48"/>
          <w:szCs w:val="48"/>
          <w:lang w:val="en-GB"/>
        </w:rPr>
        <w:t>5</w:t>
      </w:r>
      <w:r w:rsidRPr="00320B87">
        <w:rPr>
          <w:rFonts w:cstheme="minorHAnsi"/>
          <w:b/>
          <w:bCs/>
          <w:color w:val="000000" w:themeColor="text1"/>
          <w:sz w:val="48"/>
          <w:szCs w:val="48"/>
          <w:lang w:val="en-GB"/>
        </w:rPr>
        <w:t>-2</w:t>
      </w:r>
      <w:r w:rsidR="007C4723">
        <w:rPr>
          <w:rFonts w:cstheme="minorHAnsi"/>
          <w:b/>
          <w:bCs/>
          <w:color w:val="000000" w:themeColor="text1"/>
          <w:sz w:val="48"/>
          <w:szCs w:val="48"/>
          <w:lang w:val="en-GB"/>
        </w:rPr>
        <w:t>6</w:t>
      </w:r>
    </w:p>
    <w:p w14:paraId="6E229F8E" w14:textId="77777777" w:rsidR="00B16B60" w:rsidRPr="00B16B60" w:rsidRDefault="00B16B60" w:rsidP="00B16B60">
      <w:pPr>
        <w:jc w:val="center"/>
        <w:rPr>
          <w:rFonts w:cstheme="minorHAnsi"/>
          <w:b/>
          <w:bCs/>
          <w:color w:val="000000" w:themeColor="text1"/>
          <w:sz w:val="28"/>
          <w:szCs w:val="28"/>
          <w:lang w:val="en-GB"/>
        </w:rPr>
      </w:pPr>
    </w:p>
    <w:p w14:paraId="41500B17" w14:textId="77777777" w:rsidR="00B16B60" w:rsidRPr="00320B87" w:rsidRDefault="00B16B60" w:rsidP="00B16B60">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36C6389D" w14:textId="77777777" w:rsidR="00B16B60" w:rsidRPr="00320B87" w:rsidRDefault="00B16B60" w:rsidP="00B16B60">
      <w:pPr>
        <w:jc w:val="center"/>
        <w:rPr>
          <w:rFonts w:cstheme="minorHAnsi"/>
          <w:b/>
          <w:bCs/>
          <w:color w:val="000000" w:themeColor="text1"/>
          <w:sz w:val="48"/>
          <w:szCs w:val="48"/>
          <w:lang w:val="en-GB"/>
        </w:rPr>
      </w:pPr>
    </w:p>
    <w:p w14:paraId="0160AC46" w14:textId="768943B1" w:rsidR="00B16B60" w:rsidRPr="007E4E54" w:rsidRDefault="00B16B60" w:rsidP="00B16B60">
      <w:pPr>
        <w:jc w:val="center"/>
        <w:rPr>
          <w:rFonts w:cstheme="minorHAnsi"/>
          <w:b/>
          <w:bCs/>
          <w:color w:val="7F7F7F" w:themeColor="text1" w:themeTint="80"/>
          <w:sz w:val="48"/>
          <w:szCs w:val="48"/>
          <w:lang w:val="en-GB"/>
        </w:rPr>
      </w:pPr>
      <w:r w:rsidRPr="007E4E54">
        <w:rPr>
          <w:rFonts w:cstheme="minorHAnsi"/>
          <w:b/>
          <w:bCs/>
          <w:color w:val="7F7F7F" w:themeColor="text1" w:themeTint="80"/>
          <w:sz w:val="48"/>
          <w:szCs w:val="48"/>
          <w:lang w:val="en-GB"/>
        </w:rPr>
        <w:t>School Improvement Plan 202</w:t>
      </w:r>
      <w:r w:rsidR="007C4723" w:rsidRPr="007E4E54">
        <w:rPr>
          <w:rFonts w:cstheme="minorHAnsi"/>
          <w:b/>
          <w:bCs/>
          <w:color w:val="7F7F7F" w:themeColor="text1" w:themeTint="80"/>
          <w:sz w:val="48"/>
          <w:szCs w:val="48"/>
          <w:lang w:val="en-GB"/>
        </w:rPr>
        <w:t>5</w:t>
      </w:r>
      <w:r w:rsidRPr="007E4E54">
        <w:rPr>
          <w:rFonts w:cstheme="minorHAnsi"/>
          <w:b/>
          <w:bCs/>
          <w:color w:val="7F7F7F" w:themeColor="text1" w:themeTint="80"/>
          <w:sz w:val="48"/>
          <w:szCs w:val="48"/>
          <w:lang w:val="en-GB"/>
        </w:rPr>
        <w:t>-2</w:t>
      </w:r>
      <w:r w:rsidR="007C4723" w:rsidRPr="007E4E54">
        <w:rPr>
          <w:rFonts w:cstheme="minorHAnsi"/>
          <w:b/>
          <w:bCs/>
          <w:color w:val="7F7F7F" w:themeColor="text1" w:themeTint="80"/>
          <w:sz w:val="48"/>
          <w:szCs w:val="48"/>
          <w:lang w:val="en-GB"/>
        </w:rPr>
        <w:t>6</w:t>
      </w:r>
    </w:p>
    <w:p w14:paraId="7D20EC3E" w14:textId="77777777" w:rsidR="00B16B60" w:rsidRDefault="00B16B60" w:rsidP="00B16B60">
      <w:pPr>
        <w:rPr>
          <w:rFonts w:cstheme="minorHAnsi"/>
          <w:b/>
          <w:bCs/>
          <w:color w:val="000000" w:themeColor="text1"/>
          <w:sz w:val="48"/>
          <w:szCs w:val="48"/>
          <w:lang w:val="en-GB"/>
        </w:rPr>
      </w:pPr>
    </w:p>
    <w:p w14:paraId="7314115D" w14:textId="77777777" w:rsidR="00B16B60" w:rsidRDefault="00B16B60" w:rsidP="00B16B60">
      <w:pPr>
        <w:rPr>
          <w:rFonts w:cstheme="minorHAnsi"/>
          <w:b/>
          <w:bCs/>
          <w:color w:val="000000" w:themeColor="text1"/>
          <w:sz w:val="48"/>
          <w:szCs w:val="48"/>
          <w:lang w:val="en-GB"/>
        </w:rPr>
      </w:pPr>
    </w:p>
    <w:p w14:paraId="63EB0CF3" w14:textId="77777777" w:rsidR="00B16B60" w:rsidRPr="007F7059" w:rsidRDefault="00B16B60" w:rsidP="00B16B60">
      <w:pPr>
        <w:rPr>
          <w:rFonts w:cstheme="minorHAnsi"/>
          <w:b/>
          <w:bCs/>
          <w:color w:val="000000" w:themeColor="text1"/>
          <w:sz w:val="44"/>
          <w:szCs w:val="44"/>
          <w:lang w:val="en-GB"/>
        </w:rPr>
      </w:pPr>
    </w:p>
    <w:p w14:paraId="4B5CC355" w14:textId="77777777" w:rsidR="00B16B60" w:rsidRPr="007F7059" w:rsidRDefault="00B16B60" w:rsidP="00B16B60">
      <w:pPr>
        <w:jc w:val="center"/>
        <w:rPr>
          <w:rFonts w:cstheme="minorHAnsi"/>
          <w:b/>
          <w:bCs/>
          <w:color w:val="000000" w:themeColor="text1"/>
          <w:sz w:val="36"/>
          <w:szCs w:val="36"/>
          <w:lang w:val="en-GB"/>
        </w:rPr>
      </w:pPr>
    </w:p>
    <w:p w14:paraId="40BE73CA" w14:textId="77777777" w:rsidR="00B16B60" w:rsidRPr="007F7059" w:rsidRDefault="00B16B60" w:rsidP="00B16B60">
      <w:pPr>
        <w:rPr>
          <w:rFonts w:cstheme="minorHAnsi"/>
          <w:b/>
          <w:bCs/>
          <w:color w:val="000000" w:themeColor="text1"/>
          <w:sz w:val="36"/>
          <w:szCs w:val="36"/>
          <w:lang w:val="en-GB"/>
        </w:rPr>
      </w:pPr>
    </w:p>
    <w:p w14:paraId="656CD30A" w14:textId="77777777" w:rsidR="00B16B60" w:rsidRDefault="00B16B60" w:rsidP="00B16B60"/>
    <w:p w14:paraId="1AE90B7D" w14:textId="77777777" w:rsidR="00B16B60" w:rsidRPr="00B16B60" w:rsidRDefault="00B16B60" w:rsidP="00B16B60">
      <w:pPr>
        <w:rPr>
          <w:rFonts w:cstheme="minorHAnsi"/>
          <w:b/>
          <w:bCs/>
          <w:color w:val="000000" w:themeColor="text1"/>
          <w:lang w:val="en-GB"/>
        </w:rPr>
      </w:pPr>
    </w:p>
    <w:p w14:paraId="796A809D" w14:textId="77777777" w:rsidR="00B16B60" w:rsidRPr="00615F5B" w:rsidRDefault="00B16B60" w:rsidP="00B16B60">
      <w:pPr>
        <w:rPr>
          <w:rFonts w:cstheme="minorHAnsi"/>
          <w:color w:val="000000" w:themeColor="text1"/>
          <w:lang w:val="en-GB"/>
        </w:rPr>
      </w:pPr>
    </w:p>
    <w:p w14:paraId="74BDBAC4" w14:textId="77777777" w:rsidR="00B16B60" w:rsidRDefault="00B16B60" w:rsidP="00AD0E55">
      <w:pPr>
        <w:sectPr w:rsidR="00B16B60" w:rsidSect="00E67FB1">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4667AA" w14:paraId="7283BB03" w14:textId="77777777" w:rsidTr="001F5217">
        <w:trPr>
          <w:trHeight w:val="547"/>
        </w:trPr>
        <w:tc>
          <w:tcPr>
            <w:tcW w:w="9913" w:type="dxa"/>
            <w:shd w:val="clear" w:color="auto" w:fill="44546A" w:themeFill="text2"/>
            <w:vAlign w:val="center"/>
          </w:tcPr>
          <w:p w14:paraId="0D210391" w14:textId="613C5373" w:rsidR="00591D5F" w:rsidRDefault="00591D5F" w:rsidP="00805D5D">
            <w:pPr>
              <w:rPr>
                <w:rFonts w:cstheme="minorHAnsi"/>
                <w:b/>
                <w:color w:val="FFFFFF" w:themeColor="background1"/>
                <w:sz w:val="36"/>
                <w:szCs w:val="36"/>
              </w:rPr>
            </w:pPr>
            <w:proofErr w:type="spellStart"/>
            <w:r w:rsidRPr="00591D5F">
              <w:rPr>
                <w:rFonts w:cstheme="minorHAnsi"/>
                <w:b/>
                <w:color w:val="FFFFFF" w:themeColor="background1"/>
                <w:sz w:val="36"/>
                <w:szCs w:val="36"/>
              </w:rPr>
              <w:t>Earrann</w:t>
            </w:r>
            <w:proofErr w:type="spellEnd"/>
            <w:r w:rsidRPr="00591D5F">
              <w:rPr>
                <w:rFonts w:cstheme="minorHAnsi"/>
                <w:b/>
                <w:color w:val="FFFFFF" w:themeColor="background1"/>
                <w:sz w:val="36"/>
                <w:szCs w:val="36"/>
              </w:rPr>
              <w:t xml:space="preserve"> a </w:t>
            </w:r>
            <w:proofErr w:type="spellStart"/>
            <w:r w:rsidRPr="00591D5F">
              <w:rPr>
                <w:rFonts w:cstheme="minorHAnsi"/>
                <w:b/>
                <w:color w:val="FFFFFF" w:themeColor="background1"/>
                <w:sz w:val="36"/>
                <w:szCs w:val="36"/>
              </w:rPr>
              <w:t>trì</w:t>
            </w:r>
            <w:proofErr w:type="spellEnd"/>
            <w:r w:rsidRPr="00591D5F">
              <w:rPr>
                <w:rFonts w:cstheme="minorHAnsi"/>
                <w:b/>
                <w:color w:val="FFFFFF" w:themeColor="background1"/>
                <w:sz w:val="36"/>
                <w:szCs w:val="36"/>
              </w:rPr>
              <w:t xml:space="preserve"> – Plana </w:t>
            </w:r>
            <w:proofErr w:type="spellStart"/>
            <w:r w:rsidRPr="00591D5F">
              <w:rPr>
                <w:rFonts w:cstheme="minorHAnsi"/>
                <w:b/>
                <w:color w:val="FFFFFF" w:themeColor="background1"/>
                <w:sz w:val="36"/>
                <w:szCs w:val="36"/>
              </w:rPr>
              <w:t>Adhartais</w:t>
            </w:r>
            <w:proofErr w:type="spellEnd"/>
            <w:r w:rsidRPr="00591D5F">
              <w:rPr>
                <w:rFonts w:cstheme="minorHAnsi"/>
                <w:b/>
                <w:color w:val="FFFFFF" w:themeColor="background1"/>
                <w:sz w:val="36"/>
                <w:szCs w:val="36"/>
              </w:rPr>
              <w:t xml:space="preserve"> na Sgoile</w:t>
            </w:r>
          </w:p>
          <w:p w14:paraId="0B951CEF" w14:textId="050ADF31" w:rsidR="004667AA" w:rsidRDefault="004667AA" w:rsidP="00805D5D">
            <w:r w:rsidRPr="00615F5B">
              <w:rPr>
                <w:rFonts w:cstheme="minorHAnsi"/>
                <w:b/>
                <w:color w:val="FFFFFF" w:themeColor="background1"/>
                <w:sz w:val="36"/>
                <w:szCs w:val="36"/>
              </w:rPr>
              <w:t xml:space="preserve">Section </w:t>
            </w:r>
            <w:r>
              <w:rPr>
                <w:rFonts w:cstheme="minorHAnsi"/>
                <w:b/>
                <w:color w:val="FFFFFF" w:themeColor="background1"/>
                <w:sz w:val="36"/>
                <w:szCs w:val="36"/>
              </w:rPr>
              <w:t>Three</w:t>
            </w:r>
            <w:r w:rsidRPr="00615F5B">
              <w:rPr>
                <w:rFonts w:cstheme="minorHAnsi"/>
                <w:b/>
                <w:color w:val="FFFFFF" w:themeColor="background1"/>
                <w:sz w:val="36"/>
                <w:szCs w:val="36"/>
              </w:rPr>
              <w:t xml:space="preserve"> </w:t>
            </w:r>
            <w:r>
              <w:rPr>
                <w:rFonts w:cstheme="minorHAnsi"/>
                <w:b/>
                <w:color w:val="FFFFFF" w:themeColor="background1"/>
                <w:sz w:val="36"/>
                <w:szCs w:val="36"/>
              </w:rPr>
              <w:t>–</w:t>
            </w:r>
            <w:r w:rsidRPr="00615F5B">
              <w:rPr>
                <w:rFonts w:cstheme="minorHAnsi"/>
                <w:b/>
                <w:color w:val="FFFFFF" w:themeColor="background1"/>
                <w:sz w:val="36"/>
                <w:szCs w:val="36"/>
              </w:rPr>
              <w:t xml:space="preserve"> </w:t>
            </w:r>
            <w:r>
              <w:rPr>
                <w:rFonts w:cstheme="minorHAnsi"/>
                <w:b/>
                <w:color w:val="FFFFFF" w:themeColor="background1"/>
                <w:sz w:val="36"/>
                <w:szCs w:val="36"/>
              </w:rPr>
              <w:t>School Improvement Plan 202</w:t>
            </w:r>
            <w:r w:rsidR="00EF6B76">
              <w:rPr>
                <w:rFonts w:cstheme="minorHAnsi"/>
                <w:b/>
                <w:color w:val="FFFFFF" w:themeColor="background1"/>
                <w:sz w:val="36"/>
                <w:szCs w:val="36"/>
              </w:rPr>
              <w:t>5</w:t>
            </w:r>
            <w:r>
              <w:rPr>
                <w:rFonts w:cstheme="minorHAnsi"/>
                <w:b/>
                <w:color w:val="FFFFFF" w:themeColor="background1"/>
                <w:sz w:val="36"/>
                <w:szCs w:val="36"/>
              </w:rPr>
              <w:t>-2</w:t>
            </w:r>
            <w:r w:rsidR="00EF6B76">
              <w:rPr>
                <w:rFonts w:cstheme="minorHAnsi"/>
                <w:b/>
                <w:color w:val="FFFFFF" w:themeColor="background1"/>
                <w:sz w:val="36"/>
                <w:szCs w:val="36"/>
              </w:rPr>
              <w:t>6</w:t>
            </w:r>
          </w:p>
        </w:tc>
      </w:tr>
    </w:tbl>
    <w:p w14:paraId="42AA5927" w14:textId="77777777" w:rsidR="004667AA" w:rsidRPr="00060933" w:rsidRDefault="004667AA" w:rsidP="004667AA"/>
    <w:p w14:paraId="3CFC0136" w14:textId="16503C60" w:rsidR="004667AA" w:rsidRDefault="004667AA" w:rsidP="004667AA">
      <w:pPr>
        <w:rPr>
          <w:rFonts w:cstheme="minorHAnsi"/>
          <w:color w:val="000000" w:themeColor="text1"/>
          <w:lang w:val="en-GB"/>
        </w:rPr>
      </w:pPr>
      <w:r w:rsidRPr="004667AA">
        <w:rPr>
          <w:rFonts w:cstheme="minorHAnsi"/>
          <w:color w:val="000000" w:themeColor="text1"/>
          <w:lang w:val="en-GB"/>
        </w:rPr>
        <w:t>This section uses the evaluative evidence from the Standards and Quality Report to develop improvement plan projects for the coming school session.</w:t>
      </w:r>
    </w:p>
    <w:p w14:paraId="1F28FB14" w14:textId="77777777" w:rsidR="00CE058B" w:rsidRPr="004667AA" w:rsidRDefault="00CE058B" w:rsidP="004667AA">
      <w:pPr>
        <w:rPr>
          <w:rFonts w:cstheme="minorHAnsi"/>
          <w:color w:val="000000" w:themeColor="text1"/>
          <w:lang w:val="en-GB"/>
        </w:rPr>
      </w:pPr>
    </w:p>
    <w:p w14:paraId="2200DDF8" w14:textId="77777777" w:rsidR="00CE058B" w:rsidRPr="004667AA" w:rsidRDefault="00CE058B" w:rsidP="00CE058B">
      <w:pPr>
        <w:rPr>
          <w:rFonts w:cstheme="minorHAnsi"/>
          <w:color w:val="000000" w:themeColor="text1"/>
          <w:lang w:val="en-GB"/>
        </w:rPr>
      </w:pPr>
      <w:r w:rsidRPr="004667AA">
        <w:rPr>
          <w:rFonts w:cstheme="minorHAnsi"/>
          <w:color w:val="000000" w:themeColor="text1"/>
          <w:lang w:val="en-GB"/>
        </w:rPr>
        <w:t xml:space="preserve">The </w:t>
      </w:r>
      <w:r>
        <w:rPr>
          <w:rFonts w:cstheme="minorHAnsi"/>
          <w:color w:val="000000" w:themeColor="text1"/>
          <w:lang w:val="en-GB"/>
        </w:rPr>
        <w:t>School Improvement Plan</w:t>
      </w:r>
      <w:r w:rsidRPr="004667AA">
        <w:rPr>
          <w:rFonts w:cstheme="minorHAnsi"/>
          <w:color w:val="000000" w:themeColor="text1"/>
          <w:lang w:val="en-GB"/>
        </w:rPr>
        <w:t xml:space="preserve"> take</w:t>
      </w:r>
      <w:r>
        <w:rPr>
          <w:rFonts w:cstheme="minorHAnsi"/>
          <w:color w:val="000000" w:themeColor="text1"/>
          <w:lang w:val="en-GB"/>
        </w:rPr>
        <w:t>s</w:t>
      </w:r>
      <w:r w:rsidRPr="004667AA">
        <w:rPr>
          <w:rFonts w:cstheme="minorHAnsi"/>
          <w:color w:val="000000" w:themeColor="text1"/>
          <w:lang w:val="en-GB"/>
        </w:rPr>
        <w:t xml:space="preserve"> into account collegiate working time agreements and avoid unnecessary bureaucracy. Professional learning within the school and </w:t>
      </w:r>
      <w:r>
        <w:rPr>
          <w:rFonts w:cstheme="minorHAnsi"/>
          <w:color w:val="000000" w:themeColor="text1"/>
          <w:lang w:val="en-GB"/>
        </w:rPr>
        <w:t>a</w:t>
      </w:r>
      <w:r w:rsidRPr="004667AA">
        <w:rPr>
          <w:rFonts w:cstheme="minorHAnsi"/>
          <w:color w:val="000000" w:themeColor="text1"/>
          <w:lang w:val="en-GB"/>
        </w:rPr>
        <w:t>uthority will focus on the successful delivery of improvement priorities.</w:t>
      </w:r>
    </w:p>
    <w:p w14:paraId="05530A1C" w14:textId="70ACB3AF" w:rsidR="004667AA" w:rsidRDefault="004667AA" w:rsidP="004667AA">
      <w:pPr>
        <w:rPr>
          <w:rFonts w:cstheme="minorHAnsi"/>
          <w:color w:val="000000" w:themeColor="text1"/>
          <w:lang w:val="en-GB"/>
        </w:rPr>
      </w:pPr>
    </w:p>
    <w:p w14:paraId="2C763FE1" w14:textId="4F7D6597" w:rsidR="00CE058B" w:rsidRDefault="00CE058B" w:rsidP="004667AA">
      <w:pPr>
        <w:rPr>
          <w:rFonts w:cstheme="minorHAnsi"/>
          <w:color w:val="000000" w:themeColor="text1"/>
          <w:lang w:val="en-GB"/>
        </w:rPr>
      </w:pPr>
    </w:p>
    <w:p w14:paraId="15CF9EF2" w14:textId="437106DC" w:rsidR="00CE058B" w:rsidRDefault="00CE058B" w:rsidP="00CE058B">
      <w:pPr>
        <w:rPr>
          <w:rFonts w:cstheme="minorHAnsi"/>
          <w:color w:val="000000" w:themeColor="text1"/>
          <w:lang w:val="en-GB"/>
        </w:rPr>
      </w:pPr>
      <w:r>
        <w:rPr>
          <w:rFonts w:cstheme="minorHAnsi"/>
          <w:b/>
          <w:color w:val="000000" w:themeColor="text1"/>
          <w:sz w:val="28"/>
          <w:szCs w:val="28"/>
          <w:lang w:val="en-GB"/>
        </w:rPr>
        <w:t>3</w:t>
      </w:r>
      <w:r w:rsidRPr="00615F5B">
        <w:rPr>
          <w:rFonts w:cstheme="minorHAnsi"/>
          <w:b/>
          <w:color w:val="000000" w:themeColor="text1"/>
          <w:sz w:val="28"/>
          <w:szCs w:val="28"/>
          <w:lang w:val="en-GB"/>
        </w:rPr>
        <w:t>.</w:t>
      </w:r>
      <w:r w:rsidR="00CD6EAD">
        <w:rPr>
          <w:rFonts w:cstheme="minorHAnsi"/>
          <w:b/>
          <w:color w:val="000000" w:themeColor="text1"/>
          <w:sz w:val="28"/>
          <w:szCs w:val="28"/>
          <w:lang w:val="en-GB"/>
        </w:rPr>
        <w:t>1</w:t>
      </w:r>
      <w:r w:rsidRPr="00615F5B">
        <w:rPr>
          <w:rFonts w:cstheme="minorHAnsi"/>
          <w:b/>
          <w:color w:val="000000" w:themeColor="text1"/>
          <w:sz w:val="28"/>
          <w:szCs w:val="28"/>
          <w:lang w:val="en-GB"/>
        </w:rPr>
        <w:t xml:space="preserve"> </w:t>
      </w:r>
      <w:r w:rsidR="00361792" w:rsidRPr="00361792">
        <w:rPr>
          <w:rFonts w:cstheme="minorHAnsi"/>
          <w:b/>
          <w:color w:val="000000" w:themeColor="text1"/>
          <w:sz w:val="28"/>
          <w:szCs w:val="28"/>
          <w:lang w:val="en-GB"/>
        </w:rPr>
        <w:t xml:space="preserve">A’ </w:t>
      </w:r>
      <w:proofErr w:type="spellStart"/>
      <w:r w:rsidR="00361792" w:rsidRPr="00361792">
        <w:rPr>
          <w:rFonts w:cstheme="minorHAnsi"/>
          <w:b/>
          <w:color w:val="000000" w:themeColor="text1"/>
          <w:sz w:val="28"/>
          <w:szCs w:val="28"/>
          <w:lang w:val="en-GB"/>
        </w:rPr>
        <w:t>Dealbhadh</w:t>
      </w:r>
      <w:proofErr w:type="spellEnd"/>
      <w:r w:rsidR="00361792" w:rsidRPr="00361792">
        <w:rPr>
          <w:rFonts w:cstheme="minorHAnsi"/>
          <w:b/>
          <w:color w:val="000000" w:themeColor="text1"/>
          <w:sz w:val="28"/>
          <w:szCs w:val="28"/>
          <w:lang w:val="en-GB"/>
        </w:rPr>
        <w:t xml:space="preserve"> a’ </w:t>
      </w:r>
      <w:proofErr w:type="spellStart"/>
      <w:r w:rsidR="00361792" w:rsidRPr="00361792">
        <w:rPr>
          <w:rFonts w:cstheme="minorHAnsi"/>
          <w:b/>
          <w:color w:val="000000" w:themeColor="text1"/>
          <w:sz w:val="28"/>
          <w:szCs w:val="28"/>
          <w:lang w:val="en-GB"/>
        </w:rPr>
        <w:t>Phlana</w:t>
      </w:r>
      <w:proofErr w:type="spellEnd"/>
      <w:r w:rsidR="00361792" w:rsidRPr="00361792">
        <w:rPr>
          <w:rFonts w:cstheme="minorHAnsi"/>
          <w:b/>
          <w:color w:val="000000" w:themeColor="text1"/>
          <w:sz w:val="28"/>
          <w:szCs w:val="28"/>
          <w:lang w:val="en-GB"/>
        </w:rPr>
        <w:t xml:space="preserve"> </w:t>
      </w:r>
      <w:r w:rsidR="00361792">
        <w:rPr>
          <w:rFonts w:cstheme="minorHAnsi"/>
          <w:b/>
          <w:color w:val="000000" w:themeColor="text1"/>
          <w:sz w:val="28"/>
          <w:szCs w:val="28"/>
          <w:lang w:val="en-GB"/>
        </w:rPr>
        <w:t xml:space="preserve">- </w:t>
      </w:r>
      <w:r w:rsidRPr="00361792">
        <w:rPr>
          <w:rFonts w:cstheme="minorHAnsi"/>
          <w:b/>
          <w:color w:val="7F7F7F" w:themeColor="text1" w:themeTint="80"/>
          <w:sz w:val="28"/>
          <w:szCs w:val="28"/>
          <w:lang w:val="en-GB"/>
        </w:rPr>
        <w:t>Creating the Plan</w:t>
      </w:r>
    </w:p>
    <w:p w14:paraId="1A3B4EE2" w14:textId="03A57D22" w:rsidR="005C12AF" w:rsidRDefault="005C12AF" w:rsidP="004667AA">
      <w:pPr>
        <w:rPr>
          <w:rFonts w:cstheme="minorHAnsi"/>
          <w:color w:val="000000" w:themeColor="text1"/>
          <w:lang w:val="en-GB"/>
        </w:rPr>
      </w:pPr>
      <w:r>
        <w:rPr>
          <w:rFonts w:cstheme="minorHAnsi"/>
          <w:color w:val="000000" w:themeColor="text1"/>
          <w:lang w:val="en-GB"/>
        </w:rPr>
        <w:t>The setting of priorities for the School Improvement Plan is individual to each school and</w:t>
      </w:r>
      <w:r w:rsidR="00CE058B">
        <w:rPr>
          <w:rFonts w:cstheme="minorHAnsi"/>
          <w:color w:val="000000" w:themeColor="text1"/>
          <w:lang w:val="en-GB"/>
        </w:rPr>
        <w:t xml:space="preserve"> must, importantly, reflect the specific development and improvement needs of that setting. </w:t>
      </w:r>
      <w:r>
        <w:rPr>
          <w:rFonts w:cstheme="minorHAnsi"/>
          <w:color w:val="000000" w:themeColor="text1"/>
          <w:lang w:val="en-GB"/>
        </w:rPr>
        <w:t xml:space="preserve"> The priorities are informed by and are collectively drawn from a number of different sources. </w:t>
      </w:r>
    </w:p>
    <w:p w14:paraId="7AA548CF" w14:textId="77777777" w:rsidR="005C12AF" w:rsidRDefault="005C12AF" w:rsidP="004667AA">
      <w:pPr>
        <w:rPr>
          <w:rFonts w:cstheme="minorHAnsi"/>
          <w:color w:val="000000" w:themeColor="text1"/>
          <w:lang w:val="en-GB"/>
        </w:rPr>
      </w:pPr>
    </w:p>
    <w:p w14:paraId="567CDF9F" w14:textId="77777777" w:rsidR="00CE058B" w:rsidRDefault="005C12AF" w:rsidP="004667AA">
      <w:pPr>
        <w:rPr>
          <w:rFonts w:cstheme="minorHAnsi"/>
          <w:color w:val="000000" w:themeColor="text1"/>
          <w:lang w:val="en-GB"/>
        </w:rPr>
      </w:pPr>
      <w:r w:rsidRPr="005C12AF">
        <w:rPr>
          <w:rFonts w:cstheme="minorHAnsi"/>
          <w:b/>
          <w:bCs/>
          <w:color w:val="000000" w:themeColor="text1"/>
          <w:lang w:val="en-GB"/>
        </w:rPr>
        <w:t>School</w:t>
      </w:r>
    </w:p>
    <w:p w14:paraId="0D219608" w14:textId="3527E4AF" w:rsidR="005C12AF" w:rsidRPr="00CE058B" w:rsidRDefault="005C12AF" w:rsidP="00CE058B">
      <w:pPr>
        <w:pStyle w:val="ListParagraph"/>
        <w:numPr>
          <w:ilvl w:val="0"/>
          <w:numId w:val="3"/>
        </w:numPr>
        <w:rPr>
          <w:rFonts w:cstheme="minorHAnsi"/>
          <w:color w:val="000000" w:themeColor="text1"/>
          <w:lang w:val="en-GB"/>
        </w:rPr>
      </w:pPr>
      <w:r w:rsidRPr="00CE058B">
        <w:rPr>
          <w:rFonts w:cstheme="minorHAnsi"/>
          <w:color w:val="000000" w:themeColor="text1"/>
          <w:lang w:val="en-GB"/>
        </w:rPr>
        <w:t>Standards &amp; Quality Report</w:t>
      </w:r>
    </w:p>
    <w:p w14:paraId="16DB54D1" w14:textId="2A83756A" w:rsidR="005C12AF" w:rsidRPr="00CE058B" w:rsidRDefault="2186E79C" w:rsidP="00CE058B">
      <w:pPr>
        <w:pStyle w:val="ListParagraph"/>
        <w:numPr>
          <w:ilvl w:val="0"/>
          <w:numId w:val="3"/>
        </w:numPr>
        <w:rPr>
          <w:rFonts w:cstheme="minorHAnsi"/>
          <w:color w:val="000000" w:themeColor="text1"/>
          <w:lang w:val="en-GB"/>
        </w:rPr>
      </w:pPr>
      <w:r w:rsidRPr="75ABFCF4">
        <w:rPr>
          <w:color w:val="000000" w:themeColor="text1"/>
          <w:lang w:val="en-GB"/>
        </w:rPr>
        <w:t>How Good is Our School Framework</w:t>
      </w:r>
    </w:p>
    <w:p w14:paraId="0465276C" w14:textId="604C6AC1" w:rsidR="5F6BE211" w:rsidRDefault="5F6BE211" w:rsidP="75ABFCF4">
      <w:pPr>
        <w:pStyle w:val="ListParagraph"/>
        <w:numPr>
          <w:ilvl w:val="0"/>
          <w:numId w:val="3"/>
        </w:numPr>
        <w:rPr>
          <w:color w:val="000000" w:themeColor="text1"/>
          <w:lang w:val="en-GB"/>
        </w:rPr>
      </w:pPr>
      <w:r w:rsidRPr="75ABFCF4">
        <w:rPr>
          <w:color w:val="000000" w:themeColor="text1"/>
          <w:lang w:val="en-GB"/>
        </w:rPr>
        <w:t>Policy and guidance bespoke to Gaelic including Statutory Guidance for Gaelic Education (2017) and Advice on Gàidhlig Education (2022)</w:t>
      </w:r>
    </w:p>
    <w:p w14:paraId="4B15245D" w14:textId="4491579F" w:rsidR="005C12AF" w:rsidRPr="00CE058B" w:rsidRDefault="2186E79C" w:rsidP="00CE058B">
      <w:pPr>
        <w:pStyle w:val="ListParagraph"/>
        <w:numPr>
          <w:ilvl w:val="0"/>
          <w:numId w:val="3"/>
        </w:numPr>
        <w:rPr>
          <w:rFonts w:cstheme="minorHAnsi"/>
          <w:color w:val="000000" w:themeColor="text1"/>
          <w:lang w:val="en-GB"/>
        </w:rPr>
      </w:pPr>
      <w:r w:rsidRPr="75ABFCF4">
        <w:rPr>
          <w:color w:val="000000" w:themeColor="text1"/>
          <w:lang w:val="en-GB"/>
        </w:rPr>
        <w:t xml:space="preserve">Self-evaluation programme </w:t>
      </w:r>
    </w:p>
    <w:p w14:paraId="75426202" w14:textId="7240A322" w:rsidR="0BEEA103" w:rsidRDefault="0BEEA103" w:rsidP="75ABFCF4">
      <w:pPr>
        <w:pStyle w:val="ListParagraph"/>
        <w:numPr>
          <w:ilvl w:val="0"/>
          <w:numId w:val="3"/>
        </w:numPr>
        <w:rPr>
          <w:color w:val="000000" w:themeColor="text1"/>
          <w:lang w:val="en-GB"/>
        </w:rPr>
      </w:pPr>
      <w:proofErr w:type="spellStart"/>
      <w:r w:rsidRPr="75ABFCF4">
        <w:rPr>
          <w:color w:val="000000" w:themeColor="text1"/>
          <w:lang w:val="en-GB"/>
        </w:rPr>
        <w:t>CnES</w:t>
      </w:r>
      <w:proofErr w:type="spellEnd"/>
      <w:r w:rsidRPr="75ABFCF4">
        <w:rPr>
          <w:color w:val="000000" w:themeColor="text1"/>
          <w:lang w:val="en-GB"/>
        </w:rPr>
        <w:t xml:space="preserve"> Quality Assurance Policy and Framework</w:t>
      </w:r>
    </w:p>
    <w:p w14:paraId="5DBA0652" w14:textId="549D91F6" w:rsidR="005C12AF" w:rsidRPr="00CE058B" w:rsidRDefault="005C12AF" w:rsidP="00CE058B">
      <w:pPr>
        <w:pStyle w:val="ListParagraph"/>
        <w:numPr>
          <w:ilvl w:val="0"/>
          <w:numId w:val="3"/>
        </w:numPr>
        <w:rPr>
          <w:rFonts w:cstheme="minorHAnsi"/>
          <w:color w:val="000000" w:themeColor="text1"/>
          <w:lang w:val="en-GB"/>
        </w:rPr>
      </w:pPr>
      <w:r w:rsidRPr="00CE058B">
        <w:rPr>
          <w:rFonts w:cstheme="minorHAnsi"/>
          <w:color w:val="000000" w:themeColor="text1"/>
          <w:lang w:val="en-GB"/>
        </w:rPr>
        <w:t>Views of learners, staff and parents</w:t>
      </w:r>
    </w:p>
    <w:p w14:paraId="58FD8178" w14:textId="2FE93B2D" w:rsidR="005C12AF" w:rsidRPr="00CE058B" w:rsidRDefault="005C12AF" w:rsidP="00CE058B">
      <w:pPr>
        <w:pStyle w:val="ListParagraph"/>
        <w:numPr>
          <w:ilvl w:val="0"/>
          <w:numId w:val="3"/>
        </w:numPr>
        <w:rPr>
          <w:rFonts w:cstheme="minorHAnsi"/>
          <w:color w:val="000000" w:themeColor="text1"/>
          <w:lang w:val="en-GB"/>
        </w:rPr>
      </w:pPr>
      <w:r w:rsidRPr="00CE058B">
        <w:rPr>
          <w:rFonts w:cstheme="minorHAnsi"/>
          <w:color w:val="000000" w:themeColor="text1"/>
          <w:lang w:val="en-GB"/>
        </w:rPr>
        <w:t>Outcome of external reviews such as school inspections</w:t>
      </w:r>
    </w:p>
    <w:p w14:paraId="77785742" w14:textId="77777777" w:rsidR="00CE058B" w:rsidRDefault="00CE058B" w:rsidP="004667AA">
      <w:pPr>
        <w:rPr>
          <w:rFonts w:cstheme="minorHAnsi"/>
          <w:color w:val="000000" w:themeColor="text1"/>
          <w:lang w:val="en-GB"/>
        </w:rPr>
      </w:pPr>
    </w:p>
    <w:p w14:paraId="1090968C" w14:textId="77777777" w:rsidR="00CE058B" w:rsidRDefault="00CE058B" w:rsidP="004667AA">
      <w:pPr>
        <w:rPr>
          <w:rFonts w:cstheme="minorHAnsi"/>
          <w:color w:val="000000" w:themeColor="text1"/>
          <w:lang w:val="en-GB"/>
        </w:rPr>
      </w:pPr>
      <w:r>
        <w:rPr>
          <w:rFonts w:cstheme="minorHAnsi"/>
          <w:b/>
          <w:bCs/>
          <w:color w:val="000000" w:themeColor="text1"/>
          <w:lang w:val="en-GB"/>
        </w:rPr>
        <w:t>Local Authority</w:t>
      </w:r>
    </w:p>
    <w:p w14:paraId="417F42A2" w14:textId="3FC55667" w:rsidR="00CE058B" w:rsidRPr="00CE058B" w:rsidRDefault="00CE058B" w:rsidP="00CE058B">
      <w:pPr>
        <w:pStyle w:val="ListParagraph"/>
        <w:numPr>
          <w:ilvl w:val="0"/>
          <w:numId w:val="7"/>
        </w:numPr>
        <w:rPr>
          <w:rFonts w:cstheme="minorHAnsi"/>
          <w:color w:val="000000" w:themeColor="text1"/>
          <w:lang w:val="en-GB"/>
        </w:rPr>
      </w:pPr>
      <w:r w:rsidRPr="00CE058B">
        <w:rPr>
          <w:rFonts w:cstheme="minorHAnsi"/>
          <w:color w:val="000000" w:themeColor="text1"/>
          <w:lang w:val="en-GB"/>
        </w:rPr>
        <w:t>CNES Corporate Strategy &amp; Business Plan</w:t>
      </w:r>
    </w:p>
    <w:p w14:paraId="1DFD3449" w14:textId="3F940C20" w:rsidR="00CE058B" w:rsidRPr="00CE058B" w:rsidRDefault="00CE058B" w:rsidP="00CE058B">
      <w:pPr>
        <w:pStyle w:val="ListParagraph"/>
        <w:numPr>
          <w:ilvl w:val="0"/>
          <w:numId w:val="7"/>
        </w:numPr>
        <w:rPr>
          <w:rFonts w:cstheme="minorHAnsi"/>
          <w:color w:val="000000" w:themeColor="text1"/>
          <w:lang w:val="en-GB"/>
        </w:rPr>
      </w:pPr>
      <w:r w:rsidRPr="00CE058B">
        <w:rPr>
          <w:rFonts w:cstheme="minorHAnsi"/>
          <w:color w:val="000000" w:themeColor="text1"/>
          <w:lang w:val="en-GB"/>
        </w:rPr>
        <w:t>Education Skills &amp; Children’s Services Improvement Plan</w:t>
      </w:r>
    </w:p>
    <w:p w14:paraId="0C9CCF4C" w14:textId="1BA91A9C" w:rsidR="00CE058B" w:rsidRPr="00CE058B" w:rsidRDefault="00CE058B" w:rsidP="00CE058B">
      <w:pPr>
        <w:pStyle w:val="ListParagraph"/>
        <w:numPr>
          <w:ilvl w:val="0"/>
          <w:numId w:val="7"/>
        </w:numPr>
        <w:rPr>
          <w:rFonts w:cstheme="minorHAnsi"/>
          <w:color w:val="000000" w:themeColor="text1"/>
          <w:lang w:val="en-GB"/>
        </w:rPr>
      </w:pPr>
      <w:r w:rsidRPr="00CE058B">
        <w:rPr>
          <w:rFonts w:cstheme="minorHAnsi"/>
          <w:color w:val="000000" w:themeColor="text1"/>
          <w:lang w:val="en-GB"/>
        </w:rPr>
        <w:t>Northern Alliance Improvement Plan</w:t>
      </w:r>
    </w:p>
    <w:p w14:paraId="1A6B759A" w14:textId="75AE90DD" w:rsidR="00CE058B" w:rsidRPr="00CE058B" w:rsidRDefault="00CE058B" w:rsidP="00CE058B">
      <w:pPr>
        <w:pStyle w:val="ListParagraph"/>
        <w:numPr>
          <w:ilvl w:val="0"/>
          <w:numId w:val="7"/>
        </w:numPr>
        <w:rPr>
          <w:rFonts w:cstheme="minorHAnsi"/>
          <w:color w:val="000000" w:themeColor="text1"/>
          <w:lang w:val="en-GB"/>
        </w:rPr>
      </w:pPr>
      <w:r w:rsidRPr="00CE058B">
        <w:rPr>
          <w:rFonts w:cstheme="minorHAnsi"/>
          <w:color w:val="000000" w:themeColor="text1"/>
          <w:lang w:val="en-GB"/>
        </w:rPr>
        <w:t>Local Authority Stretch Aims</w:t>
      </w:r>
    </w:p>
    <w:p w14:paraId="667C8A7C" w14:textId="77777777" w:rsidR="00CE058B" w:rsidRDefault="00CE058B" w:rsidP="004667AA">
      <w:pPr>
        <w:rPr>
          <w:rFonts w:cstheme="minorHAnsi"/>
          <w:color w:val="000000" w:themeColor="text1"/>
          <w:lang w:val="en-GB"/>
        </w:rPr>
      </w:pPr>
    </w:p>
    <w:p w14:paraId="0304FA82" w14:textId="77777777" w:rsidR="00CE058B" w:rsidRDefault="00CE058B" w:rsidP="004667AA">
      <w:pPr>
        <w:rPr>
          <w:rFonts w:cstheme="minorHAnsi"/>
          <w:color w:val="000000" w:themeColor="text1"/>
          <w:lang w:val="en-GB"/>
        </w:rPr>
      </w:pPr>
      <w:r>
        <w:rPr>
          <w:rFonts w:cstheme="minorHAnsi"/>
          <w:b/>
          <w:bCs/>
          <w:color w:val="000000" w:themeColor="text1"/>
          <w:lang w:val="en-GB"/>
        </w:rPr>
        <w:t>National</w:t>
      </w:r>
    </w:p>
    <w:p w14:paraId="576518D9" w14:textId="63A66F34" w:rsidR="00CE058B" w:rsidRPr="00CE058B" w:rsidRDefault="00CE058B" w:rsidP="00CE058B">
      <w:pPr>
        <w:pStyle w:val="ListParagraph"/>
        <w:numPr>
          <w:ilvl w:val="0"/>
          <w:numId w:val="8"/>
        </w:numPr>
        <w:rPr>
          <w:rFonts w:cstheme="minorHAnsi"/>
          <w:color w:val="000000" w:themeColor="text1"/>
          <w:lang w:val="en-GB"/>
        </w:rPr>
      </w:pPr>
      <w:r w:rsidRPr="00CE058B">
        <w:rPr>
          <w:rFonts w:cstheme="minorHAnsi"/>
          <w:color w:val="000000" w:themeColor="text1"/>
          <w:lang w:val="en-GB"/>
        </w:rPr>
        <w:t>National Improvement Framework</w:t>
      </w:r>
    </w:p>
    <w:p w14:paraId="080A164D" w14:textId="77777777" w:rsidR="00CE058B" w:rsidRPr="00CE058B" w:rsidRDefault="15B5930A" w:rsidP="00CE058B">
      <w:pPr>
        <w:pStyle w:val="ListParagraph"/>
        <w:numPr>
          <w:ilvl w:val="0"/>
          <w:numId w:val="8"/>
        </w:numPr>
        <w:rPr>
          <w:rFonts w:cstheme="minorHAnsi"/>
          <w:color w:val="000000" w:themeColor="text1"/>
          <w:lang w:val="en-GB"/>
        </w:rPr>
      </w:pPr>
      <w:r w:rsidRPr="75ABFCF4">
        <w:rPr>
          <w:color w:val="000000" w:themeColor="text1"/>
          <w:lang w:val="en-GB"/>
        </w:rPr>
        <w:t>Scottish Attainment Challenge</w:t>
      </w:r>
    </w:p>
    <w:p w14:paraId="59A79E10" w14:textId="6838867B" w:rsidR="4888566E" w:rsidRDefault="4888566E" w:rsidP="75ABFCF4">
      <w:pPr>
        <w:pStyle w:val="ListParagraph"/>
        <w:numPr>
          <w:ilvl w:val="0"/>
          <w:numId w:val="8"/>
        </w:numPr>
        <w:rPr>
          <w:color w:val="000000" w:themeColor="text1"/>
          <w:lang w:val="en-GB"/>
        </w:rPr>
      </w:pPr>
      <w:r w:rsidRPr="75ABFCF4">
        <w:rPr>
          <w:color w:val="000000" w:themeColor="text1"/>
          <w:lang w:val="en-GB"/>
        </w:rPr>
        <w:t>Policy and guidance bespoke to Gaelic including Statutory Guidance for Gaelic Education (2017) and Advice on Gàidhlig Education (2022)</w:t>
      </w:r>
    </w:p>
    <w:p w14:paraId="2897C3FA" w14:textId="77777777" w:rsidR="000C2CB4" w:rsidRDefault="00CE058B" w:rsidP="00CE058B">
      <w:pPr>
        <w:pStyle w:val="ListParagraph"/>
        <w:numPr>
          <w:ilvl w:val="0"/>
          <w:numId w:val="8"/>
        </w:numPr>
        <w:rPr>
          <w:rFonts w:cstheme="minorHAnsi"/>
          <w:color w:val="000000" w:themeColor="text1"/>
          <w:lang w:val="en-GB"/>
        </w:rPr>
      </w:pPr>
      <w:r w:rsidRPr="00CE058B">
        <w:rPr>
          <w:rFonts w:cstheme="minorHAnsi"/>
          <w:color w:val="000000" w:themeColor="text1"/>
          <w:lang w:val="en-GB"/>
        </w:rPr>
        <w:t>National Policy Focus Areas</w:t>
      </w:r>
    </w:p>
    <w:p w14:paraId="28B2060B" w14:textId="76546947" w:rsidR="00CE058B" w:rsidRPr="00A34071" w:rsidRDefault="000C2CB4" w:rsidP="00A34071">
      <w:pPr>
        <w:pStyle w:val="ListParagraph"/>
        <w:numPr>
          <w:ilvl w:val="0"/>
          <w:numId w:val="8"/>
        </w:numPr>
        <w:rPr>
          <w:rFonts w:cstheme="minorHAnsi"/>
          <w:color w:val="000000" w:themeColor="text1"/>
          <w:lang w:val="en-GB"/>
        </w:rPr>
      </w:pPr>
      <w:r>
        <w:rPr>
          <w:rFonts w:cstheme="minorHAnsi"/>
          <w:color w:val="000000" w:themeColor="text1"/>
          <w:lang w:val="en-GB"/>
        </w:rPr>
        <w:t xml:space="preserve">Verity House Agreement </w:t>
      </w:r>
      <w:r w:rsidR="00E5558C">
        <w:rPr>
          <w:rFonts w:cstheme="minorHAnsi"/>
          <w:color w:val="000000" w:themeColor="text1"/>
          <w:lang w:val="en-GB"/>
        </w:rPr>
        <w:t>(</w:t>
      </w:r>
      <w:r w:rsidR="00E5558C" w:rsidRPr="00CE058B">
        <w:rPr>
          <w:rFonts w:cstheme="minorHAnsi"/>
          <w:color w:val="000000" w:themeColor="text1"/>
          <w:lang w:val="en-GB"/>
        </w:rPr>
        <w:t>i.e.</w:t>
      </w:r>
      <w:r w:rsidR="00E5558C">
        <w:rPr>
          <w:rFonts w:cstheme="minorHAnsi"/>
          <w:color w:val="000000" w:themeColor="text1"/>
          <w:lang w:val="en-GB"/>
        </w:rPr>
        <w:t xml:space="preserve"> </w:t>
      </w:r>
      <w:r w:rsidRPr="000C2CB4">
        <w:rPr>
          <w:rFonts w:cstheme="minorHAnsi"/>
          <w:color w:val="000000" w:themeColor="text1"/>
          <w:lang w:val="en-GB"/>
        </w:rPr>
        <w:t xml:space="preserve">tackle poverty, </w:t>
      </w:r>
      <w:r w:rsidRPr="00A34071">
        <w:rPr>
          <w:rFonts w:cstheme="minorHAnsi"/>
          <w:color w:val="000000" w:themeColor="text1"/>
          <w:lang w:val="en-GB"/>
        </w:rPr>
        <w:t>deliver net zero,</w:t>
      </w:r>
      <w:r w:rsidR="00E5558C">
        <w:rPr>
          <w:rFonts w:cstheme="minorHAnsi"/>
          <w:color w:val="000000" w:themeColor="text1"/>
          <w:lang w:val="en-GB"/>
        </w:rPr>
        <w:t xml:space="preserve"> </w:t>
      </w:r>
      <w:r w:rsidRPr="00A34071">
        <w:rPr>
          <w:rFonts w:cstheme="minorHAnsi"/>
          <w:color w:val="000000" w:themeColor="text1"/>
          <w:lang w:val="en-GB"/>
        </w:rPr>
        <w:t>deliver sustainable person-centred public services</w:t>
      </w:r>
      <w:r w:rsidR="00E5558C">
        <w:rPr>
          <w:rFonts w:cstheme="minorHAnsi"/>
          <w:color w:val="000000" w:themeColor="text1"/>
          <w:lang w:val="en-GB"/>
        </w:rPr>
        <w:t>)</w:t>
      </w:r>
    </w:p>
    <w:p w14:paraId="045F8A95" w14:textId="77777777" w:rsidR="00CE058B" w:rsidRDefault="00CE058B" w:rsidP="00CE058B">
      <w:pPr>
        <w:rPr>
          <w:rFonts w:cstheme="minorHAnsi"/>
          <w:color w:val="000000" w:themeColor="text1"/>
          <w:lang w:val="en-GB"/>
        </w:rPr>
      </w:pPr>
    </w:p>
    <w:p w14:paraId="17EC8F90" w14:textId="77777777" w:rsidR="00CE058B" w:rsidRDefault="00CE058B" w:rsidP="00CE058B">
      <w:pPr>
        <w:rPr>
          <w:rFonts w:cstheme="minorHAnsi"/>
          <w:color w:val="000000" w:themeColor="text1"/>
          <w:lang w:val="en-GB"/>
        </w:rPr>
      </w:pPr>
    </w:p>
    <w:p w14:paraId="775D06F1" w14:textId="77777777" w:rsidR="00CE058B" w:rsidRDefault="00CE058B" w:rsidP="00CE058B">
      <w:pPr>
        <w:rPr>
          <w:rFonts w:cstheme="minorHAnsi"/>
          <w:color w:val="000000" w:themeColor="text1"/>
          <w:lang w:val="en-GB"/>
        </w:rPr>
      </w:pPr>
    </w:p>
    <w:p w14:paraId="26ACF284" w14:textId="77777777" w:rsidR="00CE058B" w:rsidRDefault="00CE058B" w:rsidP="00CE058B">
      <w:pPr>
        <w:rPr>
          <w:rFonts w:cstheme="minorHAnsi"/>
          <w:color w:val="000000" w:themeColor="text1"/>
          <w:lang w:val="en-GB"/>
        </w:rPr>
      </w:pPr>
    </w:p>
    <w:p w14:paraId="65EFF87B" w14:textId="77777777" w:rsidR="00CE058B" w:rsidRDefault="00CE058B" w:rsidP="00CE058B">
      <w:pPr>
        <w:rPr>
          <w:rFonts w:cstheme="minorHAnsi"/>
          <w:color w:val="000000" w:themeColor="text1"/>
          <w:lang w:val="en-GB"/>
        </w:rPr>
      </w:pPr>
    </w:p>
    <w:p w14:paraId="745BA733" w14:textId="53E07B88" w:rsidR="00CE058B" w:rsidRPr="00CE058B" w:rsidRDefault="00CE058B" w:rsidP="00CE058B">
      <w:pPr>
        <w:rPr>
          <w:rFonts w:cstheme="minorHAnsi"/>
          <w:color w:val="000000" w:themeColor="text1"/>
          <w:lang w:val="en-GB"/>
        </w:rPr>
        <w:sectPr w:rsidR="00CE058B" w:rsidRPr="00CE058B" w:rsidSect="00E67FB1">
          <w:pgSz w:w="11906" w:h="16838"/>
          <w:pgMar w:top="1440" w:right="849" w:bottom="1135" w:left="1134" w:header="708" w:footer="708" w:gutter="0"/>
          <w:cols w:space="708"/>
          <w:docGrid w:linePitch="360"/>
        </w:sectPr>
      </w:pPr>
    </w:p>
    <w:p w14:paraId="46C562ED" w14:textId="6121EFE1" w:rsidR="002F11F6" w:rsidRPr="003275F3" w:rsidRDefault="002F11F6" w:rsidP="004667AA">
      <w:pPr>
        <w:rPr>
          <w:rFonts w:cstheme="minorHAnsi"/>
          <w:color w:val="7F7F7F" w:themeColor="text1" w:themeTint="80"/>
          <w:lang w:val="en-GB"/>
        </w:rPr>
      </w:pPr>
      <w:r>
        <w:rPr>
          <w:rFonts w:cstheme="minorHAnsi"/>
          <w:b/>
          <w:color w:val="000000" w:themeColor="text1"/>
          <w:sz w:val="28"/>
          <w:szCs w:val="28"/>
          <w:lang w:val="en-GB"/>
        </w:rPr>
        <w:t>3</w:t>
      </w:r>
      <w:r w:rsidRPr="00615F5B">
        <w:rPr>
          <w:rFonts w:cstheme="minorHAnsi"/>
          <w:b/>
          <w:color w:val="000000" w:themeColor="text1"/>
          <w:sz w:val="28"/>
          <w:szCs w:val="28"/>
          <w:lang w:val="en-GB"/>
        </w:rPr>
        <w:t>.</w:t>
      </w:r>
      <w:r w:rsidR="00CE058B">
        <w:rPr>
          <w:rFonts w:cstheme="minorHAnsi"/>
          <w:b/>
          <w:color w:val="000000" w:themeColor="text1"/>
          <w:sz w:val="28"/>
          <w:szCs w:val="28"/>
          <w:lang w:val="en-GB"/>
        </w:rPr>
        <w:t>2</w:t>
      </w:r>
      <w:r w:rsidRPr="00615F5B">
        <w:rPr>
          <w:rFonts w:cstheme="minorHAnsi"/>
          <w:b/>
          <w:color w:val="000000" w:themeColor="text1"/>
          <w:sz w:val="28"/>
          <w:szCs w:val="28"/>
          <w:lang w:val="en-GB"/>
        </w:rPr>
        <w:t xml:space="preserve"> </w:t>
      </w:r>
      <w:r w:rsidR="003275F3" w:rsidRPr="003275F3">
        <w:rPr>
          <w:rFonts w:cstheme="minorHAnsi"/>
          <w:b/>
          <w:color w:val="000000" w:themeColor="text1"/>
          <w:sz w:val="28"/>
          <w:szCs w:val="28"/>
          <w:lang w:val="en-GB"/>
        </w:rPr>
        <w:t>Co-</w:t>
      </w:r>
      <w:proofErr w:type="spellStart"/>
      <w:r w:rsidR="00DD6E7F">
        <w:rPr>
          <w:rFonts w:cstheme="minorHAnsi"/>
          <w:b/>
          <w:color w:val="000000" w:themeColor="text1"/>
          <w:sz w:val="28"/>
          <w:szCs w:val="28"/>
          <w:lang w:val="en-GB"/>
        </w:rPr>
        <w:t>t</w:t>
      </w:r>
      <w:r w:rsidR="003275F3" w:rsidRPr="003275F3">
        <w:rPr>
          <w:rFonts w:cstheme="minorHAnsi"/>
          <w:b/>
          <w:color w:val="000000" w:themeColor="text1"/>
          <w:sz w:val="28"/>
          <w:szCs w:val="28"/>
          <w:lang w:val="en-GB"/>
        </w:rPr>
        <w:t>heacsa</w:t>
      </w:r>
      <w:proofErr w:type="spellEnd"/>
      <w:r w:rsidR="003275F3" w:rsidRPr="003275F3">
        <w:rPr>
          <w:rFonts w:cstheme="minorHAnsi"/>
          <w:b/>
          <w:color w:val="000000" w:themeColor="text1"/>
          <w:sz w:val="28"/>
          <w:szCs w:val="28"/>
          <w:lang w:val="en-GB"/>
        </w:rPr>
        <w:t xml:space="preserve"> Plana </w:t>
      </w:r>
      <w:proofErr w:type="spellStart"/>
      <w:r w:rsidR="003275F3" w:rsidRPr="003275F3">
        <w:rPr>
          <w:rFonts w:cstheme="minorHAnsi"/>
          <w:b/>
          <w:color w:val="000000" w:themeColor="text1"/>
          <w:sz w:val="28"/>
          <w:szCs w:val="28"/>
          <w:lang w:val="en-GB"/>
        </w:rPr>
        <w:t>Adhartais</w:t>
      </w:r>
      <w:proofErr w:type="spellEnd"/>
      <w:r w:rsidR="003275F3" w:rsidRPr="003275F3">
        <w:rPr>
          <w:rFonts w:cstheme="minorHAnsi"/>
          <w:b/>
          <w:color w:val="000000" w:themeColor="text1"/>
          <w:sz w:val="28"/>
          <w:szCs w:val="28"/>
          <w:lang w:val="en-GB"/>
        </w:rPr>
        <w:t xml:space="preserve"> agus </w:t>
      </w:r>
      <w:proofErr w:type="spellStart"/>
      <w:r w:rsidR="003275F3" w:rsidRPr="003275F3">
        <w:rPr>
          <w:rFonts w:cstheme="minorHAnsi"/>
          <w:b/>
          <w:color w:val="000000" w:themeColor="text1"/>
          <w:sz w:val="28"/>
          <w:szCs w:val="28"/>
          <w:lang w:val="en-GB"/>
        </w:rPr>
        <w:t>Prìomhachasan</w:t>
      </w:r>
      <w:proofErr w:type="spellEnd"/>
      <w:r w:rsidR="003275F3" w:rsidRPr="003275F3">
        <w:rPr>
          <w:rFonts w:cstheme="minorHAnsi"/>
          <w:b/>
          <w:color w:val="000000" w:themeColor="text1"/>
          <w:sz w:val="28"/>
          <w:szCs w:val="28"/>
          <w:lang w:val="en-GB"/>
        </w:rPr>
        <w:t xml:space="preserve"> </w:t>
      </w:r>
      <w:proofErr w:type="spellStart"/>
      <w:r w:rsidR="003275F3" w:rsidRPr="003275F3">
        <w:rPr>
          <w:rFonts w:cstheme="minorHAnsi"/>
          <w:b/>
          <w:color w:val="000000" w:themeColor="text1"/>
          <w:sz w:val="28"/>
          <w:szCs w:val="28"/>
          <w:lang w:val="en-GB"/>
        </w:rPr>
        <w:t>Buadhmhor</w:t>
      </w:r>
      <w:proofErr w:type="spellEnd"/>
      <w:r w:rsidR="003275F3" w:rsidRPr="003275F3">
        <w:rPr>
          <w:rFonts w:cstheme="minorHAnsi"/>
          <w:b/>
          <w:color w:val="000000" w:themeColor="text1"/>
          <w:sz w:val="28"/>
          <w:szCs w:val="28"/>
          <w:lang w:val="en-GB"/>
        </w:rPr>
        <w:t xml:space="preserve"> </w:t>
      </w:r>
      <w:r w:rsidR="003275F3">
        <w:rPr>
          <w:rFonts w:cstheme="minorHAnsi"/>
          <w:b/>
          <w:color w:val="000000" w:themeColor="text1"/>
          <w:sz w:val="28"/>
          <w:szCs w:val="28"/>
          <w:lang w:val="en-GB"/>
        </w:rPr>
        <w:t xml:space="preserve">- </w:t>
      </w:r>
      <w:r w:rsidRPr="003275F3">
        <w:rPr>
          <w:rFonts w:cstheme="minorHAnsi"/>
          <w:b/>
          <w:color w:val="7F7F7F" w:themeColor="text1" w:themeTint="80"/>
          <w:sz w:val="28"/>
          <w:szCs w:val="28"/>
          <w:lang w:val="en-GB"/>
        </w:rPr>
        <w:t xml:space="preserve">School Improvement Planning </w:t>
      </w:r>
      <w:r w:rsidR="0026115D" w:rsidRPr="003275F3">
        <w:rPr>
          <w:rFonts w:cstheme="minorHAnsi"/>
          <w:b/>
          <w:color w:val="7F7F7F" w:themeColor="text1" w:themeTint="80"/>
          <w:sz w:val="28"/>
          <w:szCs w:val="28"/>
          <w:lang w:val="en-GB"/>
        </w:rPr>
        <w:t>Context and Influencing Priorities</w:t>
      </w:r>
    </w:p>
    <w:p w14:paraId="0FCDDBEB" w14:textId="77777777" w:rsidR="002F11F6" w:rsidRPr="004667AA" w:rsidRDefault="002F11F6" w:rsidP="004667AA">
      <w:pPr>
        <w:rPr>
          <w:rFonts w:cstheme="minorHAnsi"/>
          <w:color w:val="000000" w:themeColor="text1"/>
          <w:lang w:val="en-GB"/>
        </w:rPr>
      </w:pPr>
    </w:p>
    <w:p w14:paraId="5AE79B0A" w14:textId="3AEC4E52" w:rsidR="004667AA" w:rsidRPr="005C12AF" w:rsidRDefault="00CE058B" w:rsidP="004667AA">
      <w:pPr>
        <w:rPr>
          <w:rFonts w:cstheme="minorHAnsi"/>
          <w:color w:val="000000" w:themeColor="text1"/>
          <w:sz w:val="20"/>
          <w:szCs w:val="20"/>
          <w:lang w:val="en-GB"/>
        </w:rPr>
      </w:pPr>
      <w:r>
        <w:rPr>
          <w:rFonts w:cstheme="minorHAnsi"/>
          <w:color w:val="000000" w:themeColor="text1"/>
          <w:sz w:val="20"/>
          <w:szCs w:val="20"/>
          <w:lang w:val="en-GB"/>
        </w:rPr>
        <w:t xml:space="preserve">In the development of the School Improvement Plan, the following table provides information about influencing priorities and local, regional and national level.  </w:t>
      </w:r>
    </w:p>
    <w:p w14:paraId="0E22090C" w14:textId="30384B10" w:rsidR="00466C8F" w:rsidRDefault="00466C8F" w:rsidP="004667AA">
      <w:pPr>
        <w:rPr>
          <w:rFonts w:cstheme="minorHAnsi"/>
          <w:color w:val="000000" w:themeColor="text1"/>
          <w:lang w:val="en-GB"/>
        </w:rPr>
      </w:pPr>
    </w:p>
    <w:tbl>
      <w:tblPr>
        <w:tblStyle w:val="TableGrid"/>
        <w:tblW w:w="0" w:type="auto"/>
        <w:tblLook w:val="04A0" w:firstRow="1" w:lastRow="0" w:firstColumn="1" w:lastColumn="0" w:noHBand="0" w:noVBand="1"/>
      </w:tblPr>
      <w:tblGrid>
        <w:gridCol w:w="4956"/>
        <w:gridCol w:w="4957"/>
      </w:tblGrid>
      <w:tr w:rsidR="00684AD7" w14:paraId="4309AE67" w14:textId="77777777" w:rsidTr="00FC14C8">
        <w:trPr>
          <w:trHeight w:val="181"/>
        </w:trPr>
        <w:tc>
          <w:tcPr>
            <w:tcW w:w="4956" w:type="dxa"/>
            <w:shd w:val="clear" w:color="auto" w:fill="2E74B5" w:themeFill="accent5" w:themeFillShade="BF"/>
            <w:vAlign w:val="center"/>
          </w:tcPr>
          <w:p w14:paraId="7D2D5B64" w14:textId="0A1BCC5A" w:rsidR="00684AD7" w:rsidRPr="00684AD7" w:rsidRDefault="00684AD7" w:rsidP="00684AD7">
            <w:pPr>
              <w:jc w:val="center"/>
              <w:rPr>
                <w:rFonts w:cstheme="minorHAnsi"/>
                <w:b/>
                <w:bCs/>
                <w:color w:val="000000" w:themeColor="text1"/>
                <w:lang w:val="en-GB"/>
              </w:rPr>
            </w:pPr>
            <w:r w:rsidRPr="00684AD7">
              <w:rPr>
                <w:rFonts w:cstheme="minorHAnsi"/>
                <w:b/>
                <w:bCs/>
                <w:color w:val="000000" w:themeColor="text1"/>
                <w:lang w:val="en-GB"/>
              </w:rPr>
              <w:t xml:space="preserve">CNES ES&amp;CS </w:t>
            </w:r>
            <w:r>
              <w:rPr>
                <w:rFonts w:cstheme="minorHAnsi"/>
                <w:b/>
                <w:bCs/>
                <w:color w:val="000000" w:themeColor="text1"/>
                <w:lang w:val="en-GB"/>
              </w:rPr>
              <w:t xml:space="preserve">Department </w:t>
            </w:r>
            <w:r w:rsidRPr="00684AD7">
              <w:rPr>
                <w:rFonts w:cstheme="minorHAnsi"/>
                <w:b/>
                <w:bCs/>
                <w:color w:val="000000" w:themeColor="text1"/>
                <w:lang w:val="en-GB"/>
              </w:rPr>
              <w:t>Priorities</w:t>
            </w:r>
          </w:p>
        </w:tc>
        <w:tc>
          <w:tcPr>
            <w:tcW w:w="4957" w:type="dxa"/>
            <w:shd w:val="clear" w:color="auto" w:fill="2E74B5" w:themeFill="accent5" w:themeFillShade="BF"/>
            <w:vAlign w:val="center"/>
          </w:tcPr>
          <w:p w14:paraId="5017FB1F" w14:textId="1E643300" w:rsidR="00684AD7" w:rsidRPr="00684AD7" w:rsidRDefault="00684AD7" w:rsidP="00684AD7">
            <w:pPr>
              <w:jc w:val="center"/>
              <w:rPr>
                <w:rFonts w:cstheme="minorHAnsi"/>
                <w:b/>
                <w:bCs/>
                <w:color w:val="000000" w:themeColor="text1"/>
                <w:lang w:val="en-GB"/>
              </w:rPr>
            </w:pPr>
            <w:r w:rsidRPr="00684AD7">
              <w:rPr>
                <w:rFonts w:cstheme="minorHAnsi"/>
                <w:b/>
                <w:bCs/>
                <w:color w:val="000000" w:themeColor="text1"/>
                <w:lang w:val="en-GB"/>
              </w:rPr>
              <w:t xml:space="preserve">CNES ES&amp;CS Improvement </w:t>
            </w:r>
            <w:r>
              <w:rPr>
                <w:rFonts w:cstheme="minorHAnsi"/>
                <w:b/>
                <w:bCs/>
                <w:color w:val="000000" w:themeColor="text1"/>
                <w:lang w:val="en-GB"/>
              </w:rPr>
              <w:t>Themes</w:t>
            </w:r>
          </w:p>
        </w:tc>
      </w:tr>
      <w:tr w:rsidR="00684AD7" w14:paraId="7A0132EA" w14:textId="77777777" w:rsidTr="00FF4AAC">
        <w:tc>
          <w:tcPr>
            <w:tcW w:w="4956" w:type="dxa"/>
          </w:tcPr>
          <w:p w14:paraId="5B8E078C" w14:textId="1D201C6F"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1</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Deliver high-quality learning and teaching in all educational settings, recognising the rights and needs of all children and young people.</w:t>
            </w:r>
          </w:p>
          <w:p w14:paraId="6EFC557F" w14:textId="72C4701B" w:rsidR="00684AD7" w:rsidRPr="0026115D" w:rsidRDefault="00684AD7"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p>
          <w:p w14:paraId="159B6E73" w14:textId="73EF8492"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2</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Ensure effective and accountable leadership for all.</w:t>
            </w:r>
          </w:p>
          <w:p w14:paraId="57F47D7F" w14:textId="0561BD7A" w:rsidR="00684AD7" w:rsidRPr="0026115D" w:rsidRDefault="00684AD7" w:rsidP="0026115D">
            <w:pPr>
              <w:tabs>
                <w:tab w:val="left" w:pos="447"/>
              </w:tabs>
              <w:ind w:left="447" w:hanging="425"/>
              <w:rPr>
                <w:rFonts w:cstheme="minorHAnsi"/>
                <w:color w:val="000000" w:themeColor="text1"/>
                <w:sz w:val="20"/>
                <w:szCs w:val="20"/>
                <w:lang w:val="en-GB"/>
              </w:rPr>
            </w:pPr>
          </w:p>
          <w:p w14:paraId="31E2620E" w14:textId="46BDC25C"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3</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Improve the use of data to secure excellent outcomes for all learners in the Outer Hebrides.</w:t>
            </w:r>
          </w:p>
          <w:p w14:paraId="509B1CD7" w14:textId="01907AF9" w:rsidR="00684AD7" w:rsidRPr="0026115D" w:rsidRDefault="00684AD7" w:rsidP="0026115D">
            <w:pPr>
              <w:tabs>
                <w:tab w:val="left" w:pos="447"/>
              </w:tabs>
              <w:ind w:left="447" w:hanging="425"/>
              <w:rPr>
                <w:rFonts w:cstheme="minorHAnsi"/>
                <w:color w:val="000000" w:themeColor="text1"/>
                <w:sz w:val="20"/>
                <w:szCs w:val="20"/>
                <w:lang w:val="en-GB"/>
              </w:rPr>
            </w:pPr>
          </w:p>
          <w:p w14:paraId="32C4C1C1" w14:textId="78D61DDB"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4</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Improve curriculum, learning and wellbeing transition planning at all key stages for children and young people.</w:t>
            </w:r>
          </w:p>
          <w:p w14:paraId="65746C99" w14:textId="38BF40C0" w:rsidR="00684AD7" w:rsidRPr="0026115D" w:rsidRDefault="00684AD7" w:rsidP="0026115D">
            <w:pPr>
              <w:tabs>
                <w:tab w:val="left" w:pos="447"/>
              </w:tabs>
              <w:rPr>
                <w:rFonts w:cstheme="minorHAnsi"/>
                <w:color w:val="000000" w:themeColor="text1"/>
                <w:sz w:val="20"/>
                <w:szCs w:val="20"/>
                <w:lang w:val="en-GB"/>
              </w:rPr>
            </w:pPr>
          </w:p>
        </w:tc>
        <w:tc>
          <w:tcPr>
            <w:tcW w:w="4957" w:type="dxa"/>
          </w:tcPr>
          <w:p w14:paraId="4664B18B" w14:textId="79E5F692" w:rsidR="00684AD7" w:rsidRDefault="0026115D" w:rsidP="00684AD7">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1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Raising Attainment</w:t>
            </w:r>
            <w:r w:rsidR="00684AD7" w:rsidRPr="00684AD7">
              <w:rPr>
                <w:rFonts w:cstheme="minorHAnsi"/>
                <w:color w:val="000000" w:themeColor="text1"/>
                <w:sz w:val="20"/>
                <w:szCs w:val="20"/>
                <w:lang w:val="en-GB"/>
              </w:rPr>
              <w:t xml:space="preserve"> </w:t>
            </w:r>
            <w:r w:rsidR="00684AD7" w:rsidRPr="00684AD7">
              <w:rPr>
                <w:rFonts w:cstheme="minorHAnsi"/>
                <w:color w:val="000000" w:themeColor="text1"/>
                <w:sz w:val="20"/>
                <w:szCs w:val="20"/>
                <w:lang w:val="en-GB"/>
              </w:rPr>
              <w:br/>
            </w:r>
            <w:r w:rsidR="00684AD7" w:rsidRPr="0065430E">
              <w:rPr>
                <w:rFonts w:cstheme="minorHAnsi"/>
                <w:color w:val="000000" w:themeColor="text1"/>
                <w:sz w:val="20"/>
                <w:szCs w:val="20"/>
                <w:lang w:val="en-GB"/>
              </w:rPr>
              <w:t>For All, for PEF, for CECYP – Curriculum Design</w:t>
            </w:r>
          </w:p>
          <w:p w14:paraId="063146F6" w14:textId="77777777" w:rsidR="0026115D" w:rsidRPr="00684AD7" w:rsidRDefault="0026115D" w:rsidP="00684AD7">
            <w:pPr>
              <w:tabs>
                <w:tab w:val="left" w:pos="447"/>
              </w:tabs>
              <w:ind w:left="447" w:hanging="413"/>
              <w:rPr>
                <w:rFonts w:cstheme="minorHAnsi"/>
                <w:color w:val="000000" w:themeColor="text1"/>
                <w:sz w:val="20"/>
                <w:szCs w:val="20"/>
                <w:lang w:val="en-GB"/>
              </w:rPr>
            </w:pPr>
          </w:p>
          <w:p w14:paraId="1FFBFD83" w14:textId="2B7C1207" w:rsidR="00684AD7" w:rsidRDefault="0026115D" w:rsidP="00684AD7">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2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Gaelic Language, Culture &amp; Heritage</w:t>
            </w:r>
            <w:r w:rsidR="00684AD7" w:rsidRPr="00684AD7">
              <w:rPr>
                <w:rFonts w:cstheme="minorHAnsi"/>
                <w:b/>
                <w:bCs/>
                <w:color w:val="000000" w:themeColor="text1"/>
                <w:sz w:val="20"/>
                <w:szCs w:val="20"/>
                <w:lang w:val="en-GB"/>
              </w:rPr>
              <w:br/>
            </w:r>
            <w:r w:rsidR="00684AD7" w:rsidRPr="0065430E">
              <w:rPr>
                <w:rFonts w:cstheme="minorHAnsi"/>
                <w:color w:val="000000" w:themeColor="text1"/>
                <w:sz w:val="20"/>
                <w:szCs w:val="20"/>
                <w:lang w:val="en-GB"/>
              </w:rPr>
              <w:t>Strategy, GME, GLE, progression</w:t>
            </w:r>
          </w:p>
          <w:p w14:paraId="51CC5508" w14:textId="77777777" w:rsidR="0026115D" w:rsidRPr="00684AD7" w:rsidRDefault="0026115D" w:rsidP="00684AD7">
            <w:pPr>
              <w:tabs>
                <w:tab w:val="left" w:pos="447"/>
              </w:tabs>
              <w:ind w:left="447" w:hanging="413"/>
              <w:rPr>
                <w:rFonts w:cstheme="minorHAnsi"/>
                <w:color w:val="000000" w:themeColor="text1"/>
                <w:sz w:val="20"/>
                <w:szCs w:val="20"/>
                <w:lang w:val="en-GB"/>
              </w:rPr>
            </w:pPr>
          </w:p>
          <w:p w14:paraId="2139402A" w14:textId="26E7007B" w:rsidR="00684AD7" w:rsidRDefault="0026115D" w:rsidP="00684AD7">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3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Learning for Sustainability</w:t>
            </w:r>
            <w:r w:rsidR="00684AD7" w:rsidRPr="00684AD7">
              <w:rPr>
                <w:rFonts w:cstheme="minorHAnsi"/>
                <w:b/>
                <w:bCs/>
                <w:color w:val="000000" w:themeColor="text1"/>
                <w:sz w:val="20"/>
                <w:szCs w:val="20"/>
                <w:lang w:val="en-GB"/>
              </w:rPr>
              <w:br/>
            </w:r>
            <w:r w:rsidR="00684AD7" w:rsidRPr="0065430E">
              <w:rPr>
                <w:rFonts w:cstheme="minorHAnsi"/>
                <w:color w:val="000000" w:themeColor="text1"/>
                <w:sz w:val="20"/>
                <w:szCs w:val="20"/>
                <w:lang w:val="en-GB"/>
              </w:rPr>
              <w:t>Citizenship, RRSA, Outdoor Learning, Play</w:t>
            </w:r>
          </w:p>
          <w:p w14:paraId="070A29BB" w14:textId="77777777" w:rsidR="0026115D" w:rsidRPr="00684AD7" w:rsidRDefault="0026115D" w:rsidP="00684AD7">
            <w:pPr>
              <w:tabs>
                <w:tab w:val="left" w:pos="447"/>
              </w:tabs>
              <w:ind w:left="447" w:hanging="413"/>
              <w:rPr>
                <w:rFonts w:cstheme="minorHAnsi"/>
                <w:color w:val="000000" w:themeColor="text1"/>
                <w:sz w:val="20"/>
                <w:szCs w:val="20"/>
                <w:lang w:val="en-GB"/>
              </w:rPr>
            </w:pPr>
          </w:p>
          <w:p w14:paraId="3E7718DA" w14:textId="020705EC" w:rsidR="00684AD7" w:rsidRPr="005C12AF" w:rsidRDefault="0026115D" w:rsidP="005C12AF">
            <w:pPr>
              <w:tabs>
                <w:tab w:val="left" w:pos="447"/>
              </w:tabs>
              <w:ind w:left="460" w:hanging="413"/>
              <w:rPr>
                <w:rFonts w:cstheme="minorHAnsi"/>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4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Health &amp; Wellbeing</w:t>
            </w:r>
            <w:r w:rsidR="00684AD7" w:rsidRPr="00684AD7">
              <w:rPr>
                <w:rFonts w:cstheme="minorHAnsi"/>
                <w:color w:val="000000" w:themeColor="text1"/>
                <w:sz w:val="20"/>
                <w:szCs w:val="20"/>
                <w:lang w:val="en-GB"/>
              </w:rPr>
              <w:br/>
            </w:r>
            <w:r w:rsidR="00684AD7" w:rsidRPr="0065430E">
              <w:rPr>
                <w:rFonts w:cstheme="minorHAnsi"/>
                <w:color w:val="000000" w:themeColor="text1"/>
                <w:sz w:val="20"/>
                <w:szCs w:val="20"/>
                <w:lang w:val="en-GB"/>
              </w:rPr>
              <w:t>Mental Health, Physical Health, Participation &amp; Engagement</w:t>
            </w:r>
            <w:r w:rsidR="00684AD7" w:rsidRPr="00684AD7">
              <w:rPr>
                <w:rFonts w:cstheme="minorHAnsi"/>
                <w:color w:val="000000" w:themeColor="text1"/>
                <w:sz w:val="20"/>
                <w:szCs w:val="20"/>
                <w:lang w:val="en-GB"/>
              </w:rPr>
              <w:br/>
            </w:r>
          </w:p>
        </w:tc>
      </w:tr>
      <w:tr w:rsidR="00FF4AAC" w14:paraId="2D120946" w14:textId="77777777" w:rsidTr="00FC14C8">
        <w:trPr>
          <w:trHeight w:val="245"/>
        </w:trPr>
        <w:tc>
          <w:tcPr>
            <w:tcW w:w="4956" w:type="dxa"/>
            <w:shd w:val="clear" w:color="auto" w:fill="2E74B5" w:themeFill="accent5" w:themeFillShade="BF"/>
            <w:vAlign w:val="center"/>
          </w:tcPr>
          <w:p w14:paraId="1B0B4567" w14:textId="1B1FF2FA" w:rsidR="00FF4AAC" w:rsidRPr="0026115D" w:rsidRDefault="0026115D" w:rsidP="0026115D">
            <w:pPr>
              <w:jc w:val="center"/>
              <w:rPr>
                <w:rFonts w:cstheme="minorHAnsi"/>
                <w:b/>
                <w:bCs/>
                <w:color w:val="000000" w:themeColor="text1"/>
                <w:lang w:val="en-GB"/>
              </w:rPr>
            </w:pPr>
            <w:r w:rsidRPr="0026115D">
              <w:rPr>
                <w:rFonts w:cstheme="minorHAnsi"/>
                <w:b/>
                <w:bCs/>
                <w:color w:val="000000" w:themeColor="text1"/>
                <w:lang w:val="en-GB"/>
              </w:rPr>
              <w:t>NIF Priorities</w:t>
            </w:r>
          </w:p>
        </w:tc>
        <w:tc>
          <w:tcPr>
            <w:tcW w:w="4957" w:type="dxa"/>
            <w:shd w:val="clear" w:color="auto" w:fill="2E74B5" w:themeFill="accent5" w:themeFillShade="BF"/>
            <w:vAlign w:val="center"/>
          </w:tcPr>
          <w:p w14:paraId="1A7246C7" w14:textId="7074416B" w:rsidR="00FF4AAC" w:rsidRPr="0026115D" w:rsidRDefault="0026115D" w:rsidP="0026115D">
            <w:pPr>
              <w:jc w:val="center"/>
              <w:rPr>
                <w:rFonts w:cstheme="minorHAnsi"/>
                <w:b/>
                <w:bCs/>
                <w:color w:val="000000" w:themeColor="text1"/>
                <w:lang w:val="en-GB"/>
              </w:rPr>
            </w:pPr>
            <w:r>
              <w:rPr>
                <w:rFonts w:cstheme="minorHAnsi"/>
                <w:b/>
                <w:bCs/>
                <w:color w:val="000000" w:themeColor="text1"/>
                <w:lang w:val="en-GB"/>
              </w:rPr>
              <w:t>NIF Drivers</w:t>
            </w:r>
          </w:p>
        </w:tc>
      </w:tr>
      <w:tr w:rsidR="00FF4AAC" w14:paraId="17E5D0A5" w14:textId="77777777" w:rsidTr="0026115D">
        <w:trPr>
          <w:trHeight w:val="2649"/>
        </w:trPr>
        <w:tc>
          <w:tcPr>
            <w:tcW w:w="4956" w:type="dxa"/>
          </w:tcPr>
          <w:p w14:paraId="2BD1317E" w14:textId="02F229EA"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NP1</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Placing the human rights and needs of every child and young person at the centre of education.</w:t>
            </w:r>
          </w:p>
          <w:p w14:paraId="14D09174"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13646673" w14:textId="1F3EB2ED"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NP2</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children and young people’s health and wellbeing</w:t>
            </w:r>
            <w:r>
              <w:rPr>
                <w:rFonts w:cstheme="minorHAnsi"/>
                <w:color w:val="000000" w:themeColor="text1"/>
                <w:sz w:val="20"/>
                <w:szCs w:val="20"/>
                <w:lang w:val="en-GB"/>
              </w:rPr>
              <w:t>.</w:t>
            </w:r>
          </w:p>
          <w:p w14:paraId="6EB410EC"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0DBAFBAF" w14:textId="4362FB6D"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NP3</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Closing the attainment gap between the most and least disadvantaged children and young people</w:t>
            </w:r>
            <w:r>
              <w:rPr>
                <w:rFonts w:cstheme="minorHAnsi"/>
                <w:color w:val="000000" w:themeColor="text1"/>
                <w:sz w:val="20"/>
                <w:szCs w:val="20"/>
                <w:lang w:val="en-GB"/>
              </w:rPr>
              <w:t>.</w:t>
            </w:r>
          </w:p>
          <w:p w14:paraId="70463575"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59561B00" w14:textId="47546076"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NP4</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skills and sustained, positive school-leaver destinations for all young people</w:t>
            </w:r>
            <w:r>
              <w:rPr>
                <w:rFonts w:cstheme="minorHAnsi"/>
                <w:color w:val="000000" w:themeColor="text1"/>
                <w:sz w:val="20"/>
                <w:szCs w:val="20"/>
                <w:lang w:val="en-GB"/>
              </w:rPr>
              <w:t>.</w:t>
            </w:r>
          </w:p>
          <w:p w14:paraId="03D2A08A"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5756B234" w14:textId="0B055CDF"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NP5</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attainment, particularly in literacy and numeracy.</w:t>
            </w:r>
          </w:p>
          <w:p w14:paraId="27FA9920" w14:textId="77777777" w:rsidR="00FF4AAC" w:rsidRDefault="00FF4AAC" w:rsidP="004667AA">
            <w:pPr>
              <w:rPr>
                <w:rFonts w:cstheme="minorHAnsi"/>
                <w:color w:val="000000" w:themeColor="text1"/>
                <w:lang w:val="en-GB"/>
              </w:rPr>
            </w:pPr>
          </w:p>
        </w:tc>
        <w:tc>
          <w:tcPr>
            <w:tcW w:w="4957" w:type="dxa"/>
          </w:tcPr>
          <w:p w14:paraId="4AF84D8E" w14:textId="77777777" w:rsidR="0026115D" w:rsidRDefault="0026115D"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ND1</w:t>
            </w:r>
            <w:r w:rsidRPr="0026115D">
              <w:rPr>
                <w:rFonts w:cstheme="minorHAnsi"/>
                <w:color w:val="000000" w:themeColor="text1"/>
                <w:sz w:val="20"/>
                <w:szCs w:val="20"/>
                <w:lang w:val="en-GB"/>
              </w:rPr>
              <w:t xml:space="preserve"> School and ELC Leadershi</w:t>
            </w:r>
            <w:r>
              <w:rPr>
                <w:rFonts w:cstheme="minorHAnsi"/>
                <w:color w:val="000000" w:themeColor="text1"/>
                <w:sz w:val="20"/>
                <w:szCs w:val="20"/>
                <w:lang w:val="en-GB"/>
              </w:rPr>
              <w:t>p</w:t>
            </w:r>
          </w:p>
          <w:p w14:paraId="2AE2BA7E" w14:textId="77777777" w:rsidR="0026115D" w:rsidRDefault="0026115D" w:rsidP="004667AA">
            <w:pPr>
              <w:rPr>
                <w:rFonts w:cstheme="minorHAnsi"/>
                <w:color w:val="000000" w:themeColor="text1"/>
                <w:sz w:val="20"/>
                <w:szCs w:val="20"/>
                <w:lang w:val="en-GB"/>
              </w:rPr>
            </w:pPr>
          </w:p>
          <w:p w14:paraId="7435760B" w14:textId="59483134" w:rsidR="0026115D" w:rsidRDefault="0026115D"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ND2</w:t>
            </w:r>
            <w:r>
              <w:rPr>
                <w:rFonts w:cstheme="minorHAnsi"/>
                <w:color w:val="000000" w:themeColor="text1"/>
                <w:sz w:val="20"/>
                <w:szCs w:val="20"/>
                <w:lang w:val="en-GB"/>
              </w:rPr>
              <w:t xml:space="preserve"> Teacher and </w:t>
            </w:r>
            <w:r w:rsidR="00667483">
              <w:rPr>
                <w:rFonts w:cstheme="minorHAnsi"/>
                <w:color w:val="000000" w:themeColor="text1"/>
                <w:sz w:val="20"/>
                <w:szCs w:val="20"/>
                <w:lang w:val="en-GB"/>
              </w:rPr>
              <w:t>Practitioner Professionalism</w:t>
            </w:r>
          </w:p>
          <w:p w14:paraId="5C92854E" w14:textId="77777777" w:rsidR="00667483" w:rsidRDefault="00667483" w:rsidP="004667AA">
            <w:pPr>
              <w:rPr>
                <w:rFonts w:cstheme="minorHAnsi"/>
                <w:color w:val="000000" w:themeColor="text1"/>
                <w:sz w:val="20"/>
                <w:szCs w:val="20"/>
                <w:lang w:val="en-GB"/>
              </w:rPr>
            </w:pPr>
          </w:p>
          <w:p w14:paraId="7B820F98"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ND3</w:t>
            </w:r>
            <w:r>
              <w:rPr>
                <w:rFonts w:cstheme="minorHAnsi"/>
                <w:color w:val="000000" w:themeColor="text1"/>
                <w:sz w:val="20"/>
                <w:szCs w:val="20"/>
                <w:lang w:val="en-GB"/>
              </w:rPr>
              <w:t xml:space="preserve"> Parent/Carer Involvement &amp; Engagement</w:t>
            </w:r>
          </w:p>
          <w:p w14:paraId="7697AA63" w14:textId="77777777" w:rsidR="00667483" w:rsidRDefault="00667483" w:rsidP="004667AA">
            <w:pPr>
              <w:rPr>
                <w:rFonts w:cstheme="minorHAnsi"/>
                <w:color w:val="000000" w:themeColor="text1"/>
                <w:sz w:val="20"/>
                <w:szCs w:val="20"/>
                <w:lang w:val="en-GB"/>
              </w:rPr>
            </w:pPr>
          </w:p>
          <w:p w14:paraId="5550089E"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ND4</w:t>
            </w:r>
            <w:r>
              <w:rPr>
                <w:rFonts w:cstheme="minorHAnsi"/>
                <w:color w:val="000000" w:themeColor="text1"/>
                <w:sz w:val="20"/>
                <w:szCs w:val="20"/>
                <w:lang w:val="en-GB"/>
              </w:rPr>
              <w:t xml:space="preserve"> Curriculum &amp; Assessment</w:t>
            </w:r>
          </w:p>
          <w:p w14:paraId="6E4E3B61" w14:textId="77777777" w:rsidR="00667483" w:rsidRDefault="00667483" w:rsidP="004667AA">
            <w:pPr>
              <w:rPr>
                <w:rFonts w:cstheme="minorHAnsi"/>
                <w:color w:val="000000" w:themeColor="text1"/>
                <w:sz w:val="20"/>
                <w:szCs w:val="20"/>
                <w:lang w:val="en-GB"/>
              </w:rPr>
            </w:pPr>
          </w:p>
          <w:p w14:paraId="7320AB29"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ND5</w:t>
            </w:r>
            <w:r>
              <w:rPr>
                <w:rFonts w:cstheme="minorHAnsi"/>
                <w:color w:val="000000" w:themeColor="text1"/>
                <w:sz w:val="20"/>
                <w:szCs w:val="20"/>
                <w:lang w:val="en-GB"/>
              </w:rPr>
              <w:t xml:space="preserve"> School &amp; ELC Improvement</w:t>
            </w:r>
          </w:p>
          <w:p w14:paraId="60B8C135" w14:textId="77777777" w:rsidR="00667483" w:rsidRDefault="00667483" w:rsidP="004667AA">
            <w:pPr>
              <w:rPr>
                <w:rFonts w:cstheme="minorHAnsi"/>
                <w:color w:val="000000" w:themeColor="text1"/>
                <w:sz w:val="20"/>
                <w:szCs w:val="20"/>
                <w:lang w:val="en-GB"/>
              </w:rPr>
            </w:pPr>
          </w:p>
          <w:p w14:paraId="6C0D712F"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ND6</w:t>
            </w:r>
            <w:r>
              <w:rPr>
                <w:rFonts w:cstheme="minorHAnsi"/>
                <w:color w:val="000000" w:themeColor="text1"/>
                <w:sz w:val="20"/>
                <w:szCs w:val="20"/>
                <w:lang w:val="en-GB"/>
              </w:rPr>
              <w:t xml:space="preserve"> Performance Information</w:t>
            </w:r>
          </w:p>
          <w:p w14:paraId="53D11A2B" w14:textId="3B984CA7" w:rsidR="00667483" w:rsidRPr="0026115D" w:rsidRDefault="00667483" w:rsidP="004667AA">
            <w:pPr>
              <w:rPr>
                <w:rFonts w:cstheme="minorHAnsi"/>
                <w:color w:val="000000" w:themeColor="text1"/>
                <w:sz w:val="20"/>
                <w:szCs w:val="20"/>
                <w:lang w:val="en-GB"/>
              </w:rPr>
            </w:pPr>
          </w:p>
        </w:tc>
      </w:tr>
      <w:tr w:rsidR="007129E8" w14:paraId="1AC486C5" w14:textId="77777777" w:rsidTr="00FC14C8">
        <w:trPr>
          <w:trHeight w:val="175"/>
        </w:trPr>
        <w:tc>
          <w:tcPr>
            <w:tcW w:w="9913" w:type="dxa"/>
            <w:gridSpan w:val="2"/>
            <w:shd w:val="clear" w:color="auto" w:fill="2E74B5" w:themeFill="accent5" w:themeFillShade="BF"/>
            <w:vAlign w:val="center"/>
          </w:tcPr>
          <w:p w14:paraId="453B9B60" w14:textId="44623155" w:rsidR="007129E8" w:rsidRDefault="007129E8" w:rsidP="00667483">
            <w:pPr>
              <w:jc w:val="center"/>
              <w:rPr>
                <w:rFonts w:cstheme="minorHAnsi"/>
                <w:color w:val="000000" w:themeColor="text1"/>
                <w:lang w:val="en-GB"/>
              </w:rPr>
            </w:pPr>
            <w:r>
              <w:rPr>
                <w:rFonts w:cstheme="minorHAnsi"/>
                <w:b/>
                <w:bCs/>
                <w:color w:val="000000" w:themeColor="text1"/>
                <w:lang w:val="en-GB"/>
              </w:rPr>
              <w:t>CNES Corporate Business Plan</w:t>
            </w:r>
            <w:r w:rsidRPr="0026115D">
              <w:rPr>
                <w:rFonts w:cstheme="minorHAnsi"/>
                <w:b/>
                <w:bCs/>
                <w:color w:val="000000" w:themeColor="text1"/>
                <w:lang w:val="en-GB"/>
              </w:rPr>
              <w:t xml:space="preserve"> </w:t>
            </w:r>
            <w:r>
              <w:rPr>
                <w:rFonts w:cstheme="minorHAnsi"/>
                <w:b/>
                <w:bCs/>
                <w:color w:val="000000" w:themeColor="text1"/>
                <w:lang w:val="en-GB"/>
              </w:rPr>
              <w:t>Links</w:t>
            </w:r>
          </w:p>
        </w:tc>
      </w:tr>
      <w:tr w:rsidR="00FC14C8" w14:paraId="424BAF7C" w14:textId="77777777">
        <w:trPr>
          <w:trHeight w:val="2649"/>
        </w:trPr>
        <w:tc>
          <w:tcPr>
            <w:tcW w:w="9913" w:type="dxa"/>
            <w:gridSpan w:val="2"/>
          </w:tcPr>
          <w:p w14:paraId="6B8A46D5" w14:textId="77777777" w:rsidR="00FC14C8" w:rsidRDefault="00FC14C8" w:rsidP="00667483">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Pr="0026115D">
              <w:rPr>
                <w:rFonts w:cstheme="minorHAnsi"/>
                <w:b/>
                <w:bCs/>
                <w:color w:val="000000" w:themeColor="text1"/>
                <w:sz w:val="20"/>
                <w:szCs w:val="20"/>
                <w:lang w:val="en-GB"/>
              </w:rPr>
              <w:t>P1</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EB4C62">
              <w:rPr>
                <w:rFonts w:cstheme="minorHAnsi"/>
                <w:b/>
                <w:bCs/>
                <w:color w:val="000000" w:themeColor="text1"/>
                <w:sz w:val="20"/>
                <w:szCs w:val="20"/>
                <w:lang w:val="en-GB"/>
              </w:rPr>
              <w:t>Strengthen the Local Economy</w:t>
            </w:r>
            <w:r>
              <w:rPr>
                <w:rFonts w:cstheme="minorHAnsi"/>
                <w:color w:val="000000" w:themeColor="text1"/>
                <w:sz w:val="20"/>
                <w:szCs w:val="20"/>
                <w:lang w:val="en-GB"/>
              </w:rPr>
              <w:br/>
              <w:t>Increased level of skills across our community &amp; workforce (1.1.4)</w:t>
            </w:r>
            <w:r w:rsidRPr="0026115D">
              <w:rPr>
                <w:rFonts w:cstheme="minorHAnsi"/>
                <w:color w:val="000000" w:themeColor="text1"/>
                <w:sz w:val="20"/>
                <w:szCs w:val="20"/>
                <w:lang w:val="en-GB"/>
              </w:rPr>
              <w:t>.</w:t>
            </w:r>
          </w:p>
          <w:p w14:paraId="32CC5649" w14:textId="77777777" w:rsidR="00FC14C8" w:rsidRPr="0026115D" w:rsidRDefault="00FC14C8" w:rsidP="00667483">
            <w:pPr>
              <w:tabs>
                <w:tab w:val="left" w:pos="447"/>
              </w:tabs>
              <w:autoSpaceDE w:val="0"/>
              <w:autoSpaceDN w:val="0"/>
              <w:adjustRightInd w:val="0"/>
              <w:ind w:left="447" w:hanging="425"/>
              <w:rPr>
                <w:rFonts w:cstheme="minorHAnsi"/>
                <w:color w:val="000000" w:themeColor="text1"/>
                <w:sz w:val="20"/>
                <w:szCs w:val="20"/>
                <w:lang w:val="en-GB"/>
              </w:rPr>
            </w:pPr>
          </w:p>
          <w:p w14:paraId="64170090" w14:textId="77777777" w:rsidR="00FC14C8" w:rsidRDefault="00FC14C8" w:rsidP="00667483">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Pr="0026115D">
              <w:rPr>
                <w:rFonts w:cstheme="minorHAnsi"/>
                <w:b/>
                <w:bCs/>
                <w:color w:val="000000" w:themeColor="text1"/>
                <w:sz w:val="20"/>
                <w:szCs w:val="20"/>
                <w:lang w:val="en-GB"/>
              </w:rPr>
              <w:t>P2</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65430E">
              <w:rPr>
                <w:rFonts w:cstheme="minorHAnsi"/>
                <w:b/>
                <w:bCs/>
                <w:color w:val="000000" w:themeColor="text1"/>
                <w:sz w:val="20"/>
                <w:szCs w:val="20"/>
                <w:lang w:val="en-GB"/>
              </w:rPr>
              <w:t>Support for Children, Families &amp; Young People</w:t>
            </w:r>
            <w:r>
              <w:rPr>
                <w:rFonts w:cstheme="minorHAnsi"/>
                <w:color w:val="000000" w:themeColor="text1"/>
                <w:sz w:val="20"/>
                <w:szCs w:val="20"/>
                <w:lang w:val="en-GB"/>
              </w:rPr>
              <w:br/>
              <w:t>Attainment, Early Intervention, Lifelong Learning, Health, Childcare (2.1.1 – 2.1.5)</w:t>
            </w:r>
          </w:p>
          <w:p w14:paraId="617D908B" w14:textId="77777777" w:rsidR="00FC14C8" w:rsidRPr="0026115D" w:rsidRDefault="00FC14C8" w:rsidP="00667483">
            <w:pPr>
              <w:tabs>
                <w:tab w:val="left" w:pos="447"/>
              </w:tabs>
              <w:autoSpaceDE w:val="0"/>
              <w:autoSpaceDN w:val="0"/>
              <w:adjustRightInd w:val="0"/>
              <w:ind w:left="447" w:hanging="425"/>
              <w:rPr>
                <w:rFonts w:cstheme="minorHAnsi"/>
                <w:color w:val="000000" w:themeColor="text1"/>
                <w:sz w:val="20"/>
                <w:szCs w:val="20"/>
                <w:lang w:val="en-GB"/>
              </w:rPr>
            </w:pPr>
          </w:p>
          <w:p w14:paraId="291F047B" w14:textId="77777777" w:rsidR="00FC14C8" w:rsidRDefault="00FC14C8" w:rsidP="0065430E">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Pr="0026115D">
              <w:rPr>
                <w:rFonts w:cstheme="minorHAnsi"/>
                <w:b/>
                <w:bCs/>
                <w:color w:val="000000" w:themeColor="text1"/>
                <w:sz w:val="20"/>
                <w:szCs w:val="20"/>
                <w:lang w:val="en-GB"/>
              </w:rPr>
              <w:t>P3</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65430E">
              <w:rPr>
                <w:rFonts w:cstheme="minorHAnsi"/>
                <w:b/>
                <w:bCs/>
                <w:color w:val="000000" w:themeColor="text1"/>
                <w:sz w:val="20"/>
                <w:szCs w:val="20"/>
                <w:lang w:val="en-GB"/>
              </w:rPr>
              <w:t>Supporting Resilient Communities &amp; Quality of Life</w:t>
            </w:r>
            <w:r>
              <w:rPr>
                <w:rFonts w:cstheme="minorHAnsi"/>
                <w:color w:val="000000" w:themeColor="text1"/>
                <w:sz w:val="20"/>
                <w:szCs w:val="20"/>
                <w:lang w:val="en-GB"/>
              </w:rPr>
              <w:br/>
              <w:t>Gaelic language, safe communities, reducing poverty &amp; inequality. (3.1.1, 3.1.4, 3.1.5)</w:t>
            </w:r>
          </w:p>
          <w:p w14:paraId="25FBB050" w14:textId="77777777" w:rsidR="00FC14C8" w:rsidRPr="0026115D" w:rsidRDefault="00FC14C8" w:rsidP="00667483">
            <w:pPr>
              <w:tabs>
                <w:tab w:val="left" w:pos="447"/>
              </w:tabs>
              <w:autoSpaceDE w:val="0"/>
              <w:autoSpaceDN w:val="0"/>
              <w:adjustRightInd w:val="0"/>
              <w:ind w:left="447" w:hanging="425"/>
              <w:rPr>
                <w:rFonts w:cstheme="minorHAnsi"/>
                <w:color w:val="000000" w:themeColor="text1"/>
                <w:sz w:val="20"/>
                <w:szCs w:val="20"/>
                <w:lang w:val="en-GB"/>
              </w:rPr>
            </w:pPr>
          </w:p>
          <w:p w14:paraId="43A7A76F" w14:textId="77777777" w:rsidR="00FC14C8" w:rsidRDefault="00FC14C8" w:rsidP="00667483">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Pr="0026115D">
              <w:rPr>
                <w:rFonts w:cstheme="minorHAnsi"/>
                <w:b/>
                <w:bCs/>
                <w:color w:val="000000" w:themeColor="text1"/>
                <w:sz w:val="20"/>
                <w:szCs w:val="20"/>
                <w:lang w:val="en-GB"/>
              </w:rPr>
              <w:t>P4</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65430E">
              <w:rPr>
                <w:rFonts w:cstheme="minorHAnsi"/>
                <w:b/>
                <w:bCs/>
                <w:color w:val="000000" w:themeColor="text1"/>
                <w:sz w:val="20"/>
                <w:szCs w:val="20"/>
                <w:lang w:val="en-GB"/>
              </w:rPr>
              <w:t>Be a Sustainable &amp; Inclusive Council</w:t>
            </w:r>
            <w:r>
              <w:rPr>
                <w:rFonts w:cstheme="minorHAnsi"/>
                <w:color w:val="000000" w:themeColor="text1"/>
                <w:sz w:val="20"/>
                <w:szCs w:val="20"/>
                <w:lang w:val="en-GB"/>
              </w:rPr>
              <w:br/>
              <w:t>Environment, reduction in carbon footprint, Net Zero, Equity of opportunities (4.1.2, 4.1.3)</w:t>
            </w:r>
          </w:p>
          <w:p w14:paraId="61782B62" w14:textId="77777777" w:rsidR="00FC14C8" w:rsidRDefault="00FC14C8" w:rsidP="00667483">
            <w:pPr>
              <w:rPr>
                <w:rFonts w:cstheme="minorHAnsi"/>
                <w:color w:val="000000" w:themeColor="text1"/>
                <w:lang w:val="en-GB"/>
              </w:rPr>
            </w:pPr>
          </w:p>
          <w:p w14:paraId="3E4042B3" w14:textId="041A05AF" w:rsidR="00FC14C8" w:rsidRDefault="00FC14C8" w:rsidP="00667483">
            <w:pPr>
              <w:rPr>
                <w:rFonts w:cstheme="minorHAnsi"/>
                <w:color w:val="000000" w:themeColor="text1"/>
                <w:lang w:val="en-GB"/>
              </w:rPr>
            </w:pPr>
          </w:p>
        </w:tc>
      </w:tr>
    </w:tbl>
    <w:p w14:paraId="786F72AC" w14:textId="77777777" w:rsidR="004667AA" w:rsidRDefault="004667AA" w:rsidP="004667AA">
      <w:pPr>
        <w:rPr>
          <w:rFonts w:ascii="Arial" w:hAnsi="Arial" w:cs="Arial"/>
          <w:sz w:val="20"/>
          <w:lang w:val="en-GB"/>
        </w:rPr>
      </w:pPr>
    </w:p>
    <w:p w14:paraId="64620EAB" w14:textId="20D99F2C" w:rsidR="00466C8F" w:rsidRDefault="00466C8F" w:rsidP="00AD0E55"/>
    <w:p w14:paraId="684F2AD3" w14:textId="77777777" w:rsidR="00466C8F" w:rsidRDefault="00466C8F" w:rsidP="00AD0E55">
      <w:pPr>
        <w:sectPr w:rsidR="00466C8F" w:rsidSect="00E67FB1">
          <w:pgSz w:w="11906" w:h="16838"/>
          <w:pgMar w:top="1440" w:right="849" w:bottom="1135" w:left="1134" w:header="708" w:footer="708" w:gutter="0"/>
          <w:cols w:space="708"/>
          <w:docGrid w:linePitch="360"/>
        </w:sectPr>
      </w:pPr>
    </w:p>
    <w:p w14:paraId="15A405FA" w14:textId="6C99BBFD" w:rsidR="00466C8F" w:rsidRPr="009B5FC3" w:rsidRDefault="00466C8F" w:rsidP="44B1DE10">
      <w:pPr>
        <w:rPr>
          <w:color w:val="7F7F7F" w:themeColor="text1" w:themeTint="80"/>
          <w:lang w:val="en-GB"/>
        </w:rPr>
      </w:pPr>
      <w:r w:rsidRPr="41502415">
        <w:rPr>
          <w:b/>
          <w:bCs/>
          <w:color w:val="000000" w:themeColor="text1"/>
          <w:sz w:val="28"/>
          <w:szCs w:val="28"/>
          <w:lang w:val="en-GB"/>
        </w:rPr>
        <w:t xml:space="preserve">3.3 </w:t>
      </w:r>
      <w:r w:rsidR="009B5FC3" w:rsidRPr="41502415">
        <w:rPr>
          <w:b/>
          <w:bCs/>
          <w:color w:val="000000" w:themeColor="text1"/>
          <w:sz w:val="28"/>
          <w:szCs w:val="28"/>
          <w:lang w:val="en-GB"/>
        </w:rPr>
        <w:t xml:space="preserve">A’ </w:t>
      </w:r>
      <w:proofErr w:type="spellStart"/>
      <w:r w:rsidR="009B5FC3" w:rsidRPr="41502415">
        <w:rPr>
          <w:b/>
          <w:bCs/>
          <w:color w:val="000000" w:themeColor="text1"/>
          <w:sz w:val="28"/>
          <w:szCs w:val="28"/>
          <w:lang w:val="en-GB"/>
        </w:rPr>
        <w:t>Planadh</w:t>
      </w:r>
      <w:proofErr w:type="spellEnd"/>
      <w:r w:rsidR="009B5FC3" w:rsidRPr="41502415">
        <w:rPr>
          <w:b/>
          <w:bCs/>
          <w:color w:val="000000" w:themeColor="text1"/>
          <w:sz w:val="28"/>
          <w:szCs w:val="28"/>
          <w:lang w:val="en-GB"/>
        </w:rPr>
        <w:t xml:space="preserve"> airson </w:t>
      </w:r>
      <w:proofErr w:type="spellStart"/>
      <w:r w:rsidR="7D196F83" w:rsidRPr="41502415">
        <w:rPr>
          <w:b/>
          <w:bCs/>
          <w:color w:val="000000" w:themeColor="text1"/>
          <w:sz w:val="28"/>
          <w:szCs w:val="28"/>
          <w:lang w:val="en-GB"/>
        </w:rPr>
        <w:t>Maoineachadh</w:t>
      </w:r>
      <w:proofErr w:type="spellEnd"/>
      <w:r w:rsidR="7D196F83" w:rsidRPr="41502415">
        <w:rPr>
          <w:b/>
          <w:bCs/>
          <w:color w:val="000000" w:themeColor="text1"/>
          <w:sz w:val="28"/>
          <w:szCs w:val="28"/>
          <w:lang w:val="en-GB"/>
        </w:rPr>
        <w:t xml:space="preserve"> </w:t>
      </w:r>
      <w:proofErr w:type="spellStart"/>
      <w:r w:rsidR="7D196F83" w:rsidRPr="41502415">
        <w:rPr>
          <w:b/>
          <w:bCs/>
          <w:color w:val="000000" w:themeColor="text1"/>
          <w:sz w:val="28"/>
          <w:szCs w:val="28"/>
          <w:lang w:val="en-GB"/>
        </w:rPr>
        <w:t>Cothromas</w:t>
      </w:r>
      <w:proofErr w:type="spellEnd"/>
      <w:r w:rsidR="7D196F83" w:rsidRPr="41502415">
        <w:rPr>
          <w:b/>
          <w:bCs/>
          <w:color w:val="000000" w:themeColor="text1"/>
          <w:sz w:val="28"/>
          <w:szCs w:val="28"/>
          <w:lang w:val="en-GB"/>
        </w:rPr>
        <w:t xml:space="preserve"> nan </w:t>
      </w:r>
      <w:proofErr w:type="spellStart"/>
      <w:r w:rsidR="7D196F83" w:rsidRPr="41502415">
        <w:rPr>
          <w:b/>
          <w:bCs/>
          <w:color w:val="000000" w:themeColor="text1"/>
          <w:sz w:val="28"/>
          <w:szCs w:val="28"/>
          <w:lang w:val="en-GB"/>
        </w:rPr>
        <w:t>Sgoilearan</w:t>
      </w:r>
      <w:proofErr w:type="spellEnd"/>
      <w:r w:rsidR="009B5FC3" w:rsidRPr="41502415">
        <w:rPr>
          <w:b/>
          <w:bCs/>
          <w:color w:val="000000" w:themeColor="text1"/>
          <w:sz w:val="28"/>
          <w:szCs w:val="28"/>
          <w:lang w:val="en-GB"/>
        </w:rPr>
        <w:t xml:space="preserve"> - </w:t>
      </w:r>
      <w:r w:rsidRPr="41502415">
        <w:rPr>
          <w:b/>
          <w:bCs/>
          <w:color w:val="7F7F7F" w:themeColor="text1" w:themeTint="80"/>
          <w:sz w:val="28"/>
          <w:szCs w:val="28"/>
          <w:lang w:val="en-GB"/>
        </w:rPr>
        <w:t xml:space="preserve">Pupil Equity Fund </w:t>
      </w:r>
      <w:r w:rsidR="1973CF6E" w:rsidRPr="41502415">
        <w:rPr>
          <w:b/>
          <w:bCs/>
          <w:color w:val="7F7F7F" w:themeColor="text1" w:themeTint="80"/>
          <w:sz w:val="28"/>
          <w:szCs w:val="28"/>
          <w:lang w:val="en-GB"/>
        </w:rPr>
        <w:t>Planning</w:t>
      </w:r>
    </w:p>
    <w:p w14:paraId="0AC01825" w14:textId="7E77AC6F" w:rsidR="00C22FA4" w:rsidRDefault="5D19FEFF" w:rsidP="00466C8F">
      <w:r w:rsidRPr="44B1DE10">
        <w:rPr>
          <w:rFonts w:ascii="Calibri" w:eastAsia="Calibri" w:hAnsi="Calibri" w:cs="Calibri"/>
          <w:lang w:val="en-GB"/>
        </w:rPr>
        <w:t>Pupil Equity funding should be focused on activities and interventions that will lead to improvements in literacy and numeracy across the Broad General Education, increased levels of engagement, participation, health and wellbeing and an improvement in attendance.</w:t>
      </w:r>
    </w:p>
    <w:p w14:paraId="35E4E930" w14:textId="5BFD3445" w:rsidR="00C22FA4" w:rsidRDefault="00C22FA4" w:rsidP="44B1DE10">
      <w:pPr>
        <w:rPr>
          <w:rFonts w:ascii="Calibri" w:eastAsia="Calibri" w:hAnsi="Calibri" w:cs="Calibri"/>
          <w:lang w:val="en-GB"/>
        </w:rPr>
      </w:pPr>
    </w:p>
    <w:p w14:paraId="6C682FFC" w14:textId="71AD3968" w:rsidR="00C22FA4" w:rsidRDefault="3A6E86EF" w:rsidP="00466C8F">
      <w:r w:rsidRPr="44B1DE10">
        <w:rPr>
          <w:rFonts w:ascii="Calibri" w:eastAsia="Calibri" w:hAnsi="Calibri" w:cs="Calibri"/>
          <w:lang w:val="en-GB"/>
        </w:rPr>
        <w:t>Provide details of the gap you want to address:</w:t>
      </w:r>
    </w:p>
    <w:tbl>
      <w:tblPr>
        <w:tblStyle w:val="TableGrid"/>
        <w:tblW w:w="14250" w:type="dxa"/>
        <w:tblLook w:val="04A0" w:firstRow="1" w:lastRow="0" w:firstColumn="1" w:lastColumn="0" w:noHBand="0" w:noVBand="1"/>
      </w:tblPr>
      <w:tblGrid>
        <w:gridCol w:w="3562"/>
        <w:gridCol w:w="3562"/>
        <w:gridCol w:w="3563"/>
        <w:gridCol w:w="3563"/>
      </w:tblGrid>
      <w:tr w:rsidR="00C22FA4" w14:paraId="1B6CEA20" w14:textId="77777777" w:rsidTr="75ABFCF4">
        <w:trPr>
          <w:trHeight w:val="300"/>
        </w:trPr>
        <w:tc>
          <w:tcPr>
            <w:tcW w:w="3562" w:type="dxa"/>
            <w:shd w:val="clear" w:color="auto" w:fill="2E74B5" w:themeFill="accent5" w:themeFillShade="BF"/>
          </w:tcPr>
          <w:p w14:paraId="47720F09" w14:textId="7F2802A2"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Attainment Gap</w:t>
            </w:r>
          </w:p>
          <w:p w14:paraId="2565B956" w14:textId="61570556"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English Literacy</w:t>
            </w:r>
          </w:p>
        </w:tc>
        <w:tc>
          <w:tcPr>
            <w:tcW w:w="3562" w:type="dxa"/>
            <w:shd w:val="clear" w:color="auto" w:fill="2E74B5" w:themeFill="accent5" w:themeFillShade="BF"/>
          </w:tcPr>
          <w:p w14:paraId="01004E23" w14:textId="3CF9F644"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Attainment Gap</w:t>
            </w:r>
          </w:p>
          <w:p w14:paraId="4A83E4D2" w14:textId="739D2B43"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Gàidhlig Literacy</w:t>
            </w:r>
          </w:p>
        </w:tc>
        <w:tc>
          <w:tcPr>
            <w:tcW w:w="3563" w:type="dxa"/>
            <w:shd w:val="clear" w:color="auto" w:fill="2E74B5" w:themeFill="accent5" w:themeFillShade="BF"/>
          </w:tcPr>
          <w:p w14:paraId="4C27F634" w14:textId="5C695A74"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Attainment Gap</w:t>
            </w:r>
          </w:p>
          <w:p w14:paraId="40EE1831" w14:textId="7BAA0E9C"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Maths/Numeracy</w:t>
            </w:r>
          </w:p>
        </w:tc>
        <w:tc>
          <w:tcPr>
            <w:tcW w:w="3563" w:type="dxa"/>
            <w:shd w:val="clear" w:color="auto" w:fill="2E74B5" w:themeFill="accent5" w:themeFillShade="BF"/>
          </w:tcPr>
          <w:p w14:paraId="12497BA3" w14:textId="7762051C" w:rsidR="710533F6" w:rsidRDefault="710533F6" w:rsidP="44B1DE10">
            <w:pPr>
              <w:jc w:val="center"/>
              <w:rPr>
                <w:b/>
                <w:bCs/>
                <w:color w:val="000000" w:themeColor="text1"/>
                <w:lang w:val="en-GB"/>
              </w:rPr>
            </w:pPr>
            <w:r w:rsidRPr="44B1DE10">
              <w:rPr>
                <w:b/>
                <w:bCs/>
                <w:color w:val="000000" w:themeColor="text1"/>
                <w:lang w:val="en-GB"/>
              </w:rPr>
              <w:t>Attendance Gap</w:t>
            </w:r>
          </w:p>
        </w:tc>
      </w:tr>
      <w:tr w:rsidR="00C22FA4" w14:paraId="40F6A0C8" w14:textId="77777777" w:rsidTr="75ABFCF4">
        <w:trPr>
          <w:trHeight w:val="591"/>
        </w:trPr>
        <w:tc>
          <w:tcPr>
            <w:tcW w:w="3562" w:type="dxa"/>
            <w:vAlign w:val="center"/>
          </w:tcPr>
          <w:p w14:paraId="0FDC3C02" w14:textId="108E300C" w:rsidR="00C22FA4" w:rsidRDefault="00C22FA4" w:rsidP="44B1DE10">
            <w:pPr>
              <w:jc w:val="center"/>
              <w:rPr>
                <w:color w:val="000000" w:themeColor="text1"/>
                <w:lang w:val="en-GB"/>
              </w:rPr>
            </w:pPr>
          </w:p>
        </w:tc>
        <w:tc>
          <w:tcPr>
            <w:tcW w:w="3562" w:type="dxa"/>
            <w:vAlign w:val="center"/>
          </w:tcPr>
          <w:p w14:paraId="0EF6E0F6" w14:textId="2F123DB4" w:rsidR="00C22FA4" w:rsidRDefault="00564AE4" w:rsidP="44B1DE10">
            <w:pPr>
              <w:jc w:val="center"/>
              <w:rPr>
                <w:color w:val="000000" w:themeColor="text1"/>
                <w:lang w:val="en-GB"/>
              </w:rPr>
            </w:pPr>
            <w:r>
              <w:rPr>
                <w:color w:val="000000" w:themeColor="text1"/>
                <w:lang w:val="en-GB"/>
              </w:rPr>
              <w:t xml:space="preserve">Whilst we have no </w:t>
            </w:r>
            <w:r w:rsidR="00077847">
              <w:rPr>
                <w:color w:val="000000" w:themeColor="text1"/>
                <w:lang w:val="en-GB"/>
              </w:rPr>
              <w:t>poverty-related gap, w</w:t>
            </w:r>
            <w:r w:rsidR="00077847" w:rsidRPr="46774958">
              <w:rPr>
                <w:color w:val="000000" w:themeColor="text1"/>
                <w:lang w:val="en-GB"/>
              </w:rPr>
              <w:t>e do have an attainment gap and will use the PEF money to improve this.</w:t>
            </w:r>
          </w:p>
        </w:tc>
        <w:tc>
          <w:tcPr>
            <w:tcW w:w="3563" w:type="dxa"/>
            <w:vAlign w:val="center"/>
          </w:tcPr>
          <w:p w14:paraId="3020F4BE" w14:textId="7D4166B1" w:rsidR="00C22FA4" w:rsidRDefault="00C22FA4" w:rsidP="44B1DE10">
            <w:pPr>
              <w:jc w:val="center"/>
              <w:rPr>
                <w:color w:val="000000" w:themeColor="text1"/>
                <w:lang w:val="en-GB"/>
              </w:rPr>
            </w:pPr>
          </w:p>
        </w:tc>
        <w:tc>
          <w:tcPr>
            <w:tcW w:w="3563" w:type="dxa"/>
            <w:vAlign w:val="center"/>
          </w:tcPr>
          <w:p w14:paraId="71FC04B1" w14:textId="5B58EB22" w:rsidR="44B1DE10" w:rsidRDefault="44B1DE10" w:rsidP="44B1DE10">
            <w:pPr>
              <w:jc w:val="center"/>
              <w:rPr>
                <w:color w:val="000000" w:themeColor="text1"/>
                <w:lang w:val="en-GB"/>
              </w:rPr>
            </w:pPr>
          </w:p>
        </w:tc>
      </w:tr>
    </w:tbl>
    <w:p w14:paraId="3BA6995F" w14:textId="77777777" w:rsidR="008510D2" w:rsidRDefault="008510D2" w:rsidP="00466C8F">
      <w:pPr>
        <w:rPr>
          <w:rFonts w:cstheme="minorHAnsi"/>
          <w:color w:val="000000" w:themeColor="text1"/>
          <w:lang w:val="en-GB"/>
        </w:rPr>
      </w:pPr>
    </w:p>
    <w:tbl>
      <w:tblPr>
        <w:tblStyle w:val="TableGrid"/>
        <w:tblW w:w="14170" w:type="dxa"/>
        <w:tblLook w:val="04A0" w:firstRow="1" w:lastRow="0" w:firstColumn="1" w:lastColumn="0" w:noHBand="0" w:noVBand="1"/>
      </w:tblPr>
      <w:tblGrid>
        <w:gridCol w:w="2412"/>
        <w:gridCol w:w="1411"/>
        <w:gridCol w:w="5088"/>
        <w:gridCol w:w="2308"/>
        <w:gridCol w:w="2951"/>
      </w:tblGrid>
      <w:tr w:rsidR="008510D2" w14:paraId="45F3D3A8" w14:textId="31A2B830" w:rsidTr="44B1DE10">
        <w:trPr>
          <w:trHeight w:val="353"/>
        </w:trPr>
        <w:tc>
          <w:tcPr>
            <w:tcW w:w="2412" w:type="dxa"/>
            <w:shd w:val="clear" w:color="auto" w:fill="2E74B5" w:themeFill="accent5" w:themeFillShade="BF"/>
            <w:vAlign w:val="center"/>
          </w:tcPr>
          <w:p w14:paraId="2EDB160A" w14:textId="6D97125E" w:rsidR="008510D2" w:rsidRPr="00C3653A" w:rsidRDefault="008510D2" w:rsidP="00805D5D">
            <w:pPr>
              <w:jc w:val="center"/>
              <w:rPr>
                <w:b/>
                <w:bCs/>
                <w:color w:val="000000" w:themeColor="text1"/>
              </w:rPr>
            </w:pPr>
            <w:r w:rsidRPr="00C3653A">
              <w:rPr>
                <w:b/>
                <w:bCs/>
                <w:color w:val="000000" w:themeColor="text1"/>
              </w:rPr>
              <w:t>Planning Objectives</w:t>
            </w:r>
          </w:p>
        </w:tc>
        <w:tc>
          <w:tcPr>
            <w:tcW w:w="1411" w:type="dxa"/>
            <w:shd w:val="clear" w:color="auto" w:fill="2E74B5" w:themeFill="accent5" w:themeFillShade="BF"/>
            <w:vAlign w:val="center"/>
          </w:tcPr>
          <w:p w14:paraId="25E949B0" w14:textId="2321072E" w:rsidR="008510D2" w:rsidRPr="00C3653A" w:rsidRDefault="008510D2" w:rsidP="00805D5D">
            <w:pPr>
              <w:jc w:val="center"/>
              <w:rPr>
                <w:b/>
                <w:bCs/>
                <w:color w:val="000000" w:themeColor="text1"/>
              </w:rPr>
            </w:pPr>
            <w:r w:rsidRPr="00C3653A">
              <w:rPr>
                <w:b/>
                <w:bCs/>
                <w:color w:val="000000" w:themeColor="text1"/>
              </w:rPr>
              <w:t>Cohort</w:t>
            </w:r>
          </w:p>
        </w:tc>
        <w:tc>
          <w:tcPr>
            <w:tcW w:w="5088" w:type="dxa"/>
            <w:shd w:val="clear" w:color="auto" w:fill="2E74B5" w:themeFill="accent5" w:themeFillShade="BF"/>
            <w:vAlign w:val="center"/>
          </w:tcPr>
          <w:p w14:paraId="3D4973FF" w14:textId="58085551" w:rsidR="008510D2" w:rsidRPr="00C3653A" w:rsidRDefault="008510D2" w:rsidP="00805D5D">
            <w:pPr>
              <w:jc w:val="center"/>
              <w:rPr>
                <w:b/>
                <w:bCs/>
                <w:color w:val="000000" w:themeColor="text1"/>
              </w:rPr>
            </w:pPr>
            <w:r w:rsidRPr="44B1DE10">
              <w:rPr>
                <w:b/>
                <w:bCs/>
                <w:color w:val="000000" w:themeColor="text1"/>
              </w:rPr>
              <w:t xml:space="preserve">Improvement </w:t>
            </w:r>
            <w:r w:rsidR="1E80C235" w:rsidRPr="44B1DE10">
              <w:rPr>
                <w:b/>
                <w:bCs/>
                <w:color w:val="000000" w:themeColor="text1"/>
              </w:rPr>
              <w:t>A</w:t>
            </w:r>
            <w:r w:rsidRPr="44B1DE10">
              <w:rPr>
                <w:b/>
                <w:bCs/>
                <w:color w:val="000000" w:themeColor="text1"/>
              </w:rPr>
              <w:t>ctions</w:t>
            </w:r>
          </w:p>
        </w:tc>
        <w:tc>
          <w:tcPr>
            <w:tcW w:w="2308" w:type="dxa"/>
            <w:shd w:val="clear" w:color="auto" w:fill="2E74B5" w:themeFill="accent5" w:themeFillShade="BF"/>
          </w:tcPr>
          <w:p w14:paraId="3FCFC211" w14:textId="100A3E49" w:rsidR="008510D2" w:rsidRPr="00C3653A" w:rsidRDefault="008510D2" w:rsidP="00805D5D">
            <w:pPr>
              <w:jc w:val="center"/>
              <w:rPr>
                <w:b/>
                <w:bCs/>
                <w:color w:val="000000" w:themeColor="text1"/>
              </w:rPr>
            </w:pPr>
            <w:r w:rsidRPr="44B1DE10">
              <w:rPr>
                <w:b/>
                <w:bCs/>
                <w:color w:val="000000" w:themeColor="text1"/>
              </w:rPr>
              <w:t>Resources</w:t>
            </w:r>
            <w:r w:rsidR="392E6770" w:rsidRPr="44B1DE10">
              <w:rPr>
                <w:b/>
                <w:bCs/>
                <w:color w:val="000000" w:themeColor="text1"/>
              </w:rPr>
              <w:t xml:space="preserve"> and </w:t>
            </w:r>
            <w:r w:rsidR="022C45AD" w:rsidRPr="44B1DE10">
              <w:rPr>
                <w:b/>
                <w:bCs/>
                <w:color w:val="000000" w:themeColor="text1"/>
              </w:rPr>
              <w:t>L</w:t>
            </w:r>
            <w:r w:rsidR="392E6770" w:rsidRPr="44B1DE10">
              <w:rPr>
                <w:b/>
                <w:bCs/>
                <w:color w:val="000000" w:themeColor="text1"/>
              </w:rPr>
              <w:t xml:space="preserve">ead </w:t>
            </w:r>
            <w:r w:rsidR="19799CB0" w:rsidRPr="44B1DE10">
              <w:rPr>
                <w:b/>
                <w:bCs/>
                <w:color w:val="000000" w:themeColor="text1"/>
              </w:rPr>
              <w:t>P</w:t>
            </w:r>
            <w:r w:rsidR="392E6770" w:rsidRPr="44B1DE10">
              <w:rPr>
                <w:b/>
                <w:bCs/>
                <w:color w:val="000000" w:themeColor="text1"/>
              </w:rPr>
              <w:t>erson</w:t>
            </w:r>
          </w:p>
        </w:tc>
        <w:tc>
          <w:tcPr>
            <w:tcW w:w="2951" w:type="dxa"/>
            <w:shd w:val="clear" w:color="auto" w:fill="2E74B5" w:themeFill="accent5" w:themeFillShade="BF"/>
          </w:tcPr>
          <w:p w14:paraId="4A80D138" w14:textId="632F6FB0" w:rsidR="008510D2" w:rsidRPr="00C3653A" w:rsidRDefault="008510D2" w:rsidP="00805D5D">
            <w:pPr>
              <w:jc w:val="center"/>
              <w:rPr>
                <w:b/>
                <w:bCs/>
                <w:color w:val="000000" w:themeColor="text1"/>
              </w:rPr>
            </w:pPr>
            <w:r w:rsidRPr="00C3653A">
              <w:rPr>
                <w:b/>
                <w:bCs/>
                <w:color w:val="000000" w:themeColor="text1"/>
              </w:rPr>
              <w:t>Monitoring</w:t>
            </w:r>
          </w:p>
        </w:tc>
      </w:tr>
      <w:tr w:rsidR="00E97BC3" w14:paraId="387AD2EF" w14:textId="4AE72BA2" w:rsidTr="44B1DE10">
        <w:trPr>
          <w:trHeight w:val="1425"/>
        </w:trPr>
        <w:tc>
          <w:tcPr>
            <w:tcW w:w="2412" w:type="dxa"/>
          </w:tcPr>
          <w:p w14:paraId="27C6FB01" w14:textId="40E7F346" w:rsidR="00E97BC3" w:rsidRPr="00E97BC3" w:rsidRDefault="00E97BC3" w:rsidP="00E97BC3">
            <w:pPr>
              <w:rPr>
                <w:sz w:val="20"/>
                <w:szCs w:val="20"/>
              </w:rPr>
            </w:pPr>
            <w:r w:rsidRPr="00E97BC3">
              <w:rPr>
                <w:sz w:val="20"/>
                <w:szCs w:val="20"/>
              </w:rPr>
              <w:t xml:space="preserve">To improve </w:t>
            </w:r>
            <w:r w:rsidRPr="00E97BC3">
              <w:rPr>
                <w:rStyle w:val="Strong"/>
                <w:sz w:val="20"/>
                <w:szCs w:val="20"/>
              </w:rPr>
              <w:t>literacy attainment</w:t>
            </w:r>
            <w:r w:rsidRPr="00E97BC3">
              <w:rPr>
                <w:sz w:val="20"/>
                <w:szCs w:val="20"/>
              </w:rPr>
              <w:t xml:space="preserve"> for pupils on the dyslexia pathway through targeted interventions.</w:t>
            </w:r>
          </w:p>
        </w:tc>
        <w:tc>
          <w:tcPr>
            <w:tcW w:w="1411" w:type="dxa"/>
          </w:tcPr>
          <w:p w14:paraId="17982790" w14:textId="300FD0A5" w:rsidR="00E97BC3" w:rsidRPr="002A0619" w:rsidRDefault="00E97BC3" w:rsidP="00E97BC3">
            <w:pPr>
              <w:rPr>
                <w:sz w:val="20"/>
                <w:szCs w:val="20"/>
              </w:rPr>
            </w:pPr>
            <w:r>
              <w:rPr>
                <w:sz w:val="20"/>
                <w:szCs w:val="20"/>
              </w:rPr>
              <w:t>P5</w:t>
            </w:r>
          </w:p>
        </w:tc>
        <w:tc>
          <w:tcPr>
            <w:tcW w:w="5088" w:type="dxa"/>
          </w:tcPr>
          <w:p w14:paraId="6C987AA5" w14:textId="77777777" w:rsidR="00F46E7E" w:rsidRPr="00077847" w:rsidRDefault="00F46E7E" w:rsidP="00077847">
            <w:pPr>
              <w:pStyle w:val="ListParagraph"/>
              <w:numPr>
                <w:ilvl w:val="0"/>
                <w:numId w:val="39"/>
              </w:numPr>
              <w:spacing w:before="100" w:beforeAutospacing="1" w:after="100" w:afterAutospacing="1"/>
              <w:rPr>
                <w:rFonts w:eastAsia="Times New Roman" w:cs="Times New Roman"/>
                <w:sz w:val="20"/>
                <w:szCs w:val="20"/>
                <w:lang w:val="en-GB" w:eastAsia="en-GB"/>
              </w:rPr>
            </w:pPr>
            <w:r w:rsidRPr="00077847">
              <w:rPr>
                <w:rFonts w:eastAsia="Times New Roman" w:cs="Times New Roman"/>
                <w:bCs/>
                <w:sz w:val="20"/>
                <w:szCs w:val="20"/>
                <w:lang w:val="en-GB" w:eastAsia="en-GB"/>
              </w:rPr>
              <w:t>Assess individual learner profiles</w:t>
            </w:r>
            <w:r w:rsidRPr="00077847">
              <w:rPr>
                <w:rFonts w:eastAsia="Times New Roman" w:cs="Times New Roman"/>
                <w:sz w:val="20"/>
                <w:szCs w:val="20"/>
                <w:lang w:val="en-GB" w:eastAsia="en-GB"/>
              </w:rPr>
              <w:t xml:space="preserve"> using current data, teacher observations, and input from specialists (e.g. SALT, OT, Educational Psychologist) to inform targeted support plans</w:t>
            </w:r>
          </w:p>
          <w:p w14:paraId="3982A9C3" w14:textId="6695A512" w:rsidR="00F46E7E" w:rsidRPr="00F46E7E" w:rsidRDefault="00F46E7E" w:rsidP="00F46E7E">
            <w:pPr>
              <w:pStyle w:val="ListParagraph"/>
              <w:numPr>
                <w:ilvl w:val="0"/>
                <w:numId w:val="31"/>
              </w:numPr>
              <w:spacing w:before="100" w:beforeAutospacing="1" w:after="100" w:afterAutospacing="1"/>
              <w:rPr>
                <w:rFonts w:eastAsia="Times New Roman" w:cs="Times New Roman"/>
                <w:sz w:val="20"/>
                <w:szCs w:val="20"/>
                <w:lang w:val="en-GB" w:eastAsia="en-GB"/>
              </w:rPr>
            </w:pPr>
            <w:r w:rsidRPr="00F46E7E">
              <w:rPr>
                <w:rFonts w:eastAsia="Times New Roman" w:cs="Times New Roman"/>
                <w:bCs/>
                <w:sz w:val="20"/>
                <w:szCs w:val="20"/>
                <w:lang w:val="en-GB" w:eastAsia="en-GB"/>
              </w:rPr>
              <w:t>Implement structured literacy interventions</w:t>
            </w:r>
            <w:r w:rsidRPr="00F46E7E">
              <w:rPr>
                <w:rFonts w:eastAsia="Times New Roman" w:cs="Times New Roman"/>
                <w:sz w:val="20"/>
                <w:szCs w:val="20"/>
                <w:lang w:val="en-GB" w:eastAsia="en-GB"/>
              </w:rPr>
              <w:t xml:space="preserve"> (e.g. </w:t>
            </w:r>
            <w:proofErr w:type="spellStart"/>
            <w:r w:rsidRPr="00F46E7E">
              <w:rPr>
                <w:rFonts w:eastAsia="Times New Roman" w:cs="Times New Roman"/>
                <w:sz w:val="20"/>
                <w:szCs w:val="20"/>
                <w:lang w:val="en-GB" w:eastAsia="en-GB"/>
              </w:rPr>
              <w:t>Nessy</w:t>
            </w:r>
            <w:proofErr w:type="spellEnd"/>
            <w:r w:rsidRPr="00F46E7E">
              <w:rPr>
                <w:rFonts w:eastAsia="Times New Roman" w:cs="Times New Roman"/>
                <w:sz w:val="20"/>
                <w:szCs w:val="20"/>
                <w:lang w:val="en-GB" w:eastAsia="en-GB"/>
              </w:rPr>
              <w:t>, Precision Teaching, Toe-by-Toe</w:t>
            </w:r>
            <w:r>
              <w:rPr>
                <w:rFonts w:eastAsia="Times New Roman" w:cs="Times New Roman"/>
                <w:sz w:val="20"/>
                <w:szCs w:val="20"/>
                <w:lang w:val="en-GB" w:eastAsia="en-GB"/>
              </w:rPr>
              <w:t>, Code Cracker</w:t>
            </w:r>
            <w:r w:rsidRPr="00F46E7E">
              <w:rPr>
                <w:rFonts w:eastAsia="Times New Roman" w:cs="Times New Roman"/>
                <w:sz w:val="20"/>
                <w:szCs w:val="20"/>
                <w:lang w:val="en-GB" w:eastAsia="en-GB"/>
              </w:rPr>
              <w:t>) for pupils on the dyslexia pathway, with clear tracking and review points.</w:t>
            </w:r>
          </w:p>
          <w:p w14:paraId="02E8CFDC" w14:textId="58997201" w:rsidR="00E97BC3" w:rsidRPr="00F46E7E" w:rsidRDefault="00F46E7E" w:rsidP="00F46E7E">
            <w:pPr>
              <w:pStyle w:val="ListParagraph"/>
              <w:numPr>
                <w:ilvl w:val="0"/>
                <w:numId w:val="31"/>
              </w:numPr>
              <w:spacing w:before="100" w:beforeAutospacing="1" w:after="100" w:afterAutospacing="1"/>
              <w:rPr>
                <w:rFonts w:eastAsia="Times New Roman" w:cs="Times New Roman"/>
                <w:sz w:val="20"/>
                <w:szCs w:val="20"/>
                <w:lang w:val="en-GB" w:eastAsia="en-GB"/>
              </w:rPr>
            </w:pPr>
            <w:r w:rsidRPr="00F46E7E">
              <w:rPr>
                <w:rFonts w:eastAsia="Times New Roman" w:cs="Times New Roman"/>
                <w:bCs/>
                <w:sz w:val="20"/>
                <w:szCs w:val="20"/>
                <w:lang w:val="en-GB" w:eastAsia="en-GB"/>
              </w:rPr>
              <w:t>Introduce adapted reading materials</w:t>
            </w:r>
            <w:r w:rsidRPr="00F46E7E">
              <w:rPr>
                <w:rFonts w:eastAsia="Times New Roman" w:cs="Times New Roman"/>
                <w:sz w:val="20"/>
                <w:szCs w:val="20"/>
                <w:lang w:val="en-GB" w:eastAsia="en-GB"/>
              </w:rPr>
              <w:t xml:space="preserve"> (e.g. dyslexia-friendly texts, coloured overlays, visual scaffolds) tailored to pupil needs and reading level.</w:t>
            </w:r>
          </w:p>
        </w:tc>
        <w:tc>
          <w:tcPr>
            <w:tcW w:w="2308" w:type="dxa"/>
          </w:tcPr>
          <w:p w14:paraId="3063254F" w14:textId="58734508" w:rsidR="00192301" w:rsidRPr="00674176" w:rsidRDefault="00192301" w:rsidP="00CD6BCD">
            <w:pPr>
              <w:pStyle w:val="NoSpacing"/>
              <w:rPr>
                <w:lang w:val="en-GB" w:eastAsia="en-GB"/>
              </w:rPr>
            </w:pPr>
            <w:r w:rsidRPr="00674176">
              <w:rPr>
                <w:rFonts w:hAnsi="Symbol"/>
                <w:sz w:val="20"/>
                <w:szCs w:val="20"/>
                <w:lang w:val="en-GB" w:eastAsia="en-GB"/>
              </w:rPr>
              <w:t></w:t>
            </w:r>
            <w:r w:rsidRPr="00674176">
              <w:rPr>
                <w:lang w:val="en-GB" w:eastAsia="en-GB"/>
              </w:rPr>
              <w:t xml:space="preserve"> </w:t>
            </w:r>
            <w:proofErr w:type="spellStart"/>
            <w:r w:rsidRPr="00674176">
              <w:rPr>
                <w:bCs/>
                <w:sz w:val="20"/>
                <w:szCs w:val="20"/>
                <w:lang w:val="en-GB" w:eastAsia="en-GB"/>
              </w:rPr>
              <w:t>Nessy</w:t>
            </w:r>
            <w:proofErr w:type="spellEnd"/>
            <w:r w:rsidRPr="00674176">
              <w:rPr>
                <w:sz w:val="20"/>
                <w:szCs w:val="20"/>
                <w:lang w:val="en-GB" w:eastAsia="en-GB"/>
              </w:rPr>
              <w:t xml:space="preserve"> (online subscription)</w:t>
            </w:r>
          </w:p>
          <w:p w14:paraId="101E704A" w14:textId="5B556308" w:rsidR="00CD6BCD" w:rsidRPr="00674176" w:rsidRDefault="00674176" w:rsidP="00CD6BCD">
            <w:pPr>
              <w:pStyle w:val="NoSpacing"/>
              <w:rPr>
                <w:lang w:val="en-GB" w:eastAsia="en-GB"/>
              </w:rPr>
            </w:pPr>
            <w:r w:rsidRPr="00674176">
              <w:rPr>
                <w:rFonts w:hAnsi="Symbol"/>
                <w:sz w:val="20"/>
                <w:szCs w:val="20"/>
                <w:lang w:val="en-GB" w:eastAsia="en-GB"/>
              </w:rPr>
              <w:t></w:t>
            </w:r>
            <w:r w:rsidRPr="00674176">
              <w:rPr>
                <w:sz w:val="20"/>
                <w:szCs w:val="20"/>
                <w:lang w:val="en-GB" w:eastAsia="en-GB"/>
              </w:rPr>
              <w:t xml:space="preserve"> </w:t>
            </w:r>
            <w:r w:rsidRPr="00AE70E8">
              <w:rPr>
                <w:sz w:val="20"/>
                <w:szCs w:val="20"/>
                <w:lang w:val="en-GB" w:eastAsia="en-GB"/>
              </w:rPr>
              <w:t>Precision</w:t>
            </w:r>
            <w:r w:rsidR="00CD6BCD" w:rsidRPr="00AE70E8">
              <w:rPr>
                <w:bCs/>
                <w:sz w:val="20"/>
                <w:szCs w:val="20"/>
                <w:lang w:val="en-GB" w:eastAsia="en-GB"/>
              </w:rPr>
              <w:t xml:space="preserve"> </w:t>
            </w:r>
            <w:r w:rsidR="00CD6BCD" w:rsidRPr="00674176">
              <w:rPr>
                <w:bCs/>
                <w:sz w:val="20"/>
                <w:szCs w:val="20"/>
                <w:lang w:val="en-GB" w:eastAsia="en-GB"/>
              </w:rPr>
              <w:t>Teaching</w:t>
            </w:r>
            <w:r w:rsidR="00CD6BCD" w:rsidRPr="00674176">
              <w:rPr>
                <w:sz w:val="20"/>
                <w:szCs w:val="20"/>
                <w:lang w:val="en-GB" w:eastAsia="en-GB"/>
              </w:rPr>
              <w:t xml:space="preserve"> templates and materials</w:t>
            </w:r>
          </w:p>
          <w:p w14:paraId="4F058592" w14:textId="221D1E26" w:rsidR="00CD6BCD" w:rsidRPr="00674176" w:rsidRDefault="00674176" w:rsidP="00CD6BCD">
            <w:pPr>
              <w:pStyle w:val="NoSpacing"/>
              <w:rPr>
                <w:rFonts w:ascii="Times New Roman" w:eastAsia="Times New Roman" w:hAnsi="Times New Roman" w:cs="Times New Roman"/>
                <w:sz w:val="20"/>
                <w:szCs w:val="20"/>
                <w:lang w:val="en-GB" w:eastAsia="en-GB"/>
              </w:rPr>
            </w:pPr>
            <w:r w:rsidRPr="00674176">
              <w:rPr>
                <w:rFonts w:ascii="Times New Roman" w:eastAsia="Times New Roman" w:hAnsi="Symbol" w:cs="Times New Roman"/>
                <w:sz w:val="20"/>
                <w:szCs w:val="20"/>
                <w:lang w:val="en-GB" w:eastAsia="en-GB"/>
              </w:rPr>
              <w:t></w:t>
            </w:r>
            <w:r w:rsidRPr="00674176">
              <w:rPr>
                <w:rFonts w:ascii="Times New Roman" w:eastAsia="Times New Roman" w:hAnsi="Times New Roman" w:cs="Times New Roman"/>
                <w:sz w:val="20"/>
                <w:szCs w:val="20"/>
                <w:lang w:val="en-GB" w:eastAsia="en-GB"/>
              </w:rPr>
              <w:t xml:space="preserve"> Toe</w:t>
            </w:r>
            <w:r w:rsidR="00CD6BCD" w:rsidRPr="00674176">
              <w:rPr>
                <w:rFonts w:eastAsia="Times New Roman" w:cs="Times New Roman"/>
                <w:bCs/>
                <w:sz w:val="20"/>
                <w:szCs w:val="20"/>
                <w:lang w:val="en-GB" w:eastAsia="en-GB"/>
              </w:rPr>
              <w:t>-by-Toe</w:t>
            </w:r>
            <w:r w:rsidR="00CD6BCD" w:rsidRPr="00674176">
              <w:rPr>
                <w:rFonts w:eastAsia="Times New Roman" w:cs="Times New Roman"/>
                <w:sz w:val="20"/>
                <w:szCs w:val="20"/>
                <w:lang w:val="en-GB" w:eastAsia="en-GB"/>
              </w:rPr>
              <w:t xml:space="preserve"> books</w:t>
            </w:r>
          </w:p>
          <w:p w14:paraId="1FF04819" w14:textId="5137C1D5" w:rsidR="00674176" w:rsidRPr="00674176" w:rsidRDefault="00674176" w:rsidP="00674176">
            <w:pPr>
              <w:pStyle w:val="NoSpacing"/>
              <w:rPr>
                <w:rFonts w:ascii="Times New Roman" w:eastAsia="Times New Roman" w:hAnsi="Times New Roman" w:cs="Times New Roman"/>
                <w:sz w:val="20"/>
                <w:szCs w:val="20"/>
                <w:lang w:val="en-GB" w:eastAsia="en-GB"/>
              </w:rPr>
            </w:pPr>
            <w:r w:rsidRPr="00674176">
              <w:rPr>
                <w:rFonts w:ascii="Times New Roman" w:eastAsia="Times New Roman" w:hAnsi="Symbol" w:cs="Times New Roman"/>
                <w:sz w:val="20"/>
                <w:szCs w:val="20"/>
                <w:lang w:val="en-GB" w:eastAsia="en-GB"/>
              </w:rPr>
              <w:t></w:t>
            </w:r>
            <w:r w:rsidRPr="00674176">
              <w:rPr>
                <w:rFonts w:ascii="Times New Roman" w:eastAsia="Times New Roman" w:hAnsi="Times New Roman" w:cs="Times New Roman"/>
                <w:sz w:val="20"/>
                <w:szCs w:val="20"/>
                <w:lang w:val="en-GB" w:eastAsia="en-GB"/>
              </w:rPr>
              <w:t xml:space="preserve"> Code</w:t>
            </w:r>
            <w:r w:rsidR="00CD6BCD" w:rsidRPr="00674176">
              <w:rPr>
                <w:rFonts w:eastAsia="Times New Roman" w:cs="Times New Roman"/>
                <w:bCs/>
                <w:sz w:val="20"/>
                <w:szCs w:val="20"/>
                <w:lang w:val="en-GB" w:eastAsia="en-GB"/>
              </w:rPr>
              <w:t xml:space="preserve"> Cracker</w:t>
            </w:r>
            <w:r w:rsidR="00CD6BCD" w:rsidRPr="00674176">
              <w:rPr>
                <w:rFonts w:eastAsia="Times New Roman" w:cs="Times New Roman"/>
                <w:sz w:val="20"/>
                <w:szCs w:val="20"/>
                <w:lang w:val="en-GB" w:eastAsia="en-GB"/>
              </w:rPr>
              <w:t xml:space="preserve"> or equivalent</w:t>
            </w:r>
            <w:r w:rsidRPr="00674176">
              <w:rPr>
                <w:rFonts w:eastAsia="Times New Roman" w:cs="Times New Roman"/>
                <w:sz w:val="20"/>
                <w:szCs w:val="20"/>
                <w:lang w:val="en-GB" w:eastAsia="en-GB"/>
              </w:rPr>
              <w:t xml:space="preserve"> </w:t>
            </w:r>
            <w:r w:rsidR="00CD6BCD" w:rsidRPr="00674176">
              <w:rPr>
                <w:rFonts w:eastAsia="Times New Roman" w:cs="Times New Roman"/>
                <w:sz w:val="20"/>
                <w:szCs w:val="20"/>
                <w:lang w:val="en-GB" w:eastAsia="en-GB"/>
              </w:rPr>
              <w:t>phonics/decoding resources</w:t>
            </w:r>
          </w:p>
          <w:p w14:paraId="594CC96A" w14:textId="77777777" w:rsidR="00674176" w:rsidRPr="00674176" w:rsidRDefault="00674176" w:rsidP="00674176">
            <w:pPr>
              <w:pStyle w:val="NoSpacing"/>
              <w:rPr>
                <w:rFonts w:eastAsia="Times New Roman" w:cs="Times New Roman"/>
                <w:sz w:val="20"/>
                <w:szCs w:val="20"/>
                <w:lang w:val="en-GB" w:eastAsia="en-GB"/>
              </w:rPr>
            </w:pPr>
            <w:r w:rsidRPr="00674176">
              <w:rPr>
                <w:rFonts w:hAnsi="Symbol"/>
                <w:lang w:val="en-GB" w:eastAsia="en-GB"/>
              </w:rPr>
              <w:t></w:t>
            </w:r>
            <w:r w:rsidRPr="00674176">
              <w:rPr>
                <w:lang w:val="en-GB" w:eastAsia="en-GB"/>
              </w:rPr>
              <w:t xml:space="preserve"> </w:t>
            </w:r>
            <w:r w:rsidRPr="00674176">
              <w:rPr>
                <w:sz w:val="20"/>
                <w:szCs w:val="20"/>
                <w:lang w:val="en-GB" w:eastAsia="en-GB"/>
              </w:rPr>
              <w:t>Barrington</w:t>
            </w:r>
            <w:r w:rsidRPr="00674176">
              <w:rPr>
                <w:rFonts w:eastAsia="Times New Roman" w:cs="Times New Roman"/>
                <w:bCs/>
                <w:sz w:val="20"/>
                <w:szCs w:val="20"/>
                <w:lang w:val="en-GB" w:eastAsia="en-GB"/>
              </w:rPr>
              <w:t xml:space="preserve"> Stoke</w:t>
            </w:r>
            <w:r w:rsidRPr="00674176">
              <w:rPr>
                <w:rFonts w:eastAsia="Times New Roman" w:cs="Times New Roman"/>
                <w:sz w:val="20"/>
                <w:szCs w:val="20"/>
                <w:lang w:val="en-GB" w:eastAsia="en-GB"/>
              </w:rPr>
              <w:t xml:space="preserve"> books (high-interest, low-readability)</w:t>
            </w:r>
          </w:p>
          <w:p w14:paraId="6FBBE08E" w14:textId="232A3AEF" w:rsidR="00674176" w:rsidRPr="00674176" w:rsidRDefault="00674176" w:rsidP="00674176">
            <w:pPr>
              <w:pStyle w:val="NoSpacing"/>
              <w:rPr>
                <w:rFonts w:eastAsia="Times New Roman" w:cs="Times New Roman"/>
                <w:sz w:val="20"/>
                <w:szCs w:val="20"/>
                <w:lang w:val="en-GB" w:eastAsia="en-GB"/>
              </w:rPr>
            </w:pPr>
            <w:r w:rsidRPr="00674176">
              <w:rPr>
                <w:rFonts w:hAnsi="Symbol"/>
                <w:lang w:val="en-GB" w:eastAsia="en-GB"/>
              </w:rPr>
              <w:t></w:t>
            </w:r>
            <w:r w:rsidRPr="00674176">
              <w:rPr>
                <w:lang w:val="en-GB" w:eastAsia="en-GB"/>
              </w:rPr>
              <w:t xml:space="preserve"> </w:t>
            </w:r>
            <w:r w:rsidRPr="00674176">
              <w:rPr>
                <w:sz w:val="20"/>
                <w:szCs w:val="20"/>
                <w:lang w:val="en-GB" w:eastAsia="en-GB"/>
              </w:rPr>
              <w:t>Dyslexia</w:t>
            </w:r>
            <w:r w:rsidRPr="00674176">
              <w:rPr>
                <w:rFonts w:eastAsia="Times New Roman" w:cs="Times New Roman"/>
                <w:bCs/>
                <w:sz w:val="20"/>
                <w:szCs w:val="20"/>
                <w:lang w:val="en-GB" w:eastAsia="en-GB"/>
              </w:rPr>
              <w:t>-friendly texts</w:t>
            </w:r>
            <w:r w:rsidRPr="00674176">
              <w:rPr>
                <w:rFonts w:eastAsia="Times New Roman" w:cs="Times New Roman"/>
                <w:sz w:val="20"/>
                <w:szCs w:val="20"/>
                <w:lang w:val="en-GB" w:eastAsia="en-GB"/>
              </w:rPr>
              <w:t xml:space="preserve"> and font-modified worksheets</w:t>
            </w:r>
          </w:p>
          <w:p w14:paraId="13F7253D" w14:textId="77777777" w:rsidR="00E97BC3" w:rsidRDefault="00674176" w:rsidP="00674176">
            <w:pPr>
              <w:pStyle w:val="NoSpacing"/>
              <w:rPr>
                <w:rFonts w:eastAsia="Times New Roman" w:cs="Times New Roman"/>
                <w:bCs/>
                <w:sz w:val="20"/>
                <w:szCs w:val="20"/>
                <w:lang w:val="en-GB" w:eastAsia="en-GB"/>
              </w:rPr>
            </w:pPr>
            <w:r w:rsidRPr="00674176">
              <w:rPr>
                <w:rFonts w:hAnsi="Symbol"/>
                <w:lang w:val="en-GB" w:eastAsia="en-GB"/>
              </w:rPr>
              <w:t></w:t>
            </w:r>
            <w:r w:rsidRPr="00674176">
              <w:rPr>
                <w:lang w:val="en-GB" w:eastAsia="en-GB"/>
              </w:rPr>
              <w:t xml:space="preserve"> </w:t>
            </w:r>
            <w:r w:rsidR="00192301" w:rsidRPr="00674176">
              <w:rPr>
                <w:rFonts w:eastAsia="Times New Roman" w:cs="Times New Roman"/>
                <w:bCs/>
                <w:sz w:val="20"/>
                <w:szCs w:val="20"/>
                <w:lang w:val="en-GB" w:eastAsia="en-GB"/>
              </w:rPr>
              <w:t>Coloured overlays</w:t>
            </w:r>
            <w:r w:rsidR="00192301" w:rsidRPr="00674176">
              <w:rPr>
                <w:rFonts w:eastAsia="Times New Roman" w:cs="Times New Roman"/>
                <w:sz w:val="20"/>
                <w:szCs w:val="20"/>
                <w:lang w:val="en-GB" w:eastAsia="en-GB"/>
              </w:rPr>
              <w:t xml:space="preserve"> and </w:t>
            </w:r>
            <w:r w:rsidR="00192301" w:rsidRPr="00674176">
              <w:rPr>
                <w:rFonts w:eastAsia="Times New Roman" w:cs="Times New Roman"/>
                <w:bCs/>
                <w:sz w:val="20"/>
                <w:szCs w:val="20"/>
                <w:lang w:val="en-GB" w:eastAsia="en-GB"/>
              </w:rPr>
              <w:t>reading rulers</w:t>
            </w:r>
          </w:p>
          <w:p w14:paraId="6FCE3633" w14:textId="77777777" w:rsidR="00AE70E8" w:rsidRDefault="00AE70E8" w:rsidP="00674176">
            <w:pPr>
              <w:pStyle w:val="NoSpacing"/>
              <w:rPr>
                <w:rFonts w:ascii="Times New Roman" w:eastAsia="Times New Roman" w:hAnsi="Times New Roman" w:cs="Times New Roman"/>
                <w:sz w:val="20"/>
                <w:szCs w:val="20"/>
                <w:lang w:val="en-GB" w:eastAsia="en-GB"/>
              </w:rPr>
            </w:pPr>
          </w:p>
          <w:p w14:paraId="74AF7946" w14:textId="07677B1B" w:rsidR="00AE70E8" w:rsidRPr="00075601" w:rsidRDefault="00AE70E8" w:rsidP="00674176">
            <w:pPr>
              <w:pStyle w:val="NoSpacing"/>
              <w:rPr>
                <w:rFonts w:eastAsia="Times New Roman" w:cs="Times New Roman"/>
                <w:sz w:val="20"/>
                <w:szCs w:val="20"/>
                <w:lang w:val="en-GB" w:eastAsia="en-GB"/>
              </w:rPr>
            </w:pPr>
            <w:r w:rsidRPr="00075601">
              <w:rPr>
                <w:rFonts w:eastAsia="Times New Roman" w:cs="Times New Roman"/>
                <w:sz w:val="20"/>
                <w:szCs w:val="20"/>
                <w:lang w:val="en-GB" w:eastAsia="en-GB"/>
              </w:rPr>
              <w:t>AHT, EAA, Class teacher, School Assistant</w:t>
            </w:r>
          </w:p>
        </w:tc>
        <w:tc>
          <w:tcPr>
            <w:tcW w:w="2951" w:type="dxa"/>
          </w:tcPr>
          <w:p w14:paraId="160E668F" w14:textId="77777777" w:rsidR="00E97BC3" w:rsidRPr="00674176" w:rsidRDefault="00674176" w:rsidP="00E97BC3">
            <w:pPr>
              <w:ind w:left="73"/>
              <w:rPr>
                <w:sz w:val="20"/>
                <w:szCs w:val="20"/>
              </w:rPr>
            </w:pPr>
            <w:r w:rsidRPr="00674176">
              <w:rPr>
                <w:rStyle w:val="Strong"/>
                <w:b w:val="0"/>
                <w:sz w:val="20"/>
                <w:szCs w:val="20"/>
              </w:rPr>
              <w:t>Acting Head of School (</w:t>
            </w:r>
            <w:proofErr w:type="spellStart"/>
            <w:r w:rsidRPr="00674176">
              <w:rPr>
                <w:rStyle w:val="Strong"/>
                <w:b w:val="0"/>
                <w:sz w:val="20"/>
                <w:szCs w:val="20"/>
              </w:rPr>
              <w:t>AHoS</w:t>
            </w:r>
            <w:proofErr w:type="spellEnd"/>
            <w:r w:rsidRPr="00674176">
              <w:rPr>
                <w:rStyle w:val="Strong"/>
                <w:b w:val="0"/>
                <w:sz w:val="20"/>
                <w:szCs w:val="20"/>
              </w:rPr>
              <w:t>)</w:t>
            </w:r>
            <w:r w:rsidRPr="00674176">
              <w:rPr>
                <w:sz w:val="20"/>
                <w:szCs w:val="20"/>
              </w:rPr>
              <w:t xml:space="preserve"> will oversee the overall implementation of interventions, ensuring regular check-ins with classroom teachers.</w:t>
            </w:r>
          </w:p>
          <w:p w14:paraId="7F069C6A" w14:textId="4E55D4D8" w:rsidR="00674176" w:rsidRDefault="00674176" w:rsidP="00E97BC3">
            <w:pPr>
              <w:ind w:left="73"/>
              <w:rPr>
                <w:sz w:val="20"/>
                <w:szCs w:val="20"/>
              </w:rPr>
            </w:pPr>
            <w:r w:rsidRPr="00674176">
              <w:rPr>
                <w:rStyle w:val="Strong"/>
                <w:b w:val="0"/>
                <w:sz w:val="20"/>
                <w:szCs w:val="20"/>
              </w:rPr>
              <w:t>Class teachers</w:t>
            </w:r>
            <w:r w:rsidRPr="00674176">
              <w:rPr>
                <w:sz w:val="20"/>
                <w:szCs w:val="20"/>
              </w:rPr>
              <w:t xml:space="preserve"> will provide ongoing formative assessment and feedback on pupil progress within daily learning and intervention sessions.</w:t>
            </w:r>
          </w:p>
          <w:p w14:paraId="338401B5" w14:textId="77777777" w:rsidR="00674176" w:rsidRDefault="00674176" w:rsidP="00674176">
            <w:pPr>
              <w:spacing w:before="100" w:beforeAutospacing="1" w:after="100" w:afterAutospacing="1"/>
              <w:rPr>
                <w:rFonts w:eastAsia="Times New Roman" w:cs="Times New Roman"/>
                <w:sz w:val="20"/>
                <w:szCs w:val="20"/>
                <w:lang w:val="en-GB" w:eastAsia="en-GB"/>
              </w:rPr>
            </w:pPr>
            <w:r w:rsidRPr="00674176">
              <w:rPr>
                <w:rFonts w:eastAsia="Times New Roman" w:cs="Times New Roman"/>
                <w:sz w:val="20"/>
                <w:szCs w:val="20"/>
                <w:lang w:val="en-GB" w:eastAsia="en-GB"/>
              </w:rPr>
              <w:t xml:space="preserve">Standardised and school-based </w:t>
            </w:r>
            <w:r w:rsidRPr="00674176">
              <w:rPr>
                <w:rFonts w:eastAsia="Times New Roman" w:cs="Times New Roman"/>
                <w:bCs/>
                <w:sz w:val="20"/>
                <w:szCs w:val="20"/>
                <w:lang w:val="en-GB" w:eastAsia="en-GB"/>
              </w:rPr>
              <w:t>literacy assessments</w:t>
            </w:r>
            <w:r w:rsidRPr="00674176">
              <w:rPr>
                <w:rFonts w:eastAsia="Times New Roman" w:cs="Times New Roman"/>
                <w:sz w:val="20"/>
                <w:szCs w:val="20"/>
                <w:lang w:val="en-GB" w:eastAsia="en-GB"/>
              </w:rPr>
              <w:t xml:space="preserve"> (e.g. reading age, phonics screening, spelling tests).</w:t>
            </w:r>
          </w:p>
          <w:p w14:paraId="2181BAF9" w14:textId="242A061D" w:rsidR="00674176" w:rsidRPr="00075601" w:rsidRDefault="00674176" w:rsidP="00075601">
            <w:pPr>
              <w:spacing w:before="100" w:beforeAutospacing="1" w:after="100" w:afterAutospacing="1"/>
              <w:rPr>
                <w:rFonts w:eastAsia="Times New Roman" w:cs="Times New Roman"/>
                <w:sz w:val="20"/>
                <w:szCs w:val="20"/>
                <w:lang w:val="en-GB" w:eastAsia="en-GB"/>
              </w:rPr>
            </w:pPr>
            <w:r w:rsidRPr="00674176">
              <w:rPr>
                <w:rFonts w:eastAsia="Times New Roman" w:cs="Times New Roman"/>
                <w:bCs/>
                <w:sz w:val="20"/>
                <w:szCs w:val="20"/>
                <w:lang w:val="en-GB" w:eastAsia="en-GB"/>
              </w:rPr>
              <w:t>Dyslexia pathway progress monitoring tools</w:t>
            </w:r>
            <w:r w:rsidRPr="00674176">
              <w:rPr>
                <w:rFonts w:eastAsia="Times New Roman" w:cs="Times New Roman"/>
                <w:sz w:val="20"/>
                <w:szCs w:val="20"/>
                <w:lang w:val="en-GB" w:eastAsia="en-GB"/>
              </w:rPr>
              <w:t xml:space="preserve"> (e.g. </w:t>
            </w:r>
            <w:proofErr w:type="spellStart"/>
            <w:r w:rsidRPr="00674176">
              <w:rPr>
                <w:rFonts w:eastAsia="Times New Roman" w:cs="Times New Roman"/>
                <w:sz w:val="20"/>
                <w:szCs w:val="20"/>
                <w:lang w:val="en-GB" w:eastAsia="en-GB"/>
              </w:rPr>
              <w:t>Nessy</w:t>
            </w:r>
            <w:proofErr w:type="spellEnd"/>
            <w:r w:rsidRPr="00674176">
              <w:rPr>
                <w:rFonts w:eastAsia="Times New Roman" w:cs="Times New Roman"/>
                <w:sz w:val="20"/>
                <w:szCs w:val="20"/>
                <w:lang w:val="en-GB" w:eastAsia="en-GB"/>
              </w:rPr>
              <w:t xml:space="preserve"> progress reports, Precision Teaching logs).</w:t>
            </w:r>
          </w:p>
        </w:tc>
      </w:tr>
      <w:tr w:rsidR="00E97BC3" w14:paraId="686AB6AA" w14:textId="08EEA320" w:rsidTr="44B1DE10">
        <w:trPr>
          <w:trHeight w:val="1425"/>
        </w:trPr>
        <w:tc>
          <w:tcPr>
            <w:tcW w:w="2412" w:type="dxa"/>
            <w:shd w:val="clear" w:color="auto" w:fill="auto"/>
          </w:tcPr>
          <w:p w14:paraId="3AFF0EDB" w14:textId="52B2276A" w:rsidR="00E97BC3" w:rsidRPr="00E97BC3" w:rsidRDefault="00E97BC3" w:rsidP="00E97BC3">
            <w:pPr>
              <w:ind w:left="87"/>
              <w:rPr>
                <w:sz w:val="20"/>
                <w:szCs w:val="20"/>
              </w:rPr>
            </w:pPr>
            <w:r w:rsidRPr="00E97BC3">
              <w:rPr>
                <w:sz w:val="20"/>
                <w:szCs w:val="20"/>
              </w:rPr>
              <w:t xml:space="preserve">To support and accelerate </w:t>
            </w:r>
            <w:r w:rsidRPr="00AE70E8">
              <w:rPr>
                <w:rStyle w:val="Strong"/>
                <w:b w:val="0"/>
                <w:sz w:val="20"/>
                <w:szCs w:val="20"/>
              </w:rPr>
              <w:t>language development</w:t>
            </w:r>
            <w:r w:rsidRPr="00E97BC3">
              <w:rPr>
                <w:sz w:val="20"/>
                <w:szCs w:val="20"/>
              </w:rPr>
              <w:t xml:space="preserve"> for </w:t>
            </w:r>
            <w:r w:rsidR="00192301">
              <w:rPr>
                <w:sz w:val="20"/>
                <w:szCs w:val="20"/>
              </w:rPr>
              <w:t xml:space="preserve">those with </w:t>
            </w:r>
            <w:r w:rsidR="00F46E7E">
              <w:rPr>
                <w:sz w:val="20"/>
                <w:szCs w:val="20"/>
              </w:rPr>
              <w:t>Developmental Language Delay (DLD)</w:t>
            </w:r>
          </w:p>
        </w:tc>
        <w:tc>
          <w:tcPr>
            <w:tcW w:w="1411" w:type="dxa"/>
            <w:shd w:val="clear" w:color="auto" w:fill="auto"/>
          </w:tcPr>
          <w:p w14:paraId="65E9C8D0" w14:textId="22AC37B4" w:rsidR="00E97BC3" w:rsidRPr="002A0619" w:rsidRDefault="00E97BC3" w:rsidP="00E97BC3">
            <w:pPr>
              <w:rPr>
                <w:sz w:val="20"/>
                <w:szCs w:val="20"/>
              </w:rPr>
            </w:pPr>
            <w:r>
              <w:rPr>
                <w:sz w:val="20"/>
                <w:szCs w:val="20"/>
              </w:rPr>
              <w:t>P6</w:t>
            </w:r>
          </w:p>
        </w:tc>
        <w:tc>
          <w:tcPr>
            <w:tcW w:w="5088" w:type="dxa"/>
            <w:shd w:val="clear" w:color="auto" w:fill="auto"/>
          </w:tcPr>
          <w:p w14:paraId="1C0B8177" w14:textId="7BAF2D45" w:rsidR="00F46E7E" w:rsidRPr="00F46E7E" w:rsidRDefault="00F46E7E" w:rsidP="00F46E7E">
            <w:pPr>
              <w:pStyle w:val="ListParagraph"/>
              <w:numPr>
                <w:ilvl w:val="0"/>
                <w:numId w:val="3"/>
              </w:numPr>
              <w:spacing w:before="100" w:beforeAutospacing="1" w:after="100" w:afterAutospacing="1"/>
              <w:rPr>
                <w:rFonts w:eastAsia="Times New Roman" w:cs="Times New Roman"/>
                <w:sz w:val="20"/>
                <w:szCs w:val="20"/>
                <w:lang w:val="en-GB" w:eastAsia="en-GB"/>
              </w:rPr>
            </w:pPr>
            <w:r w:rsidRPr="00F46E7E">
              <w:rPr>
                <w:rFonts w:eastAsia="Times New Roman" w:cs="Times New Roman"/>
                <w:bCs/>
                <w:sz w:val="20"/>
                <w:szCs w:val="20"/>
                <w:lang w:val="en-GB" w:eastAsia="en-GB"/>
              </w:rPr>
              <w:t xml:space="preserve">Deliver daily or frequent small-group/1:1 </w:t>
            </w:r>
            <w:r w:rsidR="005B4D43" w:rsidRPr="00F46E7E">
              <w:rPr>
                <w:rFonts w:eastAsia="Times New Roman" w:cs="Times New Roman"/>
                <w:bCs/>
                <w:sz w:val="20"/>
                <w:szCs w:val="20"/>
                <w:lang w:val="en-GB" w:eastAsia="en-GB"/>
              </w:rPr>
              <w:t>session</w:t>
            </w:r>
            <w:r w:rsidRPr="00F46E7E">
              <w:rPr>
                <w:rFonts w:eastAsia="Times New Roman" w:cs="Times New Roman"/>
                <w:sz w:val="20"/>
                <w:szCs w:val="20"/>
                <w:lang w:val="en-GB" w:eastAsia="en-GB"/>
              </w:rPr>
              <w:t xml:space="preserve"> for targeted literacy and language, support using </w:t>
            </w:r>
            <w:r w:rsidR="005B61E3">
              <w:rPr>
                <w:rFonts w:eastAsia="Times New Roman" w:cs="Times New Roman"/>
                <w:sz w:val="20"/>
                <w:szCs w:val="20"/>
                <w:lang w:val="en-GB" w:eastAsia="en-GB"/>
              </w:rPr>
              <w:t xml:space="preserve">EAA, AHT or class teacher. </w:t>
            </w:r>
          </w:p>
          <w:p w14:paraId="5C7AA722" w14:textId="2A66F840" w:rsidR="00E97BC3" w:rsidRPr="00F46E7E" w:rsidRDefault="00F46E7E" w:rsidP="00F46E7E">
            <w:pPr>
              <w:pStyle w:val="ListParagraph"/>
              <w:numPr>
                <w:ilvl w:val="0"/>
                <w:numId w:val="3"/>
              </w:numPr>
              <w:spacing w:before="100" w:beforeAutospacing="1" w:after="100" w:afterAutospacing="1"/>
              <w:rPr>
                <w:rFonts w:eastAsia="Times New Roman" w:cs="Times New Roman"/>
                <w:sz w:val="20"/>
                <w:szCs w:val="20"/>
                <w:lang w:val="en-GB" w:eastAsia="en-GB"/>
              </w:rPr>
            </w:pPr>
            <w:r w:rsidRPr="00F46E7E">
              <w:rPr>
                <w:rFonts w:eastAsia="Times New Roman" w:cs="Times New Roman"/>
                <w:bCs/>
                <w:sz w:val="20"/>
                <w:szCs w:val="20"/>
                <w:lang w:val="en-GB" w:eastAsia="en-GB"/>
              </w:rPr>
              <w:t>Use a speech and language enrichment programme</w:t>
            </w:r>
            <w:r w:rsidRPr="00F46E7E">
              <w:rPr>
                <w:rFonts w:eastAsia="Times New Roman" w:cs="Times New Roman"/>
                <w:sz w:val="20"/>
                <w:szCs w:val="20"/>
                <w:lang w:val="en-GB" w:eastAsia="en-GB"/>
              </w:rPr>
              <w:t xml:space="preserve"> (SALT-designed activities) to support expressive and receptive language.</w:t>
            </w:r>
          </w:p>
        </w:tc>
        <w:tc>
          <w:tcPr>
            <w:tcW w:w="2308" w:type="dxa"/>
            <w:shd w:val="clear" w:color="auto" w:fill="auto"/>
          </w:tcPr>
          <w:p w14:paraId="2E769817" w14:textId="0819CA75" w:rsidR="00AE70E8" w:rsidRPr="00075601" w:rsidRDefault="00AE70E8" w:rsidP="00AE70E8">
            <w:pPr>
              <w:pStyle w:val="NoSpacing"/>
              <w:rPr>
                <w:sz w:val="20"/>
                <w:szCs w:val="20"/>
                <w:lang w:val="en-GB" w:eastAsia="en-GB"/>
              </w:rPr>
            </w:pPr>
            <w:r w:rsidRPr="00AE70E8">
              <w:rPr>
                <w:rFonts w:ascii="Times New Roman" w:hAnsi="Symbol"/>
                <w:lang w:val="en-GB" w:eastAsia="en-GB"/>
              </w:rPr>
              <w:t></w:t>
            </w:r>
            <w:r w:rsidRPr="00AE70E8">
              <w:rPr>
                <w:rFonts w:ascii="Times New Roman" w:hAnsi="Times New Roman"/>
                <w:lang w:val="en-GB" w:eastAsia="en-GB"/>
              </w:rPr>
              <w:t xml:space="preserve"> </w:t>
            </w:r>
            <w:r w:rsidRPr="00075601">
              <w:rPr>
                <w:sz w:val="20"/>
                <w:szCs w:val="20"/>
                <w:lang w:val="en-GB" w:eastAsia="en-GB"/>
              </w:rPr>
              <w:t xml:space="preserve">Colourful Semantics A visual colour-coding system to help children understand sentence components </w:t>
            </w:r>
          </w:p>
          <w:p w14:paraId="0CBD0173" w14:textId="5F22B90E" w:rsidR="00AE70E8" w:rsidRPr="00075601" w:rsidRDefault="00075601" w:rsidP="00AE70E8">
            <w:pPr>
              <w:pStyle w:val="NoSpacing"/>
              <w:rPr>
                <w:sz w:val="20"/>
                <w:szCs w:val="20"/>
                <w:lang w:val="en-GB" w:eastAsia="en-GB"/>
              </w:rPr>
            </w:pPr>
            <w:r w:rsidRPr="00AE70E8">
              <w:rPr>
                <w:rFonts w:ascii="Times New Roman" w:hAnsi="Symbol"/>
                <w:lang w:val="en-GB" w:eastAsia="en-GB"/>
              </w:rPr>
              <w:t></w:t>
            </w:r>
            <w:r w:rsidR="00AE70E8" w:rsidRPr="00075601">
              <w:rPr>
                <w:sz w:val="20"/>
                <w:szCs w:val="20"/>
                <w:lang w:val="en-GB" w:eastAsia="en-GB"/>
              </w:rPr>
              <w:t xml:space="preserve"> Sentence Magic</w:t>
            </w:r>
          </w:p>
          <w:p w14:paraId="63C8AA96" w14:textId="52224765" w:rsidR="00E97BC3" w:rsidRPr="00075601" w:rsidRDefault="00AE70E8" w:rsidP="00AE70E8">
            <w:pPr>
              <w:pStyle w:val="NoSpacing"/>
              <w:rPr>
                <w:rFonts w:eastAsia="Times New Roman" w:cs="Times New Roman"/>
                <w:sz w:val="20"/>
                <w:szCs w:val="20"/>
                <w:lang w:val="en-GB" w:eastAsia="en-GB"/>
              </w:rPr>
            </w:pPr>
            <w:r w:rsidRPr="00075601">
              <w:rPr>
                <w:sz w:val="20"/>
                <w:szCs w:val="20"/>
                <w:lang w:val="en-GB" w:eastAsia="en-GB"/>
              </w:rPr>
              <w:t xml:space="preserve">Activities and games designed to practice constructing sentences with correct verb forms and pronouns. </w:t>
            </w:r>
          </w:p>
          <w:p w14:paraId="24452AF0" w14:textId="77777777" w:rsidR="00AE70E8" w:rsidRPr="00075601" w:rsidRDefault="00AE70E8" w:rsidP="00AE70E8">
            <w:pPr>
              <w:pStyle w:val="NoSpacing"/>
              <w:rPr>
                <w:rFonts w:eastAsia="Times New Roman" w:cs="Times New Roman"/>
                <w:sz w:val="20"/>
                <w:szCs w:val="20"/>
                <w:lang w:val="en-GB" w:eastAsia="en-GB"/>
              </w:rPr>
            </w:pPr>
          </w:p>
          <w:p w14:paraId="6147F7BC" w14:textId="0C8D08FD" w:rsidR="00AE70E8" w:rsidRPr="00AE70E8" w:rsidRDefault="00AE70E8" w:rsidP="00AE70E8">
            <w:pPr>
              <w:pStyle w:val="NoSpacing"/>
              <w:rPr>
                <w:sz w:val="20"/>
                <w:szCs w:val="20"/>
                <w:lang w:val="en-GB" w:eastAsia="en-GB"/>
              </w:rPr>
            </w:pPr>
            <w:r w:rsidRPr="00075601">
              <w:rPr>
                <w:rFonts w:eastAsia="Times New Roman" w:cs="Times New Roman"/>
                <w:sz w:val="20"/>
                <w:szCs w:val="20"/>
                <w:lang w:val="en-GB" w:eastAsia="en-GB"/>
              </w:rPr>
              <w:t>AHT, EAA, Class teacher, School Assistant</w:t>
            </w:r>
          </w:p>
        </w:tc>
        <w:tc>
          <w:tcPr>
            <w:tcW w:w="2951" w:type="dxa"/>
            <w:shd w:val="clear" w:color="auto" w:fill="auto"/>
          </w:tcPr>
          <w:p w14:paraId="1648E547" w14:textId="77777777" w:rsidR="005B61E3" w:rsidRPr="005B61E3" w:rsidRDefault="00674176" w:rsidP="00674176">
            <w:pPr>
              <w:ind w:left="73"/>
              <w:rPr>
                <w:sz w:val="20"/>
                <w:szCs w:val="20"/>
              </w:rPr>
            </w:pPr>
            <w:r w:rsidRPr="005B61E3">
              <w:rPr>
                <w:sz w:val="20"/>
                <w:szCs w:val="20"/>
              </w:rPr>
              <w:t xml:space="preserve">AHT will oversee overall implementation. </w:t>
            </w:r>
          </w:p>
          <w:p w14:paraId="45F4ACBC" w14:textId="4FFA93C0" w:rsidR="00E97BC3" w:rsidRPr="00674176" w:rsidRDefault="00674176" w:rsidP="00674176">
            <w:pPr>
              <w:ind w:left="73"/>
              <w:rPr>
                <w:sz w:val="20"/>
                <w:szCs w:val="20"/>
              </w:rPr>
            </w:pPr>
            <w:r w:rsidRPr="005B61E3">
              <w:rPr>
                <w:sz w:val="20"/>
                <w:szCs w:val="20"/>
              </w:rPr>
              <w:t>Literacy tracking, SALT-informed assessments</w:t>
            </w:r>
            <w:r w:rsidR="005B61E3">
              <w:rPr>
                <w:sz w:val="20"/>
                <w:szCs w:val="20"/>
              </w:rPr>
              <w:t>.</w:t>
            </w:r>
          </w:p>
        </w:tc>
      </w:tr>
      <w:tr w:rsidR="00E97BC3" w14:paraId="4FE05CF8" w14:textId="56938548" w:rsidTr="44B1DE10">
        <w:trPr>
          <w:trHeight w:val="1425"/>
        </w:trPr>
        <w:tc>
          <w:tcPr>
            <w:tcW w:w="2412" w:type="dxa"/>
            <w:shd w:val="clear" w:color="auto" w:fill="auto"/>
          </w:tcPr>
          <w:p w14:paraId="2BF8668C" w14:textId="53121590" w:rsidR="00E97BC3" w:rsidRPr="00E97BC3" w:rsidRDefault="00E97BC3" w:rsidP="00E97BC3">
            <w:pPr>
              <w:rPr>
                <w:sz w:val="20"/>
                <w:szCs w:val="20"/>
              </w:rPr>
            </w:pPr>
            <w:r w:rsidRPr="00E97BC3">
              <w:rPr>
                <w:sz w:val="20"/>
                <w:szCs w:val="20"/>
              </w:rPr>
              <w:t xml:space="preserve">To enhance </w:t>
            </w:r>
            <w:r w:rsidRPr="00E97BC3">
              <w:rPr>
                <w:rStyle w:val="Strong"/>
                <w:sz w:val="20"/>
                <w:szCs w:val="20"/>
              </w:rPr>
              <w:t>fine and gross motor skills</w:t>
            </w:r>
            <w:r w:rsidRPr="00E97BC3">
              <w:rPr>
                <w:sz w:val="20"/>
                <w:szCs w:val="20"/>
              </w:rPr>
              <w:t xml:space="preserve"> for one identified pupil to support access to learning.</w:t>
            </w:r>
          </w:p>
        </w:tc>
        <w:tc>
          <w:tcPr>
            <w:tcW w:w="1411" w:type="dxa"/>
            <w:shd w:val="clear" w:color="auto" w:fill="auto"/>
          </w:tcPr>
          <w:p w14:paraId="7382DB47" w14:textId="566FE4E4" w:rsidR="00E97BC3" w:rsidRPr="002A0619" w:rsidRDefault="00F46E7E" w:rsidP="00E97BC3">
            <w:pPr>
              <w:rPr>
                <w:sz w:val="20"/>
                <w:szCs w:val="20"/>
              </w:rPr>
            </w:pPr>
            <w:r>
              <w:rPr>
                <w:sz w:val="20"/>
                <w:szCs w:val="20"/>
              </w:rPr>
              <w:t>P4</w:t>
            </w:r>
          </w:p>
        </w:tc>
        <w:tc>
          <w:tcPr>
            <w:tcW w:w="5088" w:type="dxa"/>
            <w:shd w:val="clear" w:color="auto" w:fill="auto"/>
          </w:tcPr>
          <w:p w14:paraId="2648BF51" w14:textId="031D3EB4" w:rsidR="00E97BC3" w:rsidRPr="00F46E7E" w:rsidRDefault="00F46E7E" w:rsidP="00E97BC3">
            <w:pPr>
              <w:pStyle w:val="ListParagraph"/>
              <w:numPr>
                <w:ilvl w:val="0"/>
                <w:numId w:val="3"/>
              </w:numPr>
              <w:ind w:left="433"/>
              <w:rPr>
                <w:sz w:val="20"/>
                <w:szCs w:val="20"/>
              </w:rPr>
            </w:pPr>
            <w:r w:rsidRPr="00F46E7E">
              <w:rPr>
                <w:rStyle w:val="Strong"/>
                <w:b w:val="0"/>
                <w:sz w:val="20"/>
                <w:szCs w:val="20"/>
              </w:rPr>
              <w:t>Provide daily motor skills interventions</w:t>
            </w:r>
            <w:r w:rsidRPr="00F46E7E">
              <w:rPr>
                <w:sz w:val="20"/>
                <w:szCs w:val="20"/>
              </w:rPr>
              <w:t xml:space="preserve"> (e.g. Cool Kids, Let’s Move, fine motor stations) to improve coordination and classroom functioning.</w:t>
            </w:r>
          </w:p>
        </w:tc>
        <w:tc>
          <w:tcPr>
            <w:tcW w:w="2308" w:type="dxa"/>
            <w:shd w:val="clear" w:color="auto" w:fill="auto"/>
          </w:tcPr>
          <w:p w14:paraId="494602B1" w14:textId="3B285447" w:rsidR="00E97BC3" w:rsidRPr="00075601" w:rsidRDefault="00AE70E8" w:rsidP="00AE70E8">
            <w:pPr>
              <w:rPr>
                <w:sz w:val="20"/>
                <w:szCs w:val="20"/>
              </w:rPr>
            </w:pPr>
            <w:r w:rsidRPr="00075601">
              <w:rPr>
                <w:sz w:val="20"/>
                <w:szCs w:val="20"/>
              </w:rPr>
              <w:t>Let’s move pack</w:t>
            </w:r>
          </w:p>
          <w:p w14:paraId="096FB503" w14:textId="77777777" w:rsidR="00075601" w:rsidRDefault="00AE70E8" w:rsidP="00075601">
            <w:pPr>
              <w:pStyle w:val="NoSpacing"/>
              <w:rPr>
                <w:b/>
                <w:bCs/>
                <w:sz w:val="20"/>
                <w:szCs w:val="20"/>
                <w:lang w:val="en-GB" w:eastAsia="en-GB"/>
              </w:rPr>
            </w:pPr>
            <w:r w:rsidRPr="00075601">
              <w:rPr>
                <w:b/>
                <w:bCs/>
                <w:sz w:val="20"/>
                <w:szCs w:val="20"/>
                <w:lang w:val="en-GB" w:eastAsia="en-GB"/>
              </w:rPr>
              <w:t>Fine Motor Tools:</w:t>
            </w:r>
            <w:r w:rsidR="00075601">
              <w:rPr>
                <w:b/>
                <w:bCs/>
                <w:sz w:val="20"/>
                <w:szCs w:val="20"/>
                <w:lang w:val="en-GB" w:eastAsia="en-GB"/>
              </w:rPr>
              <w:t xml:space="preserve"> </w:t>
            </w:r>
          </w:p>
          <w:p w14:paraId="454E508C" w14:textId="1D7FF175" w:rsidR="00AE70E8" w:rsidRPr="00075601" w:rsidRDefault="00AE70E8" w:rsidP="00075601">
            <w:pPr>
              <w:pStyle w:val="NoSpacing"/>
              <w:rPr>
                <w:sz w:val="20"/>
                <w:szCs w:val="20"/>
                <w:lang w:val="en-GB" w:eastAsia="en-GB"/>
              </w:rPr>
            </w:pPr>
            <w:r w:rsidRPr="00075601">
              <w:rPr>
                <w:sz w:val="20"/>
                <w:szCs w:val="20"/>
                <w:lang w:val="en-GB" w:eastAsia="en-GB"/>
              </w:rPr>
              <w:t>Pencil grips and adapted writing tools</w:t>
            </w:r>
          </w:p>
          <w:p w14:paraId="6874E24C" w14:textId="77777777" w:rsidR="00AE70E8" w:rsidRPr="00075601" w:rsidRDefault="00AE70E8" w:rsidP="00075601">
            <w:pPr>
              <w:pStyle w:val="NoSpacing"/>
              <w:rPr>
                <w:sz w:val="20"/>
                <w:szCs w:val="20"/>
                <w:lang w:val="en-GB" w:eastAsia="en-GB"/>
              </w:rPr>
            </w:pPr>
            <w:r w:rsidRPr="00075601">
              <w:rPr>
                <w:sz w:val="20"/>
                <w:szCs w:val="20"/>
                <w:lang w:val="en-GB" w:eastAsia="en-GB"/>
              </w:rPr>
              <w:t>Scissors with different grip styles</w:t>
            </w:r>
          </w:p>
          <w:p w14:paraId="671A7CD6" w14:textId="505EE647" w:rsidR="00AE70E8" w:rsidRPr="00075601" w:rsidRDefault="00AE70E8" w:rsidP="00075601">
            <w:pPr>
              <w:pStyle w:val="NoSpacing"/>
              <w:rPr>
                <w:sz w:val="20"/>
                <w:szCs w:val="20"/>
                <w:lang w:val="en-GB" w:eastAsia="en-GB"/>
              </w:rPr>
            </w:pPr>
            <w:r w:rsidRPr="00075601">
              <w:rPr>
                <w:sz w:val="20"/>
                <w:szCs w:val="20"/>
                <w:lang w:val="en-GB" w:eastAsia="en-GB"/>
              </w:rPr>
              <w:t xml:space="preserve">Tweezers, pegs, and threading beads </w:t>
            </w:r>
          </w:p>
          <w:p w14:paraId="7E3407E9" w14:textId="63B5044A" w:rsidR="00AE70E8" w:rsidRPr="00075601" w:rsidRDefault="00AE70E8" w:rsidP="00075601">
            <w:pPr>
              <w:pStyle w:val="NoSpacing"/>
              <w:rPr>
                <w:sz w:val="20"/>
                <w:szCs w:val="20"/>
                <w:lang w:val="en-GB" w:eastAsia="en-GB"/>
              </w:rPr>
            </w:pPr>
            <w:r w:rsidRPr="00075601">
              <w:rPr>
                <w:sz w:val="20"/>
                <w:szCs w:val="20"/>
                <w:lang w:val="en-GB" w:eastAsia="en-GB"/>
              </w:rPr>
              <w:t xml:space="preserve">Playdough, </w:t>
            </w:r>
            <w:r w:rsidR="00075601" w:rsidRPr="00075601">
              <w:rPr>
                <w:sz w:val="20"/>
                <w:szCs w:val="20"/>
                <w:lang w:val="en-GB" w:eastAsia="en-GB"/>
              </w:rPr>
              <w:t>Thera putty</w:t>
            </w:r>
            <w:r w:rsidRPr="00075601">
              <w:rPr>
                <w:sz w:val="20"/>
                <w:szCs w:val="20"/>
                <w:lang w:val="en-GB" w:eastAsia="en-GB"/>
              </w:rPr>
              <w:t xml:space="preserve">, and clay </w:t>
            </w:r>
          </w:p>
          <w:p w14:paraId="08B8E20C" w14:textId="0712F9CE" w:rsidR="00AE70E8" w:rsidRPr="00075601" w:rsidRDefault="00AE70E8" w:rsidP="00075601">
            <w:pPr>
              <w:pStyle w:val="NoSpacing"/>
              <w:rPr>
                <w:sz w:val="20"/>
                <w:szCs w:val="20"/>
                <w:lang w:val="en-GB" w:eastAsia="en-GB"/>
              </w:rPr>
            </w:pPr>
            <w:r w:rsidRPr="00075601">
              <w:rPr>
                <w:sz w:val="20"/>
                <w:szCs w:val="20"/>
                <w:lang w:val="en-GB" w:eastAsia="en-GB"/>
              </w:rPr>
              <w:t>lacing cards and puzzles</w:t>
            </w:r>
          </w:p>
          <w:p w14:paraId="5C90C3B0" w14:textId="0587E0B6" w:rsidR="00AE70E8" w:rsidRPr="00075601" w:rsidRDefault="00AE70E8" w:rsidP="00AE70E8">
            <w:pPr>
              <w:rPr>
                <w:sz w:val="20"/>
                <w:szCs w:val="20"/>
              </w:rPr>
            </w:pPr>
            <w:r w:rsidRPr="00075601">
              <w:rPr>
                <w:rFonts w:eastAsia="Times New Roman" w:cs="Times New Roman"/>
                <w:sz w:val="20"/>
                <w:szCs w:val="20"/>
                <w:lang w:val="en-GB" w:eastAsia="en-GB"/>
              </w:rPr>
              <w:t>AHT, EAA</w:t>
            </w:r>
          </w:p>
        </w:tc>
        <w:tc>
          <w:tcPr>
            <w:tcW w:w="2951" w:type="dxa"/>
            <w:shd w:val="clear" w:color="auto" w:fill="auto"/>
          </w:tcPr>
          <w:p w14:paraId="526F76CA" w14:textId="192CFBBA" w:rsidR="00AE70E8" w:rsidRPr="00075601" w:rsidRDefault="00AE70E8" w:rsidP="00E97BC3">
            <w:pPr>
              <w:ind w:left="73"/>
              <w:rPr>
                <w:sz w:val="20"/>
                <w:szCs w:val="20"/>
              </w:rPr>
            </w:pPr>
            <w:r w:rsidRPr="00075601">
              <w:rPr>
                <w:sz w:val="20"/>
                <w:szCs w:val="20"/>
              </w:rPr>
              <w:t>AHT will oversee implementation.</w:t>
            </w:r>
          </w:p>
          <w:p w14:paraId="746D04F4" w14:textId="73DBCDB4" w:rsidR="00E97BC3" w:rsidRPr="00075601" w:rsidRDefault="00AE70E8" w:rsidP="00E97BC3">
            <w:pPr>
              <w:ind w:left="73"/>
              <w:rPr>
                <w:sz w:val="20"/>
                <w:szCs w:val="20"/>
              </w:rPr>
            </w:pPr>
            <w:r w:rsidRPr="00075601">
              <w:rPr>
                <w:sz w:val="20"/>
                <w:szCs w:val="20"/>
              </w:rPr>
              <w:t>OT-informed assessments, observation, improved classroom participation</w:t>
            </w:r>
          </w:p>
        </w:tc>
      </w:tr>
      <w:tr w:rsidR="00E97BC3" w14:paraId="330F511E" w14:textId="1563F0C4" w:rsidTr="44B1DE10">
        <w:trPr>
          <w:trHeight w:val="1425"/>
        </w:trPr>
        <w:tc>
          <w:tcPr>
            <w:tcW w:w="2412" w:type="dxa"/>
            <w:shd w:val="clear" w:color="auto" w:fill="auto"/>
          </w:tcPr>
          <w:p w14:paraId="45B1EDF7" w14:textId="33BCA414" w:rsidR="00E97BC3" w:rsidRPr="00E97BC3" w:rsidRDefault="00E97BC3" w:rsidP="00E97BC3">
            <w:pPr>
              <w:rPr>
                <w:sz w:val="20"/>
                <w:szCs w:val="20"/>
              </w:rPr>
            </w:pPr>
            <w:r w:rsidRPr="00E97BC3">
              <w:rPr>
                <w:sz w:val="20"/>
                <w:szCs w:val="20"/>
              </w:rPr>
              <w:t>To build staff capacity in delivering high-quality, inclusive interventions.</w:t>
            </w:r>
          </w:p>
        </w:tc>
        <w:tc>
          <w:tcPr>
            <w:tcW w:w="1411" w:type="dxa"/>
            <w:shd w:val="clear" w:color="auto" w:fill="auto"/>
          </w:tcPr>
          <w:p w14:paraId="5602F84B" w14:textId="10218242" w:rsidR="00E97BC3" w:rsidRPr="002A0619" w:rsidRDefault="00F46E7E" w:rsidP="00E97BC3">
            <w:pPr>
              <w:rPr>
                <w:sz w:val="20"/>
                <w:szCs w:val="20"/>
              </w:rPr>
            </w:pPr>
            <w:r>
              <w:rPr>
                <w:sz w:val="20"/>
                <w:szCs w:val="20"/>
              </w:rPr>
              <w:t>All staff</w:t>
            </w:r>
          </w:p>
        </w:tc>
        <w:tc>
          <w:tcPr>
            <w:tcW w:w="5088" w:type="dxa"/>
            <w:shd w:val="clear" w:color="auto" w:fill="auto"/>
          </w:tcPr>
          <w:p w14:paraId="1E46EAB9" w14:textId="1413E108" w:rsidR="00F46E7E" w:rsidRPr="00F46E7E" w:rsidRDefault="00F46E7E" w:rsidP="00F46E7E">
            <w:pPr>
              <w:pStyle w:val="ListParagraph"/>
              <w:numPr>
                <w:ilvl w:val="0"/>
                <w:numId w:val="32"/>
              </w:numPr>
              <w:spacing w:before="100" w:beforeAutospacing="1" w:after="100" w:afterAutospacing="1"/>
              <w:rPr>
                <w:rFonts w:eastAsia="Times New Roman" w:cs="Times New Roman"/>
                <w:sz w:val="20"/>
                <w:szCs w:val="20"/>
                <w:lang w:val="en-GB" w:eastAsia="en-GB"/>
              </w:rPr>
            </w:pPr>
            <w:r w:rsidRPr="00F46E7E">
              <w:rPr>
                <w:rFonts w:eastAsia="Times New Roman" w:cs="Times New Roman"/>
                <w:bCs/>
                <w:sz w:val="20"/>
                <w:szCs w:val="20"/>
                <w:lang w:val="en-GB" w:eastAsia="en-GB"/>
              </w:rPr>
              <w:t>Plan and deliver targeted CPD</w:t>
            </w:r>
            <w:r w:rsidRPr="00F46E7E">
              <w:rPr>
                <w:rFonts w:eastAsia="Times New Roman" w:cs="Times New Roman"/>
                <w:sz w:val="20"/>
                <w:szCs w:val="20"/>
                <w:lang w:val="en-GB" w:eastAsia="en-GB"/>
              </w:rPr>
              <w:t xml:space="preserve"> for staff on dyslexia, inclusive classroom strategies, and supporting pupils with language and motor difficulties.</w:t>
            </w:r>
          </w:p>
          <w:p w14:paraId="21A76CB3" w14:textId="1E42B612" w:rsidR="00F46E7E" w:rsidRPr="00F46E7E" w:rsidRDefault="00F46E7E" w:rsidP="00F46E7E">
            <w:pPr>
              <w:pStyle w:val="ListParagraph"/>
              <w:numPr>
                <w:ilvl w:val="0"/>
                <w:numId w:val="32"/>
              </w:numPr>
              <w:spacing w:before="100" w:beforeAutospacing="1" w:after="100" w:afterAutospacing="1"/>
              <w:rPr>
                <w:rFonts w:eastAsia="Times New Roman" w:cs="Times New Roman"/>
                <w:sz w:val="20"/>
                <w:szCs w:val="20"/>
                <w:lang w:val="en-GB" w:eastAsia="en-GB"/>
              </w:rPr>
            </w:pPr>
            <w:r w:rsidRPr="00F46E7E">
              <w:rPr>
                <w:rFonts w:eastAsia="Times New Roman" w:cs="Times New Roman"/>
                <w:bCs/>
                <w:sz w:val="20"/>
                <w:szCs w:val="20"/>
                <w:lang w:val="en-GB" w:eastAsia="en-GB"/>
              </w:rPr>
              <w:t>Develop and review individual support plans</w:t>
            </w:r>
            <w:r w:rsidRPr="00F46E7E">
              <w:rPr>
                <w:rFonts w:eastAsia="Times New Roman" w:cs="Times New Roman"/>
                <w:sz w:val="20"/>
                <w:szCs w:val="20"/>
                <w:lang w:val="en-GB" w:eastAsia="en-GB"/>
              </w:rPr>
              <w:t xml:space="preserve"> regularly with staff and specialists to ensure alignment and progression.</w:t>
            </w:r>
          </w:p>
          <w:p w14:paraId="477372FE" w14:textId="7446EE71" w:rsidR="00E97BC3" w:rsidRPr="00075601" w:rsidRDefault="00F46E7E" w:rsidP="00075601">
            <w:pPr>
              <w:pStyle w:val="ListParagraph"/>
              <w:numPr>
                <w:ilvl w:val="0"/>
                <w:numId w:val="32"/>
              </w:numPr>
              <w:spacing w:before="100" w:beforeAutospacing="1" w:after="100" w:afterAutospacing="1"/>
              <w:rPr>
                <w:rFonts w:eastAsia="Times New Roman" w:cs="Times New Roman"/>
                <w:sz w:val="20"/>
                <w:szCs w:val="20"/>
                <w:lang w:val="en-GB" w:eastAsia="en-GB"/>
              </w:rPr>
            </w:pPr>
            <w:r w:rsidRPr="00F46E7E">
              <w:rPr>
                <w:rFonts w:eastAsia="Times New Roman" w:cs="Times New Roman"/>
                <w:bCs/>
                <w:sz w:val="20"/>
                <w:szCs w:val="20"/>
                <w:lang w:val="en-GB" w:eastAsia="en-GB"/>
              </w:rPr>
              <w:t>Monitor impact through regular tracking meetings</w:t>
            </w:r>
            <w:r w:rsidRPr="00F46E7E">
              <w:rPr>
                <w:rFonts w:eastAsia="Times New Roman" w:cs="Times New Roman"/>
                <w:sz w:val="20"/>
                <w:szCs w:val="20"/>
                <w:lang w:val="en-GB" w:eastAsia="en-GB"/>
              </w:rPr>
              <w:t xml:space="preserve"> using assessment data, observation, and learner voice.</w:t>
            </w:r>
          </w:p>
        </w:tc>
        <w:tc>
          <w:tcPr>
            <w:tcW w:w="2308" w:type="dxa"/>
            <w:shd w:val="clear" w:color="auto" w:fill="auto"/>
          </w:tcPr>
          <w:p w14:paraId="006994B6" w14:textId="2FE42C5B" w:rsidR="00AE70E8" w:rsidRPr="00075601" w:rsidRDefault="00AE70E8" w:rsidP="00075601">
            <w:pPr>
              <w:spacing w:before="100" w:beforeAutospacing="1" w:after="100" w:afterAutospacing="1"/>
              <w:rPr>
                <w:rFonts w:eastAsia="Times New Roman" w:cs="Times New Roman"/>
                <w:b/>
                <w:bCs/>
                <w:sz w:val="20"/>
                <w:szCs w:val="20"/>
                <w:lang w:val="en-GB" w:eastAsia="en-GB"/>
              </w:rPr>
            </w:pPr>
            <w:r w:rsidRPr="00075601">
              <w:rPr>
                <w:rFonts w:eastAsia="Times New Roman" w:cs="Times New Roman"/>
                <w:b/>
                <w:bCs/>
                <w:sz w:val="20"/>
                <w:szCs w:val="20"/>
                <w:lang w:val="en-GB" w:eastAsia="en-GB"/>
              </w:rPr>
              <w:t>CPD Materials:</w:t>
            </w:r>
            <w:r w:rsidR="00075601">
              <w:rPr>
                <w:rFonts w:eastAsia="Times New Roman" w:cs="Times New Roman"/>
                <w:b/>
                <w:bCs/>
                <w:sz w:val="20"/>
                <w:szCs w:val="20"/>
                <w:lang w:val="en-GB" w:eastAsia="en-GB"/>
              </w:rPr>
              <w:t xml:space="preserve"> </w:t>
            </w:r>
            <w:r w:rsidR="00075601">
              <w:rPr>
                <w:rFonts w:eastAsia="Times New Roman" w:cs="Times New Roman"/>
                <w:bCs/>
                <w:sz w:val="20"/>
                <w:szCs w:val="20"/>
                <w:lang w:val="en-GB" w:eastAsia="en-GB"/>
              </w:rPr>
              <w:t>T</w:t>
            </w:r>
            <w:r w:rsidRPr="00075601">
              <w:rPr>
                <w:sz w:val="20"/>
                <w:szCs w:val="20"/>
                <w:lang w:val="en-GB" w:eastAsia="en-GB"/>
              </w:rPr>
              <w:t>raining sessions or workshops on dyslexia, inclusive teaching, language delay, and motor skills support</w:t>
            </w:r>
          </w:p>
          <w:p w14:paraId="551BD87E" w14:textId="3B23E12E" w:rsidR="00E97BC3" w:rsidRPr="00075601" w:rsidRDefault="00AE70E8" w:rsidP="00075601">
            <w:pPr>
              <w:pStyle w:val="NoSpacing"/>
              <w:rPr>
                <w:sz w:val="20"/>
                <w:szCs w:val="20"/>
                <w:lang w:val="en-GB" w:eastAsia="en-GB"/>
              </w:rPr>
            </w:pPr>
            <w:r w:rsidRPr="00075601">
              <w:rPr>
                <w:sz w:val="20"/>
                <w:szCs w:val="20"/>
                <w:lang w:val="en-GB" w:eastAsia="en-GB"/>
              </w:rPr>
              <w:t>Access to online courses/webinars (e.g., Dyslexia Scotland, SALT resources)</w:t>
            </w:r>
          </w:p>
        </w:tc>
        <w:tc>
          <w:tcPr>
            <w:tcW w:w="2951" w:type="dxa"/>
            <w:shd w:val="clear" w:color="auto" w:fill="auto"/>
          </w:tcPr>
          <w:p w14:paraId="0B36C207" w14:textId="77777777" w:rsidR="00075601" w:rsidRPr="00075601" w:rsidRDefault="00075601" w:rsidP="00075601">
            <w:pPr>
              <w:ind w:left="73"/>
              <w:rPr>
                <w:sz w:val="20"/>
                <w:szCs w:val="20"/>
              </w:rPr>
            </w:pPr>
            <w:r w:rsidRPr="00075601">
              <w:rPr>
                <w:sz w:val="20"/>
                <w:szCs w:val="20"/>
              </w:rPr>
              <w:t>AHT will lead implementation.</w:t>
            </w:r>
          </w:p>
          <w:p w14:paraId="74AA6DA1" w14:textId="77777777" w:rsidR="00075601" w:rsidRPr="00075601" w:rsidRDefault="00075601" w:rsidP="00075601">
            <w:pPr>
              <w:ind w:left="73"/>
              <w:rPr>
                <w:sz w:val="20"/>
                <w:szCs w:val="20"/>
              </w:rPr>
            </w:pPr>
          </w:p>
          <w:p w14:paraId="54AE1DEB" w14:textId="77777777" w:rsidR="00075601" w:rsidRPr="00075601" w:rsidRDefault="00075601" w:rsidP="00075601">
            <w:pPr>
              <w:ind w:left="73"/>
              <w:rPr>
                <w:sz w:val="20"/>
                <w:szCs w:val="20"/>
              </w:rPr>
            </w:pPr>
            <w:r w:rsidRPr="00075601">
              <w:rPr>
                <w:sz w:val="20"/>
                <w:szCs w:val="20"/>
              </w:rPr>
              <w:t>Staff feedback, changes in practice, observations</w:t>
            </w:r>
          </w:p>
          <w:p w14:paraId="4CACD311" w14:textId="77777777" w:rsidR="00075601" w:rsidRPr="00075601" w:rsidRDefault="00075601" w:rsidP="00075601">
            <w:pPr>
              <w:ind w:left="73"/>
              <w:rPr>
                <w:sz w:val="20"/>
                <w:szCs w:val="20"/>
              </w:rPr>
            </w:pPr>
          </w:p>
          <w:p w14:paraId="361846E0" w14:textId="57347AF2" w:rsidR="00075601" w:rsidRPr="00075601" w:rsidRDefault="00075601" w:rsidP="00075601">
            <w:pPr>
              <w:ind w:left="73"/>
              <w:rPr>
                <w:sz w:val="20"/>
                <w:szCs w:val="20"/>
              </w:rPr>
            </w:pPr>
            <w:r w:rsidRPr="00075601">
              <w:rPr>
                <w:sz w:val="20"/>
                <w:szCs w:val="20"/>
              </w:rPr>
              <w:t>Intervention logs, tracking data, pupil progress summaries.</w:t>
            </w:r>
          </w:p>
        </w:tc>
      </w:tr>
    </w:tbl>
    <w:p w14:paraId="2E9683A7" w14:textId="77777777" w:rsidR="00466C8F" w:rsidRDefault="00466C8F" w:rsidP="00466C8F">
      <w:pPr>
        <w:rPr>
          <w:rFonts w:cstheme="minorHAnsi"/>
          <w:color w:val="000000" w:themeColor="text1"/>
          <w:lang w:val="en-GB"/>
        </w:rPr>
        <w:sectPr w:rsidR="00466C8F" w:rsidSect="00E67FB1">
          <w:pgSz w:w="16838" w:h="11906" w:orient="landscape"/>
          <w:pgMar w:top="1134" w:right="1440" w:bottom="849" w:left="1135" w:header="708" w:footer="708" w:gutter="0"/>
          <w:cols w:space="708"/>
          <w:docGrid w:linePitch="360"/>
        </w:sectPr>
      </w:pPr>
    </w:p>
    <w:p w14:paraId="176FD286" w14:textId="773FE5FB" w:rsidR="008510D2" w:rsidRDefault="008510D2" w:rsidP="008510D2">
      <w:pPr>
        <w:rPr>
          <w:rFonts w:cstheme="minorHAnsi"/>
          <w:color w:val="000000" w:themeColor="text1"/>
          <w:lang w:val="en-GB"/>
        </w:rPr>
      </w:pPr>
      <w:r w:rsidRPr="1746AFD4">
        <w:rPr>
          <w:b/>
          <w:color w:val="000000" w:themeColor="text1"/>
          <w:sz w:val="28"/>
          <w:szCs w:val="28"/>
          <w:lang w:val="en-GB"/>
        </w:rPr>
        <w:t xml:space="preserve">3.4 </w:t>
      </w:r>
      <w:proofErr w:type="spellStart"/>
      <w:r w:rsidR="0038522B" w:rsidRPr="0038522B">
        <w:rPr>
          <w:b/>
          <w:color w:val="000000" w:themeColor="text1"/>
          <w:sz w:val="28"/>
          <w:szCs w:val="28"/>
          <w:lang w:val="en-GB"/>
        </w:rPr>
        <w:t>Proiseactan</w:t>
      </w:r>
      <w:proofErr w:type="spellEnd"/>
      <w:r w:rsidR="0038522B" w:rsidRPr="0038522B">
        <w:rPr>
          <w:b/>
          <w:color w:val="000000" w:themeColor="text1"/>
          <w:sz w:val="28"/>
          <w:szCs w:val="28"/>
          <w:lang w:val="en-GB"/>
        </w:rPr>
        <w:t xml:space="preserve"> Plana Leasachaidh na Sgoile </w:t>
      </w:r>
      <w:r w:rsidR="0038522B">
        <w:rPr>
          <w:b/>
          <w:color w:val="000000" w:themeColor="text1"/>
          <w:sz w:val="28"/>
          <w:szCs w:val="28"/>
          <w:lang w:val="en-GB"/>
        </w:rPr>
        <w:t xml:space="preserve">- </w:t>
      </w:r>
      <w:r w:rsidRPr="0038522B">
        <w:rPr>
          <w:b/>
          <w:color w:val="7F7F7F" w:themeColor="text1" w:themeTint="80"/>
          <w:sz w:val="28"/>
          <w:szCs w:val="28"/>
          <w:lang w:val="en-GB"/>
        </w:rPr>
        <w:t xml:space="preserve">School Improvement Plan Projects </w:t>
      </w:r>
    </w:p>
    <w:p w14:paraId="37EC1800" w14:textId="095FB937" w:rsidR="008510D2" w:rsidRDefault="00767770" w:rsidP="73B29446">
      <w:pPr>
        <w:rPr>
          <w:ins w:id="3" w:author="Microsoft Word" w:date="2025-03-05T14:51:00Z"/>
          <w:color w:val="000000" w:themeColor="text1"/>
          <w:lang w:val="en-GB"/>
        </w:rPr>
      </w:pPr>
      <w:r>
        <w:rPr>
          <w:color w:val="000000" w:themeColor="text1"/>
          <w:lang w:val="en-GB"/>
        </w:rPr>
        <w:t>A</w:t>
      </w:r>
      <w:r w:rsidR="4399E25D" w:rsidRPr="73B29446">
        <w:rPr>
          <w:color w:val="000000" w:themeColor="text1"/>
          <w:lang w:val="en-GB"/>
        </w:rPr>
        <w:t xml:space="preserve">cross Comhairle nan </w:t>
      </w:r>
      <w:proofErr w:type="spellStart"/>
      <w:r w:rsidR="4399E25D" w:rsidRPr="73B29446">
        <w:rPr>
          <w:color w:val="000000" w:themeColor="text1"/>
          <w:lang w:val="en-GB"/>
        </w:rPr>
        <w:t>Eilean</w:t>
      </w:r>
      <w:proofErr w:type="spellEnd"/>
      <w:r w:rsidR="4399E25D" w:rsidRPr="73B29446">
        <w:rPr>
          <w:color w:val="000000" w:themeColor="text1"/>
          <w:lang w:val="en-GB"/>
        </w:rPr>
        <w:t xml:space="preserve"> </w:t>
      </w:r>
      <w:proofErr w:type="spellStart"/>
      <w:r w:rsidR="4399E25D" w:rsidRPr="73B29446">
        <w:rPr>
          <w:color w:val="000000" w:themeColor="text1"/>
          <w:lang w:val="en-GB"/>
        </w:rPr>
        <w:t>Siar</w:t>
      </w:r>
      <w:proofErr w:type="spellEnd"/>
      <w:r w:rsidR="4399E25D" w:rsidRPr="73B29446">
        <w:rPr>
          <w:color w:val="000000" w:themeColor="text1"/>
          <w:lang w:val="en-GB"/>
        </w:rPr>
        <w:t>, we need to ensure that Gàidhlig sits at the heart of each of our improvement priorities, that it permeates throughout our work to ensure we achieve impact for Gàidhlig.</w:t>
      </w:r>
    </w:p>
    <w:p w14:paraId="7761901D" w14:textId="0DFE21BB" w:rsidR="008510D2" w:rsidRDefault="008510D2" w:rsidP="008510D2">
      <w:pPr>
        <w:rPr>
          <w:rFonts w:cstheme="minorHAnsi"/>
          <w:color w:val="000000" w:themeColor="text1"/>
          <w:lang w:val="en-GB"/>
        </w:rPr>
      </w:pPr>
    </w:p>
    <w:tbl>
      <w:tblPr>
        <w:tblStyle w:val="TableGrid"/>
        <w:tblW w:w="0" w:type="auto"/>
        <w:tblLook w:val="04A0" w:firstRow="1" w:lastRow="0" w:firstColumn="1" w:lastColumn="0" w:noHBand="0" w:noVBand="1"/>
      </w:tblPr>
      <w:tblGrid>
        <w:gridCol w:w="481"/>
        <w:gridCol w:w="3091"/>
        <w:gridCol w:w="5390"/>
        <w:gridCol w:w="2241"/>
        <w:gridCol w:w="3050"/>
      </w:tblGrid>
      <w:tr w:rsidR="00451FFA" w14:paraId="05579250" w14:textId="77777777" w:rsidTr="007129E8">
        <w:trPr>
          <w:trHeight w:val="484"/>
        </w:trPr>
        <w:tc>
          <w:tcPr>
            <w:tcW w:w="440" w:type="dxa"/>
            <w:vMerge w:val="restart"/>
            <w:shd w:val="clear" w:color="auto" w:fill="2E74B5" w:themeFill="accent5" w:themeFillShade="BF"/>
            <w:vAlign w:val="center"/>
          </w:tcPr>
          <w:p w14:paraId="4F675F0A" w14:textId="546851D3" w:rsidR="00C3653A" w:rsidRPr="00C3653A" w:rsidRDefault="00C3653A" w:rsidP="00C3653A">
            <w:pPr>
              <w:jc w:val="center"/>
              <w:rPr>
                <w:rFonts w:cstheme="minorHAnsi"/>
                <w:b/>
                <w:bCs/>
                <w:color w:val="000000" w:themeColor="text1"/>
                <w:lang w:val="en-GB"/>
              </w:rPr>
            </w:pPr>
            <w:r w:rsidRPr="00372445">
              <w:rPr>
                <w:rFonts w:cstheme="minorHAnsi"/>
                <w:b/>
                <w:bCs/>
                <w:color w:val="000000" w:themeColor="text1"/>
                <w:sz w:val="52"/>
                <w:szCs w:val="52"/>
                <w:lang w:val="en-GB"/>
              </w:rPr>
              <w:t>1</w:t>
            </w:r>
          </w:p>
        </w:tc>
        <w:tc>
          <w:tcPr>
            <w:tcW w:w="3099" w:type="dxa"/>
            <w:shd w:val="clear" w:color="auto" w:fill="2E74B5" w:themeFill="accent5" w:themeFillShade="BF"/>
            <w:vAlign w:val="center"/>
          </w:tcPr>
          <w:p w14:paraId="1DFFA3AC" w14:textId="237B61E5" w:rsidR="00C3653A" w:rsidRPr="00C3653A" w:rsidRDefault="00C3653A" w:rsidP="00C3653A">
            <w:pPr>
              <w:rPr>
                <w:rFonts w:cstheme="minorHAnsi"/>
                <w:b/>
                <w:bCs/>
                <w:color w:val="000000" w:themeColor="text1"/>
                <w:lang w:val="en-GB"/>
              </w:rPr>
            </w:pPr>
            <w:r w:rsidRPr="00C3653A">
              <w:rPr>
                <w:rFonts w:cstheme="minorHAnsi"/>
                <w:b/>
                <w:bCs/>
                <w:color w:val="000000" w:themeColor="text1"/>
                <w:lang w:val="en-GB"/>
              </w:rPr>
              <w:t>Project Title:</w:t>
            </w:r>
          </w:p>
        </w:tc>
        <w:tc>
          <w:tcPr>
            <w:tcW w:w="5411" w:type="dxa"/>
          </w:tcPr>
          <w:p w14:paraId="7F538950" w14:textId="5C0DD0B2" w:rsidR="00C3653A" w:rsidRPr="008E1E5C" w:rsidRDefault="008E1E5C" w:rsidP="008510D2">
            <w:pPr>
              <w:rPr>
                <w:rFonts w:cstheme="minorHAnsi"/>
                <w:color w:val="000000" w:themeColor="text1"/>
                <w:sz w:val="20"/>
                <w:szCs w:val="20"/>
                <w:lang w:val="en-GB"/>
              </w:rPr>
            </w:pPr>
            <w:r w:rsidRPr="008E1E5C">
              <w:rPr>
                <w:color w:val="000000"/>
                <w:sz w:val="20"/>
                <w:szCs w:val="20"/>
              </w:rPr>
              <w:t>Implementation of the CIRCLE Framework – Circle Inclusive Classroom Scale</w:t>
            </w:r>
          </w:p>
        </w:tc>
        <w:tc>
          <w:tcPr>
            <w:tcW w:w="2244" w:type="dxa"/>
            <w:shd w:val="clear" w:color="auto" w:fill="2E74B5" w:themeFill="accent5" w:themeFillShade="BF"/>
            <w:vAlign w:val="center"/>
          </w:tcPr>
          <w:p w14:paraId="3FE6ECE2" w14:textId="22C1CFF3" w:rsidR="00C3653A" w:rsidRPr="00C3653A" w:rsidRDefault="00C3653A" w:rsidP="00C3653A">
            <w:pPr>
              <w:rPr>
                <w:rFonts w:cstheme="minorHAnsi"/>
                <w:b/>
                <w:bCs/>
                <w:color w:val="000000" w:themeColor="text1"/>
                <w:lang w:val="en-GB"/>
              </w:rPr>
            </w:pPr>
            <w:r w:rsidRPr="00C3653A">
              <w:rPr>
                <w:rFonts w:cstheme="minorHAnsi"/>
                <w:b/>
                <w:bCs/>
                <w:color w:val="000000" w:themeColor="text1"/>
                <w:lang w:val="en-GB"/>
              </w:rPr>
              <w:t>Baseline Data:</w:t>
            </w:r>
          </w:p>
        </w:tc>
        <w:tc>
          <w:tcPr>
            <w:tcW w:w="3059" w:type="dxa"/>
          </w:tcPr>
          <w:p w14:paraId="7C9B6CA9" w14:textId="77777777" w:rsidR="009A0131" w:rsidRDefault="008E1E5C" w:rsidP="008510D2">
            <w:pPr>
              <w:rPr>
                <w:color w:val="000000"/>
                <w:sz w:val="20"/>
                <w:szCs w:val="20"/>
              </w:rPr>
            </w:pPr>
            <w:r w:rsidRPr="008E1E5C">
              <w:rPr>
                <w:color w:val="000000"/>
                <w:sz w:val="20"/>
                <w:szCs w:val="20"/>
              </w:rPr>
              <w:t xml:space="preserve">Classroom Environments and Practice </w:t>
            </w:r>
          </w:p>
          <w:p w14:paraId="5114731B" w14:textId="77777777" w:rsidR="009A0131" w:rsidRDefault="008E1E5C" w:rsidP="008510D2">
            <w:pPr>
              <w:rPr>
                <w:color w:val="000000"/>
                <w:sz w:val="20"/>
                <w:szCs w:val="20"/>
              </w:rPr>
            </w:pPr>
            <w:r w:rsidRPr="008E1E5C">
              <w:rPr>
                <w:color w:val="000000"/>
                <w:sz w:val="20"/>
                <w:szCs w:val="20"/>
              </w:rPr>
              <w:t>• Initial CIRCLE Inclusive Classroom Scale (CICS) Scores: Baseline assessment of classroom inclusivity.</w:t>
            </w:r>
          </w:p>
          <w:p w14:paraId="42C7C82F" w14:textId="71A48F25" w:rsidR="00C3653A" w:rsidRPr="008E1E5C" w:rsidRDefault="008E1E5C" w:rsidP="008510D2">
            <w:pPr>
              <w:rPr>
                <w:rFonts w:cstheme="minorHAnsi"/>
                <w:color w:val="000000" w:themeColor="text1"/>
                <w:sz w:val="20"/>
                <w:szCs w:val="20"/>
                <w:lang w:val="en-GB"/>
              </w:rPr>
            </w:pPr>
            <w:r w:rsidRPr="008E1E5C">
              <w:rPr>
                <w:color w:val="000000"/>
                <w:sz w:val="20"/>
                <w:szCs w:val="20"/>
              </w:rPr>
              <w:t xml:space="preserve"> • Learning Walkthrough Notes: Observations of classroom layout, differentiation, and inclusive practices.</w:t>
            </w:r>
          </w:p>
        </w:tc>
      </w:tr>
      <w:tr w:rsidR="00451FFA" w14:paraId="1D526A05" w14:textId="77777777" w:rsidTr="007129E8">
        <w:trPr>
          <w:trHeight w:val="474"/>
        </w:trPr>
        <w:tc>
          <w:tcPr>
            <w:tcW w:w="440" w:type="dxa"/>
            <w:vMerge/>
            <w:shd w:val="clear" w:color="auto" w:fill="2E74B5" w:themeFill="accent5" w:themeFillShade="BF"/>
          </w:tcPr>
          <w:p w14:paraId="1AC98047" w14:textId="77777777" w:rsidR="00C3653A" w:rsidRPr="00C3653A" w:rsidRDefault="00C3653A" w:rsidP="008510D2">
            <w:pPr>
              <w:rPr>
                <w:rFonts w:cstheme="minorHAnsi"/>
                <w:b/>
                <w:bCs/>
                <w:color w:val="000000" w:themeColor="text1"/>
                <w:lang w:val="en-GB"/>
              </w:rPr>
            </w:pPr>
          </w:p>
        </w:tc>
        <w:tc>
          <w:tcPr>
            <w:tcW w:w="3099" w:type="dxa"/>
            <w:shd w:val="clear" w:color="auto" w:fill="2E74B5" w:themeFill="accent5" w:themeFillShade="BF"/>
            <w:vAlign w:val="center"/>
          </w:tcPr>
          <w:p w14:paraId="3AD28E0C" w14:textId="4BB5DC19" w:rsidR="00C3653A" w:rsidRPr="00C3653A" w:rsidRDefault="00C3653A" w:rsidP="00C3653A">
            <w:pPr>
              <w:rPr>
                <w:rFonts w:cstheme="minorHAnsi"/>
                <w:b/>
                <w:bCs/>
                <w:color w:val="000000" w:themeColor="text1"/>
                <w:lang w:val="en-GB"/>
              </w:rPr>
            </w:pPr>
            <w:r w:rsidRPr="00C3653A">
              <w:rPr>
                <w:rFonts w:cstheme="minorHAnsi"/>
                <w:b/>
                <w:bCs/>
                <w:color w:val="000000" w:themeColor="text1"/>
                <w:lang w:val="en-GB"/>
              </w:rPr>
              <w:t>Objectives:</w:t>
            </w:r>
          </w:p>
        </w:tc>
        <w:tc>
          <w:tcPr>
            <w:tcW w:w="5411" w:type="dxa"/>
          </w:tcPr>
          <w:p w14:paraId="4A3950BF" w14:textId="77777777" w:rsidR="009A0131" w:rsidRDefault="00BE6968" w:rsidP="008510D2">
            <w:pPr>
              <w:rPr>
                <w:color w:val="000000"/>
                <w:sz w:val="20"/>
                <w:szCs w:val="20"/>
              </w:rPr>
            </w:pPr>
            <w:r w:rsidRPr="009A0131">
              <w:rPr>
                <w:color w:val="000000"/>
                <w:sz w:val="20"/>
                <w:szCs w:val="20"/>
              </w:rPr>
              <w:t xml:space="preserve">Embed the CIRCLE Framework consistently across all the school to promote inclusive, learner-centred classroom practices. Enhance staff confidence and capability in inclusive teaching through targeted CPD, coaching, and reflective practice. </w:t>
            </w:r>
          </w:p>
          <w:p w14:paraId="02743197" w14:textId="77777777" w:rsidR="009A0131" w:rsidRDefault="00BE6968" w:rsidP="008510D2">
            <w:pPr>
              <w:rPr>
                <w:color w:val="000000"/>
                <w:sz w:val="20"/>
                <w:szCs w:val="20"/>
              </w:rPr>
            </w:pPr>
            <w:r w:rsidRPr="009A0131">
              <w:rPr>
                <w:color w:val="000000"/>
                <w:sz w:val="20"/>
                <w:szCs w:val="20"/>
              </w:rPr>
              <w:t xml:space="preserve">Create inclusive learning environments that actively support participation, engagement, and success for all pupils, especially those with ASN. </w:t>
            </w:r>
          </w:p>
          <w:p w14:paraId="169E0ED7" w14:textId="77777777" w:rsidR="009A0131" w:rsidRDefault="00BE6968" w:rsidP="008510D2">
            <w:pPr>
              <w:rPr>
                <w:color w:val="000000"/>
                <w:sz w:val="20"/>
                <w:szCs w:val="20"/>
              </w:rPr>
            </w:pPr>
            <w:r w:rsidRPr="009A0131">
              <w:rPr>
                <w:color w:val="000000"/>
                <w:sz w:val="20"/>
                <w:szCs w:val="20"/>
              </w:rPr>
              <w:t xml:space="preserve">Establish whole-school systems that foster collaboration, peer mentoring, and shared responsibility for inclusion. · Increase the use of structured assessment tools to evaluate and adapt inclusive teaching strategies. </w:t>
            </w:r>
          </w:p>
          <w:p w14:paraId="7D24B118" w14:textId="77777777" w:rsidR="009A0131" w:rsidRDefault="00BE6968" w:rsidP="008510D2">
            <w:pPr>
              <w:rPr>
                <w:color w:val="000000"/>
                <w:sz w:val="20"/>
                <w:szCs w:val="20"/>
              </w:rPr>
            </w:pPr>
            <w:r w:rsidRPr="009A0131">
              <w:rPr>
                <w:color w:val="000000"/>
                <w:sz w:val="20"/>
                <w:szCs w:val="20"/>
              </w:rPr>
              <w:t xml:space="preserve">Strengthen pupil voice and leadership by developing peer-led inclusion initiatives. </w:t>
            </w:r>
          </w:p>
          <w:p w14:paraId="1CC3544C" w14:textId="77777777" w:rsidR="009A0131" w:rsidRDefault="00BE6968" w:rsidP="008510D2">
            <w:pPr>
              <w:rPr>
                <w:color w:val="000000"/>
                <w:sz w:val="20"/>
                <w:szCs w:val="20"/>
              </w:rPr>
            </w:pPr>
            <w:r w:rsidRPr="009A0131">
              <w:rPr>
                <w:color w:val="000000"/>
                <w:sz w:val="20"/>
                <w:szCs w:val="20"/>
              </w:rPr>
              <w:t xml:space="preserve">Improve parental engagement and partnership in supporting inclusive learning for ASN pupils. </w:t>
            </w:r>
          </w:p>
          <w:p w14:paraId="761EA687" w14:textId="6028EAC4" w:rsidR="00C3653A" w:rsidRPr="009A0131" w:rsidRDefault="00BE6968" w:rsidP="008510D2">
            <w:pPr>
              <w:rPr>
                <w:rFonts w:cstheme="minorHAnsi"/>
                <w:color w:val="000000" w:themeColor="text1"/>
                <w:sz w:val="20"/>
                <w:szCs w:val="20"/>
                <w:lang w:val="en-GB"/>
              </w:rPr>
            </w:pPr>
            <w:r w:rsidRPr="009A0131">
              <w:rPr>
                <w:color w:val="000000"/>
                <w:sz w:val="20"/>
                <w:szCs w:val="20"/>
              </w:rPr>
              <w:t xml:space="preserve">Align school policy and practice with national </w:t>
            </w:r>
            <w:r w:rsidR="009A0131" w:rsidRPr="009A0131">
              <w:rPr>
                <w:color w:val="000000"/>
                <w:sz w:val="20"/>
                <w:szCs w:val="20"/>
              </w:rPr>
              <w:t>inclusion priorities, such as GIRFEC and the Scottish Attainment Challenge.</w:t>
            </w:r>
          </w:p>
        </w:tc>
        <w:tc>
          <w:tcPr>
            <w:tcW w:w="2244" w:type="dxa"/>
            <w:shd w:val="clear" w:color="auto" w:fill="2E74B5" w:themeFill="accent5" w:themeFillShade="BF"/>
            <w:vAlign w:val="center"/>
          </w:tcPr>
          <w:p w14:paraId="25FE8050" w14:textId="181CC47A" w:rsidR="00C3653A" w:rsidRPr="00C3653A" w:rsidRDefault="00C3653A" w:rsidP="00C3653A">
            <w:pPr>
              <w:rPr>
                <w:rFonts w:cstheme="minorHAnsi"/>
                <w:b/>
                <w:bCs/>
                <w:color w:val="000000" w:themeColor="text1"/>
                <w:lang w:val="en-GB"/>
              </w:rPr>
            </w:pPr>
            <w:r w:rsidRPr="00C3653A">
              <w:rPr>
                <w:rFonts w:cstheme="minorHAnsi"/>
                <w:b/>
                <w:bCs/>
                <w:color w:val="000000" w:themeColor="text1"/>
                <w:lang w:val="en-GB"/>
              </w:rPr>
              <w:t>Target Data:</w:t>
            </w:r>
          </w:p>
        </w:tc>
        <w:tc>
          <w:tcPr>
            <w:tcW w:w="3059" w:type="dxa"/>
          </w:tcPr>
          <w:p w14:paraId="118923AE" w14:textId="140D4952" w:rsidR="009A0131" w:rsidRPr="009A0131" w:rsidRDefault="009A0131" w:rsidP="009A0131">
            <w:pPr>
              <w:pStyle w:val="NoSpacing"/>
              <w:rPr>
                <w:rFonts w:hAnsi="Symbol"/>
                <w:sz w:val="20"/>
                <w:szCs w:val="20"/>
                <w:lang w:val="en-GB" w:eastAsia="en-GB"/>
              </w:rPr>
            </w:pPr>
            <w:r w:rsidRPr="009A0131">
              <w:rPr>
                <w:rFonts w:hAnsi="Symbol"/>
                <w:sz w:val="20"/>
                <w:szCs w:val="20"/>
                <w:lang w:val="en-GB" w:eastAsia="en-GB"/>
              </w:rPr>
              <w:t></w:t>
            </w:r>
            <w:r w:rsidRPr="009A0131">
              <w:rPr>
                <w:rFonts w:hAnsi="Symbol"/>
                <w:sz w:val="20"/>
                <w:szCs w:val="20"/>
                <w:lang w:val="en-GB" w:eastAsia="en-GB"/>
              </w:rPr>
              <w:t xml:space="preserve"> Improvement shown in </w:t>
            </w:r>
            <w:r w:rsidRPr="009A0131">
              <w:rPr>
                <w:rFonts w:hAnsi="Symbol"/>
                <w:sz w:val="20"/>
                <w:szCs w:val="20"/>
                <w:lang w:eastAsia="en-GB"/>
              </w:rPr>
              <w:t>b</w:t>
            </w:r>
            <w:r w:rsidRPr="009A0131">
              <w:rPr>
                <w:sz w:val="20"/>
                <w:szCs w:val="20"/>
              </w:rPr>
              <w:t xml:space="preserve">aseline scores from the </w:t>
            </w:r>
            <w:r w:rsidRPr="009A0131">
              <w:rPr>
                <w:rStyle w:val="Strong"/>
                <w:b w:val="0"/>
                <w:sz w:val="20"/>
                <w:szCs w:val="20"/>
              </w:rPr>
              <w:t>CIRCLE Inclusive Classroom Scale (CICS)</w:t>
            </w:r>
            <w:r w:rsidRPr="009A0131">
              <w:rPr>
                <w:b/>
                <w:sz w:val="20"/>
                <w:szCs w:val="20"/>
              </w:rPr>
              <w:t>.</w:t>
            </w:r>
          </w:p>
          <w:p w14:paraId="2C209D53" w14:textId="5388DB3E" w:rsidR="009A0131" w:rsidRPr="009A0131" w:rsidRDefault="009A0131" w:rsidP="009A0131">
            <w:pPr>
              <w:pStyle w:val="NoSpacing"/>
              <w:rPr>
                <w:sz w:val="20"/>
                <w:szCs w:val="20"/>
                <w:lang w:val="en-GB" w:eastAsia="en-GB"/>
              </w:rPr>
            </w:pPr>
            <w:r w:rsidRPr="009A0131">
              <w:rPr>
                <w:sz w:val="20"/>
                <w:szCs w:val="20"/>
                <w:lang w:val="en-GB" w:eastAsia="en-GB"/>
              </w:rPr>
              <w:t xml:space="preserve"> </w:t>
            </w:r>
            <w:r w:rsidRPr="009A0131">
              <w:rPr>
                <w:rFonts w:hAnsi="Symbol"/>
                <w:sz w:val="20"/>
                <w:szCs w:val="20"/>
                <w:lang w:val="en-GB" w:eastAsia="en-GB"/>
              </w:rPr>
              <w:t></w:t>
            </w:r>
            <w:r w:rsidRPr="009A0131">
              <w:rPr>
                <w:sz w:val="20"/>
                <w:szCs w:val="20"/>
                <w:lang w:val="en-GB" w:eastAsia="en-GB"/>
              </w:rPr>
              <w:t>Frequency and quality of observed inclusive strategies during walkthroughs.</w:t>
            </w:r>
          </w:p>
          <w:p w14:paraId="788C4935" w14:textId="73570193" w:rsidR="009A0131" w:rsidRPr="009A0131" w:rsidRDefault="009A0131" w:rsidP="009A0131">
            <w:pPr>
              <w:pStyle w:val="NoSpacing"/>
              <w:rPr>
                <w:sz w:val="20"/>
                <w:szCs w:val="20"/>
                <w:lang w:val="en-GB" w:eastAsia="en-GB"/>
              </w:rPr>
            </w:pPr>
            <w:r w:rsidRPr="009A0131">
              <w:rPr>
                <w:rFonts w:hAnsi="Symbol"/>
                <w:sz w:val="20"/>
                <w:szCs w:val="20"/>
                <w:lang w:val="en-GB" w:eastAsia="en-GB"/>
              </w:rPr>
              <w:t></w:t>
            </w:r>
            <w:r w:rsidRPr="009A0131">
              <w:rPr>
                <w:sz w:val="20"/>
                <w:szCs w:val="20"/>
                <w:lang w:val="en-GB" w:eastAsia="en-GB"/>
              </w:rPr>
              <w:t xml:space="preserve"> Evidence of </w:t>
            </w:r>
            <w:r w:rsidRPr="009A0131">
              <w:rPr>
                <w:bCs/>
                <w:sz w:val="20"/>
                <w:szCs w:val="20"/>
                <w:lang w:val="en-GB" w:eastAsia="en-GB"/>
              </w:rPr>
              <w:t>differentiation</w:t>
            </w:r>
            <w:r w:rsidRPr="009A0131">
              <w:rPr>
                <w:sz w:val="20"/>
                <w:szCs w:val="20"/>
                <w:lang w:val="en-GB" w:eastAsia="en-GB"/>
              </w:rPr>
              <w:t xml:space="preserve">, </w:t>
            </w:r>
            <w:r w:rsidRPr="009A0131">
              <w:rPr>
                <w:bCs/>
                <w:sz w:val="20"/>
                <w:szCs w:val="20"/>
                <w:lang w:val="en-GB" w:eastAsia="en-GB"/>
              </w:rPr>
              <w:t>visual supports</w:t>
            </w:r>
            <w:r w:rsidRPr="009A0131">
              <w:rPr>
                <w:sz w:val="20"/>
                <w:szCs w:val="20"/>
                <w:lang w:val="en-GB" w:eastAsia="en-GB"/>
              </w:rPr>
              <w:t xml:space="preserve">, </w:t>
            </w:r>
            <w:r w:rsidRPr="009A0131">
              <w:rPr>
                <w:bCs/>
                <w:sz w:val="20"/>
                <w:szCs w:val="20"/>
                <w:lang w:val="en-GB" w:eastAsia="en-GB"/>
              </w:rPr>
              <w:t>flexible seating</w:t>
            </w:r>
            <w:r w:rsidRPr="009A0131">
              <w:rPr>
                <w:sz w:val="20"/>
                <w:szCs w:val="20"/>
                <w:lang w:val="en-GB" w:eastAsia="en-GB"/>
              </w:rPr>
              <w:t xml:space="preserve">, and </w:t>
            </w:r>
            <w:r w:rsidRPr="009A0131">
              <w:rPr>
                <w:bCs/>
                <w:sz w:val="20"/>
                <w:szCs w:val="20"/>
                <w:lang w:val="en-GB" w:eastAsia="en-GB"/>
              </w:rPr>
              <w:t>student engagement</w:t>
            </w:r>
            <w:r w:rsidRPr="009A0131">
              <w:rPr>
                <w:sz w:val="20"/>
                <w:szCs w:val="20"/>
                <w:lang w:val="en-GB" w:eastAsia="en-GB"/>
              </w:rPr>
              <w:t>.</w:t>
            </w:r>
          </w:p>
          <w:p w14:paraId="3D618513" w14:textId="77777777" w:rsidR="009A0131" w:rsidRPr="009A0131" w:rsidRDefault="009A0131" w:rsidP="009A0131">
            <w:pPr>
              <w:pStyle w:val="NoSpacing"/>
              <w:rPr>
                <w:sz w:val="20"/>
                <w:szCs w:val="20"/>
                <w:lang w:val="en-GB" w:eastAsia="en-GB"/>
              </w:rPr>
            </w:pPr>
          </w:p>
          <w:p w14:paraId="10E787D3" w14:textId="3B0EEB63" w:rsidR="00C3653A" w:rsidRPr="009A0131" w:rsidRDefault="00C3653A" w:rsidP="009A0131">
            <w:pPr>
              <w:rPr>
                <w:rFonts w:cstheme="minorHAnsi"/>
                <w:color w:val="000000" w:themeColor="text1"/>
                <w:sz w:val="20"/>
                <w:szCs w:val="20"/>
                <w:lang w:val="en-GB"/>
              </w:rPr>
            </w:pPr>
          </w:p>
        </w:tc>
      </w:tr>
      <w:tr w:rsidR="00451FFA" w14:paraId="1F45F638" w14:textId="77777777" w:rsidTr="007129E8">
        <w:trPr>
          <w:trHeight w:val="591"/>
        </w:trPr>
        <w:tc>
          <w:tcPr>
            <w:tcW w:w="440" w:type="dxa"/>
            <w:vMerge/>
            <w:shd w:val="clear" w:color="auto" w:fill="2E74B5" w:themeFill="accent5" w:themeFillShade="BF"/>
          </w:tcPr>
          <w:p w14:paraId="383680F3" w14:textId="77777777" w:rsidR="00C3653A" w:rsidRPr="00C3653A" w:rsidRDefault="00C3653A" w:rsidP="008510D2">
            <w:pPr>
              <w:rPr>
                <w:rFonts w:cstheme="minorHAnsi"/>
                <w:b/>
                <w:bCs/>
                <w:color w:val="000000" w:themeColor="text1"/>
                <w:lang w:val="en-GB"/>
              </w:rPr>
            </w:pPr>
          </w:p>
        </w:tc>
        <w:tc>
          <w:tcPr>
            <w:tcW w:w="3099" w:type="dxa"/>
            <w:shd w:val="clear" w:color="auto" w:fill="2E74B5" w:themeFill="accent5" w:themeFillShade="BF"/>
            <w:vAlign w:val="center"/>
          </w:tcPr>
          <w:p w14:paraId="0B94B55F" w14:textId="3F4AEB6D" w:rsidR="00C3653A" w:rsidRPr="00C3653A" w:rsidRDefault="00C3653A" w:rsidP="00C3653A">
            <w:pPr>
              <w:rPr>
                <w:rFonts w:cstheme="minorHAnsi"/>
                <w:b/>
                <w:bCs/>
                <w:color w:val="000000" w:themeColor="text1"/>
                <w:sz w:val="20"/>
                <w:szCs w:val="20"/>
                <w:lang w:val="en-GB"/>
              </w:rPr>
            </w:pPr>
            <w:r w:rsidRPr="00C3653A">
              <w:rPr>
                <w:rFonts w:cstheme="minorHAnsi"/>
                <w:b/>
                <w:bCs/>
                <w:color w:val="000000" w:themeColor="text1"/>
                <w:lang w:val="en-GB"/>
              </w:rPr>
              <w:t>Links to Local/National Priorities or Stretch Aims:</w:t>
            </w:r>
          </w:p>
        </w:tc>
        <w:tc>
          <w:tcPr>
            <w:tcW w:w="5411" w:type="dxa"/>
          </w:tcPr>
          <w:p w14:paraId="15FD124F" w14:textId="1439B259" w:rsidR="00C3653A" w:rsidRPr="008E1E5C" w:rsidRDefault="008E1E5C" w:rsidP="008510D2">
            <w:pPr>
              <w:rPr>
                <w:rFonts w:cstheme="minorHAnsi"/>
                <w:color w:val="000000" w:themeColor="text1"/>
                <w:sz w:val="20"/>
                <w:szCs w:val="20"/>
                <w:lang w:val="en-GB"/>
              </w:rPr>
            </w:pPr>
            <w:r w:rsidRPr="008E1E5C">
              <w:rPr>
                <w:color w:val="000000"/>
                <w:sz w:val="20"/>
                <w:szCs w:val="20"/>
              </w:rPr>
              <w:t>DP1, DP2, IT1, IT4, NP1, NP2, NP3 ND1, ND2, ND5 BP2, BP3, BP4</w:t>
            </w:r>
          </w:p>
        </w:tc>
        <w:tc>
          <w:tcPr>
            <w:tcW w:w="2244" w:type="dxa"/>
            <w:shd w:val="clear" w:color="auto" w:fill="2E74B5" w:themeFill="accent5" w:themeFillShade="BF"/>
            <w:vAlign w:val="center"/>
          </w:tcPr>
          <w:p w14:paraId="58A8577D" w14:textId="22AA398A" w:rsidR="00C3653A" w:rsidRPr="00C3653A" w:rsidRDefault="00C3653A" w:rsidP="00C3653A">
            <w:pPr>
              <w:rPr>
                <w:rFonts w:cstheme="minorHAnsi"/>
                <w:b/>
                <w:bCs/>
                <w:color w:val="000000" w:themeColor="text1"/>
                <w:sz w:val="20"/>
                <w:szCs w:val="20"/>
                <w:lang w:val="en-GB"/>
              </w:rPr>
            </w:pPr>
            <w:r w:rsidRPr="00C3653A">
              <w:rPr>
                <w:rFonts w:cstheme="minorHAnsi"/>
                <w:b/>
                <w:bCs/>
                <w:color w:val="000000" w:themeColor="text1"/>
                <w:lang w:val="en-GB"/>
              </w:rPr>
              <w:t>Lead Responsibility:</w:t>
            </w:r>
          </w:p>
        </w:tc>
        <w:tc>
          <w:tcPr>
            <w:tcW w:w="3059" w:type="dxa"/>
          </w:tcPr>
          <w:p w14:paraId="28B412E7" w14:textId="1FCAB2FE" w:rsidR="00C3653A" w:rsidRPr="00451FFA" w:rsidRDefault="008E1E5C" w:rsidP="008510D2">
            <w:pPr>
              <w:rPr>
                <w:rFonts w:cstheme="minorHAnsi"/>
                <w:color w:val="000000" w:themeColor="text1"/>
                <w:sz w:val="20"/>
                <w:szCs w:val="20"/>
                <w:lang w:val="en-GB"/>
              </w:rPr>
            </w:pPr>
            <w:r>
              <w:rPr>
                <w:rFonts w:cstheme="minorHAnsi"/>
                <w:color w:val="000000" w:themeColor="text1"/>
                <w:sz w:val="20"/>
                <w:szCs w:val="20"/>
                <w:lang w:val="en-GB"/>
              </w:rPr>
              <w:t>Acting Head of School</w:t>
            </w:r>
            <w:r w:rsidR="00805D5D">
              <w:rPr>
                <w:rFonts w:cstheme="minorHAnsi"/>
                <w:color w:val="000000" w:themeColor="text1"/>
                <w:sz w:val="20"/>
                <w:szCs w:val="20"/>
                <w:lang w:val="en-GB"/>
              </w:rPr>
              <w:t xml:space="preserve"> </w:t>
            </w:r>
          </w:p>
        </w:tc>
      </w:tr>
    </w:tbl>
    <w:p w14:paraId="6B2314BA" w14:textId="77777777" w:rsidR="00381C99" w:rsidRDefault="00381C99" w:rsidP="008510D2">
      <w:pPr>
        <w:rPr>
          <w:rFonts w:cstheme="minorHAnsi"/>
          <w:color w:val="000000" w:themeColor="text1"/>
          <w:lang w:val="en-GB"/>
        </w:rPr>
      </w:pPr>
    </w:p>
    <w:tbl>
      <w:tblPr>
        <w:tblStyle w:val="TableGrid"/>
        <w:tblW w:w="14312" w:type="dxa"/>
        <w:tblLook w:val="04A0" w:firstRow="1" w:lastRow="0" w:firstColumn="1" w:lastColumn="0" w:noHBand="0" w:noVBand="1"/>
      </w:tblPr>
      <w:tblGrid>
        <w:gridCol w:w="6374"/>
        <w:gridCol w:w="1701"/>
        <w:gridCol w:w="1985"/>
        <w:gridCol w:w="4252"/>
      </w:tblGrid>
      <w:tr w:rsidR="00934346" w14:paraId="2E9BDA56" w14:textId="77777777" w:rsidTr="007129E8">
        <w:trPr>
          <w:trHeight w:val="353"/>
        </w:trPr>
        <w:tc>
          <w:tcPr>
            <w:tcW w:w="6374" w:type="dxa"/>
            <w:shd w:val="clear" w:color="auto" w:fill="2E74B5" w:themeFill="accent5" w:themeFillShade="BF"/>
            <w:vAlign w:val="center"/>
          </w:tcPr>
          <w:p w14:paraId="6161B814" w14:textId="77777777" w:rsidR="00934346" w:rsidRPr="00C3653A" w:rsidRDefault="00934346" w:rsidP="00805D5D">
            <w:pPr>
              <w:jc w:val="center"/>
              <w:rPr>
                <w:b/>
                <w:bCs/>
                <w:color w:val="000000" w:themeColor="text1"/>
              </w:rPr>
            </w:pPr>
            <w:r w:rsidRPr="00C3653A">
              <w:rPr>
                <w:b/>
                <w:bCs/>
                <w:color w:val="000000" w:themeColor="text1"/>
              </w:rPr>
              <w:t>Improvement Actions</w:t>
            </w:r>
          </w:p>
        </w:tc>
        <w:tc>
          <w:tcPr>
            <w:tcW w:w="1701" w:type="dxa"/>
            <w:shd w:val="clear" w:color="auto" w:fill="2E74B5" w:themeFill="accent5" w:themeFillShade="BF"/>
          </w:tcPr>
          <w:p w14:paraId="7CDFD07F" w14:textId="7FABEF83" w:rsidR="00934346" w:rsidRPr="00C3653A" w:rsidRDefault="00934346" w:rsidP="00805D5D">
            <w:pPr>
              <w:jc w:val="center"/>
              <w:rPr>
                <w:b/>
                <w:bCs/>
                <w:color w:val="000000" w:themeColor="text1"/>
              </w:rPr>
            </w:pPr>
            <w:r>
              <w:rPr>
                <w:b/>
                <w:bCs/>
                <w:color w:val="000000" w:themeColor="text1"/>
              </w:rPr>
              <w:t>Target Cohort</w:t>
            </w:r>
          </w:p>
        </w:tc>
        <w:tc>
          <w:tcPr>
            <w:tcW w:w="1985" w:type="dxa"/>
            <w:shd w:val="clear" w:color="auto" w:fill="2E74B5" w:themeFill="accent5" w:themeFillShade="BF"/>
          </w:tcPr>
          <w:p w14:paraId="18395AEA" w14:textId="430493A4" w:rsidR="00934346" w:rsidRPr="00C3653A" w:rsidRDefault="00934346" w:rsidP="00805D5D">
            <w:pPr>
              <w:jc w:val="center"/>
              <w:rPr>
                <w:b/>
                <w:bCs/>
                <w:color w:val="000000" w:themeColor="text1"/>
              </w:rPr>
            </w:pPr>
            <w:r>
              <w:rPr>
                <w:b/>
                <w:bCs/>
                <w:color w:val="000000" w:themeColor="text1"/>
              </w:rPr>
              <w:t>Completion Date</w:t>
            </w:r>
          </w:p>
        </w:tc>
        <w:tc>
          <w:tcPr>
            <w:tcW w:w="4252" w:type="dxa"/>
            <w:shd w:val="clear" w:color="auto" w:fill="2E74B5" w:themeFill="accent5" w:themeFillShade="BF"/>
          </w:tcPr>
          <w:p w14:paraId="314E944B" w14:textId="2921FED1" w:rsidR="00934346" w:rsidRPr="00C3653A" w:rsidRDefault="00934346" w:rsidP="00805D5D">
            <w:pPr>
              <w:jc w:val="center"/>
              <w:rPr>
                <w:b/>
                <w:bCs/>
                <w:color w:val="000000" w:themeColor="text1"/>
              </w:rPr>
            </w:pPr>
            <w:r w:rsidRPr="00C3653A">
              <w:rPr>
                <w:b/>
                <w:bCs/>
                <w:color w:val="000000" w:themeColor="text1"/>
              </w:rPr>
              <w:t>Measuring Impact</w:t>
            </w:r>
          </w:p>
        </w:tc>
      </w:tr>
      <w:tr w:rsidR="00002E00" w14:paraId="66AEABB8" w14:textId="77777777" w:rsidTr="00934346">
        <w:trPr>
          <w:trHeight w:val="977"/>
        </w:trPr>
        <w:tc>
          <w:tcPr>
            <w:tcW w:w="6374" w:type="dxa"/>
          </w:tcPr>
          <w:p w14:paraId="7C889100" w14:textId="5EC5C3E2" w:rsidR="00002E00" w:rsidRPr="00934346" w:rsidRDefault="00002E00" w:rsidP="00002E00">
            <w:pPr>
              <w:rPr>
                <w:sz w:val="20"/>
                <w:szCs w:val="20"/>
              </w:rPr>
            </w:pPr>
            <w:r>
              <w:rPr>
                <w:rStyle w:val="normaltextrun"/>
                <w:rFonts w:ascii="Calibri" w:hAnsi="Calibri" w:cs="Calibri"/>
                <w:sz w:val="20"/>
                <w:szCs w:val="20"/>
              </w:rPr>
              <w:t>1.1 Deliver CIRCLE Framework CPD training (including online modules, live webinars, and in-person workshops)</w:t>
            </w:r>
            <w:r>
              <w:rPr>
                <w:rStyle w:val="eop"/>
                <w:rFonts w:ascii="Calibri" w:hAnsi="Calibri" w:cs="Calibri"/>
                <w:sz w:val="20"/>
                <w:szCs w:val="20"/>
              </w:rPr>
              <w:t> </w:t>
            </w:r>
          </w:p>
        </w:tc>
        <w:tc>
          <w:tcPr>
            <w:tcW w:w="1701" w:type="dxa"/>
          </w:tcPr>
          <w:p w14:paraId="1E2F9BF9" w14:textId="515707CF" w:rsidR="00002E00" w:rsidRPr="00934346" w:rsidRDefault="00002E00" w:rsidP="00002E00">
            <w:pPr>
              <w:ind w:left="73"/>
              <w:rPr>
                <w:sz w:val="20"/>
                <w:szCs w:val="20"/>
              </w:rPr>
            </w:pPr>
            <w:r>
              <w:rPr>
                <w:rStyle w:val="normaltextrun"/>
                <w:rFonts w:ascii="Calibri" w:hAnsi="Calibri" w:cs="Calibri"/>
                <w:sz w:val="20"/>
                <w:szCs w:val="20"/>
              </w:rPr>
              <w:t>All teaching staff and pupil support staff across all Western Isles schools</w:t>
            </w:r>
            <w:r>
              <w:rPr>
                <w:rStyle w:val="eop"/>
                <w:rFonts w:ascii="Calibri" w:hAnsi="Calibri" w:cs="Calibri"/>
                <w:sz w:val="20"/>
                <w:szCs w:val="20"/>
              </w:rPr>
              <w:t> </w:t>
            </w:r>
          </w:p>
        </w:tc>
        <w:tc>
          <w:tcPr>
            <w:tcW w:w="1985" w:type="dxa"/>
          </w:tcPr>
          <w:p w14:paraId="17446B1D" w14:textId="54610A40" w:rsidR="00002E00" w:rsidRPr="008510D2" w:rsidRDefault="00002E00" w:rsidP="00002E00">
            <w:pPr>
              <w:ind w:left="73"/>
              <w:rPr>
                <w:sz w:val="20"/>
                <w:szCs w:val="20"/>
              </w:rPr>
            </w:pPr>
            <w:r>
              <w:rPr>
                <w:rStyle w:val="normaltextrun"/>
                <w:rFonts w:ascii="Calibri" w:hAnsi="Calibri" w:cs="Calibri"/>
                <w:sz w:val="20"/>
                <w:szCs w:val="20"/>
              </w:rPr>
              <w:t>Completion by end of Term 1 with refreshers scheduled annually</w:t>
            </w:r>
            <w:r>
              <w:rPr>
                <w:rStyle w:val="eop"/>
                <w:rFonts w:ascii="Calibri" w:hAnsi="Calibri" w:cs="Calibri"/>
                <w:sz w:val="20"/>
                <w:szCs w:val="20"/>
              </w:rPr>
              <w:t> </w:t>
            </w:r>
          </w:p>
        </w:tc>
        <w:tc>
          <w:tcPr>
            <w:tcW w:w="4252" w:type="dxa"/>
          </w:tcPr>
          <w:p w14:paraId="24420BFE" w14:textId="77777777" w:rsidR="00002E00" w:rsidRDefault="00002E00" w:rsidP="00002E00">
            <w:pPr>
              <w:pStyle w:val="paragraph"/>
              <w:spacing w:before="0" w:beforeAutospacing="0" w:after="0" w:afterAutospacing="0"/>
              <w:ind w:left="60"/>
              <w:textAlignment w:val="baseline"/>
              <w:divId w:val="1297948022"/>
              <w:rPr>
                <w:rFonts w:ascii="Segoe UI" w:hAnsi="Segoe UI" w:cs="Segoe UI"/>
                <w:sz w:val="18"/>
                <w:szCs w:val="18"/>
              </w:rPr>
            </w:pPr>
            <w:r>
              <w:rPr>
                <w:rStyle w:val="normaltextrun"/>
                <w:rFonts w:ascii="Calibri" w:hAnsi="Calibri" w:cs="Calibri"/>
                <w:b/>
                <w:bCs/>
                <w:sz w:val="20"/>
                <w:szCs w:val="20"/>
              </w:rPr>
              <w:t>Delivery Monitored by: </w:t>
            </w:r>
            <w:r>
              <w:rPr>
                <w:rStyle w:val="eop"/>
                <w:rFonts w:ascii="Calibri" w:hAnsi="Calibri" w:cs="Calibri"/>
                <w:sz w:val="20"/>
                <w:szCs w:val="20"/>
              </w:rPr>
              <w:t> </w:t>
            </w:r>
          </w:p>
          <w:p w14:paraId="14D2CAB2" w14:textId="77777777" w:rsidR="00002E00" w:rsidRDefault="00002E00" w:rsidP="00002E00">
            <w:pPr>
              <w:pStyle w:val="paragraph"/>
              <w:spacing w:before="0" w:beforeAutospacing="0" w:after="0" w:afterAutospacing="0"/>
              <w:ind w:left="60"/>
              <w:textAlignment w:val="baseline"/>
              <w:divId w:val="1365328462"/>
              <w:rPr>
                <w:rFonts w:ascii="Segoe UI" w:hAnsi="Segoe UI" w:cs="Segoe UI"/>
                <w:sz w:val="18"/>
                <w:szCs w:val="18"/>
              </w:rPr>
            </w:pPr>
            <w:r>
              <w:rPr>
                <w:rStyle w:val="normaltextrun"/>
                <w:rFonts w:ascii="Calibri" w:hAnsi="Calibri" w:cs="Calibri"/>
                <w:sz w:val="20"/>
                <w:szCs w:val="20"/>
              </w:rPr>
              <w:t>CPD co-ordinators &amp; SLT via course attendance and tracking</w:t>
            </w:r>
            <w:r>
              <w:rPr>
                <w:rStyle w:val="scxw18713455"/>
                <w:rFonts w:ascii="Calibri" w:hAnsi="Calibri" w:cs="Calibri"/>
              </w:rPr>
              <w:t> </w:t>
            </w:r>
            <w:r>
              <w:rPr>
                <w:rFonts w:ascii="Calibri" w:hAnsi="Calibri" w:cs="Calibri"/>
                <w:sz w:val="20"/>
                <w:szCs w:val="20"/>
              </w:rPr>
              <w:br/>
            </w:r>
            <w:r>
              <w:rPr>
                <w:rStyle w:val="normaltextrun"/>
                <w:rFonts w:ascii="Calibri" w:hAnsi="Calibri" w:cs="Calibri"/>
                <w:b/>
                <w:bCs/>
                <w:sz w:val="20"/>
                <w:szCs w:val="20"/>
              </w:rPr>
              <w:t>Data Measured:</w:t>
            </w:r>
            <w:r>
              <w:rPr>
                <w:rStyle w:val="scxw18713455"/>
                <w:rFonts w:ascii="Calibri" w:hAnsi="Calibri" w:cs="Calibri"/>
              </w:rPr>
              <w:t> </w:t>
            </w:r>
            <w:r>
              <w:rPr>
                <w:rFonts w:ascii="Calibri" w:hAnsi="Calibri" w:cs="Calibri"/>
                <w:sz w:val="20"/>
                <w:szCs w:val="20"/>
              </w:rPr>
              <w:br/>
            </w:r>
            <w:r>
              <w:rPr>
                <w:rStyle w:val="normaltextrun"/>
                <w:rFonts w:ascii="Calibri" w:hAnsi="Calibri" w:cs="Calibri"/>
                <w:sz w:val="20"/>
                <w:szCs w:val="20"/>
              </w:rPr>
              <w:t>- % of staff completing training</w:t>
            </w:r>
            <w:r>
              <w:rPr>
                <w:rStyle w:val="scxw18713455"/>
                <w:rFonts w:ascii="Calibri" w:hAnsi="Calibri" w:cs="Calibri"/>
              </w:rPr>
              <w:t> </w:t>
            </w:r>
            <w:r>
              <w:rPr>
                <w:rFonts w:ascii="Calibri" w:hAnsi="Calibri" w:cs="Calibri"/>
                <w:sz w:val="20"/>
                <w:szCs w:val="20"/>
              </w:rPr>
              <w:br/>
            </w:r>
            <w:r>
              <w:rPr>
                <w:rStyle w:val="normaltextrun"/>
                <w:rFonts w:ascii="Calibri" w:hAnsi="Calibri" w:cs="Calibri"/>
                <w:sz w:val="20"/>
                <w:szCs w:val="20"/>
              </w:rPr>
              <w:t>- Pre/post self-evaluations of confidence using Likert scale surveys</w:t>
            </w:r>
            <w:r>
              <w:rPr>
                <w:rStyle w:val="scxw18713455"/>
                <w:rFonts w:ascii="Calibri" w:hAnsi="Calibri" w:cs="Calibri"/>
              </w:rPr>
              <w:t> </w:t>
            </w:r>
            <w:r>
              <w:rPr>
                <w:rFonts w:ascii="Calibri" w:hAnsi="Calibri" w:cs="Calibri"/>
                <w:sz w:val="20"/>
                <w:szCs w:val="20"/>
              </w:rPr>
              <w:br/>
            </w:r>
            <w:r>
              <w:rPr>
                <w:rStyle w:val="normaltextrun"/>
                <w:rFonts w:ascii="Calibri" w:hAnsi="Calibri" w:cs="Calibri"/>
                <w:b/>
                <w:bCs/>
                <w:sz w:val="20"/>
                <w:szCs w:val="20"/>
              </w:rPr>
              <w:t>Impact Evidenced by:</w:t>
            </w:r>
            <w:r>
              <w:rPr>
                <w:rStyle w:val="scxw18713455"/>
                <w:rFonts w:ascii="Calibri" w:hAnsi="Calibri" w:cs="Calibri"/>
              </w:rPr>
              <w:t> </w:t>
            </w:r>
            <w:r>
              <w:rPr>
                <w:rFonts w:ascii="Calibri" w:hAnsi="Calibri" w:cs="Calibri"/>
                <w:sz w:val="20"/>
                <w:szCs w:val="20"/>
              </w:rPr>
              <w:br/>
            </w:r>
            <w:r>
              <w:rPr>
                <w:rStyle w:val="normaltextrun"/>
                <w:rFonts w:ascii="Calibri" w:hAnsi="Calibri" w:cs="Calibri"/>
                <w:sz w:val="20"/>
                <w:szCs w:val="20"/>
              </w:rPr>
              <w:t>- All children and young people’s needs will be better understood and supported through increased staff understanding of inclusion, nurture and additional support needs.</w:t>
            </w:r>
            <w:r>
              <w:rPr>
                <w:rStyle w:val="eop"/>
                <w:rFonts w:ascii="Calibri" w:hAnsi="Calibri" w:cs="Calibri"/>
                <w:sz w:val="20"/>
                <w:szCs w:val="20"/>
              </w:rPr>
              <w:t> </w:t>
            </w:r>
          </w:p>
          <w:p w14:paraId="237F5362" w14:textId="75B6C3B6" w:rsidR="00002E00" w:rsidRPr="008510D2" w:rsidRDefault="00002E00" w:rsidP="00002E00">
            <w:pPr>
              <w:ind w:left="73"/>
              <w:rPr>
                <w:sz w:val="20"/>
                <w:szCs w:val="20"/>
              </w:rPr>
            </w:pPr>
            <w:r>
              <w:rPr>
                <w:rStyle w:val="normaltextrun"/>
                <w:rFonts w:ascii="Calibri" w:hAnsi="Calibri" w:cs="Calibri"/>
                <w:sz w:val="20"/>
                <w:szCs w:val="20"/>
              </w:rPr>
              <w:t>- Feedback forms</w:t>
            </w:r>
            <w:r>
              <w:rPr>
                <w:rStyle w:val="scxw18713455"/>
                <w:rFonts w:ascii="Calibri" w:hAnsi="Calibri" w:cs="Calibri"/>
              </w:rPr>
              <w:t> </w:t>
            </w:r>
            <w:r>
              <w:rPr>
                <w:rFonts w:ascii="Calibri" w:hAnsi="Calibri" w:cs="Calibri"/>
                <w:sz w:val="20"/>
                <w:szCs w:val="20"/>
              </w:rPr>
              <w:br/>
            </w:r>
            <w:r>
              <w:rPr>
                <w:rStyle w:val="normaltextrun"/>
                <w:rFonts w:ascii="Calibri" w:hAnsi="Calibri" w:cs="Calibri"/>
                <w:sz w:val="20"/>
                <w:szCs w:val="20"/>
              </w:rPr>
              <w:t>- SLT classroom observation notes showing application of inclusive strategies</w:t>
            </w:r>
            <w:r>
              <w:rPr>
                <w:rStyle w:val="eop"/>
                <w:rFonts w:ascii="Calibri" w:hAnsi="Calibri" w:cs="Calibri"/>
                <w:sz w:val="20"/>
                <w:szCs w:val="20"/>
              </w:rPr>
              <w:t> </w:t>
            </w:r>
          </w:p>
        </w:tc>
      </w:tr>
      <w:tr w:rsidR="00E61770" w14:paraId="0ED7C9A1" w14:textId="77777777" w:rsidTr="00934346">
        <w:trPr>
          <w:trHeight w:val="977"/>
        </w:trPr>
        <w:tc>
          <w:tcPr>
            <w:tcW w:w="6374" w:type="dxa"/>
            <w:shd w:val="clear" w:color="auto" w:fill="auto"/>
          </w:tcPr>
          <w:p w14:paraId="3ACA3909" w14:textId="5B95D5C1" w:rsidR="00E61770" w:rsidRPr="00934346" w:rsidRDefault="00E61770" w:rsidP="00E61770">
            <w:pPr>
              <w:rPr>
                <w:sz w:val="20"/>
                <w:szCs w:val="20"/>
              </w:rPr>
            </w:pPr>
            <w:r>
              <w:rPr>
                <w:rStyle w:val="normaltextrun"/>
                <w:rFonts w:ascii="Calibri" w:hAnsi="Calibri" w:cs="Calibri"/>
                <w:sz w:val="20"/>
                <w:szCs w:val="20"/>
              </w:rPr>
              <w:t>1.2 Implement structured use of CIRCLE Inclusive Classroom Scale (CICS) termly to assess classroom environment inclusivity </w:t>
            </w:r>
            <w:r>
              <w:rPr>
                <w:rStyle w:val="eop"/>
                <w:rFonts w:ascii="Calibri" w:hAnsi="Calibri" w:cs="Calibri"/>
                <w:sz w:val="20"/>
                <w:szCs w:val="20"/>
              </w:rPr>
              <w:t> </w:t>
            </w:r>
          </w:p>
        </w:tc>
        <w:tc>
          <w:tcPr>
            <w:tcW w:w="1701" w:type="dxa"/>
            <w:shd w:val="clear" w:color="auto" w:fill="auto"/>
          </w:tcPr>
          <w:p w14:paraId="7AFAD1B4" w14:textId="7C5B9E55" w:rsidR="00E61770" w:rsidRPr="00934346" w:rsidRDefault="00E61770" w:rsidP="00E61770">
            <w:pPr>
              <w:ind w:left="73"/>
              <w:rPr>
                <w:sz w:val="20"/>
                <w:szCs w:val="20"/>
              </w:rPr>
            </w:pPr>
            <w:r>
              <w:rPr>
                <w:rStyle w:val="normaltextrun"/>
                <w:rFonts w:ascii="Calibri" w:hAnsi="Calibri" w:cs="Calibri"/>
                <w:sz w:val="20"/>
                <w:szCs w:val="20"/>
              </w:rPr>
              <w:t>Class teachers </w:t>
            </w:r>
            <w:r>
              <w:rPr>
                <w:rStyle w:val="eop"/>
                <w:rFonts w:ascii="Calibri" w:hAnsi="Calibri" w:cs="Calibri"/>
                <w:sz w:val="20"/>
                <w:szCs w:val="20"/>
              </w:rPr>
              <w:t> </w:t>
            </w:r>
          </w:p>
        </w:tc>
        <w:tc>
          <w:tcPr>
            <w:tcW w:w="1985" w:type="dxa"/>
          </w:tcPr>
          <w:p w14:paraId="18DF742C" w14:textId="61D6106C" w:rsidR="00E61770" w:rsidRPr="00974E95" w:rsidRDefault="00E61770" w:rsidP="00E61770">
            <w:pPr>
              <w:pStyle w:val="ListParagraph"/>
              <w:ind w:left="433"/>
              <w:rPr>
                <w:sz w:val="20"/>
                <w:szCs w:val="20"/>
              </w:rPr>
            </w:pPr>
            <w:r>
              <w:rPr>
                <w:rStyle w:val="normaltextrun"/>
                <w:rFonts w:ascii="Calibri" w:hAnsi="Calibri" w:cs="Calibri"/>
                <w:sz w:val="20"/>
                <w:szCs w:val="20"/>
              </w:rPr>
              <w:t>Once per term (Term 1, Term 2, Term 3)</w:t>
            </w:r>
            <w:r>
              <w:rPr>
                <w:rStyle w:val="eop"/>
                <w:rFonts w:ascii="Calibri" w:hAnsi="Calibri" w:cs="Calibri"/>
                <w:sz w:val="20"/>
                <w:szCs w:val="20"/>
              </w:rPr>
              <w:t> </w:t>
            </w:r>
          </w:p>
        </w:tc>
        <w:tc>
          <w:tcPr>
            <w:tcW w:w="4252" w:type="dxa"/>
            <w:shd w:val="clear" w:color="auto" w:fill="auto"/>
          </w:tcPr>
          <w:p w14:paraId="6C40EEA6" w14:textId="77777777" w:rsidR="00E61770" w:rsidRDefault="00E61770" w:rsidP="00E61770">
            <w:pPr>
              <w:pStyle w:val="paragraph"/>
              <w:spacing w:before="0" w:beforeAutospacing="0" w:after="0" w:afterAutospacing="0"/>
              <w:ind w:left="60"/>
              <w:textAlignment w:val="baseline"/>
              <w:divId w:val="1474716427"/>
              <w:rPr>
                <w:rFonts w:ascii="Segoe UI" w:hAnsi="Segoe UI" w:cs="Segoe UI"/>
                <w:sz w:val="18"/>
                <w:szCs w:val="18"/>
              </w:rPr>
            </w:pPr>
            <w:r>
              <w:rPr>
                <w:rStyle w:val="normaltextrun"/>
                <w:rFonts w:ascii="Calibri" w:hAnsi="Calibri" w:cs="Calibri"/>
                <w:b/>
                <w:bCs/>
                <w:sz w:val="20"/>
                <w:szCs w:val="20"/>
              </w:rPr>
              <w:t>Delivery Monitored by: </w:t>
            </w:r>
            <w:r>
              <w:rPr>
                <w:rStyle w:val="eop"/>
                <w:rFonts w:ascii="Calibri" w:hAnsi="Calibri" w:cs="Calibri"/>
                <w:sz w:val="20"/>
                <w:szCs w:val="20"/>
              </w:rPr>
              <w:t> </w:t>
            </w:r>
          </w:p>
          <w:p w14:paraId="12105A55" w14:textId="77777777" w:rsidR="00E61770" w:rsidRDefault="00E61770" w:rsidP="00E61770">
            <w:pPr>
              <w:pStyle w:val="paragraph"/>
              <w:spacing w:before="0" w:beforeAutospacing="0" w:after="0" w:afterAutospacing="0"/>
              <w:ind w:left="30"/>
              <w:textAlignment w:val="baseline"/>
              <w:divId w:val="1364862381"/>
              <w:rPr>
                <w:rFonts w:ascii="Segoe UI" w:hAnsi="Segoe UI" w:cs="Segoe UI"/>
                <w:sz w:val="18"/>
                <w:szCs w:val="18"/>
              </w:rPr>
            </w:pPr>
            <w:r>
              <w:rPr>
                <w:rStyle w:val="normaltextrun"/>
                <w:rFonts w:ascii="Calibri" w:hAnsi="Calibri" w:cs="Calibri"/>
                <w:sz w:val="20"/>
                <w:szCs w:val="20"/>
              </w:rPr>
              <w:t>SLT/ASN Leads collecting completed CICS templates</w:t>
            </w:r>
            <w:r>
              <w:rPr>
                <w:rStyle w:val="scxw101182568"/>
                <w:rFonts w:ascii="Calibri" w:hAnsi="Calibri" w:cs="Calibri"/>
              </w:rPr>
              <w:t> </w:t>
            </w:r>
            <w:r>
              <w:rPr>
                <w:rFonts w:ascii="Calibri" w:hAnsi="Calibri" w:cs="Calibri"/>
                <w:sz w:val="20"/>
                <w:szCs w:val="20"/>
              </w:rPr>
              <w:br/>
            </w:r>
            <w:r>
              <w:rPr>
                <w:rStyle w:val="normaltextrun"/>
                <w:rFonts w:ascii="Calibri" w:hAnsi="Calibri" w:cs="Calibri"/>
                <w:b/>
                <w:bCs/>
                <w:sz w:val="20"/>
                <w:szCs w:val="20"/>
              </w:rPr>
              <w:t>Data Measured:</w:t>
            </w:r>
            <w:r>
              <w:rPr>
                <w:rStyle w:val="scxw101182568"/>
                <w:rFonts w:ascii="Calibri" w:hAnsi="Calibri" w:cs="Calibri"/>
              </w:rPr>
              <w:t> </w:t>
            </w:r>
            <w:r>
              <w:rPr>
                <w:rFonts w:ascii="Calibri" w:hAnsi="Calibri" w:cs="Calibri"/>
                <w:sz w:val="20"/>
                <w:szCs w:val="20"/>
              </w:rPr>
              <w:br/>
            </w:r>
            <w:r>
              <w:rPr>
                <w:rStyle w:val="normaltextrun"/>
                <w:rFonts w:ascii="Calibri" w:hAnsi="Calibri" w:cs="Calibri"/>
                <w:sz w:val="20"/>
                <w:szCs w:val="20"/>
              </w:rPr>
              <w:t>- Baseline vs termly improvement scores on CICS</w:t>
            </w:r>
            <w:r>
              <w:rPr>
                <w:rStyle w:val="scxw101182568"/>
                <w:rFonts w:ascii="Calibri" w:hAnsi="Calibri" w:cs="Calibri"/>
              </w:rPr>
              <w:t> </w:t>
            </w:r>
            <w:r>
              <w:rPr>
                <w:rFonts w:ascii="Calibri" w:hAnsi="Calibri" w:cs="Calibri"/>
                <w:sz w:val="20"/>
                <w:szCs w:val="20"/>
              </w:rPr>
              <w:br/>
            </w:r>
            <w:r>
              <w:rPr>
                <w:rStyle w:val="normaltextrun"/>
                <w:rFonts w:ascii="Calibri" w:hAnsi="Calibri" w:cs="Calibri"/>
                <w:sz w:val="20"/>
                <w:szCs w:val="20"/>
              </w:rPr>
              <w:t>- Specific indicators of environmental change</w:t>
            </w:r>
            <w:r>
              <w:rPr>
                <w:rStyle w:val="scxw101182568"/>
                <w:rFonts w:ascii="Calibri" w:hAnsi="Calibri" w:cs="Calibri"/>
              </w:rPr>
              <w:t> </w:t>
            </w:r>
            <w:r>
              <w:rPr>
                <w:rFonts w:ascii="Calibri" w:hAnsi="Calibri" w:cs="Calibri"/>
                <w:sz w:val="20"/>
                <w:szCs w:val="20"/>
              </w:rPr>
              <w:br/>
            </w:r>
            <w:r>
              <w:rPr>
                <w:rStyle w:val="normaltextrun"/>
                <w:rFonts w:ascii="Calibri" w:hAnsi="Calibri" w:cs="Calibri"/>
                <w:b/>
                <w:bCs/>
                <w:sz w:val="20"/>
                <w:szCs w:val="20"/>
              </w:rPr>
              <w:t>Impact Evidenced by:</w:t>
            </w:r>
            <w:r>
              <w:rPr>
                <w:rStyle w:val="scxw101182568"/>
                <w:rFonts w:ascii="Calibri" w:hAnsi="Calibri" w:cs="Calibri"/>
              </w:rPr>
              <w:t> </w:t>
            </w:r>
            <w:r>
              <w:rPr>
                <w:rFonts w:ascii="Calibri" w:hAnsi="Calibri" w:cs="Calibri"/>
                <w:sz w:val="20"/>
                <w:szCs w:val="20"/>
              </w:rPr>
              <w:br/>
            </w:r>
            <w:r>
              <w:rPr>
                <w:rStyle w:val="normaltextrun"/>
                <w:rFonts w:ascii="Calibri" w:hAnsi="Calibri" w:cs="Calibri"/>
                <w:sz w:val="20"/>
                <w:szCs w:val="20"/>
              </w:rPr>
              <w:t>- Improved Classroom Environments for Children: </w:t>
            </w:r>
            <w:r>
              <w:rPr>
                <w:rStyle w:val="eop"/>
                <w:rFonts w:ascii="Calibri" w:hAnsi="Calibri" w:cs="Calibri"/>
                <w:sz w:val="20"/>
                <w:szCs w:val="20"/>
              </w:rPr>
              <w:t> </w:t>
            </w:r>
          </w:p>
          <w:p w14:paraId="18662475" w14:textId="77777777" w:rsidR="00E61770" w:rsidRDefault="00E61770" w:rsidP="00E61770">
            <w:pPr>
              <w:pStyle w:val="paragraph"/>
              <w:spacing w:before="0" w:beforeAutospacing="0" w:after="0" w:afterAutospacing="0"/>
              <w:ind w:left="30"/>
              <w:textAlignment w:val="baseline"/>
              <w:divId w:val="1872960035"/>
              <w:rPr>
                <w:rFonts w:ascii="Segoe UI" w:hAnsi="Segoe UI" w:cs="Segoe UI"/>
                <w:sz w:val="18"/>
                <w:szCs w:val="18"/>
              </w:rPr>
            </w:pPr>
            <w:r>
              <w:rPr>
                <w:rStyle w:val="normaltextrun"/>
                <w:rFonts w:ascii="Calibri" w:hAnsi="Calibri" w:cs="Calibri"/>
                <w:sz w:val="20"/>
                <w:szCs w:val="20"/>
              </w:rPr>
              <w:t>Effective use of CICS (Circle Inclusive Classroom Scale) to evaluate and adapt classroom environment.</w:t>
            </w:r>
            <w:r>
              <w:rPr>
                <w:rStyle w:val="eop"/>
                <w:rFonts w:ascii="Calibri" w:hAnsi="Calibri" w:cs="Calibri"/>
                <w:sz w:val="20"/>
                <w:szCs w:val="20"/>
              </w:rPr>
              <w:t> </w:t>
            </w:r>
          </w:p>
          <w:p w14:paraId="21914B1D" w14:textId="77777777" w:rsidR="00E61770" w:rsidRDefault="00E61770" w:rsidP="00E61770">
            <w:pPr>
              <w:pStyle w:val="paragraph"/>
              <w:spacing w:before="0" w:beforeAutospacing="0" w:after="0" w:afterAutospacing="0"/>
              <w:ind w:left="60"/>
              <w:textAlignment w:val="baseline"/>
              <w:divId w:val="945579608"/>
              <w:rPr>
                <w:rFonts w:ascii="Segoe UI" w:hAnsi="Segoe UI" w:cs="Segoe UI"/>
                <w:sz w:val="18"/>
                <w:szCs w:val="18"/>
              </w:rPr>
            </w:pPr>
            <w:r>
              <w:rPr>
                <w:rStyle w:val="normaltextrun"/>
                <w:rFonts w:ascii="Calibri" w:hAnsi="Calibri" w:cs="Calibri"/>
                <w:sz w:val="20"/>
                <w:szCs w:val="20"/>
              </w:rPr>
              <w:t>- Moderation and evaluation evidence shows increase in universal level supports available to all learners. </w:t>
            </w:r>
            <w:r>
              <w:rPr>
                <w:rStyle w:val="eop"/>
                <w:rFonts w:ascii="Calibri" w:hAnsi="Calibri" w:cs="Calibri"/>
                <w:sz w:val="20"/>
                <w:szCs w:val="20"/>
              </w:rPr>
              <w:t> </w:t>
            </w:r>
          </w:p>
          <w:p w14:paraId="5DFB4A43" w14:textId="77777777" w:rsidR="00E61770" w:rsidRDefault="00E61770" w:rsidP="00E61770">
            <w:pPr>
              <w:pStyle w:val="paragraph"/>
              <w:spacing w:before="0" w:beforeAutospacing="0" w:after="0" w:afterAutospacing="0"/>
              <w:ind w:left="60"/>
              <w:textAlignment w:val="baseline"/>
              <w:divId w:val="1798333473"/>
              <w:rPr>
                <w:rFonts w:ascii="Segoe UI" w:hAnsi="Segoe UI" w:cs="Segoe UI"/>
                <w:sz w:val="18"/>
                <w:szCs w:val="18"/>
              </w:rPr>
            </w:pPr>
            <w:r>
              <w:rPr>
                <w:rStyle w:val="normaltextrun"/>
                <w:rFonts w:ascii="Calibri" w:hAnsi="Calibri" w:cs="Calibri"/>
                <w:sz w:val="20"/>
                <w:szCs w:val="20"/>
              </w:rPr>
              <w:t>- Reflections with colleagues and adaptations made to classroom practice/layout as a result of self-evaluation using CICS and action plan.</w:t>
            </w:r>
            <w:r>
              <w:rPr>
                <w:rStyle w:val="eop"/>
                <w:rFonts w:ascii="Calibri" w:hAnsi="Calibri" w:cs="Calibri"/>
                <w:sz w:val="20"/>
                <w:szCs w:val="20"/>
              </w:rPr>
              <w:t> </w:t>
            </w:r>
          </w:p>
          <w:p w14:paraId="034BD284" w14:textId="0C5CC50F" w:rsidR="00E61770" w:rsidRPr="00974E95" w:rsidRDefault="00E61770" w:rsidP="00E61770">
            <w:pPr>
              <w:pStyle w:val="ListParagraph"/>
              <w:ind w:left="433"/>
              <w:rPr>
                <w:sz w:val="20"/>
                <w:szCs w:val="20"/>
              </w:rPr>
            </w:pPr>
            <w:r>
              <w:rPr>
                <w:rStyle w:val="eop"/>
                <w:rFonts w:ascii="Calibri" w:hAnsi="Calibri" w:cs="Calibri"/>
                <w:sz w:val="20"/>
                <w:szCs w:val="20"/>
              </w:rPr>
              <w:t> </w:t>
            </w:r>
          </w:p>
        </w:tc>
      </w:tr>
      <w:tr w:rsidR="00E61770" w14:paraId="08E0FEFF" w14:textId="77777777" w:rsidTr="00934346">
        <w:trPr>
          <w:trHeight w:val="977"/>
        </w:trPr>
        <w:tc>
          <w:tcPr>
            <w:tcW w:w="6374" w:type="dxa"/>
            <w:shd w:val="clear" w:color="auto" w:fill="auto"/>
          </w:tcPr>
          <w:p w14:paraId="50700A66" w14:textId="078D98B4" w:rsidR="00E61770" w:rsidRPr="00934346" w:rsidRDefault="00E61770" w:rsidP="00E61770">
            <w:pPr>
              <w:rPr>
                <w:sz w:val="20"/>
                <w:szCs w:val="20"/>
              </w:rPr>
            </w:pPr>
            <w:r>
              <w:rPr>
                <w:sz w:val="20"/>
                <w:szCs w:val="20"/>
              </w:rPr>
              <w:t xml:space="preserve">1.3 </w:t>
            </w:r>
            <w:r>
              <w:rPr>
                <w:rStyle w:val="normaltextrun"/>
                <w:rFonts w:ascii="Calibri" w:hAnsi="Calibri" w:cs="Calibri"/>
                <w:color w:val="000000"/>
                <w:sz w:val="20"/>
                <w:szCs w:val="20"/>
                <w:bdr w:val="none" w:sz="0" w:space="0" w:color="auto" w:frame="1"/>
              </w:rPr>
              <w:t>Conduct an annual whole-school inclusion audit using the CIRCLE tools and create improvement plans based on results</w:t>
            </w:r>
          </w:p>
        </w:tc>
        <w:tc>
          <w:tcPr>
            <w:tcW w:w="1701" w:type="dxa"/>
            <w:shd w:val="clear" w:color="auto" w:fill="auto"/>
          </w:tcPr>
          <w:p w14:paraId="754BD899" w14:textId="43C526B1" w:rsidR="00E61770" w:rsidRPr="00934346" w:rsidRDefault="009A0131" w:rsidP="00E61770">
            <w:pPr>
              <w:ind w:left="73"/>
              <w:rPr>
                <w:sz w:val="20"/>
                <w:szCs w:val="20"/>
              </w:rPr>
            </w:pPr>
            <w:r>
              <w:rPr>
                <w:rStyle w:val="normaltextrun"/>
                <w:rFonts w:ascii="Calibri" w:hAnsi="Calibri" w:cs="Calibri"/>
                <w:sz w:val="20"/>
                <w:szCs w:val="20"/>
              </w:rPr>
              <w:t>AH</w:t>
            </w:r>
            <w:r w:rsidR="00E61770">
              <w:rPr>
                <w:rStyle w:val="normaltextrun"/>
                <w:rFonts w:ascii="Calibri" w:hAnsi="Calibri" w:cs="Calibri"/>
                <w:sz w:val="20"/>
                <w:szCs w:val="20"/>
              </w:rPr>
              <w:t xml:space="preserve">T </w:t>
            </w:r>
          </w:p>
        </w:tc>
        <w:tc>
          <w:tcPr>
            <w:tcW w:w="1985" w:type="dxa"/>
          </w:tcPr>
          <w:p w14:paraId="5CF97546" w14:textId="37DA4E51" w:rsidR="00E61770" w:rsidRPr="008510D2" w:rsidRDefault="00E61770" w:rsidP="00E61770">
            <w:pPr>
              <w:ind w:left="73"/>
              <w:rPr>
                <w:sz w:val="20"/>
                <w:szCs w:val="20"/>
              </w:rPr>
            </w:pPr>
            <w:r>
              <w:rPr>
                <w:rStyle w:val="normaltextrun"/>
                <w:rFonts w:ascii="Calibri" w:hAnsi="Calibri" w:cs="Calibri"/>
                <w:sz w:val="20"/>
                <w:szCs w:val="20"/>
              </w:rPr>
              <w:t>Complete by June 2026, to repeat annually</w:t>
            </w:r>
            <w:r>
              <w:rPr>
                <w:rStyle w:val="eop"/>
                <w:rFonts w:ascii="Calibri" w:hAnsi="Calibri" w:cs="Calibri"/>
                <w:sz w:val="20"/>
                <w:szCs w:val="20"/>
              </w:rPr>
              <w:t> </w:t>
            </w:r>
          </w:p>
        </w:tc>
        <w:tc>
          <w:tcPr>
            <w:tcW w:w="4252" w:type="dxa"/>
            <w:shd w:val="clear" w:color="auto" w:fill="auto"/>
          </w:tcPr>
          <w:p w14:paraId="59740842" w14:textId="77777777" w:rsidR="00E61770" w:rsidRDefault="00E61770" w:rsidP="00E61770">
            <w:pPr>
              <w:pStyle w:val="paragraph"/>
              <w:spacing w:before="0" w:beforeAutospacing="0" w:after="0" w:afterAutospacing="0"/>
              <w:ind w:left="60"/>
              <w:textAlignment w:val="baseline"/>
              <w:rPr>
                <w:rFonts w:ascii="Segoe UI" w:hAnsi="Segoe UI" w:cs="Segoe UI"/>
                <w:sz w:val="18"/>
                <w:szCs w:val="18"/>
              </w:rPr>
            </w:pPr>
            <w:r>
              <w:rPr>
                <w:rStyle w:val="normaltextrun"/>
                <w:rFonts w:ascii="Calibri" w:hAnsi="Calibri" w:cs="Calibri"/>
                <w:b/>
                <w:bCs/>
                <w:sz w:val="20"/>
                <w:szCs w:val="20"/>
              </w:rPr>
              <w:t>Delivery Monitored by: </w:t>
            </w:r>
            <w:r>
              <w:rPr>
                <w:rStyle w:val="eop"/>
                <w:rFonts w:ascii="Calibri" w:hAnsi="Calibri" w:cs="Calibri"/>
                <w:sz w:val="20"/>
                <w:szCs w:val="20"/>
              </w:rPr>
              <w:t> </w:t>
            </w:r>
          </w:p>
          <w:p w14:paraId="536DB433" w14:textId="77777777" w:rsidR="00E61770" w:rsidRDefault="00E61770" w:rsidP="00E61770">
            <w:pPr>
              <w:pStyle w:val="paragraph"/>
              <w:spacing w:before="0" w:beforeAutospacing="0" w:after="0" w:afterAutospacing="0"/>
              <w:ind w:left="60"/>
              <w:textAlignment w:val="baseline"/>
              <w:rPr>
                <w:rFonts w:ascii="Segoe UI" w:hAnsi="Segoe UI" w:cs="Segoe UI"/>
                <w:sz w:val="18"/>
                <w:szCs w:val="18"/>
              </w:rPr>
            </w:pPr>
            <w:r>
              <w:rPr>
                <w:rStyle w:val="normaltextrun"/>
                <w:rFonts w:ascii="Calibri" w:hAnsi="Calibri" w:cs="Calibri"/>
                <w:sz w:val="20"/>
                <w:szCs w:val="20"/>
              </w:rPr>
              <w:t>ASN Central Team</w:t>
            </w:r>
            <w:r>
              <w:rPr>
                <w:rStyle w:val="eop"/>
                <w:rFonts w:ascii="Calibri" w:hAnsi="Calibri" w:cs="Calibri"/>
                <w:sz w:val="20"/>
                <w:szCs w:val="20"/>
              </w:rPr>
              <w:t> </w:t>
            </w:r>
          </w:p>
          <w:p w14:paraId="32A6FBC5" w14:textId="77777777" w:rsidR="00E61770" w:rsidRDefault="00E61770" w:rsidP="00E61770">
            <w:pPr>
              <w:pStyle w:val="paragraph"/>
              <w:spacing w:before="0" w:beforeAutospacing="0" w:after="0" w:afterAutospacing="0"/>
              <w:ind w:left="60"/>
              <w:textAlignment w:val="baseline"/>
              <w:rPr>
                <w:rFonts w:ascii="Segoe UI" w:hAnsi="Segoe UI" w:cs="Segoe UI"/>
                <w:sz w:val="18"/>
                <w:szCs w:val="18"/>
              </w:rPr>
            </w:pPr>
            <w:r>
              <w:rPr>
                <w:rStyle w:val="normaltextrun"/>
                <w:rFonts w:ascii="Calibri" w:hAnsi="Calibri" w:cs="Calibri"/>
                <w:b/>
                <w:bCs/>
                <w:sz w:val="20"/>
                <w:szCs w:val="20"/>
              </w:rPr>
              <w:t>Data Measured:</w:t>
            </w:r>
            <w:r>
              <w:rPr>
                <w:rStyle w:val="scxw8674361"/>
                <w:rFonts w:ascii="Calibri" w:hAnsi="Calibri" w:cs="Calibri"/>
              </w:rPr>
              <w:t> </w:t>
            </w:r>
            <w:r>
              <w:rPr>
                <w:rFonts w:ascii="Calibri" w:hAnsi="Calibri" w:cs="Calibri"/>
                <w:sz w:val="20"/>
                <w:szCs w:val="20"/>
              </w:rPr>
              <w:br/>
            </w:r>
            <w:r>
              <w:rPr>
                <w:rStyle w:val="normaltextrun"/>
                <w:rFonts w:ascii="Calibri" w:hAnsi="Calibri" w:cs="Calibri"/>
                <w:sz w:val="20"/>
                <w:szCs w:val="20"/>
              </w:rPr>
              <w:t>- Audit results across learning, environment, policy, and practice</w:t>
            </w:r>
            <w:r>
              <w:rPr>
                <w:rStyle w:val="scxw8674361"/>
                <w:rFonts w:ascii="Calibri" w:hAnsi="Calibri" w:cs="Calibri"/>
              </w:rPr>
              <w:t> </w:t>
            </w:r>
            <w:r>
              <w:rPr>
                <w:rFonts w:ascii="Calibri" w:hAnsi="Calibri" w:cs="Calibri"/>
                <w:sz w:val="20"/>
                <w:szCs w:val="20"/>
              </w:rPr>
              <w:br/>
            </w:r>
            <w:r>
              <w:rPr>
                <w:rStyle w:val="normaltextrun"/>
                <w:rFonts w:ascii="Calibri" w:hAnsi="Calibri" w:cs="Calibri"/>
                <w:sz w:val="20"/>
                <w:szCs w:val="20"/>
              </w:rPr>
              <w:t>- Comparison to previous audit cycle</w:t>
            </w:r>
            <w:r>
              <w:rPr>
                <w:rStyle w:val="scxw8674361"/>
                <w:rFonts w:ascii="Calibri" w:hAnsi="Calibri" w:cs="Calibri"/>
              </w:rPr>
              <w:t> </w:t>
            </w:r>
            <w:r>
              <w:rPr>
                <w:rFonts w:ascii="Calibri" w:hAnsi="Calibri" w:cs="Calibri"/>
                <w:sz w:val="20"/>
                <w:szCs w:val="20"/>
              </w:rPr>
              <w:br/>
            </w:r>
            <w:r>
              <w:rPr>
                <w:rStyle w:val="normaltextrun"/>
                <w:rFonts w:ascii="Calibri" w:hAnsi="Calibri" w:cs="Calibri"/>
                <w:b/>
                <w:bCs/>
                <w:sz w:val="20"/>
                <w:szCs w:val="20"/>
              </w:rPr>
              <w:t>Impact Evidenced by:</w:t>
            </w:r>
            <w:r>
              <w:rPr>
                <w:rStyle w:val="scxw8674361"/>
                <w:rFonts w:ascii="Calibri" w:hAnsi="Calibri" w:cs="Calibri"/>
              </w:rPr>
              <w:t> </w:t>
            </w:r>
            <w:r>
              <w:rPr>
                <w:rFonts w:ascii="Calibri" w:hAnsi="Calibri" w:cs="Calibri"/>
                <w:sz w:val="20"/>
                <w:szCs w:val="20"/>
              </w:rPr>
              <w:br/>
            </w:r>
            <w:r>
              <w:rPr>
                <w:rStyle w:val="normaltextrun"/>
                <w:rFonts w:ascii="Calibri" w:hAnsi="Calibri" w:cs="Calibri"/>
                <w:sz w:val="20"/>
                <w:szCs w:val="20"/>
              </w:rPr>
              <w:t>- Inclusion action plans based on audit</w:t>
            </w:r>
            <w:r>
              <w:rPr>
                <w:rStyle w:val="scxw8674361"/>
                <w:rFonts w:ascii="Calibri" w:hAnsi="Calibri" w:cs="Calibri"/>
              </w:rPr>
              <w:t> </w:t>
            </w:r>
            <w:r>
              <w:rPr>
                <w:rFonts w:ascii="Calibri" w:hAnsi="Calibri" w:cs="Calibri"/>
                <w:sz w:val="20"/>
                <w:szCs w:val="20"/>
              </w:rPr>
              <w:br/>
            </w:r>
            <w:r>
              <w:rPr>
                <w:rStyle w:val="normaltextrun"/>
                <w:rFonts w:ascii="Calibri" w:hAnsi="Calibri" w:cs="Calibri"/>
                <w:sz w:val="20"/>
                <w:szCs w:val="20"/>
              </w:rPr>
              <w:t>- School Improvement Plan updates</w:t>
            </w:r>
            <w:r>
              <w:rPr>
                <w:rStyle w:val="scxw8674361"/>
                <w:rFonts w:ascii="Calibri" w:hAnsi="Calibri" w:cs="Calibri"/>
              </w:rPr>
              <w:t> </w:t>
            </w:r>
            <w:r>
              <w:rPr>
                <w:rFonts w:ascii="Calibri" w:hAnsi="Calibri" w:cs="Calibri"/>
                <w:sz w:val="20"/>
                <w:szCs w:val="20"/>
              </w:rPr>
              <w:br/>
            </w:r>
            <w:r>
              <w:rPr>
                <w:rStyle w:val="normaltextrun"/>
                <w:rFonts w:ascii="Calibri" w:hAnsi="Calibri" w:cs="Calibri"/>
                <w:sz w:val="20"/>
                <w:szCs w:val="20"/>
              </w:rPr>
              <w:t>- Staff meeting minutes discussing audit findings and changes implemented</w:t>
            </w:r>
            <w:r>
              <w:rPr>
                <w:rStyle w:val="eop"/>
                <w:rFonts w:ascii="Calibri" w:hAnsi="Calibri" w:cs="Calibri"/>
                <w:sz w:val="20"/>
                <w:szCs w:val="20"/>
              </w:rPr>
              <w:t> </w:t>
            </w:r>
          </w:p>
          <w:p w14:paraId="79C154D9" w14:textId="4F7880FE" w:rsidR="00E61770" w:rsidRPr="008510D2" w:rsidRDefault="00E61770" w:rsidP="00E61770">
            <w:pPr>
              <w:ind w:left="73"/>
              <w:rPr>
                <w:sz w:val="20"/>
                <w:szCs w:val="20"/>
              </w:rPr>
            </w:pPr>
          </w:p>
        </w:tc>
      </w:tr>
      <w:tr w:rsidR="00E61770" w14:paraId="1A5AE869" w14:textId="77777777" w:rsidTr="00934346">
        <w:trPr>
          <w:trHeight w:val="977"/>
        </w:trPr>
        <w:tc>
          <w:tcPr>
            <w:tcW w:w="6374" w:type="dxa"/>
            <w:shd w:val="clear" w:color="auto" w:fill="auto"/>
          </w:tcPr>
          <w:p w14:paraId="46898B18" w14:textId="0CFD79FA" w:rsidR="009A0131" w:rsidRPr="009A0131" w:rsidRDefault="00E61770" w:rsidP="009A0131">
            <w:pPr>
              <w:pStyle w:val="NormalWeb"/>
              <w:rPr>
                <w:rFonts w:eastAsia="Times New Roman"/>
                <w:color w:val="000000"/>
                <w:sz w:val="27"/>
                <w:szCs w:val="27"/>
                <w:lang w:val="en-GB" w:eastAsia="en-GB"/>
              </w:rPr>
            </w:pPr>
            <w:r>
              <w:rPr>
                <w:sz w:val="20"/>
                <w:szCs w:val="20"/>
              </w:rPr>
              <w:t>1.4</w:t>
            </w:r>
            <w:r>
              <w:rPr>
                <w:rFonts w:ascii="Calibri" w:hAnsi="Calibri" w:cs="Calibri"/>
                <w:color w:val="000000"/>
                <w:sz w:val="20"/>
                <w:szCs w:val="20"/>
                <w:shd w:val="clear" w:color="auto" w:fill="FFFFFF"/>
              </w:rPr>
              <w:t xml:space="preserve"> </w:t>
            </w:r>
            <w:r w:rsidR="009A0131" w:rsidRPr="009A0131">
              <w:rPr>
                <w:rFonts w:asciiTheme="minorHAnsi" w:eastAsia="Times New Roman" w:hAnsiTheme="minorHAnsi" w:cstheme="minorHAnsi"/>
                <w:color w:val="000000"/>
                <w:sz w:val="20"/>
                <w:szCs w:val="20"/>
                <w:lang w:val="en-GB" w:eastAsia="en-GB"/>
              </w:rPr>
              <w:t>Conduct an annual whole-school inclusion audit using the CIRCLE tools and create improvement plans based on results</w:t>
            </w:r>
          </w:p>
          <w:p w14:paraId="6460DF7E" w14:textId="3A5AB436" w:rsidR="00E61770" w:rsidRPr="00934346" w:rsidRDefault="00E61770" w:rsidP="00E61770">
            <w:pPr>
              <w:rPr>
                <w:sz w:val="20"/>
                <w:szCs w:val="20"/>
              </w:rPr>
            </w:pPr>
          </w:p>
        </w:tc>
        <w:tc>
          <w:tcPr>
            <w:tcW w:w="1701" w:type="dxa"/>
            <w:shd w:val="clear" w:color="auto" w:fill="auto"/>
          </w:tcPr>
          <w:p w14:paraId="736AE2CD" w14:textId="44915A72" w:rsidR="00E61770" w:rsidRPr="009A0131" w:rsidRDefault="009A0131" w:rsidP="00E61770">
            <w:pPr>
              <w:pStyle w:val="paragraph"/>
              <w:spacing w:before="0" w:beforeAutospacing="0" w:after="0" w:afterAutospacing="0"/>
              <w:ind w:left="60"/>
              <w:textAlignment w:val="baseline"/>
              <w:divId w:val="679813273"/>
              <w:rPr>
                <w:rFonts w:asciiTheme="minorHAnsi" w:hAnsiTheme="minorHAnsi" w:cstheme="minorHAnsi"/>
                <w:sz w:val="20"/>
                <w:szCs w:val="20"/>
              </w:rPr>
            </w:pPr>
            <w:r>
              <w:rPr>
                <w:rFonts w:asciiTheme="minorHAnsi" w:hAnsiTheme="minorHAnsi" w:cstheme="minorHAnsi"/>
                <w:color w:val="000000"/>
                <w:sz w:val="20"/>
                <w:szCs w:val="20"/>
              </w:rPr>
              <w:t>AH</w:t>
            </w:r>
            <w:r w:rsidRPr="009A0131">
              <w:rPr>
                <w:rFonts w:asciiTheme="minorHAnsi" w:hAnsiTheme="minorHAnsi" w:cstheme="minorHAnsi"/>
                <w:color w:val="000000"/>
                <w:sz w:val="20"/>
                <w:szCs w:val="20"/>
              </w:rPr>
              <w:t xml:space="preserve">T </w:t>
            </w:r>
          </w:p>
        </w:tc>
        <w:tc>
          <w:tcPr>
            <w:tcW w:w="1985" w:type="dxa"/>
          </w:tcPr>
          <w:p w14:paraId="649EE85A" w14:textId="3C3F5FAE" w:rsidR="00E61770" w:rsidRPr="009A0131" w:rsidRDefault="009A0131" w:rsidP="00E61770">
            <w:pPr>
              <w:ind w:left="73"/>
              <w:rPr>
                <w:rFonts w:asciiTheme="majorHAnsi" w:hAnsiTheme="majorHAnsi" w:cstheme="majorHAnsi"/>
                <w:sz w:val="20"/>
                <w:szCs w:val="20"/>
              </w:rPr>
            </w:pPr>
            <w:r w:rsidRPr="009A0131">
              <w:rPr>
                <w:rFonts w:asciiTheme="majorHAnsi" w:hAnsiTheme="majorHAnsi" w:cstheme="majorHAnsi"/>
                <w:color w:val="000000"/>
                <w:sz w:val="20"/>
                <w:szCs w:val="20"/>
              </w:rPr>
              <w:t>Complete by June 2026, to repeat annually</w:t>
            </w:r>
          </w:p>
        </w:tc>
        <w:tc>
          <w:tcPr>
            <w:tcW w:w="4252" w:type="dxa"/>
            <w:shd w:val="clear" w:color="auto" w:fill="auto"/>
          </w:tcPr>
          <w:p w14:paraId="04847D0F" w14:textId="77777777" w:rsidR="009A0131" w:rsidRDefault="009A0131" w:rsidP="00E61770">
            <w:pPr>
              <w:ind w:left="73"/>
              <w:rPr>
                <w:rFonts w:cstheme="minorHAnsi"/>
                <w:color w:val="000000"/>
                <w:sz w:val="20"/>
                <w:szCs w:val="20"/>
              </w:rPr>
            </w:pPr>
            <w:r w:rsidRPr="009A0131">
              <w:rPr>
                <w:rFonts w:cstheme="minorHAnsi"/>
                <w:color w:val="000000"/>
                <w:sz w:val="20"/>
                <w:szCs w:val="20"/>
              </w:rPr>
              <w:t xml:space="preserve">Delivery Monitored by: ASN Central Team </w:t>
            </w:r>
          </w:p>
          <w:p w14:paraId="45BFC870" w14:textId="77777777" w:rsidR="009A0131" w:rsidRDefault="009A0131" w:rsidP="00E61770">
            <w:pPr>
              <w:ind w:left="73"/>
              <w:rPr>
                <w:rFonts w:cstheme="minorHAnsi"/>
                <w:color w:val="000000"/>
                <w:sz w:val="20"/>
                <w:szCs w:val="20"/>
              </w:rPr>
            </w:pPr>
            <w:r w:rsidRPr="009A0131">
              <w:rPr>
                <w:rFonts w:cstheme="minorHAnsi"/>
                <w:color w:val="000000"/>
                <w:sz w:val="20"/>
                <w:szCs w:val="20"/>
              </w:rPr>
              <w:t xml:space="preserve">Data Measured: - Audit results across learning, environment, policy, and practice - Comparison to previous audit cycle </w:t>
            </w:r>
          </w:p>
          <w:p w14:paraId="668BC03E" w14:textId="69BE5495" w:rsidR="00E61770" w:rsidRPr="009A0131" w:rsidRDefault="009A0131" w:rsidP="00E61770">
            <w:pPr>
              <w:ind w:left="73"/>
              <w:rPr>
                <w:rFonts w:cstheme="minorHAnsi"/>
                <w:sz w:val="20"/>
                <w:szCs w:val="20"/>
              </w:rPr>
            </w:pPr>
            <w:r w:rsidRPr="009A0131">
              <w:rPr>
                <w:rFonts w:cstheme="minorHAnsi"/>
                <w:color w:val="000000"/>
                <w:sz w:val="20"/>
                <w:szCs w:val="20"/>
              </w:rPr>
              <w:t>Impact Evidenced by: - Inclusion action plans based on audit - School Improvement Plan updates - Staff meeting minutes discussing audit findings and changes implemente</w:t>
            </w:r>
            <w:r w:rsidRPr="009A0131">
              <w:rPr>
                <w:rFonts w:cstheme="minorHAnsi"/>
                <w:color w:val="000000"/>
                <w:sz w:val="20"/>
                <w:szCs w:val="20"/>
              </w:rPr>
              <w:t>d</w:t>
            </w:r>
          </w:p>
        </w:tc>
      </w:tr>
    </w:tbl>
    <w:p w14:paraId="78AC15E1" w14:textId="77777777" w:rsidR="008510D2" w:rsidRDefault="008510D2" w:rsidP="008510D2">
      <w:pPr>
        <w:rPr>
          <w:rFonts w:cstheme="minorHAnsi"/>
          <w:color w:val="000000" w:themeColor="text1"/>
          <w:lang w:val="en-GB"/>
        </w:rPr>
        <w:sectPr w:rsidR="008510D2" w:rsidSect="00E67FB1">
          <w:pgSz w:w="16838" w:h="11906" w:orient="landscape"/>
          <w:pgMar w:top="1134" w:right="1440" w:bottom="849" w:left="1135" w:header="708" w:footer="708" w:gutter="0"/>
          <w:cols w:space="708"/>
          <w:docGrid w:linePitch="360"/>
        </w:sectPr>
      </w:pPr>
    </w:p>
    <w:p w14:paraId="2AF17422" w14:textId="77777777" w:rsidR="00934346" w:rsidRDefault="00934346" w:rsidP="00934346">
      <w:pPr>
        <w:rPr>
          <w:rFonts w:cstheme="minorHAnsi"/>
          <w:color w:val="000000" w:themeColor="text1"/>
          <w:lang w:val="en-GB"/>
        </w:rPr>
      </w:pPr>
    </w:p>
    <w:tbl>
      <w:tblPr>
        <w:tblStyle w:val="TableGrid"/>
        <w:tblW w:w="0" w:type="auto"/>
        <w:tblLook w:val="04A0" w:firstRow="1" w:lastRow="0" w:firstColumn="1" w:lastColumn="0" w:noHBand="0" w:noVBand="1"/>
      </w:tblPr>
      <w:tblGrid>
        <w:gridCol w:w="480"/>
        <w:gridCol w:w="3092"/>
        <w:gridCol w:w="5391"/>
        <w:gridCol w:w="2241"/>
        <w:gridCol w:w="3049"/>
      </w:tblGrid>
      <w:tr w:rsidR="00934346" w14:paraId="26CAC34A" w14:textId="77777777" w:rsidTr="00B64771">
        <w:trPr>
          <w:trHeight w:val="484"/>
        </w:trPr>
        <w:tc>
          <w:tcPr>
            <w:tcW w:w="440" w:type="dxa"/>
            <w:vMerge w:val="restart"/>
            <w:shd w:val="clear" w:color="auto" w:fill="2E74B5" w:themeFill="accent5" w:themeFillShade="BF"/>
            <w:vAlign w:val="center"/>
          </w:tcPr>
          <w:p w14:paraId="0C00F706" w14:textId="4842216F" w:rsidR="00934346" w:rsidRPr="00C3653A" w:rsidRDefault="00934346">
            <w:pPr>
              <w:jc w:val="center"/>
              <w:rPr>
                <w:rFonts w:cstheme="minorHAnsi"/>
                <w:b/>
                <w:bCs/>
                <w:color w:val="000000" w:themeColor="text1"/>
                <w:lang w:val="en-GB"/>
              </w:rPr>
            </w:pPr>
            <w:r>
              <w:rPr>
                <w:rFonts w:cstheme="minorHAnsi"/>
                <w:b/>
                <w:bCs/>
                <w:color w:val="000000" w:themeColor="text1"/>
                <w:sz w:val="52"/>
                <w:szCs w:val="52"/>
                <w:lang w:val="en-GB"/>
              </w:rPr>
              <w:t>2</w:t>
            </w:r>
          </w:p>
        </w:tc>
        <w:tc>
          <w:tcPr>
            <w:tcW w:w="3099" w:type="dxa"/>
            <w:shd w:val="clear" w:color="auto" w:fill="2E74B5" w:themeFill="accent5" w:themeFillShade="BF"/>
            <w:vAlign w:val="center"/>
          </w:tcPr>
          <w:p w14:paraId="1C115D46" w14:textId="77777777" w:rsidR="00934346" w:rsidRPr="00C3653A" w:rsidRDefault="00934346">
            <w:pPr>
              <w:rPr>
                <w:rFonts w:cstheme="minorHAnsi"/>
                <w:b/>
                <w:bCs/>
                <w:color w:val="000000" w:themeColor="text1"/>
                <w:lang w:val="en-GB"/>
              </w:rPr>
            </w:pPr>
            <w:r w:rsidRPr="00C3653A">
              <w:rPr>
                <w:rFonts w:cstheme="minorHAnsi"/>
                <w:b/>
                <w:bCs/>
                <w:color w:val="000000" w:themeColor="text1"/>
                <w:lang w:val="en-GB"/>
              </w:rPr>
              <w:t>Project Title:</w:t>
            </w:r>
          </w:p>
        </w:tc>
        <w:tc>
          <w:tcPr>
            <w:tcW w:w="5411" w:type="dxa"/>
          </w:tcPr>
          <w:p w14:paraId="37C99E82" w14:textId="77777777" w:rsidR="00010387" w:rsidRPr="00010387" w:rsidRDefault="00010387" w:rsidP="00010387">
            <w:pPr>
              <w:pStyle w:val="Default"/>
              <w:rPr>
                <w:rFonts w:asciiTheme="minorHAnsi" w:hAnsiTheme="minorHAnsi" w:cstheme="minorHAnsi"/>
                <w:sz w:val="20"/>
                <w:szCs w:val="20"/>
              </w:rPr>
            </w:pPr>
            <w:r w:rsidRPr="00010387">
              <w:rPr>
                <w:rFonts w:asciiTheme="minorHAnsi" w:hAnsiTheme="minorHAnsi" w:cstheme="minorHAnsi"/>
                <w:sz w:val="20"/>
                <w:szCs w:val="20"/>
              </w:rPr>
              <w:t xml:space="preserve">Using self-evaluation to improve learning, teaching and assessment. </w:t>
            </w:r>
          </w:p>
          <w:p w14:paraId="613413D4" w14:textId="04B453F7" w:rsidR="00934346" w:rsidRPr="00451FFA" w:rsidRDefault="00934346">
            <w:pPr>
              <w:rPr>
                <w:rFonts w:cstheme="minorHAnsi"/>
                <w:color w:val="000000" w:themeColor="text1"/>
                <w:sz w:val="20"/>
                <w:szCs w:val="20"/>
                <w:lang w:val="en-GB"/>
              </w:rPr>
            </w:pPr>
          </w:p>
        </w:tc>
        <w:tc>
          <w:tcPr>
            <w:tcW w:w="2244" w:type="dxa"/>
            <w:shd w:val="clear" w:color="auto" w:fill="2E74B5" w:themeFill="accent5" w:themeFillShade="BF"/>
            <w:vAlign w:val="center"/>
          </w:tcPr>
          <w:p w14:paraId="25E99E35" w14:textId="77777777" w:rsidR="00934346" w:rsidRPr="00C3653A" w:rsidRDefault="00934346">
            <w:pPr>
              <w:rPr>
                <w:rFonts w:cstheme="minorHAnsi"/>
                <w:b/>
                <w:bCs/>
                <w:color w:val="000000" w:themeColor="text1"/>
                <w:lang w:val="en-GB"/>
              </w:rPr>
            </w:pPr>
            <w:r w:rsidRPr="00C3653A">
              <w:rPr>
                <w:rFonts w:cstheme="minorHAnsi"/>
                <w:b/>
                <w:bCs/>
                <w:color w:val="000000" w:themeColor="text1"/>
                <w:lang w:val="en-GB"/>
              </w:rPr>
              <w:t>Baseline Data:</w:t>
            </w:r>
          </w:p>
        </w:tc>
        <w:tc>
          <w:tcPr>
            <w:tcW w:w="3059" w:type="dxa"/>
          </w:tcPr>
          <w:p w14:paraId="208BC3E6" w14:textId="7F73FCD4" w:rsidR="00010387" w:rsidRPr="00010387" w:rsidRDefault="00010387" w:rsidP="00010387">
            <w:pPr>
              <w:pStyle w:val="Default"/>
              <w:rPr>
                <w:rFonts w:asciiTheme="minorHAnsi" w:hAnsiTheme="minorHAnsi" w:cstheme="minorHAnsi"/>
                <w:sz w:val="20"/>
                <w:szCs w:val="20"/>
              </w:rPr>
            </w:pPr>
            <w:r w:rsidRPr="00010387">
              <w:rPr>
                <w:rFonts w:asciiTheme="minorHAnsi" w:hAnsiTheme="minorHAnsi" w:cstheme="minorHAnsi"/>
                <w:sz w:val="20"/>
                <w:szCs w:val="20"/>
              </w:rPr>
              <w:t>HMIE Report</w:t>
            </w:r>
          </w:p>
          <w:p w14:paraId="70577386" w14:textId="7200B77A" w:rsidR="00010387" w:rsidRPr="00010387" w:rsidRDefault="00010387" w:rsidP="00010387">
            <w:pPr>
              <w:pStyle w:val="Default"/>
              <w:rPr>
                <w:rFonts w:asciiTheme="minorHAnsi" w:hAnsiTheme="minorHAnsi" w:cstheme="minorHAnsi"/>
                <w:sz w:val="20"/>
                <w:szCs w:val="20"/>
              </w:rPr>
            </w:pPr>
            <w:r w:rsidRPr="00010387">
              <w:rPr>
                <w:rFonts w:asciiTheme="minorHAnsi" w:hAnsiTheme="minorHAnsi" w:cstheme="minorHAnsi"/>
                <w:sz w:val="20"/>
                <w:szCs w:val="20"/>
              </w:rPr>
              <w:t xml:space="preserve">Self-Evaluation Data </w:t>
            </w:r>
          </w:p>
          <w:p w14:paraId="1781C5C6" w14:textId="12FC33AF" w:rsidR="00010387" w:rsidRPr="00010387" w:rsidRDefault="00010387" w:rsidP="00010387">
            <w:pPr>
              <w:pStyle w:val="Default"/>
              <w:rPr>
                <w:rFonts w:asciiTheme="minorHAnsi" w:hAnsiTheme="minorHAnsi" w:cstheme="minorHAnsi"/>
                <w:sz w:val="20"/>
                <w:szCs w:val="20"/>
              </w:rPr>
            </w:pPr>
            <w:r w:rsidRPr="00010387">
              <w:rPr>
                <w:rFonts w:asciiTheme="minorHAnsi" w:hAnsiTheme="minorHAnsi" w:cstheme="minorHAnsi"/>
                <w:sz w:val="20"/>
                <w:szCs w:val="20"/>
              </w:rPr>
              <w:t xml:space="preserve">Quality Assurance Data </w:t>
            </w:r>
          </w:p>
          <w:p w14:paraId="0E672A34" w14:textId="48DC5CF7" w:rsidR="00934346" w:rsidRPr="00451FFA" w:rsidRDefault="00934346">
            <w:pPr>
              <w:rPr>
                <w:rFonts w:cstheme="minorHAnsi"/>
                <w:color w:val="000000" w:themeColor="text1"/>
                <w:sz w:val="20"/>
                <w:szCs w:val="20"/>
                <w:lang w:val="en-GB"/>
              </w:rPr>
            </w:pPr>
          </w:p>
        </w:tc>
      </w:tr>
      <w:tr w:rsidR="00934346" w14:paraId="4AF13744" w14:textId="77777777" w:rsidTr="00B64771">
        <w:trPr>
          <w:trHeight w:val="474"/>
        </w:trPr>
        <w:tc>
          <w:tcPr>
            <w:tcW w:w="440" w:type="dxa"/>
            <w:vMerge/>
            <w:shd w:val="clear" w:color="auto" w:fill="2E74B5" w:themeFill="accent5" w:themeFillShade="BF"/>
          </w:tcPr>
          <w:p w14:paraId="4BB2C2C7" w14:textId="77777777" w:rsidR="00934346" w:rsidRPr="00C3653A" w:rsidRDefault="00934346">
            <w:pPr>
              <w:rPr>
                <w:rFonts w:cstheme="minorHAnsi"/>
                <w:b/>
                <w:bCs/>
                <w:color w:val="000000" w:themeColor="text1"/>
                <w:lang w:val="en-GB"/>
              </w:rPr>
            </w:pPr>
          </w:p>
        </w:tc>
        <w:tc>
          <w:tcPr>
            <w:tcW w:w="3099" w:type="dxa"/>
            <w:shd w:val="clear" w:color="auto" w:fill="2E74B5" w:themeFill="accent5" w:themeFillShade="BF"/>
            <w:vAlign w:val="center"/>
          </w:tcPr>
          <w:p w14:paraId="23E71E6B" w14:textId="77777777" w:rsidR="00934346" w:rsidRPr="00C3653A" w:rsidRDefault="00934346">
            <w:pPr>
              <w:rPr>
                <w:rFonts w:cstheme="minorHAnsi"/>
                <w:b/>
                <w:bCs/>
                <w:color w:val="000000" w:themeColor="text1"/>
                <w:lang w:val="en-GB"/>
              </w:rPr>
            </w:pPr>
            <w:r w:rsidRPr="00C3653A">
              <w:rPr>
                <w:rFonts w:cstheme="minorHAnsi"/>
                <w:b/>
                <w:bCs/>
                <w:color w:val="000000" w:themeColor="text1"/>
                <w:lang w:val="en-GB"/>
              </w:rPr>
              <w:t>Objectives:</w:t>
            </w:r>
          </w:p>
        </w:tc>
        <w:tc>
          <w:tcPr>
            <w:tcW w:w="5411" w:type="dxa"/>
          </w:tcPr>
          <w:p w14:paraId="5D6DAF07" w14:textId="77777777" w:rsidR="00BD6F99" w:rsidRPr="00010387" w:rsidRDefault="00BD6F99" w:rsidP="00BD6F99">
            <w:pPr>
              <w:pStyle w:val="Default"/>
              <w:rPr>
                <w:rFonts w:asciiTheme="minorHAnsi" w:hAnsiTheme="minorHAnsi" w:cstheme="minorHAnsi"/>
                <w:sz w:val="20"/>
                <w:szCs w:val="20"/>
              </w:rPr>
            </w:pPr>
            <w:r w:rsidRPr="00010387">
              <w:rPr>
                <w:rFonts w:asciiTheme="minorHAnsi" w:hAnsiTheme="minorHAnsi" w:cstheme="minorHAnsi"/>
                <w:sz w:val="20"/>
                <w:szCs w:val="20"/>
              </w:rPr>
              <w:t xml:space="preserve">Increase attainment and achievement across the curriculum, through high quality teaching and learning experiences, in the </w:t>
            </w:r>
          </w:p>
          <w:p w14:paraId="7486A557" w14:textId="08CD7EE0" w:rsidR="00934346" w:rsidRPr="00451FFA" w:rsidRDefault="00B4086B" w:rsidP="00BD6F99">
            <w:pPr>
              <w:rPr>
                <w:rFonts w:cstheme="minorHAnsi"/>
                <w:color w:val="000000" w:themeColor="text1"/>
                <w:sz w:val="20"/>
                <w:szCs w:val="20"/>
                <w:lang w:val="en-GB"/>
              </w:rPr>
            </w:pPr>
            <w:r>
              <w:rPr>
                <w:rFonts w:cstheme="minorHAnsi"/>
                <w:sz w:val="20"/>
                <w:szCs w:val="20"/>
              </w:rPr>
              <w:t xml:space="preserve">school </w:t>
            </w:r>
            <w:r w:rsidR="00BD6F99" w:rsidRPr="00010387">
              <w:rPr>
                <w:rFonts w:cstheme="minorHAnsi"/>
                <w:sz w:val="20"/>
                <w:szCs w:val="20"/>
              </w:rPr>
              <w:t>by May 25.</w:t>
            </w:r>
            <w:r w:rsidR="00BD6F99">
              <w:rPr>
                <w:sz w:val="20"/>
                <w:szCs w:val="20"/>
              </w:rPr>
              <w:t xml:space="preserve"> </w:t>
            </w:r>
          </w:p>
        </w:tc>
        <w:tc>
          <w:tcPr>
            <w:tcW w:w="2244" w:type="dxa"/>
            <w:shd w:val="clear" w:color="auto" w:fill="2E74B5" w:themeFill="accent5" w:themeFillShade="BF"/>
            <w:vAlign w:val="center"/>
          </w:tcPr>
          <w:p w14:paraId="6C81FCD4" w14:textId="77777777" w:rsidR="00934346" w:rsidRPr="00C3653A" w:rsidRDefault="00934346">
            <w:pPr>
              <w:rPr>
                <w:rFonts w:cstheme="minorHAnsi"/>
                <w:b/>
                <w:bCs/>
                <w:color w:val="000000" w:themeColor="text1"/>
                <w:lang w:val="en-GB"/>
              </w:rPr>
            </w:pPr>
            <w:r w:rsidRPr="00C3653A">
              <w:rPr>
                <w:rFonts w:cstheme="minorHAnsi"/>
                <w:b/>
                <w:bCs/>
                <w:color w:val="000000" w:themeColor="text1"/>
                <w:lang w:val="en-GB"/>
              </w:rPr>
              <w:t>Target Data:</w:t>
            </w:r>
          </w:p>
        </w:tc>
        <w:tc>
          <w:tcPr>
            <w:tcW w:w="3059" w:type="dxa"/>
          </w:tcPr>
          <w:p w14:paraId="13FFC81A" w14:textId="72584644" w:rsidR="00010387" w:rsidRPr="00010387" w:rsidRDefault="00B4086B" w:rsidP="00010387">
            <w:pPr>
              <w:pStyle w:val="Default"/>
              <w:rPr>
                <w:rFonts w:asciiTheme="minorHAnsi" w:hAnsiTheme="minorHAnsi" w:cstheme="minorHAnsi"/>
                <w:sz w:val="20"/>
                <w:szCs w:val="20"/>
              </w:rPr>
            </w:pPr>
            <w:r>
              <w:rPr>
                <w:rFonts w:asciiTheme="minorHAnsi" w:hAnsiTheme="minorHAnsi" w:cstheme="minorHAnsi"/>
                <w:sz w:val="20"/>
                <w:szCs w:val="20"/>
              </w:rPr>
              <w:t>QI</w:t>
            </w:r>
            <w:r w:rsidR="00010387" w:rsidRPr="00010387">
              <w:rPr>
                <w:rFonts w:asciiTheme="minorHAnsi" w:hAnsiTheme="minorHAnsi" w:cstheme="minorHAnsi"/>
                <w:sz w:val="20"/>
                <w:szCs w:val="20"/>
              </w:rPr>
              <w:t xml:space="preserve"> Self-evaluation data will be scored as 5/ very good or above </w:t>
            </w:r>
          </w:p>
          <w:p w14:paraId="51CD4587" w14:textId="76AD8343" w:rsidR="00934346" w:rsidRPr="00010387" w:rsidRDefault="00010387" w:rsidP="00010387">
            <w:pPr>
              <w:rPr>
                <w:rFonts w:cstheme="minorHAnsi"/>
                <w:color w:val="000000" w:themeColor="text1"/>
                <w:sz w:val="20"/>
                <w:szCs w:val="20"/>
                <w:lang w:val="en-GB"/>
              </w:rPr>
            </w:pPr>
            <w:r w:rsidRPr="00010387">
              <w:rPr>
                <w:rFonts w:cstheme="minorHAnsi"/>
                <w:sz w:val="20"/>
                <w:szCs w:val="20"/>
              </w:rPr>
              <w:t xml:space="preserve">by the end of March 26. </w:t>
            </w:r>
          </w:p>
        </w:tc>
      </w:tr>
      <w:tr w:rsidR="00934346" w14:paraId="3D5F8AA7" w14:textId="77777777" w:rsidTr="00B64771">
        <w:trPr>
          <w:trHeight w:val="591"/>
        </w:trPr>
        <w:tc>
          <w:tcPr>
            <w:tcW w:w="440" w:type="dxa"/>
            <w:vMerge/>
            <w:shd w:val="clear" w:color="auto" w:fill="2E74B5" w:themeFill="accent5" w:themeFillShade="BF"/>
          </w:tcPr>
          <w:p w14:paraId="22E202C6" w14:textId="77777777" w:rsidR="00934346" w:rsidRPr="00C3653A" w:rsidRDefault="00934346">
            <w:pPr>
              <w:rPr>
                <w:rFonts w:cstheme="minorHAnsi"/>
                <w:b/>
                <w:bCs/>
                <w:color w:val="000000" w:themeColor="text1"/>
                <w:lang w:val="en-GB"/>
              </w:rPr>
            </w:pPr>
          </w:p>
        </w:tc>
        <w:tc>
          <w:tcPr>
            <w:tcW w:w="3099" w:type="dxa"/>
            <w:shd w:val="clear" w:color="auto" w:fill="2E74B5" w:themeFill="accent5" w:themeFillShade="BF"/>
            <w:vAlign w:val="center"/>
          </w:tcPr>
          <w:p w14:paraId="53911BF4" w14:textId="77777777" w:rsidR="00934346" w:rsidRPr="00C3653A" w:rsidRDefault="00934346">
            <w:pPr>
              <w:rPr>
                <w:rFonts w:cstheme="minorHAnsi"/>
                <w:b/>
                <w:bCs/>
                <w:color w:val="000000" w:themeColor="text1"/>
                <w:sz w:val="20"/>
                <w:szCs w:val="20"/>
                <w:lang w:val="en-GB"/>
              </w:rPr>
            </w:pPr>
            <w:r w:rsidRPr="00C3653A">
              <w:rPr>
                <w:rFonts w:cstheme="minorHAnsi"/>
                <w:b/>
                <w:bCs/>
                <w:color w:val="000000" w:themeColor="text1"/>
                <w:lang w:val="en-GB"/>
              </w:rPr>
              <w:t>Links to Local/National Priorities or Stretch Aims:</w:t>
            </w:r>
          </w:p>
        </w:tc>
        <w:tc>
          <w:tcPr>
            <w:tcW w:w="5411" w:type="dxa"/>
          </w:tcPr>
          <w:p w14:paraId="00EA380F" w14:textId="6584A5C2" w:rsidR="00934346" w:rsidRPr="00BD6F99" w:rsidRDefault="00BD6F99" w:rsidP="00BD6F99">
            <w:pPr>
              <w:pStyle w:val="Default"/>
              <w:rPr>
                <w:rFonts w:asciiTheme="minorHAnsi" w:hAnsiTheme="minorHAnsi" w:cstheme="minorHAnsi"/>
                <w:sz w:val="20"/>
                <w:szCs w:val="20"/>
              </w:rPr>
            </w:pPr>
            <w:r w:rsidRPr="00BD6F99">
              <w:rPr>
                <w:rFonts w:asciiTheme="minorHAnsi" w:hAnsiTheme="minorHAnsi" w:cstheme="minorHAnsi"/>
                <w:sz w:val="20"/>
                <w:szCs w:val="20"/>
              </w:rPr>
              <w:t>DP1, DP</w:t>
            </w:r>
            <w:r w:rsidR="009A0131" w:rsidRPr="00BD6F99">
              <w:rPr>
                <w:rFonts w:asciiTheme="minorHAnsi" w:hAnsiTheme="minorHAnsi" w:cstheme="minorHAnsi"/>
                <w:sz w:val="20"/>
                <w:szCs w:val="20"/>
              </w:rPr>
              <w:t>4, IT</w:t>
            </w:r>
            <w:r w:rsidRPr="00BD6F99">
              <w:rPr>
                <w:rFonts w:asciiTheme="minorHAnsi" w:hAnsiTheme="minorHAnsi" w:cstheme="minorHAnsi"/>
                <w:sz w:val="20"/>
                <w:szCs w:val="20"/>
              </w:rPr>
              <w:t>1, IT2, IT4, NP1, NP3, NP</w:t>
            </w:r>
            <w:r w:rsidR="009A0131" w:rsidRPr="00BD6F99">
              <w:rPr>
                <w:rFonts w:asciiTheme="minorHAnsi" w:hAnsiTheme="minorHAnsi" w:cstheme="minorHAnsi"/>
                <w:sz w:val="20"/>
                <w:szCs w:val="20"/>
              </w:rPr>
              <w:t>5, ND</w:t>
            </w:r>
            <w:r w:rsidRPr="00BD6F99">
              <w:rPr>
                <w:rFonts w:asciiTheme="minorHAnsi" w:hAnsiTheme="minorHAnsi" w:cstheme="minorHAnsi"/>
                <w:sz w:val="20"/>
                <w:szCs w:val="20"/>
              </w:rPr>
              <w:t xml:space="preserve">1, ND2, ND4, ND5 </w:t>
            </w:r>
          </w:p>
        </w:tc>
        <w:tc>
          <w:tcPr>
            <w:tcW w:w="2244" w:type="dxa"/>
            <w:shd w:val="clear" w:color="auto" w:fill="2E74B5" w:themeFill="accent5" w:themeFillShade="BF"/>
            <w:vAlign w:val="center"/>
          </w:tcPr>
          <w:p w14:paraId="347557D0" w14:textId="77777777" w:rsidR="00934346" w:rsidRPr="00C3653A" w:rsidRDefault="00934346">
            <w:pPr>
              <w:rPr>
                <w:rFonts w:cstheme="minorHAnsi"/>
                <w:b/>
                <w:bCs/>
                <w:color w:val="000000" w:themeColor="text1"/>
                <w:sz w:val="20"/>
                <w:szCs w:val="20"/>
                <w:lang w:val="en-GB"/>
              </w:rPr>
            </w:pPr>
            <w:r w:rsidRPr="00C3653A">
              <w:rPr>
                <w:rFonts w:cstheme="minorHAnsi"/>
                <w:b/>
                <w:bCs/>
                <w:color w:val="000000" w:themeColor="text1"/>
                <w:lang w:val="en-GB"/>
              </w:rPr>
              <w:t>Lead Responsibility:</w:t>
            </w:r>
          </w:p>
        </w:tc>
        <w:tc>
          <w:tcPr>
            <w:tcW w:w="3059" w:type="dxa"/>
          </w:tcPr>
          <w:p w14:paraId="14B6A188" w14:textId="3856764F" w:rsidR="00934346" w:rsidRPr="00451FFA" w:rsidRDefault="00010387">
            <w:pPr>
              <w:rPr>
                <w:rFonts w:cstheme="minorHAnsi"/>
                <w:color w:val="000000" w:themeColor="text1"/>
                <w:sz w:val="20"/>
                <w:szCs w:val="20"/>
                <w:lang w:val="en-GB"/>
              </w:rPr>
            </w:pPr>
            <w:r>
              <w:rPr>
                <w:rFonts w:cstheme="minorHAnsi"/>
                <w:color w:val="000000" w:themeColor="text1"/>
                <w:sz w:val="20"/>
                <w:szCs w:val="20"/>
                <w:lang w:val="en-GB"/>
              </w:rPr>
              <w:t>Acting Head of School</w:t>
            </w:r>
            <w:r w:rsidR="00934346">
              <w:rPr>
                <w:rFonts w:cstheme="minorHAnsi"/>
                <w:color w:val="000000" w:themeColor="text1"/>
                <w:sz w:val="20"/>
                <w:szCs w:val="20"/>
                <w:lang w:val="en-GB"/>
              </w:rPr>
              <w:t xml:space="preserve"> </w:t>
            </w:r>
          </w:p>
        </w:tc>
      </w:tr>
    </w:tbl>
    <w:p w14:paraId="1556F942" w14:textId="77777777" w:rsidR="00934346" w:rsidRDefault="00934346" w:rsidP="00934346">
      <w:pPr>
        <w:rPr>
          <w:rFonts w:cstheme="minorHAnsi"/>
          <w:color w:val="000000" w:themeColor="text1"/>
          <w:lang w:val="en-GB"/>
        </w:rPr>
      </w:pPr>
    </w:p>
    <w:tbl>
      <w:tblPr>
        <w:tblStyle w:val="TableGrid"/>
        <w:tblW w:w="14312" w:type="dxa"/>
        <w:tblLook w:val="04A0" w:firstRow="1" w:lastRow="0" w:firstColumn="1" w:lastColumn="0" w:noHBand="0" w:noVBand="1"/>
      </w:tblPr>
      <w:tblGrid>
        <w:gridCol w:w="6374"/>
        <w:gridCol w:w="1701"/>
        <w:gridCol w:w="1985"/>
        <w:gridCol w:w="4252"/>
      </w:tblGrid>
      <w:tr w:rsidR="00934346" w14:paraId="4A770CBA" w14:textId="77777777" w:rsidTr="00B64771">
        <w:trPr>
          <w:trHeight w:val="353"/>
        </w:trPr>
        <w:tc>
          <w:tcPr>
            <w:tcW w:w="6374" w:type="dxa"/>
            <w:shd w:val="clear" w:color="auto" w:fill="2E74B5" w:themeFill="accent5" w:themeFillShade="BF"/>
            <w:vAlign w:val="center"/>
          </w:tcPr>
          <w:p w14:paraId="44A506D5" w14:textId="77777777" w:rsidR="00934346" w:rsidRPr="00C3653A" w:rsidRDefault="00934346">
            <w:pPr>
              <w:jc w:val="center"/>
              <w:rPr>
                <w:b/>
                <w:bCs/>
                <w:color w:val="000000" w:themeColor="text1"/>
              </w:rPr>
            </w:pPr>
            <w:r w:rsidRPr="00C3653A">
              <w:rPr>
                <w:b/>
                <w:bCs/>
                <w:color w:val="000000" w:themeColor="text1"/>
              </w:rPr>
              <w:t>Improvement Actions</w:t>
            </w:r>
          </w:p>
        </w:tc>
        <w:tc>
          <w:tcPr>
            <w:tcW w:w="1701" w:type="dxa"/>
            <w:shd w:val="clear" w:color="auto" w:fill="2E74B5" w:themeFill="accent5" w:themeFillShade="BF"/>
          </w:tcPr>
          <w:p w14:paraId="0A03F984" w14:textId="77777777" w:rsidR="00934346" w:rsidRPr="00C3653A" w:rsidRDefault="00934346">
            <w:pPr>
              <w:jc w:val="center"/>
              <w:rPr>
                <w:b/>
                <w:bCs/>
                <w:color w:val="000000" w:themeColor="text1"/>
              </w:rPr>
            </w:pPr>
            <w:r>
              <w:rPr>
                <w:b/>
                <w:bCs/>
                <w:color w:val="000000" w:themeColor="text1"/>
              </w:rPr>
              <w:t>Target Cohort</w:t>
            </w:r>
          </w:p>
        </w:tc>
        <w:tc>
          <w:tcPr>
            <w:tcW w:w="1985" w:type="dxa"/>
            <w:shd w:val="clear" w:color="auto" w:fill="2E74B5" w:themeFill="accent5" w:themeFillShade="BF"/>
          </w:tcPr>
          <w:p w14:paraId="5587F227" w14:textId="77777777" w:rsidR="00934346" w:rsidRPr="00C3653A" w:rsidRDefault="00934346">
            <w:pPr>
              <w:jc w:val="center"/>
              <w:rPr>
                <w:b/>
                <w:bCs/>
                <w:color w:val="000000" w:themeColor="text1"/>
              </w:rPr>
            </w:pPr>
            <w:r>
              <w:rPr>
                <w:b/>
                <w:bCs/>
                <w:color w:val="000000" w:themeColor="text1"/>
              </w:rPr>
              <w:t>Completion Date</w:t>
            </w:r>
          </w:p>
        </w:tc>
        <w:tc>
          <w:tcPr>
            <w:tcW w:w="4252" w:type="dxa"/>
            <w:shd w:val="clear" w:color="auto" w:fill="2E74B5" w:themeFill="accent5" w:themeFillShade="BF"/>
          </w:tcPr>
          <w:p w14:paraId="5B619AA8" w14:textId="77777777" w:rsidR="00934346" w:rsidRPr="00C3653A" w:rsidRDefault="00934346">
            <w:pPr>
              <w:jc w:val="center"/>
              <w:rPr>
                <w:b/>
                <w:bCs/>
                <w:color w:val="000000" w:themeColor="text1"/>
              </w:rPr>
            </w:pPr>
            <w:r w:rsidRPr="00C3653A">
              <w:rPr>
                <w:b/>
                <w:bCs/>
                <w:color w:val="000000" w:themeColor="text1"/>
              </w:rPr>
              <w:t>Measuring Impact</w:t>
            </w:r>
          </w:p>
        </w:tc>
      </w:tr>
      <w:tr w:rsidR="00010387" w14:paraId="64B161A9" w14:textId="77777777">
        <w:trPr>
          <w:trHeight w:val="977"/>
        </w:trPr>
        <w:tc>
          <w:tcPr>
            <w:tcW w:w="6374" w:type="dxa"/>
          </w:tcPr>
          <w:p w14:paraId="54301269" w14:textId="04B7D768" w:rsidR="00010387" w:rsidRPr="00010387" w:rsidRDefault="00010387" w:rsidP="00010387">
            <w:pPr>
              <w:rPr>
                <w:sz w:val="20"/>
                <w:szCs w:val="20"/>
              </w:rPr>
            </w:pPr>
            <w:r w:rsidRPr="00010387">
              <w:rPr>
                <w:sz w:val="20"/>
                <w:szCs w:val="20"/>
              </w:rPr>
              <w:t xml:space="preserve">2.1 Carry out self-evaluation based on HGIOS / HGIOELC QI 2.3 Learning, Teaching and Assessment. Collate self-evaluation results to identify key priorities for individual practitioners and for the whole school. </w:t>
            </w:r>
          </w:p>
        </w:tc>
        <w:tc>
          <w:tcPr>
            <w:tcW w:w="1701" w:type="dxa"/>
          </w:tcPr>
          <w:p w14:paraId="1D7968B0" w14:textId="77777777" w:rsidR="00B4086B" w:rsidRDefault="00B4086B" w:rsidP="00010387">
            <w:pPr>
              <w:ind w:left="73"/>
              <w:rPr>
                <w:sz w:val="20"/>
                <w:szCs w:val="20"/>
              </w:rPr>
            </w:pPr>
            <w:r>
              <w:rPr>
                <w:sz w:val="20"/>
                <w:szCs w:val="20"/>
              </w:rPr>
              <w:t xml:space="preserve">All learners </w:t>
            </w:r>
          </w:p>
          <w:p w14:paraId="533F33FD" w14:textId="2D68EC9D" w:rsidR="00010387" w:rsidRPr="00934346" w:rsidRDefault="00B4086B" w:rsidP="00010387">
            <w:pPr>
              <w:ind w:left="73"/>
              <w:rPr>
                <w:sz w:val="20"/>
                <w:szCs w:val="20"/>
              </w:rPr>
            </w:pPr>
            <w:r>
              <w:rPr>
                <w:sz w:val="20"/>
                <w:szCs w:val="20"/>
              </w:rPr>
              <w:t>P1</w:t>
            </w:r>
            <w:r w:rsidR="00010387">
              <w:rPr>
                <w:sz w:val="20"/>
                <w:szCs w:val="20"/>
              </w:rPr>
              <w:t xml:space="preserve"> – P7 </w:t>
            </w:r>
          </w:p>
        </w:tc>
        <w:tc>
          <w:tcPr>
            <w:tcW w:w="1985" w:type="dxa"/>
          </w:tcPr>
          <w:p w14:paraId="3ABA55B0" w14:textId="09658D90" w:rsidR="00010387" w:rsidRPr="008510D2" w:rsidRDefault="00010387" w:rsidP="00010387">
            <w:pPr>
              <w:ind w:left="73"/>
              <w:rPr>
                <w:sz w:val="20"/>
                <w:szCs w:val="20"/>
              </w:rPr>
            </w:pPr>
            <w:r>
              <w:rPr>
                <w:sz w:val="20"/>
                <w:szCs w:val="20"/>
              </w:rPr>
              <w:t xml:space="preserve">October 25 </w:t>
            </w:r>
          </w:p>
        </w:tc>
        <w:tc>
          <w:tcPr>
            <w:tcW w:w="4252" w:type="dxa"/>
          </w:tcPr>
          <w:p w14:paraId="36B4CB41" w14:textId="77777777" w:rsidR="00010387" w:rsidRPr="0092428F" w:rsidRDefault="00010387" w:rsidP="00B4086B">
            <w:pPr>
              <w:rPr>
                <w:rFonts w:cstheme="minorHAnsi"/>
                <w:sz w:val="20"/>
                <w:szCs w:val="20"/>
              </w:rPr>
            </w:pPr>
            <w:r w:rsidRPr="0092428F">
              <w:rPr>
                <w:rFonts w:cstheme="minorHAnsi"/>
                <w:sz w:val="20"/>
                <w:szCs w:val="20"/>
              </w:rPr>
              <w:t xml:space="preserve">Self-evaluation results will be used to </w:t>
            </w:r>
          </w:p>
          <w:p w14:paraId="76575CE8" w14:textId="77777777" w:rsidR="00010387" w:rsidRPr="0092428F" w:rsidRDefault="00010387" w:rsidP="00010387">
            <w:pPr>
              <w:pStyle w:val="Default"/>
              <w:rPr>
                <w:rFonts w:asciiTheme="minorHAnsi" w:hAnsiTheme="minorHAnsi" w:cstheme="minorHAnsi"/>
                <w:sz w:val="20"/>
                <w:szCs w:val="20"/>
              </w:rPr>
            </w:pPr>
            <w:r w:rsidRPr="0092428F">
              <w:rPr>
                <w:rFonts w:asciiTheme="minorHAnsi" w:hAnsiTheme="minorHAnsi" w:cstheme="minorHAnsi"/>
                <w:sz w:val="20"/>
                <w:szCs w:val="20"/>
              </w:rPr>
              <w:t xml:space="preserve">measure initial gradings of QI 2.3 as a baseline. </w:t>
            </w:r>
          </w:p>
          <w:p w14:paraId="1976268B" w14:textId="5EEFF5C7" w:rsidR="00010387" w:rsidRPr="0092428F" w:rsidRDefault="00010387" w:rsidP="00010387">
            <w:pPr>
              <w:ind w:left="73"/>
              <w:rPr>
                <w:rFonts w:cstheme="minorHAnsi"/>
                <w:sz w:val="20"/>
                <w:szCs w:val="20"/>
              </w:rPr>
            </w:pPr>
          </w:p>
        </w:tc>
      </w:tr>
      <w:tr w:rsidR="00934346" w14:paraId="173A2DEF" w14:textId="77777777">
        <w:trPr>
          <w:trHeight w:val="977"/>
        </w:trPr>
        <w:tc>
          <w:tcPr>
            <w:tcW w:w="6374" w:type="dxa"/>
            <w:shd w:val="clear" w:color="auto" w:fill="auto"/>
          </w:tcPr>
          <w:p w14:paraId="60BC8253" w14:textId="2C558128" w:rsidR="00010387" w:rsidRPr="00010387" w:rsidRDefault="00934346" w:rsidP="00010387">
            <w:pPr>
              <w:rPr>
                <w:sz w:val="20"/>
                <w:szCs w:val="20"/>
              </w:rPr>
            </w:pPr>
            <w:r w:rsidRPr="00010387">
              <w:rPr>
                <w:sz w:val="20"/>
                <w:szCs w:val="20"/>
              </w:rPr>
              <w:t>2.2</w:t>
            </w:r>
            <w:r w:rsidR="00010387" w:rsidRPr="00010387">
              <w:rPr>
                <w:sz w:val="20"/>
                <w:szCs w:val="20"/>
              </w:rPr>
              <w:t xml:space="preserve"> Engage with the Learning, Teaching and Assessment Toolkit from the Northern Alliance. </w:t>
            </w:r>
          </w:p>
          <w:p w14:paraId="03FC6EF5" w14:textId="56DD18CB" w:rsidR="00934346" w:rsidRPr="00010387" w:rsidRDefault="00934346">
            <w:pPr>
              <w:rPr>
                <w:sz w:val="20"/>
                <w:szCs w:val="20"/>
              </w:rPr>
            </w:pPr>
          </w:p>
        </w:tc>
        <w:tc>
          <w:tcPr>
            <w:tcW w:w="1701" w:type="dxa"/>
            <w:shd w:val="clear" w:color="auto" w:fill="auto"/>
          </w:tcPr>
          <w:p w14:paraId="3C2E85B3" w14:textId="77777777" w:rsidR="00B4086B" w:rsidRDefault="00B4086B" w:rsidP="00B4086B">
            <w:pPr>
              <w:ind w:left="73"/>
              <w:rPr>
                <w:sz w:val="20"/>
                <w:szCs w:val="20"/>
              </w:rPr>
            </w:pPr>
            <w:r>
              <w:rPr>
                <w:sz w:val="20"/>
                <w:szCs w:val="20"/>
              </w:rPr>
              <w:t xml:space="preserve">All learners </w:t>
            </w:r>
          </w:p>
          <w:p w14:paraId="06396953" w14:textId="5FCBE92F" w:rsidR="00934346" w:rsidRPr="00934346" w:rsidRDefault="00B4086B" w:rsidP="00B4086B">
            <w:pPr>
              <w:ind w:left="73"/>
              <w:rPr>
                <w:sz w:val="20"/>
                <w:szCs w:val="20"/>
              </w:rPr>
            </w:pPr>
            <w:r>
              <w:rPr>
                <w:sz w:val="20"/>
                <w:szCs w:val="20"/>
              </w:rPr>
              <w:t>P1 – P7</w:t>
            </w:r>
          </w:p>
        </w:tc>
        <w:tc>
          <w:tcPr>
            <w:tcW w:w="1985" w:type="dxa"/>
          </w:tcPr>
          <w:p w14:paraId="638A5118" w14:textId="77777777" w:rsidR="00934346" w:rsidRPr="00974E95" w:rsidRDefault="00934346">
            <w:pPr>
              <w:pStyle w:val="ListParagraph"/>
              <w:ind w:left="433"/>
              <w:rPr>
                <w:sz w:val="20"/>
                <w:szCs w:val="20"/>
              </w:rPr>
            </w:pPr>
          </w:p>
        </w:tc>
        <w:tc>
          <w:tcPr>
            <w:tcW w:w="4252" w:type="dxa"/>
            <w:shd w:val="clear" w:color="auto" w:fill="auto"/>
          </w:tcPr>
          <w:p w14:paraId="7E4609A5" w14:textId="6D1CB439" w:rsidR="0092428F" w:rsidRPr="0092428F" w:rsidRDefault="00B4086B" w:rsidP="00B4086B">
            <w:pPr>
              <w:pStyle w:val="Default"/>
              <w:rPr>
                <w:rFonts w:asciiTheme="minorHAnsi" w:hAnsiTheme="minorHAnsi" w:cstheme="minorHAnsi"/>
                <w:sz w:val="20"/>
                <w:szCs w:val="20"/>
              </w:rPr>
            </w:pPr>
            <w:r w:rsidRPr="00B4086B">
              <w:rPr>
                <w:rFonts w:asciiTheme="minorHAnsi" w:hAnsiTheme="minorHAnsi"/>
                <w:sz w:val="20"/>
                <w:szCs w:val="20"/>
              </w:rPr>
              <w:t>S</w:t>
            </w:r>
            <w:r w:rsidR="0092428F">
              <w:rPr>
                <w:rFonts w:asciiTheme="minorHAnsi" w:hAnsiTheme="minorHAnsi"/>
                <w:sz w:val="20"/>
                <w:szCs w:val="20"/>
              </w:rPr>
              <w:t xml:space="preserve">taff </w:t>
            </w:r>
            <w:r w:rsidRPr="00B4086B">
              <w:rPr>
                <w:rFonts w:asciiTheme="minorHAnsi" w:hAnsiTheme="minorHAnsi"/>
                <w:sz w:val="20"/>
                <w:szCs w:val="20"/>
              </w:rPr>
              <w:t xml:space="preserve">engagement with the LTA toolkit will </w:t>
            </w:r>
            <w:r w:rsidR="0092428F">
              <w:rPr>
                <w:rFonts w:asciiTheme="minorHAnsi" w:hAnsiTheme="minorHAnsi"/>
                <w:sz w:val="20"/>
                <w:szCs w:val="20"/>
              </w:rPr>
              <w:t xml:space="preserve">enhance consistency and quality </w:t>
            </w:r>
            <w:r w:rsidRPr="0092428F">
              <w:rPr>
                <w:rFonts w:asciiTheme="minorHAnsi" w:hAnsiTheme="minorHAnsi" w:cstheme="minorHAnsi"/>
                <w:sz w:val="20"/>
                <w:szCs w:val="20"/>
              </w:rPr>
              <w:t>i</w:t>
            </w:r>
            <w:r w:rsidR="0092428F">
              <w:rPr>
                <w:rFonts w:asciiTheme="minorHAnsi" w:hAnsiTheme="minorHAnsi" w:cstheme="minorHAnsi"/>
                <w:sz w:val="20"/>
                <w:szCs w:val="20"/>
              </w:rPr>
              <w:t xml:space="preserve">n learning and teaching. </w:t>
            </w:r>
          </w:p>
          <w:p w14:paraId="1F7C4511" w14:textId="2D0FEB73" w:rsidR="00B4086B" w:rsidRPr="0092428F" w:rsidRDefault="0092428F" w:rsidP="0092428F">
            <w:pPr>
              <w:pStyle w:val="Default"/>
              <w:rPr>
                <w:rFonts w:asciiTheme="minorHAnsi" w:hAnsiTheme="minorHAnsi" w:cstheme="minorHAnsi"/>
                <w:sz w:val="20"/>
                <w:szCs w:val="20"/>
              </w:rPr>
            </w:pPr>
            <w:r w:rsidRPr="0092428F">
              <w:rPr>
                <w:rFonts w:asciiTheme="minorHAnsi" w:hAnsiTheme="minorHAnsi" w:cstheme="minorHAnsi"/>
                <w:sz w:val="20"/>
                <w:szCs w:val="20"/>
              </w:rPr>
              <w:t xml:space="preserve">Improved consistency and quality in pedagogy; measured via </w:t>
            </w:r>
            <w:r w:rsidR="00B4086B" w:rsidRPr="0092428F">
              <w:rPr>
                <w:rFonts w:asciiTheme="minorHAnsi" w:hAnsiTheme="minorHAnsi" w:cstheme="minorHAnsi"/>
                <w:sz w:val="20"/>
                <w:szCs w:val="20"/>
              </w:rPr>
              <w:t xml:space="preserve">self-evaluation, quality assurance and attainment data. </w:t>
            </w:r>
          </w:p>
          <w:p w14:paraId="4C55EB8C" w14:textId="54FB5370" w:rsidR="00934346" w:rsidRPr="00974E95" w:rsidRDefault="00934346" w:rsidP="00B4086B">
            <w:pPr>
              <w:pStyle w:val="ListParagraph"/>
              <w:ind w:left="433"/>
              <w:rPr>
                <w:sz w:val="20"/>
                <w:szCs w:val="20"/>
              </w:rPr>
            </w:pPr>
          </w:p>
        </w:tc>
      </w:tr>
      <w:tr w:rsidR="00934346" w14:paraId="6C2005CB" w14:textId="77777777">
        <w:trPr>
          <w:trHeight w:val="977"/>
        </w:trPr>
        <w:tc>
          <w:tcPr>
            <w:tcW w:w="6374" w:type="dxa"/>
            <w:shd w:val="clear" w:color="auto" w:fill="auto"/>
          </w:tcPr>
          <w:p w14:paraId="66CEDC50" w14:textId="6C804333" w:rsidR="00010387" w:rsidRPr="00010387" w:rsidRDefault="00934346" w:rsidP="00010387">
            <w:pPr>
              <w:rPr>
                <w:sz w:val="20"/>
                <w:szCs w:val="20"/>
              </w:rPr>
            </w:pPr>
            <w:r w:rsidRPr="00010387">
              <w:rPr>
                <w:sz w:val="20"/>
                <w:szCs w:val="20"/>
              </w:rPr>
              <w:t>2.3</w:t>
            </w:r>
            <w:r w:rsidR="00010387" w:rsidRPr="00010387">
              <w:rPr>
                <w:sz w:val="20"/>
                <w:szCs w:val="20"/>
              </w:rPr>
              <w:t xml:space="preserve"> Undertake professional reading of current literature and research to identify key strategies and methodologies to improve learning, teaching and assessment. </w:t>
            </w:r>
          </w:p>
          <w:p w14:paraId="2E00D5A9" w14:textId="71442F8B" w:rsidR="00934346" w:rsidRPr="00010387" w:rsidRDefault="00934346">
            <w:pPr>
              <w:rPr>
                <w:sz w:val="20"/>
                <w:szCs w:val="20"/>
              </w:rPr>
            </w:pPr>
          </w:p>
        </w:tc>
        <w:tc>
          <w:tcPr>
            <w:tcW w:w="1701" w:type="dxa"/>
            <w:shd w:val="clear" w:color="auto" w:fill="auto"/>
          </w:tcPr>
          <w:p w14:paraId="16F6BAC1" w14:textId="77777777" w:rsidR="00B4086B" w:rsidRDefault="00B4086B" w:rsidP="00B4086B">
            <w:pPr>
              <w:ind w:left="73"/>
              <w:rPr>
                <w:sz w:val="20"/>
                <w:szCs w:val="20"/>
              </w:rPr>
            </w:pPr>
            <w:r>
              <w:rPr>
                <w:sz w:val="20"/>
                <w:szCs w:val="20"/>
              </w:rPr>
              <w:t xml:space="preserve">All learners </w:t>
            </w:r>
          </w:p>
          <w:p w14:paraId="711171D5" w14:textId="12672B00" w:rsidR="00934346" w:rsidRPr="00934346" w:rsidRDefault="00B4086B" w:rsidP="00B4086B">
            <w:pPr>
              <w:ind w:left="73"/>
              <w:rPr>
                <w:sz w:val="20"/>
                <w:szCs w:val="20"/>
              </w:rPr>
            </w:pPr>
            <w:r>
              <w:rPr>
                <w:sz w:val="20"/>
                <w:szCs w:val="20"/>
              </w:rPr>
              <w:t>P1 – P7</w:t>
            </w:r>
          </w:p>
        </w:tc>
        <w:tc>
          <w:tcPr>
            <w:tcW w:w="1985" w:type="dxa"/>
          </w:tcPr>
          <w:p w14:paraId="4548F67C" w14:textId="77777777" w:rsidR="00934346" w:rsidRPr="008510D2" w:rsidRDefault="00934346">
            <w:pPr>
              <w:ind w:left="73"/>
              <w:rPr>
                <w:sz w:val="20"/>
                <w:szCs w:val="20"/>
              </w:rPr>
            </w:pPr>
          </w:p>
        </w:tc>
        <w:tc>
          <w:tcPr>
            <w:tcW w:w="4252" w:type="dxa"/>
            <w:shd w:val="clear" w:color="auto" w:fill="auto"/>
          </w:tcPr>
          <w:p w14:paraId="3FBD41A0" w14:textId="7317CC6C" w:rsidR="00B4086B" w:rsidRPr="00B4086B" w:rsidRDefault="0092428F" w:rsidP="00B4086B">
            <w:pPr>
              <w:pStyle w:val="Default"/>
              <w:rPr>
                <w:rFonts w:asciiTheme="minorHAnsi" w:hAnsiTheme="minorHAnsi"/>
                <w:sz w:val="20"/>
                <w:szCs w:val="20"/>
              </w:rPr>
            </w:pPr>
            <w:r>
              <w:rPr>
                <w:rFonts w:asciiTheme="minorHAnsi" w:hAnsiTheme="minorHAnsi"/>
                <w:sz w:val="20"/>
                <w:szCs w:val="20"/>
              </w:rPr>
              <w:t>P</w:t>
            </w:r>
            <w:r w:rsidR="00B4086B" w:rsidRPr="00B4086B">
              <w:rPr>
                <w:rFonts w:asciiTheme="minorHAnsi" w:hAnsiTheme="minorHAnsi"/>
                <w:sz w:val="20"/>
                <w:szCs w:val="20"/>
              </w:rPr>
              <w:t xml:space="preserve">rofessional reading will </w:t>
            </w:r>
            <w:r>
              <w:rPr>
                <w:rFonts w:asciiTheme="minorHAnsi" w:hAnsiTheme="minorHAnsi"/>
                <w:sz w:val="20"/>
                <w:szCs w:val="20"/>
              </w:rPr>
              <w:t>enhance staff</w:t>
            </w:r>
            <w:r w:rsidR="00B4086B" w:rsidRPr="00B4086B">
              <w:rPr>
                <w:rFonts w:asciiTheme="minorHAnsi" w:hAnsiTheme="minorHAnsi"/>
                <w:sz w:val="20"/>
                <w:szCs w:val="20"/>
              </w:rPr>
              <w:t xml:space="preserve"> knowledge</w:t>
            </w:r>
            <w:r>
              <w:rPr>
                <w:rFonts w:asciiTheme="minorHAnsi" w:hAnsiTheme="minorHAnsi"/>
                <w:sz w:val="20"/>
                <w:szCs w:val="20"/>
              </w:rPr>
              <w:t xml:space="preserve"> and pedagogy.</w:t>
            </w:r>
            <w:r w:rsidR="00B4086B" w:rsidRPr="00B4086B">
              <w:rPr>
                <w:rFonts w:asciiTheme="minorHAnsi" w:hAnsiTheme="minorHAnsi"/>
                <w:sz w:val="20"/>
                <w:szCs w:val="20"/>
              </w:rPr>
              <w:t xml:space="preserve"> </w:t>
            </w:r>
          </w:p>
          <w:p w14:paraId="1B24C180" w14:textId="475EC779" w:rsidR="00934346" w:rsidRPr="00B4086B" w:rsidRDefault="00B4086B" w:rsidP="00B4086B">
            <w:pPr>
              <w:pStyle w:val="Default"/>
              <w:rPr>
                <w:sz w:val="20"/>
                <w:szCs w:val="20"/>
              </w:rPr>
            </w:pPr>
            <w:r w:rsidRPr="00B4086B">
              <w:rPr>
                <w:rFonts w:asciiTheme="minorHAnsi" w:hAnsiTheme="minorHAnsi"/>
                <w:sz w:val="20"/>
                <w:szCs w:val="20"/>
              </w:rPr>
              <w:t>Impact will be measured though self-evaluation, quality assurance and attainment data.</w:t>
            </w:r>
            <w:r>
              <w:rPr>
                <w:sz w:val="20"/>
                <w:szCs w:val="20"/>
              </w:rPr>
              <w:t xml:space="preserve"> </w:t>
            </w:r>
          </w:p>
        </w:tc>
      </w:tr>
      <w:tr w:rsidR="00934346" w14:paraId="7DCCB336" w14:textId="77777777">
        <w:trPr>
          <w:trHeight w:val="977"/>
        </w:trPr>
        <w:tc>
          <w:tcPr>
            <w:tcW w:w="6374" w:type="dxa"/>
            <w:shd w:val="clear" w:color="auto" w:fill="auto"/>
          </w:tcPr>
          <w:p w14:paraId="4F725200" w14:textId="5E56D281" w:rsidR="00010387" w:rsidRPr="00010387" w:rsidRDefault="00934346" w:rsidP="00010387">
            <w:pPr>
              <w:rPr>
                <w:sz w:val="20"/>
                <w:szCs w:val="20"/>
              </w:rPr>
            </w:pPr>
            <w:r w:rsidRPr="00010387">
              <w:rPr>
                <w:sz w:val="20"/>
                <w:szCs w:val="20"/>
              </w:rPr>
              <w:t>2.4</w:t>
            </w:r>
            <w:r w:rsidR="00010387" w:rsidRPr="00010387">
              <w:rPr>
                <w:sz w:val="20"/>
                <w:szCs w:val="20"/>
              </w:rPr>
              <w:t xml:space="preserve"> All practitioners to use the Moderation Cycle to develop a shared understanding of standards and expectations, before, during and after the planning of learning, teaching and a</w:t>
            </w:r>
            <w:r w:rsidR="00B4086B">
              <w:rPr>
                <w:sz w:val="20"/>
                <w:szCs w:val="20"/>
              </w:rPr>
              <w:t xml:space="preserve">ssessment. </w:t>
            </w:r>
          </w:p>
          <w:p w14:paraId="238B22BA" w14:textId="6416580C" w:rsidR="00934346" w:rsidRPr="00010387" w:rsidRDefault="00934346">
            <w:pPr>
              <w:rPr>
                <w:sz w:val="20"/>
                <w:szCs w:val="20"/>
              </w:rPr>
            </w:pPr>
          </w:p>
        </w:tc>
        <w:tc>
          <w:tcPr>
            <w:tcW w:w="1701" w:type="dxa"/>
            <w:shd w:val="clear" w:color="auto" w:fill="auto"/>
          </w:tcPr>
          <w:p w14:paraId="424C3E2A" w14:textId="77777777" w:rsidR="00B4086B" w:rsidRDefault="00B4086B" w:rsidP="00B4086B">
            <w:pPr>
              <w:ind w:left="73"/>
              <w:rPr>
                <w:sz w:val="20"/>
                <w:szCs w:val="20"/>
              </w:rPr>
            </w:pPr>
            <w:r>
              <w:rPr>
                <w:sz w:val="20"/>
                <w:szCs w:val="20"/>
              </w:rPr>
              <w:t xml:space="preserve">All learners </w:t>
            </w:r>
          </w:p>
          <w:p w14:paraId="2BBFF54A" w14:textId="01F9B537" w:rsidR="00934346" w:rsidRPr="00934346" w:rsidRDefault="00B4086B" w:rsidP="00B4086B">
            <w:pPr>
              <w:ind w:left="73"/>
              <w:rPr>
                <w:sz w:val="20"/>
                <w:szCs w:val="20"/>
              </w:rPr>
            </w:pPr>
            <w:r>
              <w:rPr>
                <w:sz w:val="20"/>
                <w:szCs w:val="20"/>
              </w:rPr>
              <w:t>P1 – P7</w:t>
            </w:r>
          </w:p>
        </w:tc>
        <w:tc>
          <w:tcPr>
            <w:tcW w:w="1985" w:type="dxa"/>
          </w:tcPr>
          <w:p w14:paraId="7E31E8CD" w14:textId="1BC06748" w:rsidR="00934346" w:rsidRPr="008510D2" w:rsidRDefault="00B4086B">
            <w:pPr>
              <w:ind w:left="73"/>
              <w:rPr>
                <w:sz w:val="20"/>
                <w:szCs w:val="20"/>
              </w:rPr>
            </w:pPr>
            <w:r>
              <w:rPr>
                <w:sz w:val="20"/>
                <w:szCs w:val="20"/>
              </w:rPr>
              <w:t>On-going</w:t>
            </w:r>
          </w:p>
        </w:tc>
        <w:tc>
          <w:tcPr>
            <w:tcW w:w="4252" w:type="dxa"/>
            <w:shd w:val="clear" w:color="auto" w:fill="auto"/>
          </w:tcPr>
          <w:p w14:paraId="6CA6E3E0" w14:textId="21214B05" w:rsidR="00B4086B" w:rsidRPr="00B4086B" w:rsidRDefault="00B4086B" w:rsidP="00B4086B">
            <w:pPr>
              <w:pStyle w:val="Default"/>
              <w:rPr>
                <w:rFonts w:asciiTheme="minorHAnsi" w:hAnsiTheme="minorHAnsi"/>
                <w:sz w:val="20"/>
                <w:szCs w:val="20"/>
              </w:rPr>
            </w:pPr>
            <w:r w:rsidRPr="00B4086B">
              <w:rPr>
                <w:rFonts w:asciiTheme="minorHAnsi" w:hAnsiTheme="minorHAnsi"/>
                <w:sz w:val="20"/>
                <w:szCs w:val="20"/>
              </w:rPr>
              <w:t xml:space="preserve">Consistency of shared standards and professional judgement. Improved teacher confidence in achievement of a level. Impact will be measured though self-evaluation, quality assurance and attainment data. </w:t>
            </w:r>
          </w:p>
          <w:p w14:paraId="78CE1DEC" w14:textId="2D37D74E" w:rsidR="00B4086B" w:rsidRPr="00B4086B" w:rsidRDefault="00B4086B" w:rsidP="00B4086B">
            <w:pPr>
              <w:pStyle w:val="Default"/>
              <w:rPr>
                <w:rFonts w:asciiTheme="minorHAnsi" w:hAnsiTheme="minorHAnsi"/>
                <w:sz w:val="20"/>
                <w:szCs w:val="20"/>
              </w:rPr>
            </w:pPr>
          </w:p>
          <w:p w14:paraId="5BBD0744" w14:textId="77777777" w:rsidR="00934346" w:rsidRPr="008510D2" w:rsidRDefault="00934346">
            <w:pPr>
              <w:ind w:left="73"/>
              <w:rPr>
                <w:sz w:val="20"/>
                <w:szCs w:val="20"/>
              </w:rPr>
            </w:pPr>
          </w:p>
        </w:tc>
      </w:tr>
      <w:tr w:rsidR="00934346" w14:paraId="05D69A20" w14:textId="77777777">
        <w:trPr>
          <w:trHeight w:val="977"/>
        </w:trPr>
        <w:tc>
          <w:tcPr>
            <w:tcW w:w="6374" w:type="dxa"/>
            <w:shd w:val="clear" w:color="auto" w:fill="auto"/>
          </w:tcPr>
          <w:p w14:paraId="24C47F3D" w14:textId="17369083" w:rsidR="00010387" w:rsidRPr="00010387" w:rsidRDefault="00010387" w:rsidP="00010387">
            <w:pPr>
              <w:rPr>
                <w:sz w:val="20"/>
                <w:szCs w:val="20"/>
              </w:rPr>
            </w:pPr>
            <w:r w:rsidRPr="00010387">
              <w:rPr>
                <w:sz w:val="20"/>
                <w:szCs w:val="20"/>
              </w:rPr>
              <w:t xml:space="preserve">2.5 Increase ownership of learning through effective use of Learner Conversations. </w:t>
            </w:r>
          </w:p>
          <w:p w14:paraId="310413F5" w14:textId="518012E8" w:rsidR="00934346" w:rsidRPr="00010387" w:rsidRDefault="00934346">
            <w:pPr>
              <w:rPr>
                <w:sz w:val="20"/>
                <w:szCs w:val="20"/>
              </w:rPr>
            </w:pPr>
          </w:p>
        </w:tc>
        <w:tc>
          <w:tcPr>
            <w:tcW w:w="1701" w:type="dxa"/>
            <w:shd w:val="clear" w:color="auto" w:fill="auto"/>
          </w:tcPr>
          <w:p w14:paraId="0CF574C8" w14:textId="77777777" w:rsidR="00B4086B" w:rsidRDefault="00B4086B" w:rsidP="00B4086B">
            <w:pPr>
              <w:ind w:left="73"/>
              <w:rPr>
                <w:sz w:val="20"/>
                <w:szCs w:val="20"/>
              </w:rPr>
            </w:pPr>
            <w:r>
              <w:rPr>
                <w:sz w:val="20"/>
                <w:szCs w:val="20"/>
              </w:rPr>
              <w:t xml:space="preserve">All learners </w:t>
            </w:r>
          </w:p>
          <w:p w14:paraId="047E62DE" w14:textId="3F8DC2CC" w:rsidR="00934346" w:rsidRPr="00934346" w:rsidRDefault="00B4086B" w:rsidP="00B4086B">
            <w:pPr>
              <w:ind w:left="73"/>
              <w:rPr>
                <w:sz w:val="20"/>
                <w:szCs w:val="20"/>
              </w:rPr>
            </w:pPr>
            <w:r>
              <w:rPr>
                <w:sz w:val="20"/>
                <w:szCs w:val="20"/>
              </w:rPr>
              <w:t>P1 – P7</w:t>
            </w:r>
          </w:p>
        </w:tc>
        <w:tc>
          <w:tcPr>
            <w:tcW w:w="1985" w:type="dxa"/>
          </w:tcPr>
          <w:p w14:paraId="7FA38F59" w14:textId="09E7F712" w:rsidR="00934346" w:rsidRPr="008510D2" w:rsidRDefault="00B4086B">
            <w:pPr>
              <w:ind w:left="73"/>
              <w:rPr>
                <w:sz w:val="20"/>
                <w:szCs w:val="20"/>
              </w:rPr>
            </w:pPr>
            <w:r>
              <w:rPr>
                <w:sz w:val="20"/>
                <w:szCs w:val="20"/>
              </w:rPr>
              <w:t>December 2025</w:t>
            </w:r>
          </w:p>
        </w:tc>
        <w:tc>
          <w:tcPr>
            <w:tcW w:w="4252" w:type="dxa"/>
            <w:shd w:val="clear" w:color="auto" w:fill="auto"/>
          </w:tcPr>
          <w:p w14:paraId="40BF4C15" w14:textId="0348607C" w:rsidR="00934346" w:rsidRPr="00B4086B" w:rsidRDefault="00B4086B" w:rsidP="00B4086B">
            <w:pPr>
              <w:pStyle w:val="Default"/>
              <w:rPr>
                <w:rFonts w:asciiTheme="minorHAnsi" w:hAnsiTheme="minorHAnsi"/>
                <w:sz w:val="20"/>
                <w:szCs w:val="20"/>
              </w:rPr>
            </w:pPr>
            <w:r w:rsidRPr="00B4086B">
              <w:rPr>
                <w:rFonts w:asciiTheme="minorHAnsi" w:hAnsiTheme="minorHAnsi"/>
                <w:sz w:val="20"/>
                <w:szCs w:val="20"/>
              </w:rPr>
              <w:t xml:space="preserve">Learners are more actively engaged in learning. Impact will be measured though self-evaluation, quality assurance and attainment data. </w:t>
            </w:r>
          </w:p>
        </w:tc>
      </w:tr>
      <w:tr w:rsidR="00934346" w14:paraId="6B9B0E85" w14:textId="77777777">
        <w:trPr>
          <w:trHeight w:val="977"/>
        </w:trPr>
        <w:tc>
          <w:tcPr>
            <w:tcW w:w="6374" w:type="dxa"/>
            <w:shd w:val="clear" w:color="auto" w:fill="auto"/>
          </w:tcPr>
          <w:p w14:paraId="266A4649" w14:textId="77777777" w:rsidR="00010387" w:rsidRPr="00010387" w:rsidRDefault="00934346">
            <w:pPr>
              <w:rPr>
                <w:sz w:val="20"/>
                <w:szCs w:val="20"/>
              </w:rPr>
            </w:pPr>
            <w:r w:rsidRPr="00010387">
              <w:rPr>
                <w:sz w:val="20"/>
                <w:szCs w:val="20"/>
              </w:rPr>
              <w:t>2.6</w:t>
            </w:r>
            <w:r w:rsidR="00010387" w:rsidRPr="00010387">
              <w:rPr>
                <w:sz w:val="20"/>
                <w:szCs w:val="20"/>
              </w:rPr>
              <w:t xml:space="preserve"> </w:t>
            </w:r>
          </w:p>
          <w:p w14:paraId="0FB964EC" w14:textId="77777777" w:rsidR="00010387" w:rsidRPr="00010387" w:rsidRDefault="00010387" w:rsidP="00010387">
            <w:pPr>
              <w:pStyle w:val="Default"/>
              <w:rPr>
                <w:rFonts w:asciiTheme="minorHAnsi" w:hAnsiTheme="minorHAnsi"/>
                <w:sz w:val="20"/>
                <w:szCs w:val="20"/>
              </w:rPr>
            </w:pPr>
            <w:r w:rsidRPr="00010387">
              <w:rPr>
                <w:rFonts w:asciiTheme="minorHAnsi" w:hAnsiTheme="minorHAnsi"/>
                <w:sz w:val="20"/>
                <w:szCs w:val="20"/>
              </w:rPr>
              <w:t xml:space="preserve">Develop the school’s Assessment Strategy which will be used to plan for high quality teaching and learning. </w:t>
            </w:r>
          </w:p>
          <w:p w14:paraId="14E35E99" w14:textId="045E081F" w:rsidR="00934346" w:rsidRPr="00010387" w:rsidRDefault="00934346">
            <w:pPr>
              <w:rPr>
                <w:sz w:val="20"/>
                <w:szCs w:val="20"/>
              </w:rPr>
            </w:pPr>
          </w:p>
        </w:tc>
        <w:tc>
          <w:tcPr>
            <w:tcW w:w="1701" w:type="dxa"/>
            <w:shd w:val="clear" w:color="auto" w:fill="auto"/>
          </w:tcPr>
          <w:p w14:paraId="2F7347A3" w14:textId="77777777" w:rsidR="00B4086B" w:rsidRDefault="00B4086B" w:rsidP="00B4086B">
            <w:pPr>
              <w:ind w:left="73"/>
              <w:rPr>
                <w:sz w:val="20"/>
                <w:szCs w:val="20"/>
              </w:rPr>
            </w:pPr>
            <w:r>
              <w:rPr>
                <w:sz w:val="20"/>
                <w:szCs w:val="20"/>
              </w:rPr>
              <w:t xml:space="preserve">All learners </w:t>
            </w:r>
          </w:p>
          <w:p w14:paraId="71B0C40F" w14:textId="749010C7" w:rsidR="00934346" w:rsidRPr="00934346" w:rsidRDefault="00B4086B" w:rsidP="00B4086B">
            <w:pPr>
              <w:ind w:left="73"/>
              <w:rPr>
                <w:sz w:val="20"/>
                <w:szCs w:val="20"/>
              </w:rPr>
            </w:pPr>
            <w:r>
              <w:rPr>
                <w:sz w:val="20"/>
                <w:szCs w:val="20"/>
              </w:rPr>
              <w:t>P1 – P7</w:t>
            </w:r>
          </w:p>
        </w:tc>
        <w:tc>
          <w:tcPr>
            <w:tcW w:w="1985" w:type="dxa"/>
          </w:tcPr>
          <w:p w14:paraId="255E614C" w14:textId="625D3269" w:rsidR="00934346" w:rsidRPr="008510D2" w:rsidRDefault="00B4086B">
            <w:pPr>
              <w:ind w:left="73"/>
              <w:rPr>
                <w:sz w:val="20"/>
                <w:szCs w:val="20"/>
              </w:rPr>
            </w:pPr>
            <w:r>
              <w:rPr>
                <w:sz w:val="20"/>
                <w:szCs w:val="20"/>
              </w:rPr>
              <w:t>October 2025</w:t>
            </w:r>
          </w:p>
        </w:tc>
        <w:tc>
          <w:tcPr>
            <w:tcW w:w="4252" w:type="dxa"/>
            <w:shd w:val="clear" w:color="auto" w:fill="auto"/>
          </w:tcPr>
          <w:p w14:paraId="422848F0" w14:textId="77777777" w:rsidR="00B4086B" w:rsidRPr="00B4086B" w:rsidRDefault="00B4086B" w:rsidP="00B4086B">
            <w:pPr>
              <w:pStyle w:val="Default"/>
              <w:rPr>
                <w:rFonts w:asciiTheme="minorHAnsi" w:hAnsiTheme="minorHAnsi"/>
                <w:sz w:val="20"/>
                <w:szCs w:val="20"/>
              </w:rPr>
            </w:pPr>
            <w:r w:rsidRPr="00B4086B">
              <w:rPr>
                <w:rFonts w:asciiTheme="minorHAnsi" w:hAnsiTheme="minorHAnsi"/>
                <w:sz w:val="20"/>
                <w:szCs w:val="20"/>
              </w:rPr>
              <w:t xml:space="preserve">Assessment data will be integral to the planning of teaching and learning. </w:t>
            </w:r>
          </w:p>
          <w:p w14:paraId="30C75F2D" w14:textId="11E9360A" w:rsidR="00934346" w:rsidRPr="00B4086B" w:rsidRDefault="00B4086B" w:rsidP="00B4086B">
            <w:pPr>
              <w:pStyle w:val="Default"/>
              <w:rPr>
                <w:rFonts w:asciiTheme="minorHAnsi" w:hAnsiTheme="minorHAnsi"/>
                <w:sz w:val="20"/>
                <w:szCs w:val="20"/>
              </w:rPr>
            </w:pPr>
            <w:r w:rsidRPr="00B4086B">
              <w:rPr>
                <w:rFonts w:asciiTheme="minorHAnsi" w:hAnsiTheme="minorHAnsi"/>
                <w:sz w:val="20"/>
                <w:szCs w:val="20"/>
              </w:rPr>
              <w:t xml:space="preserve">Impact will be measured though self-evaluation, quality assurance and attainment data. </w:t>
            </w:r>
          </w:p>
        </w:tc>
      </w:tr>
      <w:tr w:rsidR="00010387" w14:paraId="6987A90C" w14:textId="77777777">
        <w:trPr>
          <w:trHeight w:val="977"/>
        </w:trPr>
        <w:tc>
          <w:tcPr>
            <w:tcW w:w="6374" w:type="dxa"/>
            <w:shd w:val="clear" w:color="auto" w:fill="auto"/>
          </w:tcPr>
          <w:p w14:paraId="58CA30E9" w14:textId="7B5B383B" w:rsidR="00010387" w:rsidRPr="00010387" w:rsidRDefault="00010387" w:rsidP="00010387">
            <w:pPr>
              <w:pStyle w:val="Default"/>
              <w:rPr>
                <w:rFonts w:asciiTheme="minorHAnsi" w:hAnsiTheme="minorHAnsi"/>
                <w:sz w:val="20"/>
                <w:szCs w:val="20"/>
              </w:rPr>
            </w:pPr>
            <w:r w:rsidRPr="00010387">
              <w:rPr>
                <w:rFonts w:asciiTheme="minorHAnsi" w:hAnsiTheme="minorHAnsi"/>
                <w:sz w:val="20"/>
                <w:szCs w:val="20"/>
              </w:rPr>
              <w:t>2.7 Update Learning, Teaching and Assessment Policy to ensure it is aligned with current expectations</w:t>
            </w:r>
            <w:r w:rsidR="0092428F">
              <w:rPr>
                <w:rFonts w:asciiTheme="minorHAnsi" w:hAnsiTheme="minorHAnsi"/>
                <w:sz w:val="20"/>
                <w:szCs w:val="20"/>
              </w:rPr>
              <w:t xml:space="preserve"> and reflects best practice.  </w:t>
            </w:r>
          </w:p>
          <w:p w14:paraId="6FF5B061" w14:textId="77777777" w:rsidR="00010387" w:rsidRDefault="00010387">
            <w:pPr>
              <w:rPr>
                <w:sz w:val="20"/>
                <w:szCs w:val="20"/>
              </w:rPr>
            </w:pPr>
          </w:p>
        </w:tc>
        <w:tc>
          <w:tcPr>
            <w:tcW w:w="1701" w:type="dxa"/>
            <w:shd w:val="clear" w:color="auto" w:fill="auto"/>
          </w:tcPr>
          <w:p w14:paraId="56BD6CCF" w14:textId="77777777" w:rsidR="00B4086B" w:rsidRDefault="00B4086B" w:rsidP="00B4086B">
            <w:pPr>
              <w:ind w:left="73"/>
              <w:rPr>
                <w:sz w:val="20"/>
                <w:szCs w:val="20"/>
              </w:rPr>
            </w:pPr>
            <w:r>
              <w:rPr>
                <w:sz w:val="20"/>
                <w:szCs w:val="20"/>
              </w:rPr>
              <w:t xml:space="preserve">All learners </w:t>
            </w:r>
          </w:p>
          <w:p w14:paraId="3F7C7818" w14:textId="3C0418A4" w:rsidR="00010387" w:rsidRPr="00934346" w:rsidRDefault="00B4086B" w:rsidP="00B4086B">
            <w:pPr>
              <w:ind w:left="73"/>
              <w:rPr>
                <w:sz w:val="20"/>
                <w:szCs w:val="20"/>
              </w:rPr>
            </w:pPr>
            <w:r>
              <w:rPr>
                <w:sz w:val="20"/>
                <w:szCs w:val="20"/>
              </w:rPr>
              <w:t>P1 – P7</w:t>
            </w:r>
          </w:p>
        </w:tc>
        <w:tc>
          <w:tcPr>
            <w:tcW w:w="1985" w:type="dxa"/>
          </w:tcPr>
          <w:p w14:paraId="2517F821" w14:textId="1D9A0A54" w:rsidR="00010387" w:rsidRPr="008510D2" w:rsidRDefault="00B4086B">
            <w:pPr>
              <w:ind w:left="73"/>
              <w:rPr>
                <w:sz w:val="20"/>
                <w:szCs w:val="20"/>
              </w:rPr>
            </w:pPr>
            <w:r>
              <w:rPr>
                <w:sz w:val="20"/>
                <w:szCs w:val="20"/>
              </w:rPr>
              <w:t>March 2025</w:t>
            </w:r>
          </w:p>
        </w:tc>
        <w:tc>
          <w:tcPr>
            <w:tcW w:w="4252" w:type="dxa"/>
            <w:shd w:val="clear" w:color="auto" w:fill="auto"/>
          </w:tcPr>
          <w:p w14:paraId="2956BE6F" w14:textId="77777777" w:rsidR="00B4086B" w:rsidRPr="00B4086B" w:rsidRDefault="00B4086B" w:rsidP="00B4086B">
            <w:pPr>
              <w:pStyle w:val="Default"/>
              <w:rPr>
                <w:rFonts w:asciiTheme="minorHAnsi" w:hAnsiTheme="minorHAnsi"/>
                <w:sz w:val="20"/>
                <w:szCs w:val="20"/>
              </w:rPr>
            </w:pPr>
            <w:r w:rsidRPr="00B4086B">
              <w:rPr>
                <w:rFonts w:asciiTheme="minorHAnsi" w:hAnsiTheme="minorHAnsi"/>
                <w:sz w:val="20"/>
                <w:szCs w:val="20"/>
              </w:rPr>
              <w:t xml:space="preserve">Practitioners will develop a shared understanding of standards across QI 2.3 and apply a consistent approach to learning, teaching and assessment. </w:t>
            </w:r>
          </w:p>
          <w:p w14:paraId="2396C170" w14:textId="26B41CAB" w:rsidR="00010387" w:rsidRPr="00B4086B" w:rsidRDefault="00B4086B" w:rsidP="0092428F">
            <w:pPr>
              <w:rPr>
                <w:sz w:val="20"/>
                <w:szCs w:val="20"/>
              </w:rPr>
            </w:pPr>
            <w:r w:rsidRPr="00B4086B">
              <w:rPr>
                <w:sz w:val="20"/>
                <w:szCs w:val="20"/>
              </w:rPr>
              <w:t xml:space="preserve">Impact will be measured though self-evaluation, quality assurance and attainment data. </w:t>
            </w:r>
          </w:p>
        </w:tc>
      </w:tr>
    </w:tbl>
    <w:p w14:paraId="368907F7" w14:textId="77777777" w:rsidR="00934346" w:rsidRDefault="00934346" w:rsidP="00934346">
      <w:pPr>
        <w:rPr>
          <w:rFonts w:cstheme="minorHAnsi"/>
          <w:color w:val="000000" w:themeColor="text1"/>
          <w:lang w:val="en-GB"/>
        </w:rPr>
        <w:sectPr w:rsidR="00934346" w:rsidSect="00E67FB1">
          <w:pgSz w:w="16838" w:h="11906" w:orient="landscape"/>
          <w:pgMar w:top="1134" w:right="1440" w:bottom="849" w:left="1135" w:header="708" w:footer="708" w:gutter="0"/>
          <w:cols w:space="708"/>
          <w:docGrid w:linePitch="360"/>
        </w:sectPr>
      </w:pPr>
    </w:p>
    <w:p w14:paraId="42036E1D" w14:textId="77777777" w:rsidR="00934346" w:rsidRDefault="00934346" w:rsidP="00934346">
      <w:pPr>
        <w:rPr>
          <w:rFonts w:cstheme="minorHAnsi"/>
          <w:color w:val="000000" w:themeColor="text1"/>
          <w:lang w:val="en-GB"/>
        </w:rPr>
      </w:pPr>
    </w:p>
    <w:tbl>
      <w:tblPr>
        <w:tblStyle w:val="TableGrid"/>
        <w:tblW w:w="0" w:type="auto"/>
        <w:tblLook w:val="04A0" w:firstRow="1" w:lastRow="0" w:firstColumn="1" w:lastColumn="0" w:noHBand="0" w:noVBand="1"/>
      </w:tblPr>
      <w:tblGrid>
        <w:gridCol w:w="480"/>
        <w:gridCol w:w="3091"/>
        <w:gridCol w:w="5391"/>
        <w:gridCol w:w="2241"/>
        <w:gridCol w:w="3050"/>
      </w:tblGrid>
      <w:tr w:rsidR="00934346" w14:paraId="7F853DB6" w14:textId="77777777" w:rsidTr="00B64771">
        <w:trPr>
          <w:trHeight w:val="484"/>
        </w:trPr>
        <w:tc>
          <w:tcPr>
            <w:tcW w:w="440" w:type="dxa"/>
            <w:vMerge w:val="restart"/>
            <w:shd w:val="clear" w:color="auto" w:fill="2E74B5" w:themeFill="accent5" w:themeFillShade="BF"/>
            <w:vAlign w:val="center"/>
          </w:tcPr>
          <w:p w14:paraId="18A43125" w14:textId="1894DA31" w:rsidR="00934346" w:rsidRPr="00C3653A" w:rsidRDefault="00934346">
            <w:pPr>
              <w:jc w:val="center"/>
              <w:rPr>
                <w:rFonts w:cstheme="minorHAnsi"/>
                <w:b/>
                <w:bCs/>
                <w:color w:val="000000" w:themeColor="text1"/>
                <w:lang w:val="en-GB"/>
              </w:rPr>
            </w:pPr>
            <w:r>
              <w:rPr>
                <w:rFonts w:cstheme="minorHAnsi"/>
                <w:b/>
                <w:bCs/>
                <w:color w:val="000000" w:themeColor="text1"/>
                <w:sz w:val="52"/>
                <w:szCs w:val="52"/>
                <w:lang w:val="en-GB"/>
              </w:rPr>
              <w:t>3</w:t>
            </w:r>
          </w:p>
        </w:tc>
        <w:tc>
          <w:tcPr>
            <w:tcW w:w="3099" w:type="dxa"/>
            <w:shd w:val="clear" w:color="auto" w:fill="2E74B5" w:themeFill="accent5" w:themeFillShade="BF"/>
            <w:vAlign w:val="center"/>
          </w:tcPr>
          <w:p w14:paraId="6DFE0D6A" w14:textId="77777777" w:rsidR="00934346" w:rsidRPr="00C3653A" w:rsidRDefault="00934346">
            <w:pPr>
              <w:rPr>
                <w:rFonts w:cstheme="minorHAnsi"/>
                <w:b/>
                <w:bCs/>
                <w:color w:val="000000" w:themeColor="text1"/>
                <w:lang w:val="en-GB"/>
              </w:rPr>
            </w:pPr>
            <w:r w:rsidRPr="00C3653A">
              <w:rPr>
                <w:rFonts w:cstheme="minorHAnsi"/>
                <w:b/>
                <w:bCs/>
                <w:color w:val="000000" w:themeColor="text1"/>
                <w:lang w:val="en-GB"/>
              </w:rPr>
              <w:t>Project Title:</w:t>
            </w:r>
          </w:p>
        </w:tc>
        <w:tc>
          <w:tcPr>
            <w:tcW w:w="5411" w:type="dxa"/>
          </w:tcPr>
          <w:p w14:paraId="46558575" w14:textId="13052B04" w:rsidR="00934346" w:rsidRPr="00EE5B8D" w:rsidRDefault="0092611B">
            <w:pPr>
              <w:rPr>
                <w:rFonts w:cstheme="minorHAnsi"/>
                <w:color w:val="000000" w:themeColor="text1"/>
                <w:lang w:val="en-GB"/>
              </w:rPr>
            </w:pPr>
            <w:r>
              <w:rPr>
                <w:bCs/>
              </w:rPr>
              <w:t xml:space="preserve">Develop and Improve </w:t>
            </w:r>
            <w:r w:rsidR="008F59DD" w:rsidRPr="00EE5B8D">
              <w:rPr>
                <w:bCs/>
              </w:rPr>
              <w:t xml:space="preserve">Planning and Observations in the Sgoil Àraich </w:t>
            </w:r>
          </w:p>
        </w:tc>
        <w:tc>
          <w:tcPr>
            <w:tcW w:w="2244" w:type="dxa"/>
            <w:shd w:val="clear" w:color="auto" w:fill="2E74B5" w:themeFill="accent5" w:themeFillShade="BF"/>
            <w:vAlign w:val="center"/>
          </w:tcPr>
          <w:p w14:paraId="59EDAD59" w14:textId="77777777" w:rsidR="00934346" w:rsidRPr="00C3653A" w:rsidRDefault="00934346">
            <w:pPr>
              <w:rPr>
                <w:rFonts w:cstheme="minorHAnsi"/>
                <w:b/>
                <w:bCs/>
                <w:color w:val="000000" w:themeColor="text1"/>
                <w:lang w:val="en-GB"/>
              </w:rPr>
            </w:pPr>
            <w:r w:rsidRPr="00C3653A">
              <w:rPr>
                <w:rFonts w:cstheme="minorHAnsi"/>
                <w:b/>
                <w:bCs/>
                <w:color w:val="000000" w:themeColor="text1"/>
                <w:lang w:val="en-GB"/>
              </w:rPr>
              <w:t>Baseline Data:</w:t>
            </w:r>
          </w:p>
        </w:tc>
        <w:tc>
          <w:tcPr>
            <w:tcW w:w="3059" w:type="dxa"/>
          </w:tcPr>
          <w:p w14:paraId="4336E329" w14:textId="57260D65" w:rsidR="00EE5B8D" w:rsidRPr="00B4086B" w:rsidRDefault="00EE5B8D" w:rsidP="00EE5B8D">
            <w:pPr>
              <w:pStyle w:val="western"/>
              <w:spacing w:before="0" w:beforeAutospacing="0"/>
              <w:ind w:right="57"/>
              <w:jc w:val="both"/>
              <w:rPr>
                <w:rFonts w:asciiTheme="minorHAnsi" w:hAnsiTheme="minorHAnsi" w:cstheme="minorHAnsi"/>
                <w:bCs/>
                <w:sz w:val="20"/>
                <w:szCs w:val="20"/>
              </w:rPr>
            </w:pPr>
            <w:r w:rsidRPr="00B4086B">
              <w:rPr>
                <w:rFonts w:asciiTheme="minorHAnsi" w:hAnsiTheme="minorHAnsi" w:cstheme="minorHAnsi"/>
                <w:bCs/>
                <w:sz w:val="20"/>
                <w:szCs w:val="20"/>
              </w:rPr>
              <w:t>Based on the recent Care Inspector Inspection – April 2025</w:t>
            </w:r>
            <w:r w:rsidR="00C2444E" w:rsidRPr="00B4086B">
              <w:rPr>
                <w:rFonts w:asciiTheme="minorHAnsi" w:hAnsiTheme="minorHAnsi" w:cstheme="minorHAnsi"/>
                <w:bCs/>
                <w:sz w:val="20"/>
                <w:szCs w:val="20"/>
              </w:rPr>
              <w:t xml:space="preserve">, </w:t>
            </w:r>
            <w:r w:rsidR="00C2444E" w:rsidRPr="00B4086B">
              <w:rPr>
                <w:rFonts w:asciiTheme="minorHAnsi" w:hAnsiTheme="minorHAnsi" w:cstheme="minorHAnsi"/>
                <w:sz w:val="20"/>
                <w:szCs w:val="20"/>
              </w:rPr>
              <w:t>there is a recognised need to enhance consistency and deepen staff confidence in delivering meaningful,</w:t>
            </w:r>
            <w:r w:rsidR="00E5327C">
              <w:rPr>
                <w:rFonts w:asciiTheme="minorHAnsi" w:hAnsiTheme="minorHAnsi" w:cstheme="minorHAnsi"/>
                <w:sz w:val="20"/>
                <w:szCs w:val="20"/>
              </w:rPr>
              <w:t xml:space="preserve"> </w:t>
            </w:r>
            <w:r w:rsidR="00C2444E" w:rsidRPr="00B4086B">
              <w:rPr>
                <w:rFonts w:asciiTheme="minorHAnsi" w:hAnsiTheme="minorHAnsi" w:cstheme="minorHAnsi"/>
                <w:sz w:val="20"/>
                <w:szCs w:val="20"/>
              </w:rPr>
              <w:t>curriculum-linked planning and observations across the Sgoil Àraich.</w:t>
            </w:r>
          </w:p>
          <w:p w14:paraId="0E2012FD" w14:textId="02E26B31" w:rsidR="00934346" w:rsidRPr="00B4086B" w:rsidRDefault="00934346">
            <w:pPr>
              <w:rPr>
                <w:rFonts w:cstheme="minorHAnsi"/>
                <w:color w:val="000000" w:themeColor="text1"/>
                <w:sz w:val="20"/>
                <w:szCs w:val="20"/>
                <w:lang w:val="en-GB"/>
              </w:rPr>
            </w:pPr>
          </w:p>
        </w:tc>
      </w:tr>
      <w:tr w:rsidR="00934346" w14:paraId="4CF7D2DF" w14:textId="77777777" w:rsidTr="00B64771">
        <w:trPr>
          <w:trHeight w:val="474"/>
        </w:trPr>
        <w:tc>
          <w:tcPr>
            <w:tcW w:w="440" w:type="dxa"/>
            <w:vMerge/>
            <w:shd w:val="clear" w:color="auto" w:fill="2E74B5" w:themeFill="accent5" w:themeFillShade="BF"/>
          </w:tcPr>
          <w:p w14:paraId="359D6C19" w14:textId="77777777" w:rsidR="00934346" w:rsidRPr="00C3653A" w:rsidRDefault="00934346">
            <w:pPr>
              <w:rPr>
                <w:rFonts w:cstheme="minorHAnsi"/>
                <w:b/>
                <w:bCs/>
                <w:color w:val="000000" w:themeColor="text1"/>
                <w:lang w:val="en-GB"/>
              </w:rPr>
            </w:pPr>
          </w:p>
        </w:tc>
        <w:tc>
          <w:tcPr>
            <w:tcW w:w="3099" w:type="dxa"/>
            <w:shd w:val="clear" w:color="auto" w:fill="2E74B5" w:themeFill="accent5" w:themeFillShade="BF"/>
            <w:vAlign w:val="center"/>
          </w:tcPr>
          <w:p w14:paraId="7348D405" w14:textId="77777777" w:rsidR="00934346" w:rsidRPr="00C3653A" w:rsidRDefault="00934346">
            <w:pPr>
              <w:rPr>
                <w:rFonts w:cstheme="minorHAnsi"/>
                <w:b/>
                <w:bCs/>
                <w:color w:val="000000" w:themeColor="text1"/>
                <w:lang w:val="en-GB"/>
              </w:rPr>
            </w:pPr>
            <w:r w:rsidRPr="00C3653A">
              <w:rPr>
                <w:rFonts w:cstheme="minorHAnsi"/>
                <w:b/>
                <w:bCs/>
                <w:color w:val="000000" w:themeColor="text1"/>
                <w:lang w:val="en-GB"/>
              </w:rPr>
              <w:t>Objectives:</w:t>
            </w:r>
          </w:p>
        </w:tc>
        <w:tc>
          <w:tcPr>
            <w:tcW w:w="5411" w:type="dxa"/>
          </w:tcPr>
          <w:p w14:paraId="4BFAB4F5" w14:textId="66A06EA5" w:rsidR="00934346" w:rsidRPr="00451FFA" w:rsidRDefault="0092428F" w:rsidP="0092428F">
            <w:pPr>
              <w:pStyle w:val="western"/>
              <w:spacing w:before="0" w:beforeAutospacing="0"/>
              <w:ind w:right="57"/>
              <w:jc w:val="both"/>
              <w:rPr>
                <w:rFonts w:cstheme="minorHAnsi"/>
                <w:color w:val="000000" w:themeColor="text1"/>
                <w:sz w:val="20"/>
                <w:szCs w:val="20"/>
              </w:rPr>
            </w:pPr>
            <w:r>
              <w:rPr>
                <w:iCs/>
                <w:color w:val="000000" w:themeColor="text1"/>
                <w:sz w:val="20"/>
                <w:szCs w:val="20"/>
              </w:rPr>
              <w:t xml:space="preserve">To improve the quality and consistency of planning and observations across the Sgoil Àraich by increasing staff confidence and curricular alignment. </w:t>
            </w:r>
          </w:p>
        </w:tc>
        <w:tc>
          <w:tcPr>
            <w:tcW w:w="2244" w:type="dxa"/>
            <w:shd w:val="clear" w:color="auto" w:fill="2E74B5" w:themeFill="accent5" w:themeFillShade="BF"/>
            <w:vAlign w:val="center"/>
          </w:tcPr>
          <w:p w14:paraId="6BFCFFA1" w14:textId="77777777" w:rsidR="00934346" w:rsidRPr="00C3653A" w:rsidRDefault="00934346">
            <w:pPr>
              <w:rPr>
                <w:rFonts w:cstheme="minorHAnsi"/>
                <w:b/>
                <w:bCs/>
                <w:color w:val="000000" w:themeColor="text1"/>
                <w:lang w:val="en-GB"/>
              </w:rPr>
            </w:pPr>
            <w:r w:rsidRPr="00C3653A">
              <w:rPr>
                <w:rFonts w:cstheme="minorHAnsi"/>
                <w:b/>
                <w:bCs/>
                <w:color w:val="000000" w:themeColor="text1"/>
                <w:lang w:val="en-GB"/>
              </w:rPr>
              <w:t>Target Data:</w:t>
            </w:r>
          </w:p>
        </w:tc>
        <w:tc>
          <w:tcPr>
            <w:tcW w:w="3059" w:type="dxa"/>
          </w:tcPr>
          <w:p w14:paraId="63E7C184" w14:textId="2A3B2312" w:rsidR="00934346" w:rsidRPr="00B4086B" w:rsidRDefault="00C2444E" w:rsidP="00EE5B8D">
            <w:pPr>
              <w:rPr>
                <w:rFonts w:cstheme="minorHAnsi"/>
                <w:color w:val="000000" w:themeColor="text1"/>
                <w:sz w:val="20"/>
                <w:szCs w:val="20"/>
                <w:lang w:val="en-GB"/>
              </w:rPr>
            </w:pPr>
            <w:r w:rsidRPr="00B4086B">
              <w:rPr>
                <w:sz w:val="20"/>
                <w:szCs w:val="20"/>
              </w:rPr>
              <w:t>By March 2026 the Sgoil Àraich will have enhanced consistency and increased staff confidence in delivering meaningful, curriculum-linked planning and observations, in response to the findings from the Care Inspectorate inspection conducted in April 2025.</w:t>
            </w:r>
          </w:p>
        </w:tc>
      </w:tr>
      <w:tr w:rsidR="00934346" w14:paraId="3839C377" w14:textId="77777777" w:rsidTr="00B64771">
        <w:trPr>
          <w:trHeight w:val="591"/>
        </w:trPr>
        <w:tc>
          <w:tcPr>
            <w:tcW w:w="440" w:type="dxa"/>
            <w:vMerge/>
            <w:shd w:val="clear" w:color="auto" w:fill="2E74B5" w:themeFill="accent5" w:themeFillShade="BF"/>
          </w:tcPr>
          <w:p w14:paraId="5A61A0C2" w14:textId="77777777" w:rsidR="00934346" w:rsidRPr="00C3653A" w:rsidRDefault="00934346">
            <w:pPr>
              <w:rPr>
                <w:rFonts w:cstheme="minorHAnsi"/>
                <w:b/>
                <w:bCs/>
                <w:color w:val="000000" w:themeColor="text1"/>
                <w:lang w:val="en-GB"/>
              </w:rPr>
            </w:pPr>
          </w:p>
        </w:tc>
        <w:tc>
          <w:tcPr>
            <w:tcW w:w="3099" w:type="dxa"/>
            <w:shd w:val="clear" w:color="auto" w:fill="2E74B5" w:themeFill="accent5" w:themeFillShade="BF"/>
            <w:vAlign w:val="center"/>
          </w:tcPr>
          <w:p w14:paraId="6E6113F5" w14:textId="77777777" w:rsidR="00934346" w:rsidRPr="00C3653A" w:rsidRDefault="00934346">
            <w:pPr>
              <w:rPr>
                <w:rFonts w:cstheme="minorHAnsi"/>
                <w:b/>
                <w:bCs/>
                <w:color w:val="000000" w:themeColor="text1"/>
                <w:sz w:val="20"/>
                <w:szCs w:val="20"/>
                <w:lang w:val="en-GB"/>
              </w:rPr>
            </w:pPr>
            <w:r w:rsidRPr="00C3653A">
              <w:rPr>
                <w:rFonts w:cstheme="minorHAnsi"/>
                <w:b/>
                <w:bCs/>
                <w:color w:val="000000" w:themeColor="text1"/>
                <w:lang w:val="en-GB"/>
              </w:rPr>
              <w:t>Links to Local/National Priorities or Stretch Aims:</w:t>
            </w:r>
          </w:p>
        </w:tc>
        <w:tc>
          <w:tcPr>
            <w:tcW w:w="5411" w:type="dxa"/>
          </w:tcPr>
          <w:p w14:paraId="1D4783E9" w14:textId="7A1E57BF" w:rsidR="00934346" w:rsidRPr="00451FFA" w:rsidRDefault="00652995">
            <w:pPr>
              <w:rPr>
                <w:rFonts w:cstheme="minorHAnsi"/>
                <w:color w:val="000000" w:themeColor="text1"/>
                <w:sz w:val="20"/>
                <w:szCs w:val="20"/>
                <w:lang w:val="en-GB"/>
              </w:rPr>
            </w:pPr>
            <w:r>
              <w:rPr>
                <w:rFonts w:cstheme="minorHAnsi"/>
                <w:color w:val="000000" w:themeColor="text1"/>
                <w:sz w:val="20"/>
                <w:szCs w:val="20"/>
                <w:lang w:val="en-GB"/>
              </w:rPr>
              <w:t>ND1, ND3, ND</w:t>
            </w:r>
            <w:r w:rsidR="00E5327C">
              <w:rPr>
                <w:rFonts w:cstheme="minorHAnsi"/>
                <w:color w:val="000000" w:themeColor="text1"/>
                <w:sz w:val="20"/>
                <w:szCs w:val="20"/>
                <w:lang w:val="en-GB"/>
              </w:rPr>
              <w:t>5,</w:t>
            </w:r>
            <w:r w:rsidR="00C2444E">
              <w:rPr>
                <w:rFonts w:cstheme="minorHAnsi"/>
                <w:color w:val="000000" w:themeColor="text1"/>
                <w:sz w:val="20"/>
                <w:szCs w:val="20"/>
                <w:lang w:val="en-GB"/>
              </w:rPr>
              <w:t xml:space="preserve"> NP1, NP2, NP3, NP4, NP5, IT1, IT2, DP1, DP2, BP2, BP3, NA1</w:t>
            </w:r>
          </w:p>
        </w:tc>
        <w:tc>
          <w:tcPr>
            <w:tcW w:w="2244" w:type="dxa"/>
            <w:shd w:val="clear" w:color="auto" w:fill="2E74B5" w:themeFill="accent5" w:themeFillShade="BF"/>
            <w:vAlign w:val="center"/>
          </w:tcPr>
          <w:p w14:paraId="5B9C3651" w14:textId="77777777" w:rsidR="00934346" w:rsidRPr="00C3653A" w:rsidRDefault="00934346">
            <w:pPr>
              <w:rPr>
                <w:rFonts w:cstheme="minorHAnsi"/>
                <w:b/>
                <w:bCs/>
                <w:color w:val="000000" w:themeColor="text1"/>
                <w:sz w:val="20"/>
                <w:szCs w:val="20"/>
                <w:lang w:val="en-GB"/>
              </w:rPr>
            </w:pPr>
            <w:r w:rsidRPr="00C3653A">
              <w:rPr>
                <w:rFonts w:cstheme="minorHAnsi"/>
                <w:b/>
                <w:bCs/>
                <w:color w:val="000000" w:themeColor="text1"/>
                <w:lang w:val="en-GB"/>
              </w:rPr>
              <w:t>Lead Responsibility:</w:t>
            </w:r>
          </w:p>
        </w:tc>
        <w:tc>
          <w:tcPr>
            <w:tcW w:w="3059" w:type="dxa"/>
          </w:tcPr>
          <w:p w14:paraId="12DCB5DE" w14:textId="32427945" w:rsidR="00934346" w:rsidRPr="00451FFA" w:rsidRDefault="00EE5B8D">
            <w:pPr>
              <w:rPr>
                <w:rFonts w:cstheme="minorHAnsi"/>
                <w:color w:val="000000" w:themeColor="text1"/>
                <w:sz w:val="20"/>
                <w:szCs w:val="20"/>
                <w:lang w:val="en-GB"/>
              </w:rPr>
            </w:pPr>
            <w:r>
              <w:rPr>
                <w:rFonts w:cstheme="minorHAnsi"/>
                <w:color w:val="000000" w:themeColor="text1"/>
                <w:sz w:val="20"/>
                <w:szCs w:val="20"/>
                <w:lang w:val="en-GB"/>
              </w:rPr>
              <w:t>Acting Head of School</w:t>
            </w:r>
            <w:r w:rsidR="00934346">
              <w:rPr>
                <w:rFonts w:cstheme="minorHAnsi"/>
                <w:color w:val="000000" w:themeColor="text1"/>
                <w:sz w:val="20"/>
                <w:szCs w:val="20"/>
                <w:lang w:val="en-GB"/>
              </w:rPr>
              <w:t xml:space="preserve"> </w:t>
            </w:r>
          </w:p>
        </w:tc>
      </w:tr>
    </w:tbl>
    <w:p w14:paraId="1B0C8074" w14:textId="77777777" w:rsidR="00934346" w:rsidRDefault="00934346" w:rsidP="00934346">
      <w:pPr>
        <w:rPr>
          <w:rFonts w:cstheme="minorHAnsi"/>
          <w:color w:val="000000" w:themeColor="text1"/>
          <w:lang w:val="en-GB"/>
        </w:rPr>
      </w:pPr>
    </w:p>
    <w:tbl>
      <w:tblPr>
        <w:tblStyle w:val="TableGrid"/>
        <w:tblW w:w="14312" w:type="dxa"/>
        <w:tblLook w:val="04A0" w:firstRow="1" w:lastRow="0" w:firstColumn="1" w:lastColumn="0" w:noHBand="0" w:noVBand="1"/>
      </w:tblPr>
      <w:tblGrid>
        <w:gridCol w:w="6374"/>
        <w:gridCol w:w="1701"/>
        <w:gridCol w:w="1985"/>
        <w:gridCol w:w="4252"/>
      </w:tblGrid>
      <w:tr w:rsidR="00934346" w14:paraId="16AFB1B0" w14:textId="77777777" w:rsidTr="00B64771">
        <w:trPr>
          <w:trHeight w:val="353"/>
        </w:trPr>
        <w:tc>
          <w:tcPr>
            <w:tcW w:w="6374" w:type="dxa"/>
            <w:shd w:val="clear" w:color="auto" w:fill="2E74B5" w:themeFill="accent5" w:themeFillShade="BF"/>
            <w:vAlign w:val="center"/>
          </w:tcPr>
          <w:p w14:paraId="49A89BE9" w14:textId="77777777" w:rsidR="00934346" w:rsidRPr="00B4086B" w:rsidRDefault="00934346">
            <w:pPr>
              <w:jc w:val="center"/>
              <w:rPr>
                <w:b/>
                <w:bCs/>
                <w:color w:val="000000" w:themeColor="text1"/>
              </w:rPr>
            </w:pPr>
            <w:r w:rsidRPr="00B4086B">
              <w:rPr>
                <w:b/>
                <w:bCs/>
                <w:color w:val="000000" w:themeColor="text1"/>
              </w:rPr>
              <w:t>Improvement Actions</w:t>
            </w:r>
          </w:p>
        </w:tc>
        <w:tc>
          <w:tcPr>
            <w:tcW w:w="1701" w:type="dxa"/>
            <w:shd w:val="clear" w:color="auto" w:fill="2E74B5" w:themeFill="accent5" w:themeFillShade="BF"/>
          </w:tcPr>
          <w:p w14:paraId="64721534" w14:textId="77777777" w:rsidR="00934346" w:rsidRPr="00C3653A" w:rsidRDefault="00934346">
            <w:pPr>
              <w:jc w:val="center"/>
              <w:rPr>
                <w:b/>
                <w:bCs/>
                <w:color w:val="000000" w:themeColor="text1"/>
              </w:rPr>
            </w:pPr>
            <w:r>
              <w:rPr>
                <w:b/>
                <w:bCs/>
                <w:color w:val="000000" w:themeColor="text1"/>
              </w:rPr>
              <w:t>Target Cohort</w:t>
            </w:r>
          </w:p>
        </w:tc>
        <w:tc>
          <w:tcPr>
            <w:tcW w:w="1985" w:type="dxa"/>
            <w:shd w:val="clear" w:color="auto" w:fill="2E74B5" w:themeFill="accent5" w:themeFillShade="BF"/>
          </w:tcPr>
          <w:p w14:paraId="07A46ABF" w14:textId="77777777" w:rsidR="00934346" w:rsidRPr="00C3653A" w:rsidRDefault="00934346">
            <w:pPr>
              <w:jc w:val="center"/>
              <w:rPr>
                <w:b/>
                <w:bCs/>
                <w:color w:val="000000" w:themeColor="text1"/>
              </w:rPr>
            </w:pPr>
            <w:r>
              <w:rPr>
                <w:b/>
                <w:bCs/>
                <w:color w:val="000000" w:themeColor="text1"/>
              </w:rPr>
              <w:t>Completion Date</w:t>
            </w:r>
          </w:p>
        </w:tc>
        <w:tc>
          <w:tcPr>
            <w:tcW w:w="4252" w:type="dxa"/>
            <w:shd w:val="clear" w:color="auto" w:fill="2E74B5" w:themeFill="accent5" w:themeFillShade="BF"/>
          </w:tcPr>
          <w:p w14:paraId="499FE8B8" w14:textId="77777777" w:rsidR="00934346" w:rsidRPr="00C3653A" w:rsidRDefault="00934346">
            <w:pPr>
              <w:jc w:val="center"/>
              <w:rPr>
                <w:b/>
                <w:bCs/>
                <w:color w:val="000000" w:themeColor="text1"/>
              </w:rPr>
            </w:pPr>
            <w:r w:rsidRPr="00C3653A">
              <w:rPr>
                <w:b/>
                <w:bCs/>
                <w:color w:val="000000" w:themeColor="text1"/>
              </w:rPr>
              <w:t>Measuring Impact</w:t>
            </w:r>
          </w:p>
        </w:tc>
      </w:tr>
      <w:tr w:rsidR="00EE5B8D" w14:paraId="42F4B4A6" w14:textId="77777777">
        <w:trPr>
          <w:trHeight w:val="977"/>
        </w:trPr>
        <w:tc>
          <w:tcPr>
            <w:tcW w:w="6374" w:type="dxa"/>
          </w:tcPr>
          <w:p w14:paraId="4235F192" w14:textId="53C31FA2" w:rsidR="002875E9" w:rsidRPr="00B4086B" w:rsidRDefault="00EE5B8D" w:rsidP="002875E9">
            <w:pPr>
              <w:pStyle w:val="western"/>
              <w:spacing w:before="0" w:beforeAutospacing="0"/>
              <w:ind w:right="57"/>
              <w:jc w:val="both"/>
              <w:rPr>
                <w:rFonts w:asciiTheme="minorHAnsi" w:hAnsiTheme="minorHAnsi"/>
                <w:iCs/>
                <w:color w:val="000000" w:themeColor="text1"/>
                <w:sz w:val="20"/>
                <w:szCs w:val="20"/>
              </w:rPr>
            </w:pPr>
            <w:r w:rsidRPr="00B4086B">
              <w:rPr>
                <w:rFonts w:asciiTheme="minorHAnsi" w:hAnsiTheme="minorHAnsi"/>
                <w:sz w:val="20"/>
                <w:szCs w:val="20"/>
              </w:rPr>
              <w:t xml:space="preserve">3.1 </w:t>
            </w:r>
            <w:r w:rsidR="002875E9" w:rsidRPr="00B4086B">
              <w:rPr>
                <w:rFonts w:asciiTheme="minorHAnsi" w:hAnsiTheme="minorHAnsi"/>
              </w:rPr>
              <w:t>Enhance the quality of planning to ensure it leads to effective and appropriately challenging learning for all children, through meaningful observations, responsive target setting, parental engagement, and ongoing monitoring.</w:t>
            </w:r>
          </w:p>
          <w:p w14:paraId="6D40746B" w14:textId="3BD95D09" w:rsidR="00EE5B8D" w:rsidRPr="00B4086B" w:rsidRDefault="00EE5B8D" w:rsidP="00EE5B8D">
            <w:pPr>
              <w:rPr>
                <w:sz w:val="20"/>
                <w:szCs w:val="20"/>
              </w:rPr>
            </w:pPr>
          </w:p>
        </w:tc>
        <w:tc>
          <w:tcPr>
            <w:tcW w:w="1701" w:type="dxa"/>
          </w:tcPr>
          <w:p w14:paraId="5CBF11A6" w14:textId="4556A3CA" w:rsidR="00EE5B8D" w:rsidRPr="00934346" w:rsidRDefault="002875E9" w:rsidP="00EE5B8D">
            <w:pPr>
              <w:ind w:left="73"/>
              <w:rPr>
                <w:sz w:val="20"/>
                <w:szCs w:val="20"/>
              </w:rPr>
            </w:pPr>
            <w:r>
              <w:rPr>
                <w:sz w:val="20"/>
                <w:szCs w:val="20"/>
              </w:rPr>
              <w:t xml:space="preserve">Sgoil </w:t>
            </w:r>
            <w:proofErr w:type="spellStart"/>
            <w:r>
              <w:rPr>
                <w:sz w:val="20"/>
                <w:szCs w:val="20"/>
              </w:rPr>
              <w:t>Araich</w:t>
            </w:r>
            <w:proofErr w:type="spellEnd"/>
            <w:r w:rsidR="00E25F91">
              <w:rPr>
                <w:sz w:val="20"/>
                <w:szCs w:val="20"/>
              </w:rPr>
              <w:t xml:space="preserve"> </w:t>
            </w:r>
          </w:p>
        </w:tc>
        <w:tc>
          <w:tcPr>
            <w:tcW w:w="1985" w:type="dxa"/>
          </w:tcPr>
          <w:p w14:paraId="2914F2FC" w14:textId="47D1FC40" w:rsidR="00EE5B8D" w:rsidRPr="008510D2" w:rsidRDefault="002875E9" w:rsidP="00EE5B8D">
            <w:pPr>
              <w:ind w:left="73"/>
              <w:rPr>
                <w:sz w:val="20"/>
                <w:szCs w:val="20"/>
              </w:rPr>
            </w:pPr>
            <w:r>
              <w:rPr>
                <w:sz w:val="20"/>
                <w:szCs w:val="20"/>
              </w:rPr>
              <w:t>March 2026</w:t>
            </w:r>
          </w:p>
        </w:tc>
        <w:tc>
          <w:tcPr>
            <w:tcW w:w="4252" w:type="dxa"/>
          </w:tcPr>
          <w:p w14:paraId="3C5B2520" w14:textId="3FFF5EB9" w:rsidR="00652995" w:rsidRPr="00652995" w:rsidRDefault="00652995" w:rsidP="00652995">
            <w:pPr>
              <w:pStyle w:val="NoSpacing"/>
              <w:rPr>
                <w:sz w:val="20"/>
                <w:szCs w:val="20"/>
                <w:lang w:val="en-GB" w:eastAsia="en-GB"/>
              </w:rPr>
            </w:pPr>
            <w:r w:rsidRPr="00652995">
              <w:rPr>
                <w:rFonts w:hAnsi="Symbol"/>
                <w:sz w:val="20"/>
                <w:szCs w:val="20"/>
                <w:lang w:val="en-GB" w:eastAsia="en-GB"/>
              </w:rPr>
              <w:t></w:t>
            </w:r>
            <w:r>
              <w:rPr>
                <w:rFonts w:hAnsi="Symbol"/>
                <w:lang w:val="en-GB" w:eastAsia="en-GB"/>
              </w:rPr>
              <w:t xml:space="preserve"> </w:t>
            </w:r>
            <w:r w:rsidR="002875E9" w:rsidRPr="00652995">
              <w:rPr>
                <w:sz w:val="20"/>
                <w:szCs w:val="20"/>
                <w:lang w:val="en-GB" w:eastAsia="en-GB"/>
              </w:rPr>
              <w:t>Staff observations consistently reflect depth of learning and next steps, linked to curriculum guidance.</w:t>
            </w:r>
          </w:p>
          <w:p w14:paraId="4610167C" w14:textId="6492E302" w:rsidR="002875E9" w:rsidRPr="00652995" w:rsidRDefault="00652995" w:rsidP="00652995">
            <w:pPr>
              <w:pStyle w:val="NoSpacing"/>
              <w:rPr>
                <w:sz w:val="20"/>
                <w:szCs w:val="20"/>
                <w:lang w:val="en-GB" w:eastAsia="en-GB"/>
              </w:rPr>
            </w:pPr>
            <w:r w:rsidRPr="00652995">
              <w:rPr>
                <w:rFonts w:hAnsi="Symbol"/>
                <w:sz w:val="20"/>
                <w:szCs w:val="20"/>
                <w:lang w:val="en-GB" w:eastAsia="en-GB"/>
              </w:rPr>
              <w:t></w:t>
            </w:r>
            <w:r w:rsidRPr="00652995">
              <w:rPr>
                <w:sz w:val="20"/>
                <w:szCs w:val="20"/>
                <w:lang w:val="en-GB" w:eastAsia="en-GB"/>
              </w:rPr>
              <w:t xml:space="preserve"> </w:t>
            </w:r>
            <w:r w:rsidR="002875E9" w:rsidRPr="00652995">
              <w:rPr>
                <w:sz w:val="20"/>
                <w:szCs w:val="20"/>
                <w:lang w:val="en-GB" w:eastAsia="en-GB"/>
              </w:rPr>
              <w:t>All children have personalised targets that are regularly reviewed, with evidence of progress or appropriate intervention.</w:t>
            </w:r>
          </w:p>
          <w:p w14:paraId="723B7A12" w14:textId="51FCB04C" w:rsidR="002875E9" w:rsidRPr="00652995" w:rsidRDefault="00652995" w:rsidP="00652995">
            <w:pPr>
              <w:pStyle w:val="NoSpacing"/>
              <w:rPr>
                <w:sz w:val="20"/>
                <w:szCs w:val="20"/>
                <w:lang w:val="en-GB" w:eastAsia="en-GB"/>
              </w:rPr>
            </w:pPr>
            <w:r w:rsidRPr="00652995">
              <w:rPr>
                <w:rFonts w:hAnsi="Symbol"/>
                <w:sz w:val="20"/>
                <w:szCs w:val="20"/>
                <w:lang w:val="en-GB" w:eastAsia="en-GB"/>
              </w:rPr>
              <w:t></w:t>
            </w:r>
            <w:r w:rsidRPr="00652995">
              <w:rPr>
                <w:rFonts w:hAnsi="Symbol"/>
                <w:sz w:val="20"/>
                <w:szCs w:val="20"/>
                <w:lang w:val="en-GB" w:eastAsia="en-GB"/>
              </w:rPr>
              <w:t xml:space="preserve"> </w:t>
            </w:r>
            <w:r w:rsidR="002875E9" w:rsidRPr="00652995">
              <w:rPr>
                <w:sz w:val="20"/>
                <w:szCs w:val="20"/>
                <w:lang w:val="en-GB" w:eastAsia="en-GB"/>
              </w:rPr>
              <w:t>Planning documents demonstrate clear progression and challenge in children’s learning.</w:t>
            </w:r>
          </w:p>
          <w:p w14:paraId="11BFB533" w14:textId="1ADCD3C3" w:rsidR="002875E9" w:rsidRPr="00652995" w:rsidRDefault="00652995" w:rsidP="00652995">
            <w:pPr>
              <w:pStyle w:val="NoSpacing"/>
              <w:rPr>
                <w:sz w:val="20"/>
                <w:szCs w:val="20"/>
                <w:lang w:val="en-GB" w:eastAsia="en-GB"/>
              </w:rPr>
            </w:pPr>
            <w:r w:rsidRPr="00652995">
              <w:rPr>
                <w:rFonts w:hAnsi="Symbol"/>
                <w:sz w:val="20"/>
                <w:szCs w:val="20"/>
                <w:lang w:val="en-GB" w:eastAsia="en-GB"/>
              </w:rPr>
              <w:t></w:t>
            </w:r>
            <w:r w:rsidRPr="00652995">
              <w:rPr>
                <w:rFonts w:hAnsi="Symbol"/>
                <w:sz w:val="20"/>
                <w:szCs w:val="20"/>
                <w:lang w:val="en-GB" w:eastAsia="en-GB"/>
              </w:rPr>
              <w:t xml:space="preserve"> </w:t>
            </w:r>
            <w:r w:rsidR="002875E9" w:rsidRPr="00652995">
              <w:rPr>
                <w:sz w:val="20"/>
                <w:szCs w:val="20"/>
                <w:lang w:val="en-GB" w:eastAsia="en-GB"/>
              </w:rPr>
              <w:t>Families are actively contributing to target setting and learning discussions (evidenced through feedback and meeting records).</w:t>
            </w:r>
          </w:p>
          <w:p w14:paraId="62A66F02" w14:textId="7BB4A1EA" w:rsidR="002875E9" w:rsidRPr="00652995" w:rsidRDefault="00652995" w:rsidP="00652995">
            <w:pPr>
              <w:pStyle w:val="NoSpacing"/>
              <w:rPr>
                <w:sz w:val="20"/>
                <w:szCs w:val="20"/>
                <w:lang w:val="en-GB" w:eastAsia="en-GB"/>
              </w:rPr>
            </w:pPr>
            <w:r w:rsidRPr="00652995">
              <w:rPr>
                <w:rFonts w:hAnsi="Symbol"/>
                <w:sz w:val="20"/>
                <w:szCs w:val="20"/>
                <w:lang w:val="en-GB" w:eastAsia="en-GB"/>
              </w:rPr>
              <w:t></w:t>
            </w:r>
            <w:r w:rsidRPr="00652995">
              <w:rPr>
                <w:rFonts w:hAnsi="Symbol"/>
                <w:sz w:val="20"/>
                <w:szCs w:val="20"/>
                <w:lang w:val="en-GB" w:eastAsia="en-GB"/>
              </w:rPr>
              <w:t xml:space="preserve"> </w:t>
            </w:r>
            <w:r w:rsidR="002875E9" w:rsidRPr="00652995">
              <w:rPr>
                <w:sz w:val="20"/>
                <w:szCs w:val="20"/>
                <w:lang w:val="en-GB" w:eastAsia="en-GB"/>
              </w:rPr>
              <w:t>Audit of learning profiles shows consistent use of meaningful observations across all rooms.</w:t>
            </w:r>
          </w:p>
          <w:p w14:paraId="53D8006D" w14:textId="117AB9EB" w:rsidR="00652995" w:rsidRPr="00652995" w:rsidRDefault="00652995" w:rsidP="00652995">
            <w:pPr>
              <w:pStyle w:val="NoSpacing"/>
              <w:rPr>
                <w:sz w:val="20"/>
                <w:szCs w:val="20"/>
                <w:lang w:val="en-GB" w:eastAsia="en-GB"/>
              </w:rPr>
            </w:pPr>
            <w:r w:rsidRPr="00652995">
              <w:rPr>
                <w:rFonts w:hAnsi="Symbol"/>
                <w:sz w:val="20"/>
                <w:szCs w:val="20"/>
                <w:lang w:val="en-GB" w:eastAsia="en-GB"/>
              </w:rPr>
              <w:t></w:t>
            </w:r>
            <w:r w:rsidRPr="00652995">
              <w:rPr>
                <w:rFonts w:hAnsi="Symbol"/>
                <w:sz w:val="20"/>
                <w:szCs w:val="20"/>
                <w:lang w:val="en-GB" w:eastAsia="en-GB"/>
              </w:rPr>
              <w:t xml:space="preserve"> </w:t>
            </w:r>
            <w:r w:rsidR="002875E9" w:rsidRPr="00652995">
              <w:rPr>
                <w:sz w:val="20"/>
                <w:szCs w:val="20"/>
                <w:lang w:val="en-GB" w:eastAsia="en-GB"/>
              </w:rPr>
              <w:t>Moderation and monitoring activities show improved consistency and quality of planning and assessment.</w:t>
            </w:r>
          </w:p>
          <w:p w14:paraId="5D30DEAF" w14:textId="0B0E5B1C" w:rsidR="00652995" w:rsidRPr="00652995" w:rsidRDefault="00652995" w:rsidP="00652995">
            <w:pPr>
              <w:pStyle w:val="NoSpacing"/>
              <w:rPr>
                <w:sz w:val="20"/>
                <w:szCs w:val="20"/>
                <w:lang w:val="en-GB" w:eastAsia="en-GB"/>
              </w:rPr>
            </w:pPr>
            <w:r w:rsidRPr="00652995">
              <w:rPr>
                <w:rFonts w:hAnsi="Symbol"/>
                <w:sz w:val="20"/>
                <w:szCs w:val="20"/>
                <w:lang w:val="en-GB" w:eastAsia="en-GB"/>
              </w:rPr>
              <w:t></w:t>
            </w:r>
            <w:r w:rsidRPr="00652995">
              <w:rPr>
                <w:rFonts w:hAnsi="Symbol"/>
                <w:sz w:val="20"/>
                <w:szCs w:val="20"/>
                <w:lang w:val="en-GB" w:eastAsia="en-GB"/>
              </w:rPr>
              <w:t xml:space="preserve"> </w:t>
            </w:r>
            <w:r w:rsidR="002875E9" w:rsidRPr="00652995">
              <w:rPr>
                <w:sz w:val="20"/>
                <w:szCs w:val="20"/>
                <w:lang w:val="en-GB" w:eastAsia="en-GB"/>
              </w:rPr>
              <w:t>Transitions are supported by clear documentation, reflecting individual learning needs and progress.</w:t>
            </w:r>
          </w:p>
          <w:p w14:paraId="22CD80FD" w14:textId="2461A046" w:rsidR="002875E9" w:rsidRPr="00652995" w:rsidRDefault="00652995" w:rsidP="00652995">
            <w:pPr>
              <w:pStyle w:val="NoSpacing"/>
              <w:rPr>
                <w:sz w:val="20"/>
                <w:szCs w:val="20"/>
                <w:lang w:val="en-GB" w:eastAsia="en-GB"/>
              </w:rPr>
            </w:pPr>
            <w:r w:rsidRPr="00652995">
              <w:rPr>
                <w:rFonts w:hAnsi="Symbol"/>
                <w:sz w:val="20"/>
                <w:szCs w:val="20"/>
                <w:lang w:val="en-GB" w:eastAsia="en-GB"/>
              </w:rPr>
              <w:t></w:t>
            </w:r>
            <w:r w:rsidRPr="00652995">
              <w:rPr>
                <w:rFonts w:hAnsi="Symbol"/>
                <w:sz w:val="20"/>
                <w:szCs w:val="20"/>
                <w:lang w:val="en-GB" w:eastAsia="en-GB"/>
              </w:rPr>
              <w:t xml:space="preserve"> </w:t>
            </w:r>
            <w:r w:rsidR="002875E9" w:rsidRPr="00652995">
              <w:rPr>
                <w:sz w:val="20"/>
                <w:szCs w:val="20"/>
                <w:lang w:val="en-GB" w:eastAsia="en-GB"/>
              </w:rPr>
              <w:t>Staff demonstrate increased confidence and accuracy in linking theory, curriculum outcomes, and planning (evidenced through reflections and observations).</w:t>
            </w:r>
          </w:p>
          <w:p w14:paraId="23BA73AF" w14:textId="358FC29C" w:rsidR="00EE5B8D" w:rsidRPr="002875E9" w:rsidRDefault="00EE5B8D" w:rsidP="00EE5B8D">
            <w:pPr>
              <w:ind w:left="73"/>
              <w:rPr>
                <w:rFonts w:cstheme="minorHAnsi"/>
                <w:sz w:val="20"/>
                <w:szCs w:val="20"/>
              </w:rPr>
            </w:pPr>
          </w:p>
        </w:tc>
      </w:tr>
      <w:tr w:rsidR="00EE5B8D" w14:paraId="7F28485D" w14:textId="77777777">
        <w:trPr>
          <w:trHeight w:val="977"/>
        </w:trPr>
        <w:tc>
          <w:tcPr>
            <w:tcW w:w="6374" w:type="dxa"/>
            <w:shd w:val="clear" w:color="auto" w:fill="auto"/>
          </w:tcPr>
          <w:p w14:paraId="7B2199D8" w14:textId="5B937E8D" w:rsidR="002875E9" w:rsidRPr="00B4086B" w:rsidRDefault="00EE5B8D" w:rsidP="002875E9">
            <w:pPr>
              <w:pStyle w:val="western"/>
              <w:spacing w:before="0" w:beforeAutospacing="0"/>
              <w:ind w:right="57"/>
              <w:jc w:val="both"/>
              <w:rPr>
                <w:rFonts w:asciiTheme="minorHAnsi" w:hAnsiTheme="minorHAnsi"/>
                <w:iCs/>
                <w:color w:val="000000" w:themeColor="text1"/>
                <w:sz w:val="20"/>
                <w:szCs w:val="20"/>
              </w:rPr>
            </w:pPr>
            <w:r w:rsidRPr="00B4086B">
              <w:rPr>
                <w:rFonts w:asciiTheme="minorHAnsi" w:hAnsiTheme="minorHAnsi"/>
                <w:sz w:val="20"/>
                <w:szCs w:val="20"/>
              </w:rPr>
              <w:t>3.2</w:t>
            </w:r>
            <w:r w:rsidR="002875E9" w:rsidRPr="00B4086B">
              <w:rPr>
                <w:rFonts w:asciiTheme="minorHAnsi" w:hAnsiTheme="minorHAnsi"/>
                <w:sz w:val="20"/>
                <w:szCs w:val="20"/>
              </w:rPr>
              <w:t xml:space="preserve"> </w:t>
            </w:r>
            <w:r w:rsidR="00652995" w:rsidRPr="00B4086B">
              <w:rPr>
                <w:rFonts w:asciiTheme="minorHAnsi" w:hAnsiTheme="minorHAnsi"/>
                <w:iCs/>
                <w:color w:val="000000" w:themeColor="text1"/>
                <w:sz w:val="20"/>
                <w:szCs w:val="20"/>
              </w:rPr>
              <w:t>Enable</w:t>
            </w:r>
            <w:r w:rsidR="002875E9" w:rsidRPr="00B4086B">
              <w:rPr>
                <w:rFonts w:asciiTheme="minorHAnsi" w:hAnsiTheme="minorHAnsi"/>
                <w:iCs/>
                <w:color w:val="000000" w:themeColor="text1"/>
                <w:sz w:val="20"/>
                <w:szCs w:val="20"/>
              </w:rPr>
              <w:t xml:space="preserve"> staff to </w:t>
            </w:r>
            <w:r w:rsidR="00652995" w:rsidRPr="00B4086B">
              <w:rPr>
                <w:rFonts w:asciiTheme="minorHAnsi" w:hAnsiTheme="minorHAnsi"/>
                <w:iCs/>
                <w:color w:val="000000" w:themeColor="text1"/>
                <w:sz w:val="20"/>
                <w:szCs w:val="20"/>
              </w:rPr>
              <w:t>engage</w:t>
            </w:r>
            <w:r w:rsidR="002875E9" w:rsidRPr="00B4086B">
              <w:rPr>
                <w:rFonts w:asciiTheme="minorHAnsi" w:hAnsiTheme="minorHAnsi"/>
                <w:iCs/>
                <w:color w:val="000000" w:themeColor="text1"/>
                <w:sz w:val="20"/>
                <w:szCs w:val="20"/>
              </w:rPr>
              <w:t xml:space="preserve"> in training to enhance their understanding of planning, pedagogical theory, </w:t>
            </w:r>
            <w:r w:rsidR="00652995" w:rsidRPr="00B4086B">
              <w:rPr>
                <w:rFonts w:asciiTheme="minorHAnsi" w:hAnsiTheme="minorHAnsi"/>
                <w:iCs/>
                <w:color w:val="000000" w:themeColor="text1"/>
                <w:sz w:val="20"/>
                <w:szCs w:val="20"/>
              </w:rPr>
              <w:t>current documentation and observations.</w:t>
            </w:r>
          </w:p>
          <w:p w14:paraId="40C3275C" w14:textId="1E96DBA8" w:rsidR="00EE5B8D" w:rsidRPr="00934346" w:rsidRDefault="00EE5B8D" w:rsidP="00EE5B8D">
            <w:pPr>
              <w:rPr>
                <w:sz w:val="20"/>
                <w:szCs w:val="20"/>
              </w:rPr>
            </w:pPr>
          </w:p>
        </w:tc>
        <w:tc>
          <w:tcPr>
            <w:tcW w:w="1701" w:type="dxa"/>
            <w:shd w:val="clear" w:color="auto" w:fill="auto"/>
          </w:tcPr>
          <w:p w14:paraId="19C9D335" w14:textId="149073CB" w:rsidR="00EE5B8D" w:rsidRPr="00934346" w:rsidRDefault="00E25F91" w:rsidP="00EE5B8D">
            <w:pPr>
              <w:ind w:left="73"/>
              <w:rPr>
                <w:sz w:val="20"/>
                <w:szCs w:val="20"/>
              </w:rPr>
            </w:pPr>
            <w:r>
              <w:rPr>
                <w:sz w:val="20"/>
                <w:szCs w:val="20"/>
              </w:rPr>
              <w:t xml:space="preserve">Sgoil Àraich </w:t>
            </w:r>
          </w:p>
        </w:tc>
        <w:tc>
          <w:tcPr>
            <w:tcW w:w="1985" w:type="dxa"/>
          </w:tcPr>
          <w:p w14:paraId="6EB86979" w14:textId="1F07AE21" w:rsidR="00EE5B8D" w:rsidRPr="002875E9" w:rsidRDefault="002875E9" w:rsidP="002875E9">
            <w:pPr>
              <w:rPr>
                <w:sz w:val="20"/>
                <w:szCs w:val="20"/>
              </w:rPr>
            </w:pPr>
            <w:r>
              <w:rPr>
                <w:sz w:val="20"/>
                <w:szCs w:val="20"/>
              </w:rPr>
              <w:t>March 2026</w:t>
            </w:r>
          </w:p>
        </w:tc>
        <w:tc>
          <w:tcPr>
            <w:tcW w:w="4252" w:type="dxa"/>
            <w:shd w:val="clear" w:color="auto" w:fill="auto"/>
          </w:tcPr>
          <w:p w14:paraId="75AD8109" w14:textId="40DE0C3F" w:rsidR="00652995" w:rsidRPr="00652995" w:rsidRDefault="00652995" w:rsidP="00652995">
            <w:pPr>
              <w:pStyle w:val="NoSpacing"/>
              <w:rPr>
                <w:sz w:val="20"/>
                <w:szCs w:val="20"/>
                <w:lang w:val="en-GB" w:eastAsia="en-GB"/>
              </w:rPr>
            </w:pPr>
            <w:r w:rsidRPr="00652995">
              <w:rPr>
                <w:rFonts w:hAnsi="Symbol"/>
                <w:sz w:val="20"/>
                <w:szCs w:val="20"/>
                <w:lang w:val="en-GB" w:eastAsia="en-GB"/>
              </w:rPr>
              <w:t></w:t>
            </w:r>
            <w:r w:rsidRPr="00652995">
              <w:rPr>
                <w:sz w:val="20"/>
                <w:szCs w:val="20"/>
                <w:lang w:val="en-GB" w:eastAsia="en-GB"/>
              </w:rPr>
              <w:t xml:space="preserve"> Staff can confidently articulate and apply key aspects of pedagogical theory in their daily practice.</w:t>
            </w:r>
          </w:p>
          <w:p w14:paraId="4A56707C" w14:textId="1706C66B" w:rsidR="00652995" w:rsidRPr="00652995" w:rsidRDefault="00652995" w:rsidP="00652995">
            <w:pPr>
              <w:pStyle w:val="NoSpacing"/>
              <w:rPr>
                <w:sz w:val="20"/>
                <w:szCs w:val="20"/>
                <w:lang w:val="en-GB" w:eastAsia="en-GB"/>
              </w:rPr>
            </w:pPr>
            <w:r w:rsidRPr="00652995">
              <w:rPr>
                <w:rFonts w:hAnsi="Symbol"/>
                <w:sz w:val="20"/>
                <w:szCs w:val="20"/>
                <w:lang w:val="en-GB" w:eastAsia="en-GB"/>
              </w:rPr>
              <w:t></w:t>
            </w:r>
            <w:r w:rsidRPr="00652995">
              <w:rPr>
                <w:sz w:val="20"/>
                <w:szCs w:val="20"/>
                <w:lang w:val="en-GB" w:eastAsia="en-GB"/>
              </w:rPr>
              <w:t xml:space="preserve"> Observations show clearer links to learning outcomes and are more reflective and purposeful.</w:t>
            </w:r>
          </w:p>
          <w:p w14:paraId="712614C5" w14:textId="0006D565" w:rsidR="00652995" w:rsidRPr="00652995" w:rsidRDefault="00652995" w:rsidP="00652995">
            <w:pPr>
              <w:pStyle w:val="NoSpacing"/>
              <w:rPr>
                <w:sz w:val="20"/>
                <w:szCs w:val="20"/>
                <w:lang w:val="en-GB" w:eastAsia="en-GB"/>
              </w:rPr>
            </w:pPr>
            <w:r w:rsidRPr="00652995">
              <w:rPr>
                <w:rFonts w:hAnsi="Symbol"/>
                <w:sz w:val="20"/>
                <w:szCs w:val="20"/>
                <w:lang w:val="en-GB" w:eastAsia="en-GB"/>
              </w:rPr>
              <w:t></w:t>
            </w:r>
            <w:r w:rsidRPr="00652995">
              <w:rPr>
                <w:sz w:val="20"/>
                <w:szCs w:val="20"/>
                <w:lang w:val="en-GB" w:eastAsia="en-GB"/>
              </w:rPr>
              <w:t xml:space="preserve"> Staff demonstrate improved confidence and competence during professional dialogue and moderation sessions.</w:t>
            </w:r>
          </w:p>
          <w:p w14:paraId="5CF7AD98" w14:textId="0E549134" w:rsidR="00652995" w:rsidRPr="00652995" w:rsidRDefault="00652995" w:rsidP="00652995">
            <w:pPr>
              <w:pStyle w:val="NoSpacing"/>
              <w:rPr>
                <w:sz w:val="20"/>
                <w:szCs w:val="20"/>
                <w:lang w:val="en-GB" w:eastAsia="en-GB"/>
              </w:rPr>
            </w:pPr>
            <w:r w:rsidRPr="00652995">
              <w:rPr>
                <w:rFonts w:hAnsi="Symbol"/>
                <w:sz w:val="20"/>
                <w:szCs w:val="20"/>
                <w:lang w:val="en-GB" w:eastAsia="en-GB"/>
              </w:rPr>
              <w:t></w:t>
            </w:r>
            <w:r>
              <w:rPr>
                <w:sz w:val="20"/>
                <w:szCs w:val="20"/>
                <w:lang w:val="en-GB" w:eastAsia="en-GB"/>
              </w:rPr>
              <w:t xml:space="preserve"> All </w:t>
            </w:r>
            <w:r w:rsidRPr="00652995">
              <w:rPr>
                <w:sz w:val="20"/>
                <w:szCs w:val="20"/>
                <w:lang w:val="en-GB" w:eastAsia="en-GB"/>
              </w:rPr>
              <w:t>staff complete and reflect on relevant CPD with evidence of impact in practice.</w:t>
            </w:r>
          </w:p>
          <w:p w14:paraId="24CB8CF1" w14:textId="265E1CDE" w:rsidR="00652995" w:rsidRPr="00652995" w:rsidRDefault="00652995" w:rsidP="00652995">
            <w:pPr>
              <w:pStyle w:val="NoSpacing"/>
              <w:rPr>
                <w:sz w:val="20"/>
                <w:szCs w:val="20"/>
                <w:lang w:val="en-GB" w:eastAsia="en-GB"/>
              </w:rPr>
            </w:pPr>
            <w:r w:rsidRPr="00652995">
              <w:rPr>
                <w:rFonts w:hAnsi="Symbol"/>
                <w:sz w:val="20"/>
                <w:szCs w:val="20"/>
                <w:lang w:val="en-GB" w:eastAsia="en-GB"/>
              </w:rPr>
              <w:t></w:t>
            </w:r>
            <w:r w:rsidRPr="00652995">
              <w:rPr>
                <w:sz w:val="20"/>
                <w:szCs w:val="20"/>
                <w:lang w:val="en-GB" w:eastAsia="en-GB"/>
              </w:rPr>
              <w:t xml:space="preserve"> Sgoil</w:t>
            </w:r>
            <w:r>
              <w:rPr>
                <w:sz w:val="20"/>
                <w:szCs w:val="20"/>
                <w:lang w:val="en-GB" w:eastAsia="en-GB"/>
              </w:rPr>
              <w:t xml:space="preserve"> Àraich</w:t>
            </w:r>
            <w:r w:rsidRPr="00652995">
              <w:rPr>
                <w:sz w:val="20"/>
                <w:szCs w:val="20"/>
                <w:lang w:val="en-GB" w:eastAsia="en-GB"/>
              </w:rPr>
              <w:t xml:space="preserve"> show</w:t>
            </w:r>
            <w:r>
              <w:rPr>
                <w:sz w:val="20"/>
                <w:szCs w:val="20"/>
                <w:lang w:val="en-GB" w:eastAsia="en-GB"/>
              </w:rPr>
              <w:t>s</w:t>
            </w:r>
            <w:r w:rsidRPr="00652995">
              <w:rPr>
                <w:sz w:val="20"/>
                <w:szCs w:val="20"/>
                <w:lang w:val="en-GB" w:eastAsia="en-GB"/>
              </w:rPr>
              <w:t xml:space="preserve"> increased consistency and quality in planning and observation across the setting.</w:t>
            </w:r>
          </w:p>
          <w:p w14:paraId="2FEAC288" w14:textId="535BD323" w:rsidR="00652995" w:rsidRDefault="00652995" w:rsidP="00652995">
            <w:pPr>
              <w:pStyle w:val="NoSpacing"/>
              <w:rPr>
                <w:sz w:val="20"/>
                <w:szCs w:val="20"/>
                <w:lang w:val="en-GB" w:eastAsia="en-GB"/>
              </w:rPr>
            </w:pPr>
            <w:r w:rsidRPr="00652995">
              <w:rPr>
                <w:rFonts w:hAnsi="Symbol"/>
                <w:sz w:val="20"/>
                <w:szCs w:val="20"/>
                <w:lang w:val="en-GB" w:eastAsia="en-GB"/>
              </w:rPr>
              <w:t></w:t>
            </w:r>
            <w:r w:rsidRPr="00652995">
              <w:rPr>
                <w:sz w:val="20"/>
                <w:szCs w:val="20"/>
                <w:lang w:val="en-GB" w:eastAsia="en-GB"/>
              </w:rPr>
              <w:t xml:space="preserve"> Staff engage in peer review or moderation sessions with evidence of improved shared understanding.</w:t>
            </w:r>
          </w:p>
          <w:p w14:paraId="1AA5CFFB" w14:textId="14EF0A25" w:rsidR="00E25F91" w:rsidRPr="00FA538D" w:rsidRDefault="00BD6F99" w:rsidP="00E25F91">
            <w:pPr>
              <w:pStyle w:val="western"/>
              <w:spacing w:before="0" w:beforeAutospacing="0"/>
              <w:ind w:right="57"/>
              <w:jc w:val="both"/>
              <w:rPr>
                <w:iCs/>
                <w:color w:val="000000" w:themeColor="text1"/>
                <w:sz w:val="20"/>
                <w:szCs w:val="20"/>
              </w:rPr>
            </w:pPr>
            <w:r w:rsidRPr="00652995">
              <w:rPr>
                <w:rFonts w:hAnsi="Symbol"/>
                <w:sz w:val="20"/>
                <w:szCs w:val="20"/>
                <w:lang w:eastAsia="en-GB"/>
              </w:rPr>
              <w:t></w:t>
            </w:r>
            <w:r w:rsidR="00E25F91" w:rsidRPr="00BD6F99">
              <w:rPr>
                <w:rFonts w:asciiTheme="minorHAnsi" w:hAnsiTheme="minorHAnsi" w:cstheme="minorHAnsi"/>
                <w:iCs/>
                <w:color w:val="000000" w:themeColor="text1"/>
                <w:sz w:val="20"/>
                <w:szCs w:val="20"/>
              </w:rPr>
              <w:t>AHT will support monthly self-evaluation meetings to support all staff in being able to reflect on training</w:t>
            </w:r>
            <w:r w:rsidRPr="00BD6F99">
              <w:rPr>
                <w:rFonts w:asciiTheme="minorHAnsi" w:hAnsiTheme="minorHAnsi" w:cstheme="minorHAnsi"/>
                <w:iCs/>
                <w:color w:val="000000" w:themeColor="text1"/>
                <w:sz w:val="20"/>
                <w:szCs w:val="20"/>
              </w:rPr>
              <w:t xml:space="preserve"> and identify training needs.</w:t>
            </w:r>
            <w:r>
              <w:rPr>
                <w:iCs/>
                <w:color w:val="000000" w:themeColor="text1"/>
                <w:sz w:val="20"/>
                <w:szCs w:val="20"/>
              </w:rPr>
              <w:t xml:space="preserve">  </w:t>
            </w:r>
          </w:p>
          <w:p w14:paraId="04BFBAFD" w14:textId="77777777" w:rsidR="00E25F91" w:rsidRPr="00652995" w:rsidRDefault="00E25F91" w:rsidP="00652995">
            <w:pPr>
              <w:pStyle w:val="NoSpacing"/>
              <w:rPr>
                <w:sz w:val="20"/>
                <w:szCs w:val="20"/>
                <w:lang w:val="en-GB" w:eastAsia="en-GB"/>
              </w:rPr>
            </w:pPr>
          </w:p>
          <w:p w14:paraId="33B34344" w14:textId="77777777" w:rsidR="00EE5B8D" w:rsidRPr="00652995" w:rsidRDefault="00EE5B8D" w:rsidP="00652995">
            <w:pPr>
              <w:pStyle w:val="NoSpacing"/>
              <w:rPr>
                <w:sz w:val="20"/>
                <w:szCs w:val="20"/>
              </w:rPr>
            </w:pPr>
          </w:p>
        </w:tc>
      </w:tr>
    </w:tbl>
    <w:p w14:paraId="17365F90" w14:textId="77777777" w:rsidR="00934346" w:rsidRDefault="00934346" w:rsidP="00934346">
      <w:pPr>
        <w:rPr>
          <w:rFonts w:cstheme="minorHAnsi"/>
          <w:color w:val="000000" w:themeColor="text1"/>
          <w:lang w:val="en-GB"/>
        </w:rPr>
      </w:pPr>
    </w:p>
    <w:p w14:paraId="4EC6BA08" w14:textId="522BE0C5" w:rsidR="008E1E5C" w:rsidRDefault="008E1E5C" w:rsidP="00934346">
      <w:pPr>
        <w:rPr>
          <w:rFonts w:cstheme="minorHAnsi"/>
          <w:color w:val="000000" w:themeColor="text1"/>
          <w:lang w:val="en-GB"/>
        </w:rPr>
      </w:pPr>
    </w:p>
    <w:p w14:paraId="500E40AE" w14:textId="77777777" w:rsidR="00E5327C" w:rsidRDefault="00E5327C" w:rsidP="00E5327C">
      <w:pPr>
        <w:rPr>
          <w:rFonts w:cstheme="minorHAnsi"/>
          <w:color w:val="000000" w:themeColor="text1"/>
          <w:lang w:val="en-GB"/>
        </w:rPr>
      </w:pPr>
    </w:p>
    <w:tbl>
      <w:tblPr>
        <w:tblStyle w:val="TableGrid"/>
        <w:tblW w:w="0" w:type="auto"/>
        <w:tblLook w:val="04A0" w:firstRow="1" w:lastRow="0" w:firstColumn="1" w:lastColumn="0" w:noHBand="0" w:noVBand="1"/>
      </w:tblPr>
      <w:tblGrid>
        <w:gridCol w:w="440"/>
        <w:gridCol w:w="3099"/>
        <w:gridCol w:w="5411"/>
        <w:gridCol w:w="2244"/>
        <w:gridCol w:w="3059"/>
      </w:tblGrid>
      <w:tr w:rsidR="00E5327C" w14:paraId="0C0F95B0" w14:textId="77777777" w:rsidTr="002853C5">
        <w:trPr>
          <w:trHeight w:val="484"/>
        </w:trPr>
        <w:tc>
          <w:tcPr>
            <w:tcW w:w="440" w:type="dxa"/>
            <w:vMerge w:val="restart"/>
            <w:shd w:val="clear" w:color="auto" w:fill="2E74B5" w:themeFill="accent5" w:themeFillShade="BF"/>
            <w:vAlign w:val="center"/>
          </w:tcPr>
          <w:p w14:paraId="4DD4384A" w14:textId="2A9BACD1" w:rsidR="00E5327C" w:rsidRPr="00C3653A" w:rsidRDefault="00E5327C" w:rsidP="002853C5">
            <w:pPr>
              <w:jc w:val="center"/>
              <w:rPr>
                <w:rFonts w:cstheme="minorHAnsi"/>
                <w:b/>
                <w:bCs/>
                <w:color w:val="000000" w:themeColor="text1"/>
                <w:lang w:val="en-GB"/>
              </w:rPr>
            </w:pPr>
            <w:r>
              <w:rPr>
                <w:rFonts w:cstheme="minorHAnsi"/>
                <w:b/>
                <w:bCs/>
                <w:color w:val="000000" w:themeColor="text1"/>
                <w:lang w:val="en-GB"/>
              </w:rPr>
              <w:t>4</w:t>
            </w:r>
          </w:p>
        </w:tc>
        <w:tc>
          <w:tcPr>
            <w:tcW w:w="3099" w:type="dxa"/>
            <w:shd w:val="clear" w:color="auto" w:fill="2E74B5" w:themeFill="accent5" w:themeFillShade="BF"/>
            <w:vAlign w:val="center"/>
          </w:tcPr>
          <w:p w14:paraId="618049FE" w14:textId="77777777" w:rsidR="00E5327C" w:rsidRPr="00C3653A" w:rsidRDefault="00E5327C" w:rsidP="002853C5">
            <w:pPr>
              <w:rPr>
                <w:rFonts w:cstheme="minorHAnsi"/>
                <w:b/>
                <w:bCs/>
                <w:color w:val="000000" w:themeColor="text1"/>
                <w:lang w:val="en-GB"/>
              </w:rPr>
            </w:pPr>
            <w:r w:rsidRPr="00C3653A">
              <w:rPr>
                <w:rFonts w:cstheme="minorHAnsi"/>
                <w:b/>
                <w:bCs/>
                <w:color w:val="000000" w:themeColor="text1"/>
                <w:lang w:val="en-GB"/>
              </w:rPr>
              <w:t>Project Title:</w:t>
            </w:r>
          </w:p>
        </w:tc>
        <w:tc>
          <w:tcPr>
            <w:tcW w:w="5411" w:type="dxa"/>
          </w:tcPr>
          <w:p w14:paraId="556E32D2" w14:textId="77777777" w:rsidR="00E5327C" w:rsidRPr="0024038B" w:rsidRDefault="00E5327C" w:rsidP="00E5327C">
            <w:pPr>
              <w:pStyle w:val="Default"/>
              <w:rPr>
                <w:rFonts w:asciiTheme="minorHAnsi" w:hAnsiTheme="minorHAnsi" w:cstheme="minorHAnsi"/>
                <w:sz w:val="20"/>
                <w:szCs w:val="20"/>
              </w:rPr>
            </w:pPr>
            <w:r w:rsidRPr="0024038B">
              <w:rPr>
                <w:rFonts w:asciiTheme="minorHAnsi" w:hAnsiTheme="minorHAnsi" w:cstheme="minorHAnsi"/>
                <w:sz w:val="20"/>
                <w:szCs w:val="20"/>
              </w:rPr>
              <w:t xml:space="preserve">Going for Gold / Learning for Sustainability. </w:t>
            </w:r>
          </w:p>
          <w:p w14:paraId="11A390AF" w14:textId="53EFBCE6" w:rsidR="00E5327C" w:rsidRPr="0024038B" w:rsidRDefault="00E5327C" w:rsidP="002853C5">
            <w:pPr>
              <w:rPr>
                <w:rFonts w:cstheme="minorHAnsi"/>
                <w:color w:val="000000" w:themeColor="text1"/>
                <w:lang w:val="en-GB"/>
              </w:rPr>
            </w:pPr>
          </w:p>
        </w:tc>
        <w:tc>
          <w:tcPr>
            <w:tcW w:w="2244" w:type="dxa"/>
            <w:shd w:val="clear" w:color="auto" w:fill="2E74B5" w:themeFill="accent5" w:themeFillShade="BF"/>
            <w:vAlign w:val="center"/>
          </w:tcPr>
          <w:p w14:paraId="4AF24345" w14:textId="77777777" w:rsidR="00E5327C" w:rsidRPr="00C3653A" w:rsidRDefault="00E5327C" w:rsidP="002853C5">
            <w:pPr>
              <w:rPr>
                <w:rFonts w:cstheme="minorHAnsi"/>
                <w:b/>
                <w:bCs/>
                <w:color w:val="000000" w:themeColor="text1"/>
                <w:lang w:val="en-GB"/>
              </w:rPr>
            </w:pPr>
            <w:r w:rsidRPr="00C3653A">
              <w:rPr>
                <w:rFonts w:cstheme="minorHAnsi"/>
                <w:b/>
                <w:bCs/>
                <w:color w:val="000000" w:themeColor="text1"/>
                <w:lang w:val="en-GB"/>
              </w:rPr>
              <w:t>Baseline Data:</w:t>
            </w:r>
          </w:p>
        </w:tc>
        <w:tc>
          <w:tcPr>
            <w:tcW w:w="3059" w:type="dxa"/>
          </w:tcPr>
          <w:p w14:paraId="13A06A02" w14:textId="615DC492" w:rsidR="00E5327C" w:rsidRPr="0024038B" w:rsidRDefault="00E5327C" w:rsidP="0024038B">
            <w:pPr>
              <w:pStyle w:val="Default"/>
              <w:jc w:val="both"/>
              <w:rPr>
                <w:rFonts w:asciiTheme="minorHAnsi" w:hAnsiTheme="minorHAnsi" w:cstheme="minorHAnsi"/>
                <w:sz w:val="20"/>
                <w:szCs w:val="20"/>
              </w:rPr>
            </w:pPr>
            <w:r w:rsidRPr="0024038B">
              <w:rPr>
                <w:rFonts w:asciiTheme="minorHAnsi" w:hAnsiTheme="minorHAnsi" w:cstheme="minorHAnsi"/>
                <w:sz w:val="20"/>
                <w:szCs w:val="20"/>
              </w:rPr>
              <w:t xml:space="preserve">Rights Respecting Schools Pupil Questionnaire </w:t>
            </w:r>
          </w:p>
        </w:tc>
      </w:tr>
      <w:tr w:rsidR="00E5327C" w14:paraId="4A4F87AE" w14:textId="77777777" w:rsidTr="002853C5">
        <w:trPr>
          <w:trHeight w:val="474"/>
        </w:trPr>
        <w:tc>
          <w:tcPr>
            <w:tcW w:w="440" w:type="dxa"/>
            <w:vMerge/>
            <w:shd w:val="clear" w:color="auto" w:fill="2E74B5" w:themeFill="accent5" w:themeFillShade="BF"/>
          </w:tcPr>
          <w:p w14:paraId="4CEE34F0" w14:textId="77777777" w:rsidR="00E5327C" w:rsidRPr="00C3653A" w:rsidRDefault="00E5327C" w:rsidP="002853C5">
            <w:pPr>
              <w:rPr>
                <w:rFonts w:cstheme="minorHAnsi"/>
                <w:b/>
                <w:bCs/>
                <w:color w:val="000000" w:themeColor="text1"/>
                <w:lang w:val="en-GB"/>
              </w:rPr>
            </w:pPr>
          </w:p>
        </w:tc>
        <w:tc>
          <w:tcPr>
            <w:tcW w:w="3099" w:type="dxa"/>
            <w:shd w:val="clear" w:color="auto" w:fill="2E74B5" w:themeFill="accent5" w:themeFillShade="BF"/>
            <w:vAlign w:val="center"/>
          </w:tcPr>
          <w:p w14:paraId="6971B746" w14:textId="77777777" w:rsidR="00E5327C" w:rsidRPr="00C3653A" w:rsidRDefault="00E5327C" w:rsidP="002853C5">
            <w:pPr>
              <w:rPr>
                <w:rFonts w:cstheme="minorHAnsi"/>
                <w:b/>
                <w:bCs/>
                <w:color w:val="000000" w:themeColor="text1"/>
                <w:lang w:val="en-GB"/>
              </w:rPr>
            </w:pPr>
            <w:r w:rsidRPr="00C3653A">
              <w:rPr>
                <w:rFonts w:cstheme="minorHAnsi"/>
                <w:b/>
                <w:bCs/>
                <w:color w:val="000000" w:themeColor="text1"/>
                <w:lang w:val="en-GB"/>
              </w:rPr>
              <w:t>Objectives:</w:t>
            </w:r>
          </w:p>
        </w:tc>
        <w:tc>
          <w:tcPr>
            <w:tcW w:w="5411" w:type="dxa"/>
          </w:tcPr>
          <w:p w14:paraId="6903DC36" w14:textId="77777777" w:rsidR="00E5327C" w:rsidRPr="0024038B" w:rsidRDefault="00E5327C" w:rsidP="00E5327C">
            <w:pPr>
              <w:pStyle w:val="Default"/>
              <w:jc w:val="both"/>
              <w:rPr>
                <w:rFonts w:asciiTheme="minorHAnsi" w:hAnsiTheme="minorHAnsi" w:cstheme="minorHAnsi"/>
                <w:sz w:val="20"/>
                <w:szCs w:val="20"/>
              </w:rPr>
            </w:pPr>
            <w:r w:rsidRPr="0024038B">
              <w:rPr>
                <w:rFonts w:asciiTheme="minorHAnsi" w:hAnsiTheme="minorHAnsi" w:cstheme="minorHAnsi"/>
                <w:sz w:val="20"/>
                <w:szCs w:val="20"/>
              </w:rPr>
              <w:t xml:space="preserve">Use learner participation and pupil voice to lead the school towards achieving the Rights Respecting Schools Gold award. </w:t>
            </w:r>
          </w:p>
          <w:p w14:paraId="323B4317" w14:textId="77777777" w:rsidR="00E5327C" w:rsidRPr="0024038B" w:rsidRDefault="00E5327C" w:rsidP="00E5327C">
            <w:pPr>
              <w:pStyle w:val="western"/>
              <w:spacing w:before="0" w:beforeAutospacing="0"/>
              <w:ind w:right="57"/>
              <w:jc w:val="both"/>
              <w:rPr>
                <w:rFonts w:asciiTheme="minorHAnsi" w:hAnsiTheme="minorHAnsi" w:cstheme="minorHAnsi"/>
                <w:color w:val="000000" w:themeColor="text1"/>
                <w:sz w:val="20"/>
                <w:szCs w:val="20"/>
              </w:rPr>
            </w:pPr>
          </w:p>
        </w:tc>
        <w:tc>
          <w:tcPr>
            <w:tcW w:w="2244" w:type="dxa"/>
            <w:shd w:val="clear" w:color="auto" w:fill="2E74B5" w:themeFill="accent5" w:themeFillShade="BF"/>
            <w:vAlign w:val="center"/>
          </w:tcPr>
          <w:p w14:paraId="2689A2D2" w14:textId="77777777" w:rsidR="00E5327C" w:rsidRPr="00C3653A" w:rsidRDefault="00E5327C" w:rsidP="002853C5">
            <w:pPr>
              <w:rPr>
                <w:rFonts w:cstheme="minorHAnsi"/>
                <w:b/>
                <w:bCs/>
                <w:color w:val="000000" w:themeColor="text1"/>
                <w:lang w:val="en-GB"/>
              </w:rPr>
            </w:pPr>
            <w:r w:rsidRPr="00C3653A">
              <w:rPr>
                <w:rFonts w:cstheme="minorHAnsi"/>
                <w:b/>
                <w:bCs/>
                <w:color w:val="000000" w:themeColor="text1"/>
                <w:lang w:val="en-GB"/>
              </w:rPr>
              <w:t>Target Data:</w:t>
            </w:r>
          </w:p>
        </w:tc>
        <w:tc>
          <w:tcPr>
            <w:tcW w:w="3059" w:type="dxa"/>
          </w:tcPr>
          <w:p w14:paraId="0938277C" w14:textId="2E32E0B4" w:rsidR="00E5327C" w:rsidRPr="00850B4E" w:rsidRDefault="00850B4E" w:rsidP="002853C5">
            <w:pPr>
              <w:rPr>
                <w:rFonts w:cstheme="minorHAnsi"/>
                <w:color w:val="000000" w:themeColor="text1"/>
                <w:sz w:val="20"/>
                <w:szCs w:val="20"/>
                <w:lang w:val="en-GB"/>
              </w:rPr>
            </w:pPr>
            <w:r w:rsidRPr="00850B4E">
              <w:rPr>
                <w:sz w:val="20"/>
                <w:szCs w:val="20"/>
              </w:rPr>
              <w:t>By June 2026, at least 80% of pupils will report, through annual surveys and focus groups, that they feel their views are listened to and have influenced decisions in the school, contributing to the evidence base for the Rights Respecting Schools Gold Award</w:t>
            </w:r>
          </w:p>
        </w:tc>
      </w:tr>
      <w:tr w:rsidR="00E5327C" w14:paraId="1CDE19F5" w14:textId="77777777" w:rsidTr="002853C5">
        <w:trPr>
          <w:trHeight w:val="591"/>
        </w:trPr>
        <w:tc>
          <w:tcPr>
            <w:tcW w:w="440" w:type="dxa"/>
            <w:vMerge/>
            <w:shd w:val="clear" w:color="auto" w:fill="2E74B5" w:themeFill="accent5" w:themeFillShade="BF"/>
          </w:tcPr>
          <w:p w14:paraId="6814EA90" w14:textId="77777777" w:rsidR="00E5327C" w:rsidRPr="00C3653A" w:rsidRDefault="00E5327C" w:rsidP="002853C5">
            <w:pPr>
              <w:rPr>
                <w:rFonts w:cstheme="minorHAnsi"/>
                <w:b/>
                <w:bCs/>
                <w:color w:val="000000" w:themeColor="text1"/>
                <w:lang w:val="en-GB"/>
              </w:rPr>
            </w:pPr>
          </w:p>
        </w:tc>
        <w:tc>
          <w:tcPr>
            <w:tcW w:w="3099" w:type="dxa"/>
            <w:shd w:val="clear" w:color="auto" w:fill="2E74B5" w:themeFill="accent5" w:themeFillShade="BF"/>
            <w:vAlign w:val="center"/>
          </w:tcPr>
          <w:p w14:paraId="057773AD" w14:textId="77777777" w:rsidR="00E5327C" w:rsidRPr="00C3653A" w:rsidRDefault="00E5327C" w:rsidP="002853C5">
            <w:pPr>
              <w:rPr>
                <w:rFonts w:cstheme="minorHAnsi"/>
                <w:b/>
                <w:bCs/>
                <w:color w:val="000000" w:themeColor="text1"/>
                <w:sz w:val="20"/>
                <w:szCs w:val="20"/>
                <w:lang w:val="en-GB"/>
              </w:rPr>
            </w:pPr>
            <w:r w:rsidRPr="00C3653A">
              <w:rPr>
                <w:rFonts w:cstheme="minorHAnsi"/>
                <w:b/>
                <w:bCs/>
                <w:color w:val="000000" w:themeColor="text1"/>
                <w:lang w:val="en-GB"/>
              </w:rPr>
              <w:t>Links to Local/National Priorities or Stretch Aims:</w:t>
            </w:r>
          </w:p>
        </w:tc>
        <w:tc>
          <w:tcPr>
            <w:tcW w:w="5411" w:type="dxa"/>
          </w:tcPr>
          <w:p w14:paraId="529D73C3" w14:textId="6E962A0D" w:rsidR="00E5327C" w:rsidRPr="0024038B" w:rsidRDefault="00E5327C" w:rsidP="0024038B">
            <w:pPr>
              <w:pStyle w:val="Default"/>
              <w:rPr>
                <w:rFonts w:asciiTheme="minorHAnsi" w:hAnsiTheme="minorHAnsi" w:cstheme="minorHAnsi"/>
                <w:sz w:val="20"/>
                <w:szCs w:val="20"/>
              </w:rPr>
            </w:pPr>
            <w:r w:rsidRPr="0024038B">
              <w:rPr>
                <w:rFonts w:asciiTheme="minorHAnsi" w:hAnsiTheme="minorHAnsi" w:cstheme="minorHAnsi"/>
                <w:sz w:val="20"/>
                <w:szCs w:val="20"/>
              </w:rPr>
              <w:t>DP1, DP2, DP4</w:t>
            </w:r>
            <w:r w:rsidR="0024038B" w:rsidRPr="0024038B">
              <w:rPr>
                <w:rFonts w:asciiTheme="minorHAnsi" w:hAnsiTheme="minorHAnsi" w:cstheme="minorHAnsi"/>
                <w:sz w:val="20"/>
                <w:szCs w:val="20"/>
              </w:rPr>
              <w:t xml:space="preserve">, </w:t>
            </w:r>
            <w:r w:rsidRPr="0024038B">
              <w:rPr>
                <w:rFonts w:asciiTheme="minorHAnsi" w:hAnsiTheme="minorHAnsi" w:cstheme="minorHAnsi"/>
                <w:sz w:val="20"/>
                <w:szCs w:val="20"/>
              </w:rPr>
              <w:t>IT3, IT4</w:t>
            </w:r>
            <w:r w:rsidR="0024038B" w:rsidRPr="0024038B">
              <w:rPr>
                <w:rFonts w:asciiTheme="minorHAnsi" w:hAnsiTheme="minorHAnsi" w:cstheme="minorHAnsi"/>
                <w:sz w:val="20"/>
                <w:szCs w:val="20"/>
              </w:rPr>
              <w:t xml:space="preserve">, </w:t>
            </w:r>
            <w:r w:rsidRPr="0024038B">
              <w:rPr>
                <w:rFonts w:asciiTheme="minorHAnsi" w:hAnsiTheme="minorHAnsi" w:cstheme="minorHAnsi"/>
                <w:sz w:val="20"/>
                <w:szCs w:val="20"/>
              </w:rPr>
              <w:t>NP1, NP2, NP3</w:t>
            </w:r>
            <w:r w:rsidR="0024038B" w:rsidRPr="0024038B">
              <w:rPr>
                <w:rFonts w:asciiTheme="minorHAnsi" w:hAnsiTheme="minorHAnsi" w:cstheme="minorHAnsi"/>
                <w:sz w:val="20"/>
                <w:szCs w:val="20"/>
              </w:rPr>
              <w:t xml:space="preserve">, </w:t>
            </w:r>
            <w:r w:rsidRPr="0024038B">
              <w:rPr>
                <w:rFonts w:asciiTheme="minorHAnsi" w:hAnsiTheme="minorHAnsi" w:cstheme="minorHAnsi"/>
                <w:sz w:val="20"/>
                <w:szCs w:val="20"/>
              </w:rPr>
              <w:t xml:space="preserve">ND1, ND2, ND3, ND4, ND5, ND6 </w:t>
            </w:r>
          </w:p>
        </w:tc>
        <w:tc>
          <w:tcPr>
            <w:tcW w:w="2244" w:type="dxa"/>
            <w:shd w:val="clear" w:color="auto" w:fill="2E74B5" w:themeFill="accent5" w:themeFillShade="BF"/>
            <w:vAlign w:val="center"/>
          </w:tcPr>
          <w:p w14:paraId="7D6ED75A" w14:textId="77777777" w:rsidR="00E5327C" w:rsidRPr="00C3653A" w:rsidRDefault="00E5327C" w:rsidP="002853C5">
            <w:pPr>
              <w:rPr>
                <w:rFonts w:cstheme="minorHAnsi"/>
                <w:b/>
                <w:bCs/>
                <w:color w:val="000000" w:themeColor="text1"/>
                <w:sz w:val="20"/>
                <w:szCs w:val="20"/>
                <w:lang w:val="en-GB"/>
              </w:rPr>
            </w:pPr>
            <w:r w:rsidRPr="00C3653A">
              <w:rPr>
                <w:rFonts w:cstheme="minorHAnsi"/>
                <w:b/>
                <w:bCs/>
                <w:color w:val="000000" w:themeColor="text1"/>
                <w:lang w:val="en-GB"/>
              </w:rPr>
              <w:t>Lead Responsibility:</w:t>
            </w:r>
          </w:p>
        </w:tc>
        <w:tc>
          <w:tcPr>
            <w:tcW w:w="3059" w:type="dxa"/>
          </w:tcPr>
          <w:p w14:paraId="20489DE5" w14:textId="77777777" w:rsidR="00E5327C" w:rsidRPr="0024038B" w:rsidRDefault="00E5327C" w:rsidP="002853C5">
            <w:pPr>
              <w:rPr>
                <w:rFonts w:cstheme="minorHAnsi"/>
                <w:color w:val="000000" w:themeColor="text1"/>
                <w:sz w:val="20"/>
                <w:szCs w:val="20"/>
                <w:lang w:val="en-GB"/>
              </w:rPr>
            </w:pPr>
            <w:r w:rsidRPr="0024038B">
              <w:rPr>
                <w:rFonts w:cstheme="minorHAnsi"/>
                <w:color w:val="000000" w:themeColor="text1"/>
                <w:sz w:val="20"/>
                <w:szCs w:val="20"/>
                <w:lang w:val="en-GB"/>
              </w:rPr>
              <w:t xml:space="preserve">Acting Head of School </w:t>
            </w:r>
          </w:p>
        </w:tc>
      </w:tr>
    </w:tbl>
    <w:p w14:paraId="0F969596" w14:textId="77777777" w:rsidR="00E5327C" w:rsidRDefault="00E5327C" w:rsidP="00E5327C">
      <w:pPr>
        <w:rPr>
          <w:rFonts w:cstheme="minorHAnsi"/>
          <w:color w:val="000000" w:themeColor="text1"/>
          <w:lang w:val="en-GB"/>
        </w:rPr>
      </w:pPr>
    </w:p>
    <w:tbl>
      <w:tblPr>
        <w:tblStyle w:val="TableGrid"/>
        <w:tblW w:w="14312" w:type="dxa"/>
        <w:tblLook w:val="04A0" w:firstRow="1" w:lastRow="0" w:firstColumn="1" w:lastColumn="0" w:noHBand="0" w:noVBand="1"/>
      </w:tblPr>
      <w:tblGrid>
        <w:gridCol w:w="6374"/>
        <w:gridCol w:w="1701"/>
        <w:gridCol w:w="1985"/>
        <w:gridCol w:w="4252"/>
      </w:tblGrid>
      <w:tr w:rsidR="00E5327C" w14:paraId="1FBF6747" w14:textId="77777777" w:rsidTr="002853C5">
        <w:trPr>
          <w:trHeight w:val="353"/>
        </w:trPr>
        <w:tc>
          <w:tcPr>
            <w:tcW w:w="6374" w:type="dxa"/>
            <w:shd w:val="clear" w:color="auto" w:fill="2E74B5" w:themeFill="accent5" w:themeFillShade="BF"/>
            <w:vAlign w:val="center"/>
          </w:tcPr>
          <w:p w14:paraId="1EF55D35" w14:textId="77777777" w:rsidR="00E5327C" w:rsidRPr="00B4086B" w:rsidRDefault="00E5327C" w:rsidP="002853C5">
            <w:pPr>
              <w:jc w:val="center"/>
              <w:rPr>
                <w:b/>
                <w:bCs/>
                <w:color w:val="000000" w:themeColor="text1"/>
              </w:rPr>
            </w:pPr>
            <w:r w:rsidRPr="00B4086B">
              <w:rPr>
                <w:b/>
                <w:bCs/>
                <w:color w:val="000000" w:themeColor="text1"/>
              </w:rPr>
              <w:t>Improvement Actions</w:t>
            </w:r>
          </w:p>
        </w:tc>
        <w:tc>
          <w:tcPr>
            <w:tcW w:w="1701" w:type="dxa"/>
            <w:shd w:val="clear" w:color="auto" w:fill="2E74B5" w:themeFill="accent5" w:themeFillShade="BF"/>
          </w:tcPr>
          <w:p w14:paraId="46057932" w14:textId="77777777" w:rsidR="00E5327C" w:rsidRPr="00C3653A" w:rsidRDefault="00E5327C" w:rsidP="002853C5">
            <w:pPr>
              <w:jc w:val="center"/>
              <w:rPr>
                <w:b/>
                <w:bCs/>
                <w:color w:val="000000" w:themeColor="text1"/>
              </w:rPr>
            </w:pPr>
            <w:r>
              <w:rPr>
                <w:b/>
                <w:bCs/>
                <w:color w:val="000000" w:themeColor="text1"/>
              </w:rPr>
              <w:t>Target Cohort</w:t>
            </w:r>
          </w:p>
        </w:tc>
        <w:tc>
          <w:tcPr>
            <w:tcW w:w="1985" w:type="dxa"/>
            <w:shd w:val="clear" w:color="auto" w:fill="2E74B5" w:themeFill="accent5" w:themeFillShade="BF"/>
          </w:tcPr>
          <w:p w14:paraId="5B073CD1" w14:textId="77777777" w:rsidR="00E5327C" w:rsidRPr="00C3653A" w:rsidRDefault="00E5327C" w:rsidP="002853C5">
            <w:pPr>
              <w:jc w:val="center"/>
              <w:rPr>
                <w:b/>
                <w:bCs/>
                <w:color w:val="000000" w:themeColor="text1"/>
              </w:rPr>
            </w:pPr>
            <w:r>
              <w:rPr>
                <w:b/>
                <w:bCs/>
                <w:color w:val="000000" w:themeColor="text1"/>
              </w:rPr>
              <w:t>Completion Date</w:t>
            </w:r>
          </w:p>
        </w:tc>
        <w:tc>
          <w:tcPr>
            <w:tcW w:w="4252" w:type="dxa"/>
            <w:shd w:val="clear" w:color="auto" w:fill="2E74B5" w:themeFill="accent5" w:themeFillShade="BF"/>
          </w:tcPr>
          <w:p w14:paraId="3FB50CF8" w14:textId="77777777" w:rsidR="00E5327C" w:rsidRPr="00C3653A" w:rsidRDefault="00E5327C" w:rsidP="002853C5">
            <w:pPr>
              <w:jc w:val="center"/>
              <w:rPr>
                <w:b/>
                <w:bCs/>
                <w:color w:val="000000" w:themeColor="text1"/>
              </w:rPr>
            </w:pPr>
            <w:r w:rsidRPr="00C3653A">
              <w:rPr>
                <w:b/>
                <w:bCs/>
                <w:color w:val="000000" w:themeColor="text1"/>
              </w:rPr>
              <w:t>Measuring Impact</w:t>
            </w:r>
          </w:p>
        </w:tc>
      </w:tr>
      <w:tr w:rsidR="00E5327C" w14:paraId="5F4E98F7" w14:textId="77777777" w:rsidTr="002853C5">
        <w:trPr>
          <w:trHeight w:val="977"/>
        </w:trPr>
        <w:tc>
          <w:tcPr>
            <w:tcW w:w="6374" w:type="dxa"/>
          </w:tcPr>
          <w:p w14:paraId="6B772A4A" w14:textId="05FE6C20" w:rsidR="00102F2D" w:rsidRPr="00102F2D" w:rsidRDefault="000357C5" w:rsidP="00102F2D">
            <w:pPr>
              <w:pStyle w:val="Default"/>
              <w:rPr>
                <w:rFonts w:asciiTheme="minorHAnsi" w:hAnsiTheme="minorHAnsi" w:cstheme="minorHAnsi"/>
                <w:sz w:val="20"/>
                <w:szCs w:val="20"/>
              </w:rPr>
            </w:pPr>
            <w:r>
              <w:rPr>
                <w:rFonts w:asciiTheme="minorHAnsi" w:hAnsiTheme="minorHAnsi" w:cstheme="minorHAnsi"/>
                <w:sz w:val="20"/>
                <w:szCs w:val="20"/>
              </w:rPr>
              <w:t>4</w:t>
            </w:r>
            <w:r w:rsidR="00102F2D" w:rsidRPr="00102F2D">
              <w:rPr>
                <w:rFonts w:asciiTheme="minorHAnsi" w:hAnsiTheme="minorHAnsi" w:cstheme="minorHAnsi"/>
                <w:sz w:val="20"/>
                <w:szCs w:val="20"/>
              </w:rPr>
              <w:t xml:space="preserve">.1 Create Rights Respecting Schools Award Gold action plan, identifying key priorities for action. RRS Steering Committee to RAG rate the action plan. </w:t>
            </w:r>
          </w:p>
          <w:p w14:paraId="022FDBD1" w14:textId="77777777" w:rsidR="00E5327C" w:rsidRPr="00102F2D" w:rsidRDefault="00E5327C" w:rsidP="002853C5">
            <w:pPr>
              <w:rPr>
                <w:rFonts w:cstheme="minorHAnsi"/>
                <w:sz w:val="20"/>
                <w:szCs w:val="20"/>
              </w:rPr>
            </w:pPr>
          </w:p>
        </w:tc>
        <w:tc>
          <w:tcPr>
            <w:tcW w:w="1701" w:type="dxa"/>
          </w:tcPr>
          <w:p w14:paraId="07F85EF5" w14:textId="77777777" w:rsidR="00102F2D" w:rsidRPr="00102F2D" w:rsidRDefault="00102F2D" w:rsidP="00102F2D">
            <w:pPr>
              <w:pStyle w:val="Default"/>
              <w:rPr>
                <w:rFonts w:asciiTheme="minorHAnsi" w:hAnsiTheme="minorHAnsi" w:cstheme="minorHAnsi"/>
                <w:sz w:val="20"/>
                <w:szCs w:val="20"/>
              </w:rPr>
            </w:pPr>
            <w:r w:rsidRPr="00102F2D">
              <w:rPr>
                <w:rFonts w:asciiTheme="minorHAnsi" w:hAnsiTheme="minorHAnsi" w:cstheme="minorHAnsi"/>
                <w:sz w:val="20"/>
                <w:szCs w:val="20"/>
              </w:rPr>
              <w:t xml:space="preserve">All learners P1-P7 </w:t>
            </w:r>
          </w:p>
          <w:p w14:paraId="01108725" w14:textId="3F0EC9C1" w:rsidR="00E5327C" w:rsidRPr="00102F2D" w:rsidRDefault="00102F2D" w:rsidP="00102F2D">
            <w:pPr>
              <w:rPr>
                <w:rFonts w:cstheme="minorHAnsi"/>
                <w:sz w:val="20"/>
                <w:szCs w:val="20"/>
              </w:rPr>
            </w:pPr>
            <w:r>
              <w:rPr>
                <w:rFonts w:cstheme="minorHAnsi"/>
                <w:sz w:val="20"/>
                <w:szCs w:val="20"/>
              </w:rPr>
              <w:t>AHT</w:t>
            </w:r>
            <w:r w:rsidRPr="00102F2D">
              <w:rPr>
                <w:rFonts w:cstheme="minorHAnsi"/>
                <w:sz w:val="20"/>
                <w:szCs w:val="20"/>
              </w:rPr>
              <w:t xml:space="preserve"> </w:t>
            </w:r>
          </w:p>
        </w:tc>
        <w:tc>
          <w:tcPr>
            <w:tcW w:w="1985" w:type="dxa"/>
          </w:tcPr>
          <w:p w14:paraId="721D3BFB" w14:textId="1AC70E10" w:rsidR="00E5327C" w:rsidRPr="008510D2" w:rsidRDefault="00102F2D" w:rsidP="002853C5">
            <w:pPr>
              <w:ind w:left="73"/>
              <w:rPr>
                <w:sz w:val="20"/>
                <w:szCs w:val="20"/>
              </w:rPr>
            </w:pPr>
            <w:r>
              <w:rPr>
                <w:sz w:val="20"/>
                <w:szCs w:val="20"/>
              </w:rPr>
              <w:t>October 2025</w:t>
            </w:r>
          </w:p>
        </w:tc>
        <w:tc>
          <w:tcPr>
            <w:tcW w:w="4252" w:type="dxa"/>
          </w:tcPr>
          <w:p w14:paraId="683B1774" w14:textId="77777777" w:rsidR="00102F2D" w:rsidRPr="008F3BFD" w:rsidRDefault="00102F2D" w:rsidP="00102F2D">
            <w:pPr>
              <w:pStyle w:val="Default"/>
              <w:rPr>
                <w:rFonts w:asciiTheme="minorHAnsi" w:hAnsiTheme="minorHAnsi" w:cstheme="minorHAnsi"/>
                <w:sz w:val="20"/>
                <w:szCs w:val="20"/>
              </w:rPr>
            </w:pPr>
            <w:r w:rsidRPr="008F3BFD">
              <w:rPr>
                <w:rFonts w:asciiTheme="minorHAnsi" w:hAnsiTheme="minorHAnsi" w:cstheme="minorHAnsi"/>
                <w:sz w:val="20"/>
                <w:szCs w:val="20"/>
              </w:rPr>
              <w:t xml:space="preserve">RAG rating the action plan will demonstrate progress. </w:t>
            </w:r>
          </w:p>
          <w:p w14:paraId="0065DFFD" w14:textId="4C6E4355" w:rsidR="00E5327C" w:rsidRPr="008F3BFD" w:rsidRDefault="00102F2D" w:rsidP="00102F2D">
            <w:pPr>
              <w:ind w:left="73"/>
              <w:rPr>
                <w:rFonts w:cstheme="minorHAnsi"/>
                <w:sz w:val="20"/>
                <w:szCs w:val="20"/>
              </w:rPr>
            </w:pPr>
            <w:r w:rsidRPr="008F3BFD">
              <w:rPr>
                <w:rFonts w:cstheme="minorHAnsi"/>
                <w:sz w:val="20"/>
                <w:szCs w:val="20"/>
              </w:rPr>
              <w:t xml:space="preserve">RRSA pupil </w:t>
            </w:r>
          </w:p>
        </w:tc>
      </w:tr>
      <w:tr w:rsidR="00102F2D" w14:paraId="41807760" w14:textId="77777777" w:rsidTr="002853C5">
        <w:trPr>
          <w:trHeight w:val="977"/>
        </w:trPr>
        <w:tc>
          <w:tcPr>
            <w:tcW w:w="6374" w:type="dxa"/>
          </w:tcPr>
          <w:p w14:paraId="5EB73AA8" w14:textId="253DE338" w:rsidR="00102F2D" w:rsidRPr="00102F2D" w:rsidRDefault="000357C5" w:rsidP="00102F2D">
            <w:pPr>
              <w:pStyle w:val="Default"/>
              <w:rPr>
                <w:rFonts w:asciiTheme="minorHAnsi" w:hAnsiTheme="minorHAnsi" w:cstheme="minorHAnsi"/>
                <w:sz w:val="20"/>
                <w:szCs w:val="20"/>
              </w:rPr>
            </w:pPr>
            <w:r>
              <w:rPr>
                <w:rFonts w:asciiTheme="minorHAnsi" w:hAnsiTheme="minorHAnsi" w:cstheme="minorHAnsi"/>
                <w:sz w:val="20"/>
                <w:szCs w:val="20"/>
              </w:rPr>
              <w:t>4</w:t>
            </w:r>
            <w:r w:rsidR="00102F2D" w:rsidRPr="00102F2D">
              <w:rPr>
                <w:rFonts w:asciiTheme="minorHAnsi" w:hAnsiTheme="minorHAnsi" w:cstheme="minorHAnsi"/>
                <w:sz w:val="20"/>
                <w:szCs w:val="20"/>
              </w:rPr>
              <w:t xml:space="preserve">.2 All classes to develop their understanding of sustainable development through the UN Global Goals (Sustainable Development Goals) and how </w:t>
            </w:r>
          </w:p>
          <w:p w14:paraId="0E0FDB34" w14:textId="52C3153A" w:rsidR="00102F2D" w:rsidRPr="00102F2D" w:rsidRDefault="00102F2D" w:rsidP="00102F2D">
            <w:pPr>
              <w:rPr>
                <w:rFonts w:cstheme="minorHAnsi"/>
                <w:sz w:val="20"/>
                <w:szCs w:val="20"/>
              </w:rPr>
            </w:pPr>
            <w:r w:rsidRPr="00102F2D">
              <w:rPr>
                <w:rFonts w:cstheme="minorHAnsi"/>
                <w:sz w:val="20"/>
                <w:szCs w:val="20"/>
              </w:rPr>
              <w:t xml:space="preserve">they impact children’s rights and the wellbeing of the planet. </w:t>
            </w:r>
          </w:p>
        </w:tc>
        <w:tc>
          <w:tcPr>
            <w:tcW w:w="1701" w:type="dxa"/>
          </w:tcPr>
          <w:p w14:paraId="5325939D" w14:textId="77777777" w:rsidR="00102F2D" w:rsidRPr="00102F2D" w:rsidRDefault="00102F2D" w:rsidP="00102F2D">
            <w:pPr>
              <w:pStyle w:val="Default"/>
              <w:rPr>
                <w:rFonts w:asciiTheme="minorHAnsi" w:hAnsiTheme="minorHAnsi" w:cstheme="minorHAnsi"/>
                <w:sz w:val="20"/>
                <w:szCs w:val="20"/>
              </w:rPr>
            </w:pPr>
            <w:r w:rsidRPr="00102F2D">
              <w:rPr>
                <w:rFonts w:asciiTheme="minorHAnsi" w:hAnsiTheme="minorHAnsi" w:cstheme="minorHAnsi"/>
                <w:sz w:val="20"/>
                <w:szCs w:val="20"/>
              </w:rPr>
              <w:t xml:space="preserve">All learners P1-P7 </w:t>
            </w:r>
          </w:p>
          <w:p w14:paraId="11591696" w14:textId="4A0CA16D" w:rsidR="00102F2D" w:rsidRPr="00102F2D" w:rsidRDefault="00102F2D" w:rsidP="00102F2D">
            <w:pPr>
              <w:pStyle w:val="Default"/>
              <w:rPr>
                <w:rFonts w:asciiTheme="minorHAnsi" w:hAnsiTheme="minorHAnsi" w:cstheme="minorHAnsi"/>
                <w:sz w:val="20"/>
                <w:szCs w:val="20"/>
              </w:rPr>
            </w:pPr>
            <w:r w:rsidRPr="00102F2D">
              <w:rPr>
                <w:rFonts w:asciiTheme="minorHAnsi" w:hAnsiTheme="minorHAnsi" w:cstheme="minorHAnsi"/>
                <w:sz w:val="20"/>
                <w:szCs w:val="20"/>
              </w:rPr>
              <w:t>E</w:t>
            </w:r>
            <w:r w:rsidR="00850B4E">
              <w:rPr>
                <w:rFonts w:asciiTheme="minorHAnsi" w:hAnsiTheme="minorHAnsi" w:cstheme="minorHAnsi"/>
                <w:sz w:val="20"/>
                <w:szCs w:val="20"/>
              </w:rPr>
              <w:t>co committee</w:t>
            </w:r>
          </w:p>
        </w:tc>
        <w:tc>
          <w:tcPr>
            <w:tcW w:w="1985" w:type="dxa"/>
          </w:tcPr>
          <w:p w14:paraId="21C430EA" w14:textId="6408AE3A" w:rsidR="00102F2D" w:rsidRPr="008510D2" w:rsidRDefault="00102F2D" w:rsidP="002853C5">
            <w:pPr>
              <w:ind w:left="73"/>
              <w:rPr>
                <w:sz w:val="20"/>
                <w:szCs w:val="20"/>
              </w:rPr>
            </w:pPr>
            <w:r>
              <w:rPr>
                <w:sz w:val="20"/>
                <w:szCs w:val="20"/>
              </w:rPr>
              <w:t>March 2026</w:t>
            </w:r>
          </w:p>
        </w:tc>
        <w:tc>
          <w:tcPr>
            <w:tcW w:w="4252" w:type="dxa"/>
          </w:tcPr>
          <w:p w14:paraId="11B17332" w14:textId="77777777" w:rsidR="00102F2D" w:rsidRPr="008F3BFD" w:rsidRDefault="00102F2D" w:rsidP="00102F2D">
            <w:pPr>
              <w:pStyle w:val="Default"/>
              <w:rPr>
                <w:rFonts w:asciiTheme="minorHAnsi" w:hAnsiTheme="minorHAnsi" w:cstheme="minorHAnsi"/>
                <w:sz w:val="20"/>
                <w:szCs w:val="20"/>
              </w:rPr>
            </w:pPr>
            <w:r w:rsidRPr="008F3BFD">
              <w:rPr>
                <w:rFonts w:asciiTheme="minorHAnsi" w:hAnsiTheme="minorHAnsi" w:cstheme="minorHAnsi"/>
                <w:sz w:val="20"/>
                <w:szCs w:val="20"/>
              </w:rPr>
              <w:t xml:space="preserve">Pupil focus groups will demonstrate an increase in pupil knowledge and understanding. </w:t>
            </w:r>
          </w:p>
          <w:p w14:paraId="7E95523A" w14:textId="77777777" w:rsidR="00102F2D" w:rsidRPr="008F3BFD" w:rsidRDefault="00102F2D" w:rsidP="002853C5">
            <w:pPr>
              <w:ind w:left="73"/>
              <w:rPr>
                <w:rFonts w:cstheme="minorHAnsi"/>
                <w:sz w:val="20"/>
                <w:szCs w:val="20"/>
              </w:rPr>
            </w:pPr>
          </w:p>
        </w:tc>
      </w:tr>
      <w:tr w:rsidR="00102F2D" w14:paraId="0F6EF33F" w14:textId="77777777" w:rsidTr="002853C5">
        <w:trPr>
          <w:trHeight w:val="977"/>
        </w:trPr>
        <w:tc>
          <w:tcPr>
            <w:tcW w:w="6374" w:type="dxa"/>
          </w:tcPr>
          <w:p w14:paraId="5F91E161" w14:textId="0B497621" w:rsidR="00102F2D" w:rsidRPr="00102F2D" w:rsidRDefault="000357C5" w:rsidP="00102F2D">
            <w:pPr>
              <w:pStyle w:val="Default"/>
              <w:rPr>
                <w:rFonts w:asciiTheme="minorHAnsi" w:hAnsiTheme="minorHAnsi" w:cstheme="minorHAnsi"/>
                <w:sz w:val="20"/>
                <w:szCs w:val="20"/>
              </w:rPr>
            </w:pPr>
            <w:r>
              <w:rPr>
                <w:rFonts w:asciiTheme="minorHAnsi" w:hAnsiTheme="minorHAnsi" w:cstheme="minorHAnsi"/>
                <w:sz w:val="20"/>
                <w:szCs w:val="20"/>
              </w:rPr>
              <w:t>4</w:t>
            </w:r>
            <w:r w:rsidR="00102F2D" w:rsidRPr="00102F2D">
              <w:rPr>
                <w:rFonts w:asciiTheme="minorHAnsi" w:hAnsiTheme="minorHAnsi" w:cstheme="minorHAnsi"/>
                <w:sz w:val="20"/>
                <w:szCs w:val="20"/>
              </w:rPr>
              <w:t>.</w:t>
            </w:r>
            <w:r>
              <w:rPr>
                <w:rFonts w:asciiTheme="minorHAnsi" w:hAnsiTheme="minorHAnsi" w:cstheme="minorHAnsi"/>
                <w:sz w:val="20"/>
                <w:szCs w:val="20"/>
              </w:rPr>
              <w:t>3</w:t>
            </w:r>
            <w:r w:rsidR="00102F2D" w:rsidRPr="00102F2D">
              <w:rPr>
                <w:rFonts w:asciiTheme="minorHAnsi" w:hAnsiTheme="minorHAnsi" w:cstheme="minorHAnsi"/>
                <w:sz w:val="20"/>
                <w:szCs w:val="20"/>
              </w:rPr>
              <w:t xml:space="preserve"> All staff to undertake professional learning about Equality, Diversity and Inclusion. Create Equality and Diversity Framework Overview. </w:t>
            </w:r>
          </w:p>
          <w:p w14:paraId="19D190D4" w14:textId="6D8E1F1F" w:rsidR="00102F2D" w:rsidRPr="00102F2D" w:rsidRDefault="00102F2D" w:rsidP="00102F2D">
            <w:pPr>
              <w:rPr>
                <w:rFonts w:cstheme="minorHAnsi"/>
                <w:sz w:val="20"/>
                <w:szCs w:val="20"/>
              </w:rPr>
            </w:pPr>
            <w:r w:rsidRPr="00102F2D">
              <w:rPr>
                <w:rFonts w:cstheme="minorHAnsi"/>
                <w:sz w:val="20"/>
                <w:szCs w:val="20"/>
              </w:rPr>
              <w:t xml:space="preserve">Use of Inclusion, Wellbeing and Equalities Professional Learning Framework. </w:t>
            </w:r>
          </w:p>
        </w:tc>
        <w:tc>
          <w:tcPr>
            <w:tcW w:w="1701" w:type="dxa"/>
          </w:tcPr>
          <w:p w14:paraId="59A94E5C" w14:textId="77777777" w:rsidR="00102F2D" w:rsidRPr="00102F2D" w:rsidRDefault="00102F2D" w:rsidP="00102F2D">
            <w:pPr>
              <w:pStyle w:val="Default"/>
              <w:rPr>
                <w:rFonts w:asciiTheme="minorHAnsi" w:hAnsiTheme="minorHAnsi" w:cstheme="minorHAnsi"/>
                <w:sz w:val="20"/>
                <w:szCs w:val="20"/>
              </w:rPr>
            </w:pPr>
            <w:r w:rsidRPr="00102F2D">
              <w:rPr>
                <w:rFonts w:asciiTheme="minorHAnsi" w:hAnsiTheme="minorHAnsi" w:cstheme="minorHAnsi"/>
                <w:sz w:val="20"/>
                <w:szCs w:val="20"/>
              </w:rPr>
              <w:t xml:space="preserve">All staff </w:t>
            </w:r>
          </w:p>
          <w:p w14:paraId="17ADCD5D" w14:textId="77777777" w:rsidR="00102F2D" w:rsidRPr="00102F2D" w:rsidRDefault="00102F2D" w:rsidP="002853C5">
            <w:pPr>
              <w:ind w:left="73"/>
              <w:rPr>
                <w:rFonts w:cstheme="minorHAnsi"/>
                <w:sz w:val="20"/>
                <w:szCs w:val="20"/>
              </w:rPr>
            </w:pPr>
          </w:p>
        </w:tc>
        <w:tc>
          <w:tcPr>
            <w:tcW w:w="1985" w:type="dxa"/>
          </w:tcPr>
          <w:p w14:paraId="01AC330B" w14:textId="0B0A5DC3" w:rsidR="00102F2D" w:rsidRPr="008510D2" w:rsidRDefault="00102F2D" w:rsidP="002853C5">
            <w:pPr>
              <w:ind w:left="73"/>
              <w:rPr>
                <w:sz w:val="20"/>
                <w:szCs w:val="20"/>
              </w:rPr>
            </w:pPr>
            <w:r>
              <w:rPr>
                <w:sz w:val="20"/>
                <w:szCs w:val="20"/>
              </w:rPr>
              <w:t>October 2025</w:t>
            </w:r>
          </w:p>
        </w:tc>
        <w:tc>
          <w:tcPr>
            <w:tcW w:w="4252" w:type="dxa"/>
          </w:tcPr>
          <w:p w14:paraId="6FF3FF61" w14:textId="77777777" w:rsidR="00102F2D" w:rsidRPr="008F3BFD" w:rsidRDefault="00102F2D" w:rsidP="00102F2D">
            <w:pPr>
              <w:pStyle w:val="Default"/>
              <w:rPr>
                <w:rFonts w:asciiTheme="minorHAnsi" w:hAnsiTheme="minorHAnsi" w:cstheme="minorHAnsi"/>
                <w:sz w:val="20"/>
                <w:szCs w:val="20"/>
              </w:rPr>
            </w:pPr>
            <w:r w:rsidRPr="008F3BFD">
              <w:rPr>
                <w:rFonts w:asciiTheme="minorHAnsi" w:hAnsiTheme="minorHAnsi" w:cstheme="minorHAnsi"/>
                <w:sz w:val="20"/>
                <w:szCs w:val="20"/>
              </w:rPr>
              <w:t xml:space="preserve">Engaging in professional learning will develop practitioners’ knowledge, understanding and skills and improve teaching practice in this area. Pupil health and wellbeing will be better supported. </w:t>
            </w:r>
          </w:p>
          <w:p w14:paraId="462EE0B2" w14:textId="77777777" w:rsidR="00102F2D" w:rsidRPr="008F3BFD" w:rsidRDefault="00102F2D" w:rsidP="002853C5">
            <w:pPr>
              <w:ind w:left="73"/>
              <w:rPr>
                <w:rFonts w:cstheme="minorHAnsi"/>
                <w:sz w:val="20"/>
                <w:szCs w:val="20"/>
              </w:rPr>
            </w:pPr>
          </w:p>
        </w:tc>
      </w:tr>
      <w:tr w:rsidR="00102F2D" w14:paraId="18C9D66C" w14:textId="77777777" w:rsidTr="002853C5">
        <w:trPr>
          <w:trHeight w:val="977"/>
        </w:trPr>
        <w:tc>
          <w:tcPr>
            <w:tcW w:w="6374" w:type="dxa"/>
          </w:tcPr>
          <w:p w14:paraId="27E9E9B5" w14:textId="387C73B9" w:rsidR="00102F2D" w:rsidRPr="00102F2D" w:rsidRDefault="000357C5" w:rsidP="00102F2D">
            <w:pPr>
              <w:pStyle w:val="Default"/>
              <w:rPr>
                <w:rFonts w:asciiTheme="minorHAnsi" w:hAnsiTheme="minorHAnsi" w:cstheme="minorHAnsi"/>
                <w:sz w:val="20"/>
                <w:szCs w:val="20"/>
              </w:rPr>
            </w:pPr>
            <w:r>
              <w:rPr>
                <w:rFonts w:asciiTheme="minorHAnsi" w:hAnsiTheme="minorHAnsi" w:cstheme="minorHAnsi"/>
                <w:sz w:val="20"/>
                <w:szCs w:val="20"/>
              </w:rPr>
              <w:t>4.4</w:t>
            </w:r>
            <w:r w:rsidR="00102F2D" w:rsidRPr="00102F2D">
              <w:rPr>
                <w:rFonts w:asciiTheme="minorHAnsi" w:hAnsiTheme="minorHAnsi" w:cstheme="minorHAnsi"/>
                <w:sz w:val="20"/>
                <w:szCs w:val="20"/>
              </w:rPr>
              <w:t xml:space="preserve"> Implement Learning for Sustainability action plan. Eco Committee to drive forward improvements. </w:t>
            </w:r>
          </w:p>
          <w:p w14:paraId="0BC6CACF" w14:textId="77777777" w:rsidR="00102F2D" w:rsidRPr="00102F2D" w:rsidRDefault="00102F2D" w:rsidP="002853C5">
            <w:pPr>
              <w:rPr>
                <w:rFonts w:cstheme="minorHAnsi"/>
                <w:sz w:val="20"/>
                <w:szCs w:val="20"/>
              </w:rPr>
            </w:pPr>
          </w:p>
        </w:tc>
        <w:tc>
          <w:tcPr>
            <w:tcW w:w="1701" w:type="dxa"/>
          </w:tcPr>
          <w:p w14:paraId="4F7C72CA" w14:textId="77777777" w:rsidR="00102F2D" w:rsidRPr="00102F2D" w:rsidRDefault="00102F2D" w:rsidP="00102F2D">
            <w:pPr>
              <w:pStyle w:val="Default"/>
              <w:jc w:val="both"/>
              <w:rPr>
                <w:rFonts w:asciiTheme="minorHAnsi" w:hAnsiTheme="minorHAnsi" w:cstheme="minorHAnsi"/>
                <w:sz w:val="20"/>
                <w:szCs w:val="20"/>
              </w:rPr>
            </w:pPr>
            <w:r w:rsidRPr="00102F2D">
              <w:rPr>
                <w:rFonts w:asciiTheme="minorHAnsi" w:hAnsiTheme="minorHAnsi" w:cstheme="minorHAnsi"/>
                <w:sz w:val="20"/>
                <w:szCs w:val="20"/>
              </w:rPr>
              <w:t xml:space="preserve">All staff </w:t>
            </w:r>
          </w:p>
          <w:p w14:paraId="645F3160" w14:textId="2A09E080" w:rsidR="00102F2D" w:rsidRPr="00102F2D" w:rsidRDefault="00102F2D" w:rsidP="00102F2D">
            <w:pPr>
              <w:jc w:val="both"/>
              <w:rPr>
                <w:rFonts w:cstheme="minorHAnsi"/>
                <w:sz w:val="20"/>
                <w:szCs w:val="20"/>
              </w:rPr>
            </w:pPr>
            <w:r w:rsidRPr="00102F2D">
              <w:rPr>
                <w:rFonts w:cstheme="minorHAnsi"/>
                <w:sz w:val="20"/>
                <w:szCs w:val="20"/>
              </w:rPr>
              <w:t xml:space="preserve">All learners </w:t>
            </w:r>
          </w:p>
        </w:tc>
        <w:tc>
          <w:tcPr>
            <w:tcW w:w="1985" w:type="dxa"/>
          </w:tcPr>
          <w:p w14:paraId="32F62956" w14:textId="75728E15" w:rsidR="00102F2D" w:rsidRPr="008510D2" w:rsidRDefault="00102F2D" w:rsidP="002853C5">
            <w:pPr>
              <w:ind w:left="73"/>
              <w:rPr>
                <w:sz w:val="20"/>
                <w:szCs w:val="20"/>
              </w:rPr>
            </w:pPr>
            <w:r>
              <w:rPr>
                <w:sz w:val="20"/>
                <w:szCs w:val="20"/>
              </w:rPr>
              <w:t>May 2026</w:t>
            </w:r>
          </w:p>
        </w:tc>
        <w:tc>
          <w:tcPr>
            <w:tcW w:w="4252" w:type="dxa"/>
          </w:tcPr>
          <w:p w14:paraId="321C24B4" w14:textId="77777777" w:rsidR="00102F2D" w:rsidRPr="008F3BFD" w:rsidRDefault="00102F2D" w:rsidP="00102F2D">
            <w:pPr>
              <w:pStyle w:val="Default"/>
              <w:rPr>
                <w:rFonts w:asciiTheme="minorHAnsi" w:hAnsiTheme="minorHAnsi" w:cstheme="minorHAnsi"/>
                <w:sz w:val="20"/>
                <w:szCs w:val="20"/>
              </w:rPr>
            </w:pPr>
            <w:r w:rsidRPr="008F3BFD">
              <w:rPr>
                <w:rFonts w:asciiTheme="minorHAnsi" w:hAnsiTheme="minorHAnsi" w:cstheme="minorHAnsi"/>
                <w:sz w:val="20"/>
                <w:szCs w:val="20"/>
              </w:rPr>
              <w:t xml:space="preserve">Pupil focus groups will demonstrate an increase in pupil knowledge and understanding about leading a more sustainable lifestyle. </w:t>
            </w:r>
          </w:p>
          <w:p w14:paraId="289C8C94" w14:textId="77777777" w:rsidR="00102F2D" w:rsidRPr="008F3BFD" w:rsidRDefault="00102F2D" w:rsidP="002853C5">
            <w:pPr>
              <w:ind w:left="73"/>
              <w:rPr>
                <w:rFonts w:cstheme="minorHAnsi"/>
                <w:sz w:val="20"/>
                <w:szCs w:val="20"/>
              </w:rPr>
            </w:pPr>
          </w:p>
        </w:tc>
      </w:tr>
      <w:tr w:rsidR="00102F2D" w14:paraId="7FA2EBAF" w14:textId="77777777" w:rsidTr="002853C5">
        <w:trPr>
          <w:trHeight w:val="977"/>
        </w:trPr>
        <w:tc>
          <w:tcPr>
            <w:tcW w:w="6374" w:type="dxa"/>
          </w:tcPr>
          <w:p w14:paraId="461720B8" w14:textId="5C398D98" w:rsidR="00102F2D" w:rsidRPr="00102F2D" w:rsidRDefault="000357C5" w:rsidP="00102F2D">
            <w:pPr>
              <w:pStyle w:val="Default"/>
              <w:rPr>
                <w:rFonts w:asciiTheme="minorHAnsi" w:hAnsiTheme="minorHAnsi" w:cstheme="minorHAnsi"/>
                <w:sz w:val="20"/>
                <w:szCs w:val="20"/>
              </w:rPr>
            </w:pPr>
            <w:r>
              <w:rPr>
                <w:rFonts w:asciiTheme="minorHAnsi" w:hAnsiTheme="minorHAnsi" w:cstheme="minorHAnsi"/>
                <w:sz w:val="20"/>
                <w:szCs w:val="20"/>
              </w:rPr>
              <w:t>4.5</w:t>
            </w:r>
            <w:bookmarkStart w:id="4" w:name="_GoBack"/>
            <w:bookmarkEnd w:id="4"/>
            <w:r w:rsidR="00102F2D" w:rsidRPr="00102F2D">
              <w:rPr>
                <w:rFonts w:asciiTheme="minorHAnsi" w:hAnsiTheme="minorHAnsi" w:cstheme="minorHAnsi"/>
                <w:sz w:val="20"/>
                <w:szCs w:val="20"/>
              </w:rPr>
              <w:t xml:space="preserve"> </w:t>
            </w:r>
            <w:r w:rsidR="00102F2D" w:rsidRPr="00102F2D">
              <w:rPr>
                <w:rFonts w:asciiTheme="minorHAnsi" w:hAnsiTheme="minorHAnsi" w:cstheme="minorHAnsi"/>
                <w:sz w:val="20"/>
                <w:szCs w:val="20"/>
              </w:rPr>
              <w:t>Pupil Council to continue</w:t>
            </w:r>
            <w:r w:rsidR="00102F2D" w:rsidRPr="00102F2D">
              <w:rPr>
                <w:rFonts w:asciiTheme="minorHAnsi" w:hAnsiTheme="minorHAnsi" w:cstheme="minorHAnsi"/>
                <w:sz w:val="20"/>
                <w:szCs w:val="20"/>
              </w:rPr>
              <w:t xml:space="preserve"> to use HGIOURS (Gaelic and English) to lead improvements in Our Relationships, Learning &amp; Teaching, School &amp; Community, Health and Wellbeing, Successes and Achievements. </w:t>
            </w:r>
          </w:p>
          <w:p w14:paraId="5B757FF7" w14:textId="77777777" w:rsidR="00102F2D" w:rsidRPr="00102F2D" w:rsidRDefault="00102F2D" w:rsidP="002853C5">
            <w:pPr>
              <w:rPr>
                <w:rFonts w:cstheme="minorHAnsi"/>
                <w:sz w:val="20"/>
                <w:szCs w:val="20"/>
              </w:rPr>
            </w:pPr>
          </w:p>
        </w:tc>
        <w:tc>
          <w:tcPr>
            <w:tcW w:w="1701" w:type="dxa"/>
          </w:tcPr>
          <w:p w14:paraId="45BB1733" w14:textId="6C8AE526" w:rsidR="00102F2D" w:rsidRPr="00102F2D" w:rsidRDefault="00102F2D" w:rsidP="00102F2D">
            <w:pPr>
              <w:rPr>
                <w:rFonts w:cstheme="minorHAnsi"/>
                <w:sz w:val="20"/>
                <w:szCs w:val="20"/>
              </w:rPr>
            </w:pPr>
            <w:r w:rsidRPr="00102F2D">
              <w:rPr>
                <w:rFonts w:cstheme="minorHAnsi"/>
                <w:sz w:val="20"/>
                <w:szCs w:val="20"/>
              </w:rPr>
              <w:t>Pupil Council</w:t>
            </w:r>
          </w:p>
        </w:tc>
        <w:tc>
          <w:tcPr>
            <w:tcW w:w="1985" w:type="dxa"/>
          </w:tcPr>
          <w:p w14:paraId="3575CBA8" w14:textId="704572EC" w:rsidR="00102F2D" w:rsidRPr="008510D2" w:rsidRDefault="00102F2D" w:rsidP="002853C5">
            <w:pPr>
              <w:ind w:left="73"/>
              <w:rPr>
                <w:sz w:val="20"/>
                <w:szCs w:val="20"/>
              </w:rPr>
            </w:pPr>
            <w:r>
              <w:rPr>
                <w:sz w:val="20"/>
                <w:szCs w:val="20"/>
              </w:rPr>
              <w:t>On going</w:t>
            </w:r>
          </w:p>
        </w:tc>
        <w:tc>
          <w:tcPr>
            <w:tcW w:w="4252" w:type="dxa"/>
          </w:tcPr>
          <w:p w14:paraId="0312B47E" w14:textId="3DAA4CEA" w:rsidR="00102F2D" w:rsidRPr="008F3BFD" w:rsidRDefault="00102F2D" w:rsidP="0024038B">
            <w:pPr>
              <w:rPr>
                <w:rFonts w:cstheme="minorHAnsi"/>
                <w:sz w:val="20"/>
                <w:szCs w:val="20"/>
              </w:rPr>
            </w:pPr>
            <w:r w:rsidRPr="008F3BFD">
              <w:rPr>
                <w:rFonts w:cstheme="minorHAnsi"/>
                <w:sz w:val="20"/>
                <w:szCs w:val="20"/>
              </w:rPr>
              <w:t>Pupil Council will lead at least one improvement activity in each HGIOURS area, with 80% of pupils reporting a positive change through class feedback or pupil surveys. Progress will be tracked through meeting logs, action plans, and whole-school sharing of outcomes.</w:t>
            </w:r>
          </w:p>
        </w:tc>
      </w:tr>
    </w:tbl>
    <w:p w14:paraId="369A0A3E" w14:textId="71EB46E4" w:rsidR="008E1E5C" w:rsidRDefault="008E1E5C" w:rsidP="00934346">
      <w:pPr>
        <w:rPr>
          <w:rFonts w:cstheme="minorHAnsi"/>
          <w:color w:val="000000" w:themeColor="text1"/>
          <w:lang w:val="en-GB"/>
        </w:rPr>
        <w:sectPr w:rsidR="008E1E5C" w:rsidSect="00E67FB1">
          <w:pgSz w:w="16838" w:h="11906" w:orient="landscape"/>
          <w:pgMar w:top="1134" w:right="1440" w:bottom="849" w:left="1135" w:header="708" w:footer="708" w:gutter="0"/>
          <w:cols w:space="708"/>
          <w:docGrid w:linePitch="360"/>
        </w:sectPr>
      </w:pPr>
    </w:p>
    <w:p w14:paraId="0D4AAF00" w14:textId="4F346DFC" w:rsidR="00372445" w:rsidRDefault="00372445" w:rsidP="00372445">
      <w:pPr>
        <w:rPr>
          <w:rFonts w:cstheme="minorHAnsi"/>
          <w:color w:val="000000" w:themeColor="text1"/>
          <w:lang w:val="en-GB"/>
        </w:rPr>
      </w:pPr>
      <w:r>
        <w:rPr>
          <w:rFonts w:cstheme="minorHAnsi"/>
          <w:b/>
          <w:color w:val="000000" w:themeColor="text1"/>
          <w:sz w:val="28"/>
          <w:szCs w:val="28"/>
          <w:lang w:val="en-GB"/>
        </w:rPr>
        <w:t>3</w:t>
      </w:r>
      <w:r w:rsidRPr="00615F5B">
        <w:rPr>
          <w:rFonts w:cstheme="minorHAnsi"/>
          <w:b/>
          <w:color w:val="000000" w:themeColor="text1"/>
          <w:sz w:val="28"/>
          <w:szCs w:val="28"/>
          <w:lang w:val="en-GB"/>
        </w:rPr>
        <w:t>.</w:t>
      </w:r>
      <w:r>
        <w:rPr>
          <w:rFonts w:cstheme="minorHAnsi"/>
          <w:b/>
          <w:color w:val="000000" w:themeColor="text1"/>
          <w:sz w:val="28"/>
          <w:szCs w:val="28"/>
          <w:lang w:val="en-GB"/>
        </w:rPr>
        <w:t>5</w:t>
      </w:r>
      <w:r w:rsidRPr="00615F5B">
        <w:rPr>
          <w:rFonts w:cstheme="minorHAnsi"/>
          <w:b/>
          <w:color w:val="000000" w:themeColor="text1"/>
          <w:sz w:val="28"/>
          <w:szCs w:val="28"/>
          <w:lang w:val="en-GB"/>
        </w:rPr>
        <w:t xml:space="preserve"> </w:t>
      </w:r>
      <w:proofErr w:type="spellStart"/>
      <w:r w:rsidR="00A7570B" w:rsidRPr="00A7570B">
        <w:rPr>
          <w:rFonts w:cstheme="minorHAnsi"/>
          <w:b/>
          <w:color w:val="000000" w:themeColor="text1"/>
          <w:sz w:val="28"/>
          <w:szCs w:val="28"/>
          <w:lang w:val="en-GB"/>
        </w:rPr>
        <w:t>Àm</w:t>
      </w:r>
      <w:proofErr w:type="spellEnd"/>
      <w:r w:rsidR="00A7570B" w:rsidRPr="00A7570B">
        <w:rPr>
          <w:rFonts w:cstheme="minorHAnsi"/>
          <w:b/>
          <w:color w:val="000000" w:themeColor="text1"/>
          <w:sz w:val="28"/>
          <w:szCs w:val="28"/>
          <w:lang w:val="en-GB"/>
        </w:rPr>
        <w:t xml:space="preserve"> </w:t>
      </w:r>
      <w:proofErr w:type="spellStart"/>
      <w:r w:rsidR="00A7570B" w:rsidRPr="00A7570B">
        <w:rPr>
          <w:rFonts w:cstheme="minorHAnsi"/>
          <w:b/>
          <w:color w:val="000000" w:themeColor="text1"/>
          <w:sz w:val="28"/>
          <w:szCs w:val="28"/>
          <w:lang w:val="en-GB"/>
        </w:rPr>
        <w:t>Lìbhrigidh</w:t>
      </w:r>
      <w:proofErr w:type="spellEnd"/>
      <w:r w:rsidR="00A7570B" w:rsidRPr="00A7570B">
        <w:rPr>
          <w:rFonts w:cstheme="minorHAnsi"/>
          <w:b/>
          <w:color w:val="000000" w:themeColor="text1"/>
          <w:sz w:val="28"/>
          <w:szCs w:val="28"/>
          <w:lang w:val="en-GB"/>
        </w:rPr>
        <w:t xml:space="preserve"> Plana </w:t>
      </w:r>
      <w:proofErr w:type="spellStart"/>
      <w:r w:rsidR="00A7570B" w:rsidRPr="00A7570B">
        <w:rPr>
          <w:rFonts w:cstheme="minorHAnsi"/>
          <w:b/>
          <w:color w:val="000000" w:themeColor="text1"/>
          <w:sz w:val="28"/>
          <w:szCs w:val="28"/>
          <w:lang w:val="en-GB"/>
        </w:rPr>
        <w:t>Adhartais</w:t>
      </w:r>
      <w:proofErr w:type="spellEnd"/>
      <w:r w:rsidR="00A7570B" w:rsidRPr="00A7570B">
        <w:rPr>
          <w:rFonts w:cstheme="minorHAnsi"/>
          <w:b/>
          <w:color w:val="000000" w:themeColor="text1"/>
          <w:sz w:val="28"/>
          <w:szCs w:val="28"/>
          <w:lang w:val="en-GB"/>
        </w:rPr>
        <w:t xml:space="preserve"> na Sgoile </w:t>
      </w:r>
      <w:r w:rsidR="00A7570B">
        <w:rPr>
          <w:rFonts w:cstheme="minorHAnsi"/>
          <w:b/>
          <w:color w:val="000000" w:themeColor="text1"/>
          <w:sz w:val="28"/>
          <w:szCs w:val="28"/>
          <w:lang w:val="en-GB"/>
        </w:rPr>
        <w:t xml:space="preserve">- </w:t>
      </w:r>
      <w:r w:rsidRPr="00A7570B">
        <w:rPr>
          <w:rFonts w:cstheme="minorHAnsi"/>
          <w:b/>
          <w:color w:val="7F7F7F" w:themeColor="text1" w:themeTint="80"/>
          <w:sz w:val="28"/>
          <w:szCs w:val="28"/>
          <w:lang w:val="en-GB"/>
        </w:rPr>
        <w:t>S</w:t>
      </w:r>
      <w:r w:rsidR="00CD6EAD" w:rsidRPr="00A7570B">
        <w:rPr>
          <w:rFonts w:cstheme="minorHAnsi"/>
          <w:b/>
          <w:color w:val="7F7F7F" w:themeColor="text1" w:themeTint="80"/>
          <w:sz w:val="28"/>
          <w:szCs w:val="28"/>
          <w:lang w:val="en-GB"/>
        </w:rPr>
        <w:t xml:space="preserve">chool </w:t>
      </w:r>
      <w:r w:rsidRPr="00A7570B">
        <w:rPr>
          <w:rFonts w:cstheme="minorHAnsi"/>
          <w:b/>
          <w:color w:val="7F7F7F" w:themeColor="text1" w:themeTint="80"/>
          <w:sz w:val="28"/>
          <w:szCs w:val="28"/>
          <w:lang w:val="en-GB"/>
        </w:rPr>
        <w:t>I</w:t>
      </w:r>
      <w:r w:rsidR="00CD6EAD" w:rsidRPr="00A7570B">
        <w:rPr>
          <w:rFonts w:cstheme="minorHAnsi"/>
          <w:b/>
          <w:color w:val="7F7F7F" w:themeColor="text1" w:themeTint="80"/>
          <w:sz w:val="28"/>
          <w:szCs w:val="28"/>
          <w:lang w:val="en-GB"/>
        </w:rPr>
        <w:t xml:space="preserve">mprovement </w:t>
      </w:r>
      <w:r w:rsidRPr="00A7570B">
        <w:rPr>
          <w:rFonts w:cstheme="minorHAnsi"/>
          <w:b/>
          <w:color w:val="7F7F7F" w:themeColor="text1" w:themeTint="80"/>
          <w:sz w:val="28"/>
          <w:szCs w:val="28"/>
          <w:lang w:val="en-GB"/>
        </w:rPr>
        <w:t>P</w:t>
      </w:r>
      <w:r w:rsidR="00CD6EAD" w:rsidRPr="00A7570B">
        <w:rPr>
          <w:rFonts w:cstheme="minorHAnsi"/>
          <w:b/>
          <w:color w:val="7F7F7F" w:themeColor="text1" w:themeTint="80"/>
          <w:sz w:val="28"/>
          <w:szCs w:val="28"/>
          <w:lang w:val="en-GB"/>
        </w:rPr>
        <w:t>lan</w:t>
      </w:r>
      <w:r w:rsidRPr="00A7570B">
        <w:rPr>
          <w:rFonts w:cstheme="minorHAnsi"/>
          <w:b/>
          <w:color w:val="7F7F7F" w:themeColor="text1" w:themeTint="80"/>
          <w:sz w:val="28"/>
          <w:szCs w:val="28"/>
          <w:lang w:val="en-GB"/>
        </w:rPr>
        <w:t xml:space="preserve"> Delivery Timeline </w:t>
      </w:r>
    </w:p>
    <w:p w14:paraId="5BF8C595" w14:textId="34A0DBDC" w:rsidR="00372445" w:rsidRDefault="004F2CCF" w:rsidP="00372445">
      <w:pPr>
        <w:rPr>
          <w:rFonts w:cstheme="minorHAnsi"/>
          <w:color w:val="000000" w:themeColor="text1"/>
          <w:lang w:val="en-GB"/>
        </w:rPr>
      </w:pPr>
      <w:r>
        <w:rPr>
          <w:rFonts w:cstheme="minorHAnsi"/>
          <w:color w:val="000000" w:themeColor="text1"/>
          <w:lang w:val="en-GB"/>
        </w:rPr>
        <w:t>Indicative timeline for delivery of the School Improvement Plan projects during the</w:t>
      </w:r>
      <w:r w:rsidR="00EF2F53">
        <w:rPr>
          <w:rFonts w:cstheme="minorHAnsi"/>
          <w:color w:val="000000" w:themeColor="text1"/>
          <w:lang w:val="en-GB"/>
        </w:rPr>
        <w:t xml:space="preserve"> 202</w:t>
      </w:r>
      <w:r w:rsidR="00152077">
        <w:rPr>
          <w:rFonts w:cstheme="minorHAnsi"/>
          <w:color w:val="000000" w:themeColor="text1"/>
          <w:lang w:val="en-GB"/>
        </w:rPr>
        <w:t>5</w:t>
      </w:r>
      <w:r w:rsidR="00EF2F53">
        <w:rPr>
          <w:rFonts w:cstheme="minorHAnsi"/>
          <w:color w:val="000000" w:themeColor="text1"/>
          <w:lang w:val="en-GB"/>
        </w:rPr>
        <w:t>-2</w:t>
      </w:r>
      <w:r w:rsidR="00152077">
        <w:rPr>
          <w:rFonts w:cstheme="minorHAnsi"/>
          <w:color w:val="000000" w:themeColor="text1"/>
          <w:lang w:val="en-GB"/>
        </w:rPr>
        <w:t>6</w:t>
      </w:r>
      <w:r w:rsidR="00EF2F53">
        <w:rPr>
          <w:rFonts w:cstheme="minorHAnsi"/>
          <w:color w:val="000000" w:themeColor="text1"/>
          <w:lang w:val="en-GB"/>
        </w:rPr>
        <w:t xml:space="preserve"> academic session. </w:t>
      </w:r>
    </w:p>
    <w:p w14:paraId="4BFC16B4" w14:textId="17D863D2" w:rsidR="00EF2F53" w:rsidRDefault="00EF2F53" w:rsidP="00372445">
      <w:pPr>
        <w:rPr>
          <w:rFonts w:cstheme="minorHAnsi"/>
          <w:color w:val="000000" w:themeColor="text1"/>
          <w:lang w:val="en-GB"/>
        </w:rPr>
      </w:pPr>
      <w:r>
        <w:rPr>
          <w:rFonts w:cstheme="minorHAnsi"/>
          <w:color w:val="000000" w:themeColor="text1"/>
          <w:lang w:val="en-GB"/>
        </w:rPr>
        <w:t xml:space="preserve">[[Adjust arrows for each of your projects to </w:t>
      </w:r>
      <w:r w:rsidR="0066044A">
        <w:rPr>
          <w:rFonts w:cstheme="minorHAnsi"/>
          <w:color w:val="000000" w:themeColor="text1"/>
          <w:lang w:val="en-GB"/>
        </w:rPr>
        <w:t>indicate planned start and finish.</w:t>
      </w:r>
    </w:p>
    <w:p w14:paraId="6B48FA2B" w14:textId="14B679DE" w:rsidR="00372445" w:rsidRDefault="00372445" w:rsidP="00372445">
      <w:pPr>
        <w:rPr>
          <w:rFonts w:cstheme="minorHAnsi"/>
          <w:color w:val="000000" w:themeColor="text1"/>
          <w:lang w:val="en-GB"/>
        </w:rPr>
      </w:pPr>
    </w:p>
    <w:tbl>
      <w:tblPr>
        <w:tblStyle w:val="TableGrid"/>
        <w:tblW w:w="0" w:type="auto"/>
        <w:tblLook w:val="04A0" w:firstRow="1" w:lastRow="0" w:firstColumn="1" w:lastColumn="0" w:noHBand="0" w:noVBand="1"/>
      </w:tblPr>
      <w:tblGrid>
        <w:gridCol w:w="3397"/>
        <w:gridCol w:w="2714"/>
        <w:gridCol w:w="2714"/>
        <w:gridCol w:w="2714"/>
        <w:gridCol w:w="2714"/>
      </w:tblGrid>
      <w:tr w:rsidR="00805D5D" w14:paraId="5A77CFC6" w14:textId="77777777" w:rsidTr="00B64771">
        <w:tc>
          <w:tcPr>
            <w:tcW w:w="3397" w:type="dxa"/>
            <w:shd w:val="clear" w:color="auto" w:fill="2E74B5" w:themeFill="accent5" w:themeFillShade="BF"/>
            <w:vAlign w:val="center"/>
          </w:tcPr>
          <w:p w14:paraId="3057DABF" w14:textId="1F48CBCE"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SIP Project Title</w:t>
            </w:r>
          </w:p>
        </w:tc>
        <w:tc>
          <w:tcPr>
            <w:tcW w:w="2714" w:type="dxa"/>
            <w:shd w:val="clear" w:color="auto" w:fill="2E74B5" w:themeFill="accent5" w:themeFillShade="BF"/>
            <w:vAlign w:val="center"/>
          </w:tcPr>
          <w:p w14:paraId="67BBD5E4" w14:textId="71EA3474" w:rsidR="004F2CCF" w:rsidRDefault="00805D5D" w:rsidP="00805D5D">
            <w:pPr>
              <w:jc w:val="center"/>
              <w:rPr>
                <w:rFonts w:cstheme="minorHAnsi"/>
                <w:b/>
                <w:bCs/>
                <w:color w:val="000000" w:themeColor="text1"/>
                <w:lang w:val="en-GB"/>
              </w:rPr>
            </w:pPr>
            <w:r w:rsidRPr="00805D5D">
              <w:rPr>
                <w:rFonts w:cstheme="minorHAnsi"/>
                <w:b/>
                <w:bCs/>
                <w:color w:val="000000" w:themeColor="text1"/>
                <w:lang w:val="en-GB"/>
              </w:rPr>
              <w:t>Aug to Oct</w:t>
            </w:r>
            <w:r w:rsidR="004F2CCF">
              <w:rPr>
                <w:rFonts w:cstheme="minorHAnsi"/>
                <w:b/>
                <w:bCs/>
                <w:color w:val="000000" w:themeColor="text1"/>
                <w:lang w:val="en-GB"/>
              </w:rPr>
              <w:t xml:space="preserve"> </w:t>
            </w:r>
            <w:r w:rsidRPr="00805D5D">
              <w:rPr>
                <w:rFonts w:cstheme="minorHAnsi"/>
                <w:b/>
                <w:bCs/>
                <w:color w:val="000000" w:themeColor="text1"/>
                <w:lang w:val="en-GB"/>
              </w:rPr>
              <w:t>202</w:t>
            </w:r>
            <w:r w:rsidR="00152077">
              <w:rPr>
                <w:rFonts w:cstheme="minorHAnsi"/>
                <w:b/>
                <w:bCs/>
                <w:color w:val="000000" w:themeColor="text1"/>
                <w:lang w:val="en-GB"/>
              </w:rPr>
              <w:t>5</w:t>
            </w:r>
            <w:r w:rsidRPr="00805D5D">
              <w:rPr>
                <w:rFonts w:cstheme="minorHAnsi"/>
                <w:b/>
                <w:bCs/>
                <w:color w:val="000000" w:themeColor="text1"/>
                <w:lang w:val="en-GB"/>
              </w:rPr>
              <w:t xml:space="preserve"> </w:t>
            </w:r>
          </w:p>
          <w:p w14:paraId="356F9BF1" w14:textId="1958337C"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(Term One)</w:t>
            </w:r>
          </w:p>
        </w:tc>
        <w:tc>
          <w:tcPr>
            <w:tcW w:w="2714" w:type="dxa"/>
            <w:shd w:val="clear" w:color="auto" w:fill="2E74B5" w:themeFill="accent5" w:themeFillShade="BF"/>
            <w:vAlign w:val="center"/>
          </w:tcPr>
          <w:p w14:paraId="0E47C222" w14:textId="1A670D34" w:rsidR="004F2CCF" w:rsidRDefault="00805D5D" w:rsidP="00805D5D">
            <w:pPr>
              <w:jc w:val="center"/>
              <w:rPr>
                <w:rFonts w:cstheme="minorHAnsi"/>
                <w:b/>
                <w:bCs/>
                <w:color w:val="000000" w:themeColor="text1"/>
                <w:lang w:val="en-GB"/>
              </w:rPr>
            </w:pPr>
            <w:r w:rsidRPr="00805D5D">
              <w:rPr>
                <w:rFonts w:cstheme="minorHAnsi"/>
                <w:b/>
                <w:bCs/>
                <w:color w:val="000000" w:themeColor="text1"/>
                <w:lang w:val="en-GB"/>
              </w:rPr>
              <w:t>Oct to Dec 202</w:t>
            </w:r>
            <w:r w:rsidR="00152077">
              <w:rPr>
                <w:rFonts w:cstheme="minorHAnsi"/>
                <w:b/>
                <w:bCs/>
                <w:color w:val="000000" w:themeColor="text1"/>
                <w:lang w:val="en-GB"/>
              </w:rPr>
              <w:t>5</w:t>
            </w:r>
          </w:p>
          <w:p w14:paraId="15BE3C21" w14:textId="5AEE97F0"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(Term Two)</w:t>
            </w:r>
          </w:p>
        </w:tc>
        <w:tc>
          <w:tcPr>
            <w:tcW w:w="2714" w:type="dxa"/>
            <w:shd w:val="clear" w:color="auto" w:fill="2E74B5" w:themeFill="accent5" w:themeFillShade="BF"/>
            <w:vAlign w:val="center"/>
          </w:tcPr>
          <w:p w14:paraId="0B061515" w14:textId="029156FC" w:rsidR="004F2CCF" w:rsidRDefault="00805D5D" w:rsidP="00805D5D">
            <w:pPr>
              <w:jc w:val="center"/>
              <w:rPr>
                <w:rFonts w:cstheme="minorHAnsi"/>
                <w:b/>
                <w:bCs/>
                <w:color w:val="000000" w:themeColor="text1"/>
                <w:lang w:val="en-GB"/>
              </w:rPr>
            </w:pPr>
            <w:r w:rsidRPr="00805D5D">
              <w:rPr>
                <w:rFonts w:cstheme="minorHAnsi"/>
                <w:b/>
                <w:bCs/>
                <w:color w:val="000000" w:themeColor="text1"/>
                <w:lang w:val="en-GB"/>
              </w:rPr>
              <w:t>Jan to Mar 202</w:t>
            </w:r>
            <w:r w:rsidR="00152077">
              <w:rPr>
                <w:rFonts w:cstheme="minorHAnsi"/>
                <w:b/>
                <w:bCs/>
                <w:color w:val="000000" w:themeColor="text1"/>
                <w:lang w:val="en-GB"/>
              </w:rPr>
              <w:t>6</w:t>
            </w:r>
            <w:r w:rsidRPr="00805D5D">
              <w:rPr>
                <w:rFonts w:cstheme="minorHAnsi"/>
                <w:b/>
                <w:bCs/>
                <w:color w:val="000000" w:themeColor="text1"/>
                <w:lang w:val="en-GB"/>
              </w:rPr>
              <w:t xml:space="preserve"> </w:t>
            </w:r>
          </w:p>
          <w:p w14:paraId="3E156DB8" w14:textId="457A972B"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(Term Three)</w:t>
            </w:r>
          </w:p>
        </w:tc>
        <w:tc>
          <w:tcPr>
            <w:tcW w:w="2714" w:type="dxa"/>
            <w:shd w:val="clear" w:color="auto" w:fill="2E74B5" w:themeFill="accent5" w:themeFillShade="BF"/>
            <w:vAlign w:val="center"/>
          </w:tcPr>
          <w:p w14:paraId="571EFA5E" w14:textId="7234D50B"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Apr to Jun 202</w:t>
            </w:r>
            <w:r w:rsidR="00152077">
              <w:rPr>
                <w:rFonts w:cstheme="minorHAnsi"/>
                <w:b/>
                <w:bCs/>
                <w:color w:val="000000" w:themeColor="text1"/>
                <w:lang w:val="en-GB"/>
              </w:rPr>
              <w:t>6</w:t>
            </w:r>
            <w:r w:rsidRPr="00805D5D">
              <w:rPr>
                <w:rFonts w:cstheme="minorHAnsi"/>
                <w:b/>
                <w:bCs/>
                <w:color w:val="000000" w:themeColor="text1"/>
                <w:lang w:val="en-GB"/>
              </w:rPr>
              <w:t xml:space="preserve"> </w:t>
            </w:r>
            <w:r>
              <w:rPr>
                <w:rFonts w:cstheme="minorHAnsi"/>
                <w:b/>
                <w:bCs/>
                <w:color w:val="000000" w:themeColor="text1"/>
                <w:lang w:val="en-GB"/>
              </w:rPr>
              <w:br/>
            </w:r>
            <w:r w:rsidRPr="00805D5D">
              <w:rPr>
                <w:rFonts w:cstheme="minorHAnsi"/>
                <w:b/>
                <w:bCs/>
                <w:color w:val="000000" w:themeColor="text1"/>
                <w:lang w:val="en-GB"/>
              </w:rPr>
              <w:t>(Term Four)</w:t>
            </w:r>
          </w:p>
        </w:tc>
      </w:tr>
      <w:tr w:rsidR="00805D5D" w14:paraId="2A7DA660" w14:textId="77777777" w:rsidTr="004F2CCF">
        <w:trPr>
          <w:trHeight w:val="1136"/>
        </w:trPr>
        <w:tc>
          <w:tcPr>
            <w:tcW w:w="3397" w:type="dxa"/>
          </w:tcPr>
          <w:p w14:paraId="416AC0C9" w14:textId="3A0A8D71" w:rsidR="00805D5D" w:rsidRPr="0092611B" w:rsidRDefault="0092611B" w:rsidP="00372445">
            <w:pPr>
              <w:rPr>
                <w:rFonts w:cstheme="minorHAnsi"/>
                <w:color w:val="000000" w:themeColor="text1"/>
                <w:lang w:val="en-GB"/>
              </w:rPr>
            </w:pPr>
            <w:r w:rsidRPr="0092611B">
              <w:rPr>
                <w:color w:val="000000"/>
              </w:rPr>
              <w:t>Implementation of the CIRCLE Framework – Circle Inclusive Classroom Scale</w:t>
            </w:r>
          </w:p>
        </w:tc>
        <w:tc>
          <w:tcPr>
            <w:tcW w:w="2714" w:type="dxa"/>
          </w:tcPr>
          <w:p w14:paraId="3772C167" w14:textId="45B8A0E8" w:rsidR="00805D5D" w:rsidRDefault="004F2CCF" w:rsidP="00372445">
            <w:pPr>
              <w:rPr>
                <w:rFonts w:cstheme="minorHAnsi"/>
                <w:color w:val="000000" w:themeColor="text1"/>
                <w:lang w:val="en-GB"/>
              </w:rPr>
            </w:pPr>
            <w:r>
              <w:rPr>
                <w:rFonts w:cstheme="minorHAnsi"/>
                <w:noProof/>
                <w:color w:val="000000" w:themeColor="text1"/>
                <w:lang w:val="en-GB" w:eastAsia="en-GB"/>
              </w:rPr>
              <mc:AlternateContent>
                <mc:Choice Requires="wps">
                  <w:drawing>
                    <wp:anchor distT="0" distB="0" distL="114300" distR="114300" simplePos="0" relativeHeight="251658241" behindDoc="0" locked="0" layoutInCell="1" allowOverlap="1" wp14:anchorId="69B07437" wp14:editId="43109399">
                      <wp:simplePos x="0" y="0"/>
                      <wp:positionH relativeFrom="column">
                        <wp:posOffset>-68152</wp:posOffset>
                      </wp:positionH>
                      <wp:positionV relativeFrom="paragraph">
                        <wp:posOffset>150584</wp:posOffset>
                      </wp:positionV>
                      <wp:extent cx="6858000" cy="371475"/>
                      <wp:effectExtent l="0" t="19050" r="38100" b="47625"/>
                      <wp:wrapNone/>
                      <wp:docPr id="2" name="Arrow: Right 2"/>
                      <wp:cNvGraphicFramePr/>
                      <a:graphic xmlns:a="http://schemas.openxmlformats.org/drawingml/2006/main">
                        <a:graphicData uri="http://schemas.microsoft.com/office/word/2010/wordprocessingShape">
                          <wps:wsp>
                            <wps:cNvSpPr/>
                            <wps:spPr>
                              <a:xfrm>
                                <a:off x="0" y="0"/>
                                <a:ext cx="6858000" cy="371475"/>
                              </a:xfrm>
                              <a:prstGeom prst="rightArrow">
                                <a:avLst/>
                              </a:prstGeom>
                              <a:solidFill>
                                <a:schemeClr val="tx2"/>
                              </a:solidFill>
                              <a:ln>
                                <a:solidFill>
                                  <a:schemeClr val="tx2"/>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F729C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5.35pt;margin-top:11.85pt;width:540pt;height:29.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" adj="21015" fillcolor="#44546a [3215]" strokecolor="#44546a [3215]" strokeweight="1pt"/>
                  </w:pict>
                </mc:Fallback>
              </mc:AlternateContent>
            </w:r>
          </w:p>
        </w:tc>
        <w:tc>
          <w:tcPr>
            <w:tcW w:w="2714" w:type="dxa"/>
          </w:tcPr>
          <w:p w14:paraId="487252DA" w14:textId="7C8998D2" w:rsidR="00805D5D" w:rsidRDefault="00805D5D" w:rsidP="00372445">
            <w:pPr>
              <w:rPr>
                <w:rFonts w:cstheme="minorHAnsi"/>
                <w:color w:val="000000" w:themeColor="text1"/>
                <w:lang w:val="en-GB"/>
              </w:rPr>
            </w:pPr>
          </w:p>
        </w:tc>
        <w:tc>
          <w:tcPr>
            <w:tcW w:w="2714" w:type="dxa"/>
          </w:tcPr>
          <w:p w14:paraId="64E14524" w14:textId="4D118D24" w:rsidR="00805D5D" w:rsidRDefault="00805D5D" w:rsidP="00372445">
            <w:pPr>
              <w:rPr>
                <w:rFonts w:cstheme="minorHAnsi"/>
                <w:color w:val="000000" w:themeColor="text1"/>
                <w:lang w:val="en-GB"/>
              </w:rPr>
            </w:pPr>
          </w:p>
        </w:tc>
        <w:tc>
          <w:tcPr>
            <w:tcW w:w="2714" w:type="dxa"/>
          </w:tcPr>
          <w:p w14:paraId="31266F03" w14:textId="77777777" w:rsidR="00805D5D" w:rsidRDefault="00805D5D" w:rsidP="00372445">
            <w:pPr>
              <w:rPr>
                <w:rFonts w:cstheme="minorHAnsi"/>
                <w:color w:val="000000" w:themeColor="text1"/>
                <w:lang w:val="en-GB"/>
              </w:rPr>
            </w:pPr>
          </w:p>
        </w:tc>
      </w:tr>
      <w:tr w:rsidR="00805D5D" w14:paraId="5834678D" w14:textId="77777777" w:rsidTr="004F2CCF">
        <w:trPr>
          <w:trHeight w:val="1136"/>
        </w:trPr>
        <w:tc>
          <w:tcPr>
            <w:tcW w:w="3397" w:type="dxa"/>
          </w:tcPr>
          <w:p w14:paraId="3DA97F76" w14:textId="77777777" w:rsidR="0092611B" w:rsidRPr="0092611B" w:rsidRDefault="0092611B" w:rsidP="0092611B">
            <w:pPr>
              <w:pStyle w:val="Default"/>
              <w:rPr>
                <w:rFonts w:asciiTheme="minorHAnsi" w:hAnsiTheme="minorHAnsi" w:cstheme="minorHAnsi"/>
              </w:rPr>
            </w:pPr>
            <w:r w:rsidRPr="0092611B">
              <w:rPr>
                <w:rFonts w:asciiTheme="minorHAnsi" w:hAnsiTheme="minorHAnsi" w:cstheme="minorHAnsi"/>
              </w:rPr>
              <w:t xml:space="preserve">Using self-evaluation to improve learning, teaching and assessment. </w:t>
            </w:r>
          </w:p>
          <w:p w14:paraId="31647403" w14:textId="6097E142" w:rsidR="00805D5D" w:rsidRPr="0092611B" w:rsidRDefault="00805D5D" w:rsidP="00372445">
            <w:pPr>
              <w:rPr>
                <w:rFonts w:cstheme="minorHAnsi"/>
                <w:color w:val="000000" w:themeColor="text1"/>
                <w:lang w:val="en-GB"/>
              </w:rPr>
            </w:pPr>
          </w:p>
        </w:tc>
        <w:tc>
          <w:tcPr>
            <w:tcW w:w="2714" w:type="dxa"/>
          </w:tcPr>
          <w:p w14:paraId="75C36756" w14:textId="30D05286" w:rsidR="00805D5D" w:rsidRDefault="00805D5D" w:rsidP="00372445">
            <w:pPr>
              <w:rPr>
                <w:rFonts w:cstheme="minorHAnsi"/>
                <w:color w:val="000000" w:themeColor="text1"/>
                <w:lang w:val="en-GB"/>
              </w:rPr>
            </w:pPr>
          </w:p>
        </w:tc>
        <w:tc>
          <w:tcPr>
            <w:tcW w:w="2714" w:type="dxa"/>
          </w:tcPr>
          <w:p w14:paraId="64603CAF" w14:textId="2C63F4D0" w:rsidR="00805D5D" w:rsidRDefault="004F2CCF" w:rsidP="00372445">
            <w:pPr>
              <w:rPr>
                <w:rFonts w:cstheme="minorHAnsi"/>
                <w:color w:val="000000" w:themeColor="text1"/>
                <w:lang w:val="en-GB"/>
              </w:rPr>
            </w:pPr>
            <w:r>
              <w:rPr>
                <w:rFonts w:cstheme="minorHAnsi"/>
                <w:noProof/>
                <w:color w:val="000000" w:themeColor="text1"/>
                <w:lang w:val="en-GB" w:eastAsia="en-GB"/>
              </w:rPr>
              <mc:AlternateContent>
                <mc:Choice Requires="wps">
                  <w:drawing>
                    <wp:anchor distT="0" distB="0" distL="114300" distR="114300" simplePos="0" relativeHeight="251658244" behindDoc="0" locked="0" layoutInCell="1" allowOverlap="1" wp14:anchorId="7D5D4BC6" wp14:editId="2FA817FB">
                      <wp:simplePos x="0" y="0"/>
                      <wp:positionH relativeFrom="column">
                        <wp:posOffset>-1791542</wp:posOffset>
                      </wp:positionH>
                      <wp:positionV relativeFrom="paragraph">
                        <wp:posOffset>156520</wp:posOffset>
                      </wp:positionV>
                      <wp:extent cx="5180005" cy="371475"/>
                      <wp:effectExtent l="0" t="19050" r="40005" b="47625"/>
                      <wp:wrapNone/>
                      <wp:docPr id="9" name="Arrow: Right 9"/>
                      <wp:cNvGraphicFramePr/>
                      <a:graphic xmlns:a="http://schemas.openxmlformats.org/drawingml/2006/main">
                        <a:graphicData uri="http://schemas.microsoft.com/office/word/2010/wordprocessingShape">
                          <wps:wsp>
                            <wps:cNvSpPr/>
                            <wps:spPr>
                              <a:xfrm>
                                <a:off x="0" y="0"/>
                                <a:ext cx="5180005" cy="371475"/>
                              </a:xfrm>
                              <a:prstGeom prst="rightArrow">
                                <a:avLst/>
                              </a:prstGeom>
                              <a:solidFill>
                                <a:schemeClr val="tx2"/>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34BEB8" id="Arrow: Right 9" o:spid="_x0000_s1026" type="#_x0000_t13" style="position:absolute;margin-left:-141.05pt;margin-top:12.3pt;width:407.85pt;height:29.2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" adj="20825" fillcolor="#44546a [3215]" strokecolor="black [1600]" strokeweight="1pt"/>
                  </w:pict>
                </mc:Fallback>
              </mc:AlternateContent>
            </w:r>
          </w:p>
        </w:tc>
        <w:tc>
          <w:tcPr>
            <w:tcW w:w="2714" w:type="dxa"/>
          </w:tcPr>
          <w:p w14:paraId="5B04FBE2" w14:textId="23FC981A" w:rsidR="00805D5D" w:rsidRDefault="00805D5D" w:rsidP="00372445">
            <w:pPr>
              <w:rPr>
                <w:rFonts w:cstheme="minorHAnsi"/>
                <w:color w:val="000000" w:themeColor="text1"/>
                <w:lang w:val="en-GB"/>
              </w:rPr>
            </w:pPr>
          </w:p>
        </w:tc>
        <w:tc>
          <w:tcPr>
            <w:tcW w:w="2714" w:type="dxa"/>
          </w:tcPr>
          <w:p w14:paraId="69400609" w14:textId="77777777" w:rsidR="00805D5D" w:rsidRDefault="00805D5D" w:rsidP="00372445">
            <w:pPr>
              <w:rPr>
                <w:rFonts w:cstheme="minorHAnsi"/>
                <w:color w:val="000000" w:themeColor="text1"/>
                <w:lang w:val="en-GB"/>
              </w:rPr>
            </w:pPr>
          </w:p>
        </w:tc>
      </w:tr>
      <w:tr w:rsidR="00780DA9" w14:paraId="50AF5653" w14:textId="77777777" w:rsidTr="004F2CCF">
        <w:trPr>
          <w:trHeight w:val="1136"/>
        </w:trPr>
        <w:tc>
          <w:tcPr>
            <w:tcW w:w="3397" w:type="dxa"/>
          </w:tcPr>
          <w:p w14:paraId="6E59370A" w14:textId="5A50DEB9" w:rsidR="00780DA9" w:rsidRPr="0092611B" w:rsidRDefault="0092611B" w:rsidP="00372445">
            <w:pPr>
              <w:rPr>
                <w:rFonts w:cstheme="minorHAnsi"/>
                <w:color w:val="000000" w:themeColor="text1"/>
                <w:lang w:val="en-GB"/>
              </w:rPr>
            </w:pPr>
            <w:r w:rsidRPr="0092611B">
              <w:rPr>
                <w:bCs/>
              </w:rPr>
              <w:t>Develop and Improve Planning and Observations in the Sgoil Àraich</w:t>
            </w:r>
          </w:p>
        </w:tc>
        <w:tc>
          <w:tcPr>
            <w:tcW w:w="2714" w:type="dxa"/>
          </w:tcPr>
          <w:p w14:paraId="6FA16A59" w14:textId="54AE4CBA" w:rsidR="00780DA9" w:rsidRDefault="00780DA9" w:rsidP="00372445">
            <w:pPr>
              <w:rPr>
                <w:rFonts w:cstheme="minorHAnsi"/>
                <w:color w:val="000000" w:themeColor="text1"/>
                <w:lang w:val="en-GB"/>
              </w:rPr>
            </w:pPr>
          </w:p>
        </w:tc>
        <w:tc>
          <w:tcPr>
            <w:tcW w:w="2714" w:type="dxa"/>
          </w:tcPr>
          <w:p w14:paraId="1E79D1F1" w14:textId="3DC26B37" w:rsidR="00780DA9" w:rsidRDefault="004F2CCF" w:rsidP="00372445">
            <w:pPr>
              <w:rPr>
                <w:rFonts w:cstheme="minorHAnsi"/>
                <w:color w:val="000000" w:themeColor="text1"/>
                <w:lang w:val="en-GB"/>
              </w:rPr>
            </w:pPr>
            <w:r>
              <w:rPr>
                <w:rFonts w:cstheme="minorHAnsi"/>
                <w:noProof/>
                <w:color w:val="000000" w:themeColor="text1"/>
                <w:lang w:val="en-GB" w:eastAsia="en-GB"/>
              </w:rPr>
              <mc:AlternateContent>
                <mc:Choice Requires="wps">
                  <w:drawing>
                    <wp:anchor distT="0" distB="0" distL="114300" distR="114300" simplePos="0" relativeHeight="251658243" behindDoc="0" locked="0" layoutInCell="1" allowOverlap="1" wp14:anchorId="728EF53D" wp14:editId="6C1EC1A7">
                      <wp:simplePos x="0" y="0"/>
                      <wp:positionH relativeFrom="column">
                        <wp:posOffset>-1791542</wp:posOffset>
                      </wp:positionH>
                      <wp:positionV relativeFrom="paragraph">
                        <wp:posOffset>182127</wp:posOffset>
                      </wp:positionV>
                      <wp:extent cx="5167424" cy="371475"/>
                      <wp:effectExtent l="0" t="19050" r="33655" b="47625"/>
                      <wp:wrapNone/>
                      <wp:docPr id="7" name="Arrow: Right 7"/>
                      <wp:cNvGraphicFramePr/>
                      <a:graphic xmlns:a="http://schemas.openxmlformats.org/drawingml/2006/main">
                        <a:graphicData uri="http://schemas.microsoft.com/office/word/2010/wordprocessingShape">
                          <wps:wsp>
                            <wps:cNvSpPr/>
                            <wps:spPr>
                              <a:xfrm>
                                <a:off x="0" y="0"/>
                                <a:ext cx="5167424" cy="371475"/>
                              </a:xfrm>
                              <a:prstGeom prst="rightArrow">
                                <a:avLst/>
                              </a:prstGeom>
                              <a:solidFill>
                                <a:schemeClr val="tx2"/>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8BF85A" id="Arrow: Right 7" o:spid="_x0000_s1026" type="#_x0000_t13" style="position:absolute;margin-left:-141.05pt;margin-top:14.35pt;width:406.9pt;height:29.2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" adj="20824" fillcolor="#44546a [3215]" strokecolor="black [1600]" strokeweight="1pt"/>
                  </w:pict>
                </mc:Fallback>
              </mc:AlternateContent>
            </w:r>
          </w:p>
        </w:tc>
        <w:tc>
          <w:tcPr>
            <w:tcW w:w="2714" w:type="dxa"/>
          </w:tcPr>
          <w:p w14:paraId="4277DCE6" w14:textId="77777777" w:rsidR="00780DA9" w:rsidRDefault="00780DA9" w:rsidP="00372445">
            <w:pPr>
              <w:rPr>
                <w:rFonts w:cstheme="minorHAnsi"/>
                <w:color w:val="000000" w:themeColor="text1"/>
                <w:lang w:val="en-GB"/>
              </w:rPr>
            </w:pPr>
          </w:p>
        </w:tc>
        <w:tc>
          <w:tcPr>
            <w:tcW w:w="2714" w:type="dxa"/>
          </w:tcPr>
          <w:p w14:paraId="0B622EF0" w14:textId="77777777" w:rsidR="00780DA9" w:rsidRDefault="00780DA9" w:rsidP="00372445">
            <w:pPr>
              <w:rPr>
                <w:rFonts w:cstheme="minorHAnsi"/>
                <w:color w:val="000000" w:themeColor="text1"/>
                <w:lang w:val="en-GB"/>
              </w:rPr>
            </w:pPr>
          </w:p>
        </w:tc>
      </w:tr>
      <w:tr w:rsidR="0024038B" w14:paraId="287F77E1" w14:textId="77777777" w:rsidTr="004F2CCF">
        <w:trPr>
          <w:trHeight w:val="1136"/>
        </w:trPr>
        <w:tc>
          <w:tcPr>
            <w:tcW w:w="3397" w:type="dxa"/>
          </w:tcPr>
          <w:p w14:paraId="692404F2" w14:textId="77777777" w:rsidR="009852F8" w:rsidRPr="009852F8" w:rsidRDefault="009852F8" w:rsidP="009852F8">
            <w:pPr>
              <w:pStyle w:val="Default"/>
              <w:rPr>
                <w:rFonts w:asciiTheme="minorHAnsi" w:hAnsiTheme="minorHAnsi" w:cstheme="minorHAnsi"/>
              </w:rPr>
            </w:pPr>
            <w:r w:rsidRPr="009852F8">
              <w:rPr>
                <w:rFonts w:asciiTheme="minorHAnsi" w:hAnsiTheme="minorHAnsi" w:cstheme="minorHAnsi"/>
              </w:rPr>
              <w:t xml:space="preserve">Going for Gold / Learning for Sustainability. </w:t>
            </w:r>
          </w:p>
          <w:p w14:paraId="19334A9B" w14:textId="77777777" w:rsidR="0024038B" w:rsidRPr="0092611B" w:rsidRDefault="0024038B" w:rsidP="00372445">
            <w:pPr>
              <w:rPr>
                <w:bCs/>
              </w:rPr>
            </w:pPr>
          </w:p>
        </w:tc>
        <w:tc>
          <w:tcPr>
            <w:tcW w:w="2714" w:type="dxa"/>
          </w:tcPr>
          <w:p w14:paraId="5FC1D780" w14:textId="73A5FAAB" w:rsidR="0024038B" w:rsidRDefault="009852F8" w:rsidP="00372445">
            <w:pPr>
              <w:rPr>
                <w:rFonts w:cstheme="minorHAnsi"/>
                <w:color w:val="000000" w:themeColor="text1"/>
                <w:lang w:val="en-GB"/>
              </w:rPr>
            </w:pPr>
            <w:r>
              <w:rPr>
                <w:rFonts w:cstheme="minorHAnsi"/>
                <w:noProof/>
                <w:color w:val="000000" w:themeColor="text1"/>
                <w:lang w:val="en-GB" w:eastAsia="en-GB"/>
              </w:rPr>
              <mc:AlternateContent>
                <mc:Choice Requires="wps">
                  <w:drawing>
                    <wp:anchor distT="0" distB="0" distL="114300" distR="114300" simplePos="0" relativeHeight="251660292" behindDoc="0" locked="0" layoutInCell="1" allowOverlap="1" wp14:anchorId="418E79D1" wp14:editId="0219688E">
                      <wp:simplePos x="0" y="0"/>
                      <wp:positionH relativeFrom="column">
                        <wp:posOffset>-63500</wp:posOffset>
                      </wp:positionH>
                      <wp:positionV relativeFrom="paragraph">
                        <wp:posOffset>19050</wp:posOffset>
                      </wp:positionV>
                      <wp:extent cx="3438525" cy="371475"/>
                      <wp:effectExtent l="0" t="19050" r="47625" b="47625"/>
                      <wp:wrapNone/>
                      <wp:docPr id="3" name="Arrow: Right 3"/>
                      <wp:cNvGraphicFramePr/>
                      <a:graphic xmlns:a="http://schemas.openxmlformats.org/drawingml/2006/main">
                        <a:graphicData uri="http://schemas.microsoft.com/office/word/2010/wordprocessingShape">
                          <wps:wsp>
                            <wps:cNvSpPr/>
                            <wps:spPr>
                              <a:xfrm>
                                <a:off x="0" y="0"/>
                                <a:ext cx="3438525" cy="371475"/>
                              </a:xfrm>
                              <a:prstGeom prst="rightArrow">
                                <a:avLst/>
                              </a:prstGeom>
                              <a:solidFill>
                                <a:srgbClr val="44546A"/>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1F6BF2" id="Arrow: Right 3" o:spid="_x0000_s1026" type="#_x0000_t13" style="position:absolute;margin-left:-5pt;margin-top:1.5pt;width:270.75pt;height:29.25pt;z-index:251660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" adj="20433" fillcolor="#44546a" strokeweight="1pt"/>
                  </w:pict>
                </mc:Fallback>
              </mc:AlternateContent>
            </w:r>
          </w:p>
        </w:tc>
        <w:tc>
          <w:tcPr>
            <w:tcW w:w="2714" w:type="dxa"/>
          </w:tcPr>
          <w:p w14:paraId="2A75365F" w14:textId="77777777" w:rsidR="0024038B" w:rsidRDefault="0024038B" w:rsidP="00372445">
            <w:pPr>
              <w:rPr>
                <w:rFonts w:cstheme="minorHAnsi"/>
                <w:noProof/>
                <w:color w:val="000000" w:themeColor="text1"/>
                <w:lang w:val="en-GB" w:eastAsia="en-GB"/>
              </w:rPr>
            </w:pPr>
          </w:p>
        </w:tc>
        <w:tc>
          <w:tcPr>
            <w:tcW w:w="2714" w:type="dxa"/>
          </w:tcPr>
          <w:p w14:paraId="6DB3B16D" w14:textId="77777777" w:rsidR="0024038B" w:rsidRDefault="0024038B" w:rsidP="00372445">
            <w:pPr>
              <w:rPr>
                <w:rFonts w:cstheme="minorHAnsi"/>
                <w:color w:val="000000" w:themeColor="text1"/>
                <w:lang w:val="en-GB"/>
              </w:rPr>
            </w:pPr>
          </w:p>
        </w:tc>
        <w:tc>
          <w:tcPr>
            <w:tcW w:w="2714" w:type="dxa"/>
          </w:tcPr>
          <w:p w14:paraId="21AA976A" w14:textId="77777777" w:rsidR="0024038B" w:rsidRDefault="0024038B" w:rsidP="00372445">
            <w:pPr>
              <w:rPr>
                <w:rFonts w:cstheme="minorHAnsi"/>
                <w:color w:val="000000" w:themeColor="text1"/>
                <w:lang w:val="en-GB"/>
              </w:rPr>
            </w:pPr>
          </w:p>
        </w:tc>
      </w:tr>
    </w:tbl>
    <w:p w14:paraId="0ABEC30F" w14:textId="31BD79CC" w:rsidR="00805D5D" w:rsidRDefault="00805D5D" w:rsidP="00372445">
      <w:pPr>
        <w:rPr>
          <w:rFonts w:cstheme="minorHAnsi"/>
          <w:color w:val="000000" w:themeColor="text1"/>
          <w:lang w:val="en-GB"/>
        </w:rPr>
      </w:pPr>
    </w:p>
    <w:p w14:paraId="737624C5" w14:textId="272AF576" w:rsidR="00372445" w:rsidRDefault="00372445" w:rsidP="00372445">
      <w:pPr>
        <w:rPr>
          <w:rFonts w:cstheme="minorHAnsi"/>
          <w:color w:val="000000" w:themeColor="text1"/>
          <w:lang w:val="en-GB"/>
        </w:rPr>
      </w:pPr>
    </w:p>
    <w:p w14:paraId="3617812A" w14:textId="3EC3052B" w:rsidR="0066044A" w:rsidRDefault="0066044A" w:rsidP="00372445">
      <w:pPr>
        <w:rPr>
          <w:rFonts w:cstheme="minorHAnsi"/>
          <w:color w:val="000000" w:themeColor="text1"/>
          <w:lang w:val="en-GB"/>
        </w:rPr>
      </w:pPr>
    </w:p>
    <w:p w14:paraId="60B3FDF1" w14:textId="77777777" w:rsidR="0066044A" w:rsidRDefault="0066044A" w:rsidP="00372445">
      <w:pPr>
        <w:rPr>
          <w:rFonts w:cstheme="minorHAnsi"/>
          <w:color w:val="000000" w:themeColor="text1"/>
          <w:lang w:val="en-GB"/>
        </w:rPr>
        <w:sectPr w:rsidR="0066044A" w:rsidSect="00E67FB1">
          <w:pgSz w:w="16838" w:h="11906" w:orient="landscape"/>
          <w:pgMar w:top="1134" w:right="1440" w:bottom="849" w:left="1135" w:header="708" w:footer="708" w:gutter="0"/>
          <w:cols w:space="708"/>
          <w:docGrid w:linePitch="360"/>
        </w:sectPr>
      </w:pPr>
    </w:p>
    <w:p w14:paraId="5AAA2573" w14:textId="77777777" w:rsidR="0066044A" w:rsidRDefault="0066044A" w:rsidP="00372445">
      <w:pPr>
        <w:rPr>
          <w:rFonts w:cstheme="minorHAnsi"/>
          <w:color w:val="000000" w:themeColor="text1"/>
          <w:lang w:val="en-GB"/>
        </w:rPr>
      </w:pPr>
    </w:p>
    <w:p w14:paraId="5C073955" w14:textId="0D7EAC70" w:rsidR="00372445" w:rsidRPr="00F8512D" w:rsidRDefault="00372445" w:rsidP="00372445">
      <w:pPr>
        <w:rPr>
          <w:rFonts w:cstheme="minorHAnsi"/>
          <w:color w:val="7F7F7F" w:themeColor="text1" w:themeTint="80"/>
          <w:lang w:val="en-GB"/>
        </w:rPr>
      </w:pPr>
      <w:r>
        <w:rPr>
          <w:rFonts w:cstheme="minorHAnsi"/>
          <w:b/>
          <w:color w:val="000000" w:themeColor="text1"/>
          <w:sz w:val="28"/>
          <w:szCs w:val="28"/>
          <w:lang w:val="en-GB"/>
        </w:rPr>
        <w:t>3</w:t>
      </w:r>
      <w:r w:rsidRPr="00615F5B">
        <w:rPr>
          <w:rFonts w:cstheme="minorHAnsi"/>
          <w:b/>
          <w:color w:val="000000" w:themeColor="text1"/>
          <w:sz w:val="28"/>
          <w:szCs w:val="28"/>
          <w:lang w:val="en-GB"/>
        </w:rPr>
        <w:t>.</w:t>
      </w:r>
      <w:r>
        <w:rPr>
          <w:rFonts w:cstheme="minorHAnsi"/>
          <w:b/>
          <w:color w:val="000000" w:themeColor="text1"/>
          <w:sz w:val="28"/>
          <w:szCs w:val="28"/>
          <w:lang w:val="en-GB"/>
        </w:rPr>
        <w:t>6</w:t>
      </w:r>
      <w:r w:rsidRPr="00615F5B">
        <w:rPr>
          <w:rFonts w:cstheme="minorHAnsi"/>
          <w:b/>
          <w:color w:val="000000" w:themeColor="text1"/>
          <w:sz w:val="28"/>
          <w:szCs w:val="28"/>
          <w:lang w:val="en-GB"/>
        </w:rPr>
        <w:t xml:space="preserve"> </w:t>
      </w:r>
      <w:r w:rsidR="00F8512D" w:rsidRPr="00F8512D">
        <w:rPr>
          <w:rFonts w:cstheme="minorHAnsi"/>
          <w:b/>
          <w:color w:val="000000" w:themeColor="text1"/>
          <w:sz w:val="28"/>
          <w:szCs w:val="28"/>
          <w:lang w:val="en-GB"/>
        </w:rPr>
        <w:t xml:space="preserve">Plana </w:t>
      </w:r>
      <w:proofErr w:type="spellStart"/>
      <w:r w:rsidR="00F8512D" w:rsidRPr="00F8512D">
        <w:rPr>
          <w:rFonts w:cstheme="minorHAnsi"/>
          <w:b/>
          <w:color w:val="000000" w:themeColor="text1"/>
          <w:sz w:val="28"/>
          <w:szCs w:val="28"/>
          <w:lang w:val="en-GB"/>
        </w:rPr>
        <w:t>Adhartais</w:t>
      </w:r>
      <w:proofErr w:type="spellEnd"/>
      <w:r w:rsidR="00F8512D" w:rsidRPr="00F8512D">
        <w:rPr>
          <w:rFonts w:cstheme="minorHAnsi"/>
          <w:b/>
          <w:color w:val="000000" w:themeColor="text1"/>
          <w:sz w:val="28"/>
          <w:szCs w:val="28"/>
          <w:lang w:val="en-GB"/>
        </w:rPr>
        <w:t xml:space="preserve"> Fad-</w:t>
      </w:r>
      <w:proofErr w:type="spellStart"/>
      <w:r w:rsidR="00F8512D" w:rsidRPr="00F8512D">
        <w:rPr>
          <w:rFonts w:cstheme="minorHAnsi"/>
          <w:b/>
          <w:color w:val="000000" w:themeColor="text1"/>
          <w:sz w:val="28"/>
          <w:szCs w:val="28"/>
          <w:lang w:val="en-GB"/>
        </w:rPr>
        <w:t>ùine</w:t>
      </w:r>
      <w:proofErr w:type="spellEnd"/>
      <w:r w:rsidR="00F8512D" w:rsidRPr="00F8512D">
        <w:rPr>
          <w:rFonts w:cstheme="minorHAnsi"/>
          <w:b/>
          <w:color w:val="000000" w:themeColor="text1"/>
          <w:sz w:val="28"/>
          <w:szCs w:val="28"/>
          <w:lang w:val="en-GB"/>
        </w:rPr>
        <w:t xml:space="preserve"> </w:t>
      </w:r>
      <w:r w:rsidR="00F8512D">
        <w:rPr>
          <w:rFonts w:cstheme="minorHAnsi"/>
          <w:b/>
          <w:color w:val="000000" w:themeColor="text1"/>
          <w:sz w:val="28"/>
          <w:szCs w:val="28"/>
          <w:lang w:val="en-GB"/>
        </w:rPr>
        <w:t xml:space="preserve">- </w:t>
      </w:r>
      <w:r w:rsidRPr="00F8512D">
        <w:rPr>
          <w:rFonts w:cstheme="minorHAnsi"/>
          <w:b/>
          <w:color w:val="7F7F7F" w:themeColor="text1" w:themeTint="80"/>
          <w:sz w:val="28"/>
          <w:szCs w:val="28"/>
          <w:lang w:val="en-GB"/>
        </w:rPr>
        <w:t xml:space="preserve">Long-Term Planning </w:t>
      </w:r>
    </w:p>
    <w:p w14:paraId="30B0CA57" w14:textId="77777777" w:rsidR="00DC0D40" w:rsidRDefault="0066044A" w:rsidP="00372445">
      <w:pPr>
        <w:rPr>
          <w:rFonts w:cstheme="minorHAnsi"/>
          <w:color w:val="000000" w:themeColor="text1"/>
          <w:lang w:val="en-GB"/>
        </w:rPr>
      </w:pPr>
      <w:r>
        <w:rPr>
          <w:rFonts w:cstheme="minorHAnsi"/>
          <w:color w:val="000000" w:themeColor="text1"/>
          <w:lang w:val="en-GB"/>
        </w:rPr>
        <w:t xml:space="preserve">As well as this plan setting out in detail the school’s improvement plans for the year ahead, the school operates a </w:t>
      </w:r>
      <w:r w:rsidR="00DC0D40">
        <w:rPr>
          <w:rFonts w:cstheme="minorHAnsi"/>
          <w:color w:val="000000" w:themeColor="text1"/>
          <w:lang w:val="en-GB"/>
        </w:rPr>
        <w:t>strategic high-level plan for its improvement priorities for the next three years. This is an indicative plan and may be subject to change if other local or national priorities are identified ahead of plan implementation.</w:t>
      </w:r>
    </w:p>
    <w:p w14:paraId="25F5E9FB" w14:textId="77777777" w:rsidR="00DC0D40" w:rsidRDefault="00DC0D40" w:rsidP="00372445">
      <w:pPr>
        <w:rPr>
          <w:rFonts w:cstheme="minorHAnsi"/>
          <w:color w:val="000000" w:themeColor="text1"/>
          <w:lang w:val="en-GB"/>
        </w:rPr>
      </w:pPr>
    </w:p>
    <w:p w14:paraId="6FDCB9CF" w14:textId="77777777" w:rsidR="00DC0D40" w:rsidRPr="00372445" w:rsidRDefault="00DC0D40" w:rsidP="00372445">
      <w:pPr>
        <w:rPr>
          <w:rFonts w:cstheme="minorHAnsi"/>
          <w:color w:val="000000" w:themeColor="text1"/>
          <w:lang w:val="en-GB"/>
        </w:rPr>
      </w:pPr>
      <w:r>
        <w:rPr>
          <w:rFonts w:cstheme="minorHAnsi"/>
          <w:color w:val="000000" w:themeColor="text1"/>
          <w:lang w:val="en-GB"/>
        </w:rPr>
        <w:t xml:space="preserve"> </w:t>
      </w:r>
      <w:r w:rsidR="0066044A">
        <w:rPr>
          <w:rFonts w:cstheme="minorHAnsi"/>
          <w:color w:val="000000" w:themeColor="text1"/>
          <w:lang w:val="en-GB"/>
        </w:rPr>
        <w:t xml:space="preserve"> </w:t>
      </w:r>
    </w:p>
    <w:tbl>
      <w:tblPr>
        <w:tblStyle w:val="TableGrid"/>
        <w:tblW w:w="0" w:type="auto"/>
        <w:tblLook w:val="04A0" w:firstRow="1" w:lastRow="0" w:firstColumn="1" w:lastColumn="0" w:noHBand="0" w:noVBand="1"/>
      </w:tblPr>
      <w:tblGrid>
        <w:gridCol w:w="2263"/>
        <w:gridCol w:w="11624"/>
      </w:tblGrid>
      <w:tr w:rsidR="00980892" w14:paraId="64DB36C7" w14:textId="77777777" w:rsidTr="00980892">
        <w:tc>
          <w:tcPr>
            <w:tcW w:w="2263" w:type="dxa"/>
            <w:shd w:val="clear" w:color="auto" w:fill="2E74B5" w:themeFill="accent5" w:themeFillShade="BF"/>
            <w:vAlign w:val="center"/>
          </w:tcPr>
          <w:p w14:paraId="01D11CF5" w14:textId="6E041AD7" w:rsidR="00980892" w:rsidRPr="00805D5D" w:rsidRDefault="00980892" w:rsidP="00FF4AAC">
            <w:pPr>
              <w:jc w:val="center"/>
              <w:rPr>
                <w:rFonts w:cstheme="minorHAnsi"/>
                <w:b/>
                <w:bCs/>
                <w:color w:val="000000" w:themeColor="text1"/>
                <w:lang w:val="en-GB"/>
              </w:rPr>
            </w:pPr>
            <w:r>
              <w:rPr>
                <w:rFonts w:cstheme="minorHAnsi"/>
                <w:b/>
                <w:bCs/>
                <w:color w:val="000000" w:themeColor="text1"/>
                <w:lang w:val="en-GB"/>
              </w:rPr>
              <w:t>Year/Session</w:t>
            </w:r>
          </w:p>
        </w:tc>
        <w:tc>
          <w:tcPr>
            <w:tcW w:w="11624" w:type="dxa"/>
            <w:shd w:val="clear" w:color="auto" w:fill="2E74B5" w:themeFill="accent5" w:themeFillShade="BF"/>
            <w:vAlign w:val="center"/>
          </w:tcPr>
          <w:p w14:paraId="4956217F" w14:textId="4486A970" w:rsidR="00980892" w:rsidRDefault="00980892" w:rsidP="00FF4AAC">
            <w:pPr>
              <w:jc w:val="center"/>
              <w:rPr>
                <w:rFonts w:cstheme="minorHAnsi"/>
                <w:b/>
                <w:bCs/>
                <w:color w:val="000000" w:themeColor="text1"/>
                <w:lang w:val="en-GB"/>
              </w:rPr>
            </w:pPr>
            <w:r w:rsidRPr="00980892">
              <w:rPr>
                <w:rFonts w:cstheme="minorHAnsi"/>
                <w:b/>
                <w:bCs/>
                <w:color w:val="000000" w:themeColor="text1"/>
                <w:lang w:val="en-GB"/>
              </w:rPr>
              <w:t>School Improvement Planning Priorities</w:t>
            </w:r>
          </w:p>
          <w:p w14:paraId="06FFA376" w14:textId="2AA91284" w:rsidR="00980892" w:rsidRPr="00805D5D" w:rsidRDefault="00980892" w:rsidP="00FF4AAC">
            <w:pPr>
              <w:jc w:val="center"/>
              <w:rPr>
                <w:rFonts w:cstheme="minorHAnsi"/>
                <w:b/>
                <w:bCs/>
                <w:color w:val="000000" w:themeColor="text1"/>
                <w:lang w:val="en-GB"/>
              </w:rPr>
            </w:pPr>
            <w:r>
              <w:rPr>
                <w:rFonts w:cstheme="minorHAnsi"/>
                <w:b/>
                <w:bCs/>
                <w:color w:val="000000" w:themeColor="text1"/>
                <w:lang w:val="en-GB"/>
              </w:rPr>
              <w:t>Self-Evaluation Priorities</w:t>
            </w:r>
          </w:p>
        </w:tc>
      </w:tr>
      <w:tr w:rsidR="0024038B" w14:paraId="59C93CA2" w14:textId="77777777" w:rsidTr="00980892">
        <w:trPr>
          <w:trHeight w:val="1136"/>
        </w:trPr>
        <w:tc>
          <w:tcPr>
            <w:tcW w:w="2263" w:type="dxa"/>
            <w:vAlign w:val="center"/>
          </w:tcPr>
          <w:p w14:paraId="48D15539" w14:textId="6F9E4B92" w:rsidR="0024038B" w:rsidRDefault="0024038B" w:rsidP="0024038B">
            <w:pPr>
              <w:jc w:val="center"/>
              <w:rPr>
                <w:rFonts w:cstheme="minorHAnsi"/>
                <w:color w:val="000000" w:themeColor="text1"/>
                <w:lang w:val="en-GB"/>
              </w:rPr>
            </w:pPr>
            <w:r>
              <w:rPr>
                <w:rFonts w:cstheme="minorHAnsi"/>
                <w:color w:val="000000" w:themeColor="text1"/>
                <w:lang w:val="en-GB"/>
              </w:rPr>
              <w:t>2026-27</w:t>
            </w:r>
          </w:p>
        </w:tc>
        <w:tc>
          <w:tcPr>
            <w:tcW w:w="11624" w:type="dxa"/>
          </w:tcPr>
          <w:p w14:paraId="228EBD2C" w14:textId="77777777" w:rsidR="0024038B" w:rsidRDefault="0024038B" w:rsidP="0024038B">
            <w:pPr>
              <w:pStyle w:val="ListParagraph"/>
              <w:numPr>
                <w:ilvl w:val="0"/>
                <w:numId w:val="3"/>
              </w:numPr>
              <w:rPr>
                <w:rFonts w:cstheme="minorHAnsi"/>
                <w:color w:val="000000" w:themeColor="text1"/>
                <w:sz w:val="20"/>
                <w:szCs w:val="20"/>
                <w:lang w:val="en-GB"/>
              </w:rPr>
            </w:pPr>
            <w:r>
              <w:rPr>
                <w:rFonts w:cstheme="minorHAnsi"/>
                <w:color w:val="000000" w:themeColor="text1"/>
                <w:sz w:val="20"/>
                <w:szCs w:val="20"/>
                <w:lang w:val="en-GB"/>
              </w:rPr>
              <w:t>Planning</w:t>
            </w:r>
          </w:p>
          <w:p w14:paraId="58FBFAC1" w14:textId="77777777" w:rsidR="0024038B" w:rsidRDefault="0024038B" w:rsidP="0024038B">
            <w:pPr>
              <w:pStyle w:val="ListParagraph"/>
              <w:numPr>
                <w:ilvl w:val="0"/>
                <w:numId w:val="3"/>
              </w:numPr>
              <w:rPr>
                <w:rFonts w:cstheme="minorHAnsi"/>
                <w:color w:val="000000" w:themeColor="text1"/>
                <w:sz w:val="20"/>
                <w:szCs w:val="20"/>
                <w:lang w:val="en-GB"/>
              </w:rPr>
            </w:pPr>
            <w:r>
              <w:rPr>
                <w:rFonts w:cstheme="minorHAnsi"/>
                <w:color w:val="000000" w:themeColor="text1"/>
                <w:sz w:val="20"/>
                <w:szCs w:val="20"/>
                <w:lang w:val="en-GB"/>
              </w:rPr>
              <w:t>Equality and Inclusion</w:t>
            </w:r>
          </w:p>
          <w:p w14:paraId="21BF38E3" w14:textId="55CF99AD" w:rsidR="0024038B" w:rsidRPr="00FF4AAC" w:rsidRDefault="0024038B" w:rsidP="0024038B">
            <w:pPr>
              <w:pStyle w:val="ListParagraph"/>
              <w:numPr>
                <w:ilvl w:val="0"/>
                <w:numId w:val="3"/>
              </w:numPr>
              <w:rPr>
                <w:rFonts w:cstheme="minorHAnsi"/>
                <w:color w:val="000000" w:themeColor="text1"/>
                <w:sz w:val="20"/>
                <w:szCs w:val="20"/>
                <w:lang w:val="en-GB"/>
              </w:rPr>
            </w:pPr>
            <w:r>
              <w:rPr>
                <w:rFonts w:cstheme="minorHAnsi"/>
                <w:color w:val="000000" w:themeColor="text1"/>
                <w:sz w:val="20"/>
                <w:szCs w:val="20"/>
                <w:lang w:val="en-GB"/>
              </w:rPr>
              <w:t>RME</w:t>
            </w:r>
          </w:p>
        </w:tc>
      </w:tr>
      <w:tr w:rsidR="0024038B" w14:paraId="4154F339" w14:textId="77777777" w:rsidTr="00980892">
        <w:trPr>
          <w:trHeight w:val="1136"/>
        </w:trPr>
        <w:tc>
          <w:tcPr>
            <w:tcW w:w="2263" w:type="dxa"/>
            <w:vAlign w:val="center"/>
          </w:tcPr>
          <w:p w14:paraId="1827FC6E" w14:textId="0F3F130E" w:rsidR="0024038B" w:rsidRDefault="0024038B" w:rsidP="0024038B">
            <w:pPr>
              <w:jc w:val="center"/>
              <w:rPr>
                <w:rFonts w:cstheme="minorHAnsi"/>
                <w:color w:val="000000" w:themeColor="text1"/>
                <w:lang w:val="en-GB"/>
              </w:rPr>
            </w:pPr>
            <w:r>
              <w:rPr>
                <w:rFonts w:cstheme="minorHAnsi"/>
                <w:color w:val="000000" w:themeColor="text1"/>
                <w:lang w:val="en-GB"/>
              </w:rPr>
              <w:t>2027-28</w:t>
            </w:r>
          </w:p>
        </w:tc>
        <w:tc>
          <w:tcPr>
            <w:tcW w:w="11624" w:type="dxa"/>
          </w:tcPr>
          <w:p w14:paraId="18475A57" w14:textId="77777777" w:rsidR="0024038B" w:rsidRDefault="0024038B" w:rsidP="0024038B">
            <w:pPr>
              <w:pStyle w:val="ListParagraph"/>
              <w:numPr>
                <w:ilvl w:val="0"/>
                <w:numId w:val="3"/>
              </w:numPr>
              <w:rPr>
                <w:rFonts w:cstheme="minorHAnsi"/>
                <w:color w:val="000000" w:themeColor="text1"/>
                <w:sz w:val="20"/>
                <w:szCs w:val="20"/>
                <w:lang w:val="en-GB"/>
              </w:rPr>
            </w:pPr>
            <w:r>
              <w:rPr>
                <w:rFonts w:cstheme="minorHAnsi"/>
                <w:color w:val="000000" w:themeColor="text1"/>
                <w:sz w:val="20"/>
                <w:szCs w:val="20"/>
                <w:lang w:val="en-GB"/>
              </w:rPr>
              <w:t>Numeracy</w:t>
            </w:r>
          </w:p>
          <w:p w14:paraId="510BB8D0" w14:textId="185B2686" w:rsidR="0024038B" w:rsidRPr="00FF4AAC" w:rsidRDefault="0024038B" w:rsidP="0024038B">
            <w:pPr>
              <w:pStyle w:val="ListParagraph"/>
              <w:numPr>
                <w:ilvl w:val="0"/>
                <w:numId w:val="3"/>
              </w:numPr>
              <w:rPr>
                <w:rFonts w:cstheme="minorHAnsi"/>
                <w:color w:val="000000" w:themeColor="text1"/>
                <w:sz w:val="20"/>
                <w:szCs w:val="20"/>
                <w:lang w:val="en-GB"/>
              </w:rPr>
            </w:pPr>
            <w:r>
              <w:rPr>
                <w:rFonts w:cstheme="minorHAnsi"/>
                <w:color w:val="000000" w:themeColor="text1"/>
                <w:sz w:val="20"/>
                <w:szCs w:val="20"/>
                <w:lang w:val="en-GB"/>
              </w:rPr>
              <w:t>IDL</w:t>
            </w:r>
          </w:p>
        </w:tc>
      </w:tr>
      <w:tr w:rsidR="0024038B" w14:paraId="30B85ADB" w14:textId="77777777" w:rsidTr="00980892">
        <w:trPr>
          <w:trHeight w:val="1136"/>
        </w:trPr>
        <w:tc>
          <w:tcPr>
            <w:tcW w:w="2263" w:type="dxa"/>
            <w:vAlign w:val="center"/>
          </w:tcPr>
          <w:p w14:paraId="730395F7" w14:textId="6D1EA308" w:rsidR="0024038B" w:rsidRDefault="0024038B" w:rsidP="0024038B">
            <w:pPr>
              <w:jc w:val="center"/>
              <w:rPr>
                <w:rFonts w:cstheme="minorHAnsi"/>
                <w:color w:val="000000" w:themeColor="text1"/>
                <w:lang w:val="en-GB"/>
              </w:rPr>
            </w:pPr>
            <w:r>
              <w:rPr>
                <w:rFonts w:cstheme="minorHAnsi"/>
                <w:color w:val="000000" w:themeColor="text1"/>
                <w:lang w:val="en-GB"/>
              </w:rPr>
              <w:t>2028-29</w:t>
            </w:r>
          </w:p>
        </w:tc>
        <w:tc>
          <w:tcPr>
            <w:tcW w:w="11624" w:type="dxa"/>
          </w:tcPr>
          <w:p w14:paraId="42CAEF81" w14:textId="77777777" w:rsidR="0024038B" w:rsidRDefault="0024038B" w:rsidP="0024038B">
            <w:pPr>
              <w:pStyle w:val="ListParagraph"/>
              <w:numPr>
                <w:ilvl w:val="0"/>
                <w:numId w:val="3"/>
              </w:numPr>
              <w:rPr>
                <w:rFonts w:cstheme="minorHAnsi"/>
                <w:color w:val="000000" w:themeColor="text1"/>
                <w:sz w:val="20"/>
                <w:szCs w:val="20"/>
                <w:lang w:val="en-GB"/>
              </w:rPr>
            </w:pPr>
            <w:r>
              <w:rPr>
                <w:rFonts w:cstheme="minorHAnsi"/>
                <w:color w:val="000000" w:themeColor="text1"/>
                <w:sz w:val="20"/>
                <w:szCs w:val="20"/>
                <w:lang w:val="en-GB"/>
              </w:rPr>
              <w:t>Sustainability</w:t>
            </w:r>
          </w:p>
          <w:p w14:paraId="6B9D10C6" w14:textId="0D0CA049" w:rsidR="0024038B" w:rsidRPr="00FF4AAC" w:rsidRDefault="0024038B" w:rsidP="0024038B">
            <w:pPr>
              <w:pStyle w:val="ListParagraph"/>
              <w:numPr>
                <w:ilvl w:val="0"/>
                <w:numId w:val="3"/>
              </w:numPr>
              <w:rPr>
                <w:rFonts w:cstheme="minorHAnsi"/>
                <w:color w:val="000000" w:themeColor="text1"/>
                <w:sz w:val="20"/>
                <w:szCs w:val="20"/>
                <w:lang w:val="en-GB"/>
              </w:rPr>
            </w:pPr>
            <w:r>
              <w:rPr>
                <w:rFonts w:cstheme="minorHAnsi"/>
                <w:color w:val="000000" w:themeColor="text1"/>
                <w:sz w:val="20"/>
                <w:szCs w:val="20"/>
                <w:lang w:val="en-GB"/>
              </w:rPr>
              <w:t>Writing</w:t>
            </w:r>
          </w:p>
        </w:tc>
      </w:tr>
    </w:tbl>
    <w:p w14:paraId="2A3EC30A" w14:textId="77777777" w:rsidR="00DC0D40" w:rsidRDefault="00DC0D40" w:rsidP="00DC0D40">
      <w:pPr>
        <w:rPr>
          <w:rFonts w:cstheme="minorHAnsi"/>
          <w:color w:val="000000" w:themeColor="text1"/>
          <w:lang w:val="en-GB"/>
        </w:rPr>
      </w:pPr>
    </w:p>
    <w:p w14:paraId="03D6A1BB" w14:textId="319D052F" w:rsidR="00372445" w:rsidRPr="00372445" w:rsidRDefault="00372445" w:rsidP="00372445">
      <w:pPr>
        <w:rPr>
          <w:rFonts w:cstheme="minorHAnsi"/>
          <w:color w:val="000000" w:themeColor="text1"/>
          <w:lang w:val="en-GB"/>
        </w:rPr>
      </w:pPr>
    </w:p>
    <w:sectPr w:rsidR="00372445" w:rsidRPr="00372445" w:rsidSect="00E67FB1">
      <w:pgSz w:w="16838" w:h="11906" w:orient="landscape"/>
      <w:pgMar w:top="1134" w:right="1440" w:bottom="849" w:left="11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2E97C" w14:textId="77777777" w:rsidR="008F54B1" w:rsidRDefault="008F54B1" w:rsidP="007F7059">
      <w:r>
        <w:separator/>
      </w:r>
    </w:p>
  </w:endnote>
  <w:endnote w:type="continuationSeparator" w:id="0">
    <w:p w14:paraId="79A260D4" w14:textId="77777777" w:rsidR="008F54B1" w:rsidRDefault="008F54B1" w:rsidP="007F7059">
      <w:r>
        <w:continuationSeparator/>
      </w:r>
    </w:p>
  </w:endnote>
  <w:endnote w:type="continuationNotice" w:id="1">
    <w:p w14:paraId="1EDD7F26" w14:textId="77777777" w:rsidR="008F54B1" w:rsidRDefault="008F5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910BC" w14:textId="3760173D" w:rsidR="008F54B1" w:rsidRPr="007F7059" w:rsidRDefault="008F54B1" w:rsidP="00B16B60">
    <w:pPr>
      <w:pStyle w:val="Footer"/>
      <w:tabs>
        <w:tab w:val="clear" w:pos="9026"/>
        <w:tab w:val="right" w:pos="9923"/>
      </w:tabs>
      <w:rPr>
        <w:b/>
        <w:bCs/>
      </w:rPr>
    </w:pPr>
  </w:p>
  <w:p w14:paraId="18405BA4" w14:textId="567C3ED1" w:rsidR="008F54B1" w:rsidRPr="007F7059" w:rsidRDefault="008F54B1" w:rsidP="007F7059">
    <w:pPr>
      <w:pStyle w:val="Footer"/>
      <w:tabs>
        <w:tab w:val="clear" w:pos="9026"/>
        <w:tab w:val="right" w:pos="9923"/>
      </w:tabs>
      <w:jc w:val="cen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30787" w14:textId="77777777" w:rsidR="008F54B1" w:rsidRPr="007F7059" w:rsidRDefault="008F54B1" w:rsidP="007F7059">
    <w:pPr>
      <w:pStyle w:val="Footer"/>
      <w:tabs>
        <w:tab w:val="clear" w:pos="9026"/>
        <w:tab w:val="right" w:pos="9923"/>
      </w:tabs>
      <w:rPr>
        <w:b/>
        <w:bCs/>
        <w:u w:val="single"/>
      </w:rPr>
    </w:pPr>
    <w:r w:rsidRPr="007F7059">
      <w:rPr>
        <w:b/>
        <w:bCs/>
        <w:u w:val="single"/>
      </w:rPr>
      <w:tab/>
    </w:r>
    <w:r w:rsidRPr="007F7059">
      <w:rPr>
        <w:b/>
        <w:bCs/>
        <w:u w:val="single"/>
      </w:rPr>
      <w:tab/>
    </w:r>
  </w:p>
  <w:p w14:paraId="092473D4" w14:textId="52C6939F" w:rsidR="008F54B1" w:rsidRPr="007F7059" w:rsidRDefault="008F54B1" w:rsidP="007F7059">
    <w:pPr>
      <w:pStyle w:val="Footer"/>
      <w:tabs>
        <w:tab w:val="clear" w:pos="9026"/>
        <w:tab w:val="right" w:pos="9923"/>
      </w:tabs>
      <w:jc w:val="center"/>
      <w:rPr>
        <w:b/>
        <w:bCs/>
      </w:rPr>
    </w:pPr>
    <w:r w:rsidRPr="007F7059">
      <w:rPr>
        <w:b/>
        <w:bCs/>
      </w:rPr>
      <w:t xml:space="preserve">Page </w:t>
    </w:r>
    <w:r w:rsidRPr="007F7059">
      <w:rPr>
        <w:b/>
        <w:bCs/>
      </w:rPr>
      <w:fldChar w:fldCharType="begin"/>
    </w:r>
    <w:r w:rsidRPr="007F7059">
      <w:rPr>
        <w:b/>
        <w:bCs/>
      </w:rPr>
      <w:instrText xml:space="preserve"> PAGE   \* MERGEFORMAT </w:instrText>
    </w:r>
    <w:r w:rsidRPr="007F7059">
      <w:rPr>
        <w:b/>
        <w:bCs/>
      </w:rPr>
      <w:fldChar w:fldCharType="separate"/>
    </w:r>
    <w:r>
      <w:rPr>
        <w:b/>
        <w:bCs/>
        <w:noProof/>
      </w:rPr>
      <w:t>10</w:t>
    </w:r>
    <w:r w:rsidRPr="007F7059">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D5088" w14:textId="77777777" w:rsidR="008F54B1" w:rsidRPr="007F7059" w:rsidRDefault="008F54B1" w:rsidP="00B16B60">
    <w:pPr>
      <w:pStyle w:val="Footer"/>
      <w:tabs>
        <w:tab w:val="clear" w:pos="9026"/>
        <w:tab w:val="right" w:pos="14175"/>
      </w:tabs>
      <w:rPr>
        <w:b/>
        <w:bCs/>
        <w:u w:val="single"/>
      </w:rPr>
    </w:pPr>
    <w:r w:rsidRPr="007F7059">
      <w:rPr>
        <w:b/>
        <w:bCs/>
        <w:u w:val="single"/>
      </w:rPr>
      <w:tab/>
    </w:r>
    <w:r w:rsidRPr="007F7059">
      <w:rPr>
        <w:b/>
        <w:bCs/>
        <w:u w:val="single"/>
      </w:rPr>
      <w:tab/>
    </w:r>
  </w:p>
  <w:p w14:paraId="58D75C7A" w14:textId="68D7BB3D" w:rsidR="008F54B1" w:rsidRPr="007F7059" w:rsidRDefault="008F54B1" w:rsidP="007F7059">
    <w:pPr>
      <w:pStyle w:val="Footer"/>
      <w:tabs>
        <w:tab w:val="clear" w:pos="9026"/>
        <w:tab w:val="right" w:pos="9923"/>
      </w:tabs>
      <w:jc w:val="center"/>
      <w:rPr>
        <w:b/>
        <w:bCs/>
      </w:rPr>
    </w:pPr>
    <w:r w:rsidRPr="007F7059">
      <w:rPr>
        <w:b/>
        <w:bCs/>
      </w:rPr>
      <w:t xml:space="preserve">Page </w:t>
    </w:r>
    <w:r w:rsidRPr="007F7059">
      <w:rPr>
        <w:b/>
        <w:bCs/>
      </w:rPr>
      <w:fldChar w:fldCharType="begin"/>
    </w:r>
    <w:r w:rsidRPr="007F7059">
      <w:rPr>
        <w:b/>
        <w:bCs/>
      </w:rPr>
      <w:instrText xml:space="preserve"> PAGE   \* MERGEFORMAT </w:instrText>
    </w:r>
    <w:r w:rsidRPr="007F7059">
      <w:rPr>
        <w:b/>
        <w:bCs/>
      </w:rPr>
      <w:fldChar w:fldCharType="separate"/>
    </w:r>
    <w:r>
      <w:rPr>
        <w:b/>
        <w:bCs/>
        <w:noProof/>
      </w:rPr>
      <w:t>30</w:t>
    </w:r>
    <w:r w:rsidRPr="007F7059">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33D51" w14:textId="77777777" w:rsidR="008F54B1" w:rsidRDefault="008F54B1" w:rsidP="007F7059">
      <w:r>
        <w:separator/>
      </w:r>
    </w:p>
  </w:footnote>
  <w:footnote w:type="continuationSeparator" w:id="0">
    <w:p w14:paraId="1092228B" w14:textId="77777777" w:rsidR="008F54B1" w:rsidRDefault="008F54B1" w:rsidP="007F7059">
      <w:r>
        <w:continuationSeparator/>
      </w:r>
    </w:p>
  </w:footnote>
  <w:footnote w:type="continuationNotice" w:id="1">
    <w:p w14:paraId="3793B8D9" w14:textId="77777777" w:rsidR="008F54B1" w:rsidRDefault="008F54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05"/>
      <w:gridCol w:w="3305"/>
      <w:gridCol w:w="3305"/>
    </w:tblGrid>
    <w:tr w:rsidR="008F54B1" w14:paraId="1B18CE9D" w14:textId="77777777" w:rsidTr="44B1DE10">
      <w:trPr>
        <w:trHeight w:val="300"/>
      </w:trPr>
      <w:tc>
        <w:tcPr>
          <w:tcW w:w="3305" w:type="dxa"/>
        </w:tcPr>
        <w:p w14:paraId="20413C2D" w14:textId="13DCFE51" w:rsidR="008F54B1" w:rsidRDefault="008F54B1" w:rsidP="44B1DE10">
          <w:pPr>
            <w:pStyle w:val="Header"/>
            <w:ind w:left="-115"/>
          </w:pPr>
        </w:p>
      </w:tc>
      <w:tc>
        <w:tcPr>
          <w:tcW w:w="3305" w:type="dxa"/>
        </w:tcPr>
        <w:p w14:paraId="76A5B290" w14:textId="74F8025E" w:rsidR="008F54B1" w:rsidRDefault="008F54B1" w:rsidP="44B1DE10">
          <w:pPr>
            <w:pStyle w:val="Header"/>
            <w:jc w:val="center"/>
          </w:pPr>
        </w:p>
      </w:tc>
      <w:tc>
        <w:tcPr>
          <w:tcW w:w="3305" w:type="dxa"/>
        </w:tcPr>
        <w:p w14:paraId="05D2329F" w14:textId="6FFEECA8" w:rsidR="008F54B1" w:rsidRDefault="008F54B1" w:rsidP="44B1DE10">
          <w:pPr>
            <w:pStyle w:val="Header"/>
            <w:ind w:right="-115"/>
            <w:jc w:val="right"/>
          </w:pPr>
        </w:p>
      </w:tc>
    </w:tr>
  </w:tbl>
  <w:p w14:paraId="610828EB" w14:textId="06E23339" w:rsidR="008F54B1" w:rsidRDefault="008F54B1" w:rsidP="44B1DE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DF2A" w14:textId="5C823D19" w:rsidR="008F54B1" w:rsidRPr="007F7059" w:rsidRDefault="008F54B1" w:rsidP="007F7059">
    <w:pPr>
      <w:pStyle w:val="Header"/>
      <w:tabs>
        <w:tab w:val="clear" w:pos="9026"/>
        <w:tab w:val="right" w:pos="9923"/>
      </w:tabs>
      <w:rPr>
        <w:b/>
        <w:bCs/>
        <w:u w:val="single"/>
      </w:rPr>
    </w:pPr>
    <w:r>
      <w:rPr>
        <w:b/>
        <w:bCs/>
        <w:u w:val="single"/>
      </w:rPr>
      <w:t>Sgoil an t-Òib</w:t>
    </w:r>
    <w:r>
      <w:rPr>
        <w:b/>
        <w:bCs/>
        <w:u w:val="single"/>
      </w:rPr>
      <w:tab/>
    </w:r>
    <w:r w:rsidRPr="007F7059">
      <w:rPr>
        <w:b/>
        <w:bCs/>
        <w:u w:val="single"/>
      </w:rPr>
      <w:tab/>
    </w:r>
    <w:r>
      <w:rPr>
        <w:b/>
        <w:bCs/>
        <w:u w:val="single"/>
      </w:rPr>
      <w:t xml:space="preserve">SQIP </w:t>
    </w:r>
    <w:r w:rsidRPr="007F7059">
      <w:rPr>
        <w:b/>
        <w:bCs/>
        <w:u w:val="single"/>
      </w:rPr>
      <w:t>202</w:t>
    </w:r>
    <w:r>
      <w:rPr>
        <w:b/>
        <w:bCs/>
        <w:u w:val="single"/>
      </w:rPr>
      <w:t>5</w:t>
    </w:r>
    <w:r w:rsidRPr="007F7059">
      <w:rPr>
        <w:b/>
        <w:bCs/>
        <w:u w:val="single"/>
      </w:rPr>
      <w:t>-202</w:t>
    </w:r>
    <w:r>
      <w:rPr>
        <w:b/>
        <w:bCs/>
        <w:u w:val="single"/>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824A8" w14:textId="40F69278" w:rsidR="008F54B1" w:rsidRPr="007F7059" w:rsidRDefault="008F54B1" w:rsidP="00B16B60">
    <w:pPr>
      <w:pStyle w:val="Header"/>
      <w:tabs>
        <w:tab w:val="clear" w:pos="9026"/>
        <w:tab w:val="right" w:pos="14175"/>
      </w:tabs>
      <w:rPr>
        <w:b/>
        <w:bCs/>
        <w:u w:val="single"/>
      </w:rPr>
    </w:pPr>
    <w:r>
      <w:rPr>
        <w:b/>
        <w:bCs/>
        <w:u w:val="single"/>
      </w:rPr>
      <w:t xml:space="preserve"> </w:t>
    </w:r>
    <w:r>
      <w:rPr>
        <w:b/>
        <w:bCs/>
        <w:color w:val="7F7F7F" w:themeColor="text1" w:themeTint="80"/>
        <w:u w:val="single"/>
      </w:rPr>
      <w:t>Sgoil an t-Òib</w:t>
    </w:r>
    <w:r w:rsidRPr="007F7059">
      <w:rPr>
        <w:b/>
        <w:bCs/>
        <w:u w:val="single"/>
      </w:rPr>
      <w:tab/>
    </w:r>
    <w:r>
      <w:rPr>
        <w:b/>
        <w:bCs/>
        <w:u w:val="single"/>
      </w:rPr>
      <w:tab/>
      <w:t xml:space="preserve">SQIP </w:t>
    </w:r>
    <w:r w:rsidRPr="007F7059">
      <w:rPr>
        <w:b/>
        <w:bCs/>
        <w:u w:val="single"/>
      </w:rPr>
      <w:t>202</w:t>
    </w:r>
    <w:r>
      <w:rPr>
        <w:b/>
        <w:bCs/>
        <w:u w:val="single"/>
      </w:rPr>
      <w:t>5</w:t>
    </w:r>
    <w:r w:rsidRPr="007F7059">
      <w:rPr>
        <w:b/>
        <w:bCs/>
        <w:u w:val="single"/>
      </w:rPr>
      <w:t>-202</w:t>
    </w:r>
    <w:r>
      <w:rPr>
        <w:b/>
        <w:bCs/>
        <w:u w:val="single"/>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748F8E0"/>
    <w:multiLevelType w:val="hybridMultilevel"/>
    <w:tmpl w:val="7F7209B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B135CAF"/>
    <w:multiLevelType w:val="hybridMultilevel"/>
    <w:tmpl w:val="A3784C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63BDA75"/>
    <w:multiLevelType w:val="hybridMultilevel"/>
    <w:tmpl w:val="E9A1B3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C2A5CCF"/>
    <w:multiLevelType w:val="hybridMultilevel"/>
    <w:tmpl w:val="F4BEBF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793CA0"/>
    <w:multiLevelType w:val="hybridMultilevel"/>
    <w:tmpl w:val="FDF8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0A3C35"/>
    <w:multiLevelType w:val="multilevel"/>
    <w:tmpl w:val="21309D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619216B"/>
    <w:multiLevelType w:val="hybridMultilevel"/>
    <w:tmpl w:val="653E7A6A"/>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7" w15:restartNumberingAfterBreak="0">
    <w:nsid w:val="09DB3D3A"/>
    <w:multiLevelType w:val="hybridMultilevel"/>
    <w:tmpl w:val="4EA0B5C2"/>
    <w:lvl w:ilvl="0" w:tplc="41908F86">
      <w:start w:val="1"/>
      <w:numFmt w:val="bullet"/>
      <w:lvlText w:val="•"/>
      <w:lvlJc w:val="left"/>
      <w:pPr>
        <w:tabs>
          <w:tab w:val="num" w:pos="720"/>
        </w:tabs>
        <w:ind w:left="720" w:hanging="360"/>
      </w:pPr>
      <w:rPr>
        <w:rFonts w:ascii="Arial" w:hAnsi="Arial" w:hint="default"/>
      </w:rPr>
    </w:lvl>
    <w:lvl w:ilvl="1" w:tplc="AF2A9506" w:tentative="1">
      <w:start w:val="1"/>
      <w:numFmt w:val="bullet"/>
      <w:lvlText w:val="•"/>
      <w:lvlJc w:val="left"/>
      <w:pPr>
        <w:tabs>
          <w:tab w:val="num" w:pos="1440"/>
        </w:tabs>
        <w:ind w:left="1440" w:hanging="360"/>
      </w:pPr>
      <w:rPr>
        <w:rFonts w:ascii="Arial" w:hAnsi="Arial" w:hint="default"/>
      </w:rPr>
    </w:lvl>
    <w:lvl w:ilvl="2" w:tplc="A4B8CF8E" w:tentative="1">
      <w:start w:val="1"/>
      <w:numFmt w:val="bullet"/>
      <w:lvlText w:val="•"/>
      <w:lvlJc w:val="left"/>
      <w:pPr>
        <w:tabs>
          <w:tab w:val="num" w:pos="2160"/>
        </w:tabs>
        <w:ind w:left="2160" w:hanging="360"/>
      </w:pPr>
      <w:rPr>
        <w:rFonts w:ascii="Arial" w:hAnsi="Arial" w:hint="default"/>
      </w:rPr>
    </w:lvl>
    <w:lvl w:ilvl="3" w:tplc="2BF00E92" w:tentative="1">
      <w:start w:val="1"/>
      <w:numFmt w:val="bullet"/>
      <w:lvlText w:val="•"/>
      <w:lvlJc w:val="left"/>
      <w:pPr>
        <w:tabs>
          <w:tab w:val="num" w:pos="2880"/>
        </w:tabs>
        <w:ind w:left="2880" w:hanging="360"/>
      </w:pPr>
      <w:rPr>
        <w:rFonts w:ascii="Arial" w:hAnsi="Arial" w:hint="default"/>
      </w:rPr>
    </w:lvl>
    <w:lvl w:ilvl="4" w:tplc="45AA0172" w:tentative="1">
      <w:start w:val="1"/>
      <w:numFmt w:val="bullet"/>
      <w:lvlText w:val="•"/>
      <w:lvlJc w:val="left"/>
      <w:pPr>
        <w:tabs>
          <w:tab w:val="num" w:pos="3600"/>
        </w:tabs>
        <w:ind w:left="3600" w:hanging="360"/>
      </w:pPr>
      <w:rPr>
        <w:rFonts w:ascii="Arial" w:hAnsi="Arial" w:hint="default"/>
      </w:rPr>
    </w:lvl>
    <w:lvl w:ilvl="5" w:tplc="CFAE06AC" w:tentative="1">
      <w:start w:val="1"/>
      <w:numFmt w:val="bullet"/>
      <w:lvlText w:val="•"/>
      <w:lvlJc w:val="left"/>
      <w:pPr>
        <w:tabs>
          <w:tab w:val="num" w:pos="4320"/>
        </w:tabs>
        <w:ind w:left="4320" w:hanging="360"/>
      </w:pPr>
      <w:rPr>
        <w:rFonts w:ascii="Arial" w:hAnsi="Arial" w:hint="default"/>
      </w:rPr>
    </w:lvl>
    <w:lvl w:ilvl="6" w:tplc="312CD530" w:tentative="1">
      <w:start w:val="1"/>
      <w:numFmt w:val="bullet"/>
      <w:lvlText w:val="•"/>
      <w:lvlJc w:val="left"/>
      <w:pPr>
        <w:tabs>
          <w:tab w:val="num" w:pos="5040"/>
        </w:tabs>
        <w:ind w:left="5040" w:hanging="360"/>
      </w:pPr>
      <w:rPr>
        <w:rFonts w:ascii="Arial" w:hAnsi="Arial" w:hint="default"/>
      </w:rPr>
    </w:lvl>
    <w:lvl w:ilvl="7" w:tplc="0EDEBB36" w:tentative="1">
      <w:start w:val="1"/>
      <w:numFmt w:val="bullet"/>
      <w:lvlText w:val="•"/>
      <w:lvlJc w:val="left"/>
      <w:pPr>
        <w:tabs>
          <w:tab w:val="num" w:pos="5760"/>
        </w:tabs>
        <w:ind w:left="5760" w:hanging="360"/>
      </w:pPr>
      <w:rPr>
        <w:rFonts w:ascii="Arial" w:hAnsi="Arial" w:hint="default"/>
      </w:rPr>
    </w:lvl>
    <w:lvl w:ilvl="8" w:tplc="B934AB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A8846AB"/>
    <w:multiLevelType w:val="multilevel"/>
    <w:tmpl w:val="0A1E64FC"/>
    <w:lvl w:ilvl="0">
      <w:start w:val="1"/>
      <w:numFmt w:val="decimal"/>
      <w:lvlText w:val="%1"/>
      <w:lvlJc w:val="left"/>
      <w:pPr>
        <w:ind w:left="405" w:hanging="405"/>
      </w:pPr>
      <w:rPr>
        <w:rFonts w:hint="default"/>
      </w:rPr>
    </w:lvl>
    <w:lvl w:ilvl="1">
      <w:start w:val="1"/>
      <w:numFmt w:val="decimal"/>
      <w:lvlText w:val="%1.%2"/>
      <w:lvlJc w:val="left"/>
      <w:pPr>
        <w:ind w:left="1398" w:hanging="405"/>
      </w:pPr>
      <w:rPr>
        <w:rFonts w:hint="default"/>
        <w:color w:val="000000" w:themeColor="text1"/>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9" w15:restartNumberingAfterBreak="0">
    <w:nsid w:val="118B3CA8"/>
    <w:multiLevelType w:val="hybridMultilevel"/>
    <w:tmpl w:val="68BE9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1C1DDA"/>
    <w:multiLevelType w:val="multilevel"/>
    <w:tmpl w:val="ED90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07015E"/>
    <w:multiLevelType w:val="hybridMultilevel"/>
    <w:tmpl w:val="EC369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31387F"/>
    <w:multiLevelType w:val="multilevel"/>
    <w:tmpl w:val="64F2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407739"/>
    <w:multiLevelType w:val="multilevel"/>
    <w:tmpl w:val="4430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2552D"/>
    <w:multiLevelType w:val="hybridMultilevel"/>
    <w:tmpl w:val="DEBA1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5375D"/>
    <w:multiLevelType w:val="multilevel"/>
    <w:tmpl w:val="7012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4F4D41"/>
    <w:multiLevelType w:val="hybridMultilevel"/>
    <w:tmpl w:val="0862D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5539FD"/>
    <w:multiLevelType w:val="hybridMultilevel"/>
    <w:tmpl w:val="A3C2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C16D42"/>
    <w:multiLevelType w:val="multilevel"/>
    <w:tmpl w:val="85E8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C0D28"/>
    <w:multiLevelType w:val="hybridMultilevel"/>
    <w:tmpl w:val="0F72DFE4"/>
    <w:lvl w:ilvl="0" w:tplc="615C6A94">
      <w:start w:val="1"/>
      <w:numFmt w:val="decimal"/>
      <w:lvlText w:val="%1."/>
      <w:lvlJc w:val="left"/>
      <w:pPr>
        <w:ind w:left="471" w:hanging="360"/>
      </w:pPr>
      <w:rPr>
        <w:rFonts w:hint="default"/>
      </w:rPr>
    </w:lvl>
    <w:lvl w:ilvl="1" w:tplc="08090019" w:tentative="1">
      <w:start w:val="1"/>
      <w:numFmt w:val="lowerLetter"/>
      <w:lvlText w:val="%2."/>
      <w:lvlJc w:val="left"/>
      <w:pPr>
        <w:ind w:left="1191" w:hanging="360"/>
      </w:pPr>
    </w:lvl>
    <w:lvl w:ilvl="2" w:tplc="0809001B" w:tentative="1">
      <w:start w:val="1"/>
      <w:numFmt w:val="lowerRoman"/>
      <w:lvlText w:val="%3."/>
      <w:lvlJc w:val="right"/>
      <w:pPr>
        <w:ind w:left="1911" w:hanging="180"/>
      </w:pPr>
    </w:lvl>
    <w:lvl w:ilvl="3" w:tplc="0809000F" w:tentative="1">
      <w:start w:val="1"/>
      <w:numFmt w:val="decimal"/>
      <w:lvlText w:val="%4."/>
      <w:lvlJc w:val="left"/>
      <w:pPr>
        <w:ind w:left="2631" w:hanging="360"/>
      </w:pPr>
    </w:lvl>
    <w:lvl w:ilvl="4" w:tplc="08090019" w:tentative="1">
      <w:start w:val="1"/>
      <w:numFmt w:val="lowerLetter"/>
      <w:lvlText w:val="%5."/>
      <w:lvlJc w:val="left"/>
      <w:pPr>
        <w:ind w:left="3351" w:hanging="360"/>
      </w:pPr>
    </w:lvl>
    <w:lvl w:ilvl="5" w:tplc="0809001B" w:tentative="1">
      <w:start w:val="1"/>
      <w:numFmt w:val="lowerRoman"/>
      <w:lvlText w:val="%6."/>
      <w:lvlJc w:val="right"/>
      <w:pPr>
        <w:ind w:left="4071" w:hanging="180"/>
      </w:pPr>
    </w:lvl>
    <w:lvl w:ilvl="6" w:tplc="0809000F" w:tentative="1">
      <w:start w:val="1"/>
      <w:numFmt w:val="decimal"/>
      <w:lvlText w:val="%7."/>
      <w:lvlJc w:val="left"/>
      <w:pPr>
        <w:ind w:left="4791" w:hanging="360"/>
      </w:pPr>
    </w:lvl>
    <w:lvl w:ilvl="7" w:tplc="08090019" w:tentative="1">
      <w:start w:val="1"/>
      <w:numFmt w:val="lowerLetter"/>
      <w:lvlText w:val="%8."/>
      <w:lvlJc w:val="left"/>
      <w:pPr>
        <w:ind w:left="5511" w:hanging="360"/>
      </w:pPr>
    </w:lvl>
    <w:lvl w:ilvl="8" w:tplc="0809001B" w:tentative="1">
      <w:start w:val="1"/>
      <w:numFmt w:val="lowerRoman"/>
      <w:lvlText w:val="%9."/>
      <w:lvlJc w:val="right"/>
      <w:pPr>
        <w:ind w:left="6231" w:hanging="180"/>
      </w:pPr>
    </w:lvl>
  </w:abstractNum>
  <w:abstractNum w:abstractNumId="20" w15:restartNumberingAfterBreak="0">
    <w:nsid w:val="450A430F"/>
    <w:multiLevelType w:val="hybridMultilevel"/>
    <w:tmpl w:val="B8205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9B5E52"/>
    <w:multiLevelType w:val="multilevel"/>
    <w:tmpl w:val="535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512CCC"/>
    <w:multiLevelType w:val="multilevel"/>
    <w:tmpl w:val="A7B0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D175C1"/>
    <w:multiLevelType w:val="hybridMultilevel"/>
    <w:tmpl w:val="9930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1F260E"/>
    <w:multiLevelType w:val="hybridMultilevel"/>
    <w:tmpl w:val="5CC4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5E039B"/>
    <w:multiLevelType w:val="hybridMultilevel"/>
    <w:tmpl w:val="0B3C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9A74B1"/>
    <w:multiLevelType w:val="hybridMultilevel"/>
    <w:tmpl w:val="E162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8031FD"/>
    <w:multiLevelType w:val="hybridMultilevel"/>
    <w:tmpl w:val="065C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CE158D"/>
    <w:multiLevelType w:val="hybridMultilevel"/>
    <w:tmpl w:val="F00A54C2"/>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9" w15:restartNumberingAfterBreak="0">
    <w:nsid w:val="62424D65"/>
    <w:multiLevelType w:val="hybridMultilevel"/>
    <w:tmpl w:val="BE8E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A22FD"/>
    <w:multiLevelType w:val="hybridMultilevel"/>
    <w:tmpl w:val="D390D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2471C4"/>
    <w:multiLevelType w:val="multilevel"/>
    <w:tmpl w:val="668C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3F57BA"/>
    <w:multiLevelType w:val="hybridMultilevel"/>
    <w:tmpl w:val="560C7D1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B151E8"/>
    <w:multiLevelType w:val="hybridMultilevel"/>
    <w:tmpl w:val="029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C26A9C"/>
    <w:multiLevelType w:val="hybridMultilevel"/>
    <w:tmpl w:val="76DE8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9A3164"/>
    <w:multiLevelType w:val="hybridMultilevel"/>
    <w:tmpl w:val="257C8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F6178"/>
    <w:multiLevelType w:val="multilevel"/>
    <w:tmpl w:val="15FC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AB3FBB"/>
    <w:multiLevelType w:val="multilevel"/>
    <w:tmpl w:val="7700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5E52EB"/>
    <w:multiLevelType w:val="hybridMultilevel"/>
    <w:tmpl w:val="7F02F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38"/>
  </w:num>
  <w:num w:numId="4">
    <w:abstractNumId w:val="7"/>
  </w:num>
  <w:num w:numId="5">
    <w:abstractNumId w:val="19"/>
  </w:num>
  <w:num w:numId="6">
    <w:abstractNumId w:val="32"/>
  </w:num>
  <w:num w:numId="7">
    <w:abstractNumId w:val="33"/>
  </w:num>
  <w:num w:numId="8">
    <w:abstractNumId w:val="17"/>
  </w:num>
  <w:num w:numId="9">
    <w:abstractNumId w:val="27"/>
  </w:num>
  <w:num w:numId="10">
    <w:abstractNumId w:val="24"/>
  </w:num>
  <w:num w:numId="11">
    <w:abstractNumId w:val="23"/>
  </w:num>
  <w:num w:numId="12">
    <w:abstractNumId w:val="14"/>
  </w:num>
  <w:num w:numId="13">
    <w:abstractNumId w:val="25"/>
  </w:num>
  <w:num w:numId="14">
    <w:abstractNumId w:val="1"/>
  </w:num>
  <w:num w:numId="15">
    <w:abstractNumId w:val="0"/>
  </w:num>
  <w:num w:numId="16">
    <w:abstractNumId w:val="3"/>
  </w:num>
  <w:num w:numId="17">
    <w:abstractNumId w:val="2"/>
  </w:num>
  <w:num w:numId="18">
    <w:abstractNumId w:val="21"/>
  </w:num>
  <w:num w:numId="19">
    <w:abstractNumId w:val="34"/>
  </w:num>
  <w:num w:numId="20">
    <w:abstractNumId w:val="4"/>
  </w:num>
  <w:num w:numId="21">
    <w:abstractNumId w:val="22"/>
  </w:num>
  <w:num w:numId="22">
    <w:abstractNumId w:val="37"/>
  </w:num>
  <w:num w:numId="23">
    <w:abstractNumId w:val="12"/>
  </w:num>
  <w:num w:numId="24">
    <w:abstractNumId w:val="26"/>
  </w:num>
  <w:num w:numId="25">
    <w:abstractNumId w:val="16"/>
  </w:num>
  <w:num w:numId="26">
    <w:abstractNumId w:val="9"/>
  </w:num>
  <w:num w:numId="27">
    <w:abstractNumId w:val="5"/>
  </w:num>
  <w:num w:numId="28">
    <w:abstractNumId w:val="35"/>
  </w:num>
  <w:num w:numId="29">
    <w:abstractNumId w:val="10"/>
  </w:num>
  <w:num w:numId="30">
    <w:abstractNumId w:val="6"/>
  </w:num>
  <w:num w:numId="31">
    <w:abstractNumId w:val="11"/>
  </w:num>
  <w:num w:numId="32">
    <w:abstractNumId w:val="20"/>
  </w:num>
  <w:num w:numId="33">
    <w:abstractNumId w:val="31"/>
  </w:num>
  <w:num w:numId="34">
    <w:abstractNumId w:val="15"/>
  </w:num>
  <w:num w:numId="35">
    <w:abstractNumId w:val="36"/>
  </w:num>
  <w:num w:numId="36">
    <w:abstractNumId w:val="18"/>
  </w:num>
  <w:num w:numId="37">
    <w:abstractNumId w:val="13"/>
  </w:num>
  <w:num w:numId="38">
    <w:abstractNumId w:val="28"/>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061"/>
    <w:rsid w:val="00002E00"/>
    <w:rsid w:val="00003D5E"/>
    <w:rsid w:val="00010387"/>
    <w:rsid w:val="000161B4"/>
    <w:rsid w:val="00016FB4"/>
    <w:rsid w:val="00021B5C"/>
    <w:rsid w:val="00021D67"/>
    <w:rsid w:val="000270E4"/>
    <w:rsid w:val="0003026D"/>
    <w:rsid w:val="000357C5"/>
    <w:rsid w:val="00037151"/>
    <w:rsid w:val="0004139A"/>
    <w:rsid w:val="00050CCD"/>
    <w:rsid w:val="00051294"/>
    <w:rsid w:val="00053D3B"/>
    <w:rsid w:val="00055DAA"/>
    <w:rsid w:val="000602DE"/>
    <w:rsid w:val="00060933"/>
    <w:rsid w:val="00066061"/>
    <w:rsid w:val="00075601"/>
    <w:rsid w:val="00077847"/>
    <w:rsid w:val="0009574C"/>
    <w:rsid w:val="000A2E97"/>
    <w:rsid w:val="000B78FE"/>
    <w:rsid w:val="000C23B8"/>
    <w:rsid w:val="000C2CB4"/>
    <w:rsid w:val="000D723C"/>
    <w:rsid w:val="000E435C"/>
    <w:rsid w:val="000E60D8"/>
    <w:rsid w:val="000F2D84"/>
    <w:rsid w:val="000F545E"/>
    <w:rsid w:val="000F6185"/>
    <w:rsid w:val="00102F2D"/>
    <w:rsid w:val="0010328D"/>
    <w:rsid w:val="001103AF"/>
    <w:rsid w:val="00117DB1"/>
    <w:rsid w:val="00127421"/>
    <w:rsid w:val="00127803"/>
    <w:rsid w:val="001337EB"/>
    <w:rsid w:val="00140B6B"/>
    <w:rsid w:val="00150C8F"/>
    <w:rsid w:val="00152077"/>
    <w:rsid w:val="00154D7F"/>
    <w:rsid w:val="00187F45"/>
    <w:rsid w:val="00192301"/>
    <w:rsid w:val="001A2F42"/>
    <w:rsid w:val="001A3367"/>
    <w:rsid w:val="001A7905"/>
    <w:rsid w:val="001A7F0F"/>
    <w:rsid w:val="001C32A3"/>
    <w:rsid w:val="001C3460"/>
    <w:rsid w:val="001D2A7E"/>
    <w:rsid w:val="001D62B7"/>
    <w:rsid w:val="001D6E85"/>
    <w:rsid w:val="001E0582"/>
    <w:rsid w:val="001F2FA0"/>
    <w:rsid w:val="001F5217"/>
    <w:rsid w:val="0020319D"/>
    <w:rsid w:val="00212A99"/>
    <w:rsid w:val="002149A4"/>
    <w:rsid w:val="00221D3D"/>
    <w:rsid w:val="00225593"/>
    <w:rsid w:val="0022647C"/>
    <w:rsid w:val="0024038B"/>
    <w:rsid w:val="0026115D"/>
    <w:rsid w:val="002660F2"/>
    <w:rsid w:val="00282900"/>
    <w:rsid w:val="00284F12"/>
    <w:rsid w:val="00286004"/>
    <w:rsid w:val="002875E9"/>
    <w:rsid w:val="00297B7D"/>
    <w:rsid w:val="002A0619"/>
    <w:rsid w:val="002A4977"/>
    <w:rsid w:val="002A72F5"/>
    <w:rsid w:val="002E4345"/>
    <w:rsid w:val="002E4D70"/>
    <w:rsid w:val="002F0E06"/>
    <w:rsid w:val="002F11F6"/>
    <w:rsid w:val="002F33F4"/>
    <w:rsid w:val="00307A63"/>
    <w:rsid w:val="00314724"/>
    <w:rsid w:val="00320B87"/>
    <w:rsid w:val="00324BAD"/>
    <w:rsid w:val="003266BA"/>
    <w:rsid w:val="003275F3"/>
    <w:rsid w:val="003325F9"/>
    <w:rsid w:val="003345AE"/>
    <w:rsid w:val="00341344"/>
    <w:rsid w:val="0034459C"/>
    <w:rsid w:val="00353CDB"/>
    <w:rsid w:val="00356CEF"/>
    <w:rsid w:val="00361792"/>
    <w:rsid w:val="00364C00"/>
    <w:rsid w:val="00371DAA"/>
    <w:rsid w:val="00372275"/>
    <w:rsid w:val="00372445"/>
    <w:rsid w:val="00373749"/>
    <w:rsid w:val="00375A72"/>
    <w:rsid w:val="0037618B"/>
    <w:rsid w:val="00381C99"/>
    <w:rsid w:val="0038522B"/>
    <w:rsid w:val="00397F3D"/>
    <w:rsid w:val="003A28F3"/>
    <w:rsid w:val="003B47D1"/>
    <w:rsid w:val="003E48EE"/>
    <w:rsid w:val="003F6630"/>
    <w:rsid w:val="00401146"/>
    <w:rsid w:val="0040258B"/>
    <w:rsid w:val="00402EB0"/>
    <w:rsid w:val="0040656C"/>
    <w:rsid w:val="0041105B"/>
    <w:rsid w:val="00437FE0"/>
    <w:rsid w:val="004417D0"/>
    <w:rsid w:val="00451FFA"/>
    <w:rsid w:val="0045594B"/>
    <w:rsid w:val="004667AA"/>
    <w:rsid w:val="00466C8F"/>
    <w:rsid w:val="0049644E"/>
    <w:rsid w:val="004A5334"/>
    <w:rsid w:val="004B1183"/>
    <w:rsid w:val="004D00AD"/>
    <w:rsid w:val="004E524F"/>
    <w:rsid w:val="004F1B11"/>
    <w:rsid w:val="004F2CCF"/>
    <w:rsid w:val="00502BF8"/>
    <w:rsid w:val="005079CF"/>
    <w:rsid w:val="00513D61"/>
    <w:rsid w:val="0052679D"/>
    <w:rsid w:val="0052697F"/>
    <w:rsid w:val="00527BD0"/>
    <w:rsid w:val="0053706B"/>
    <w:rsid w:val="0054339D"/>
    <w:rsid w:val="0055023B"/>
    <w:rsid w:val="005547CA"/>
    <w:rsid w:val="00564AE4"/>
    <w:rsid w:val="00572C47"/>
    <w:rsid w:val="005850E9"/>
    <w:rsid w:val="00591D5F"/>
    <w:rsid w:val="00595E26"/>
    <w:rsid w:val="00597536"/>
    <w:rsid w:val="005A1989"/>
    <w:rsid w:val="005A3255"/>
    <w:rsid w:val="005A46E4"/>
    <w:rsid w:val="005B4D43"/>
    <w:rsid w:val="005B61E3"/>
    <w:rsid w:val="005C12AF"/>
    <w:rsid w:val="005C4915"/>
    <w:rsid w:val="005C64C4"/>
    <w:rsid w:val="005E1389"/>
    <w:rsid w:val="005E144A"/>
    <w:rsid w:val="005E1E0C"/>
    <w:rsid w:val="005E72D8"/>
    <w:rsid w:val="005F5723"/>
    <w:rsid w:val="00601AE1"/>
    <w:rsid w:val="00605D7A"/>
    <w:rsid w:val="00607EBD"/>
    <w:rsid w:val="00611E1D"/>
    <w:rsid w:val="00615F5B"/>
    <w:rsid w:val="00624ECB"/>
    <w:rsid w:val="006271C0"/>
    <w:rsid w:val="0063389A"/>
    <w:rsid w:val="00635B09"/>
    <w:rsid w:val="00652743"/>
    <w:rsid w:val="00652995"/>
    <w:rsid w:val="00652F44"/>
    <w:rsid w:val="0065430E"/>
    <w:rsid w:val="00654754"/>
    <w:rsid w:val="006574D8"/>
    <w:rsid w:val="0066044A"/>
    <w:rsid w:val="0066319F"/>
    <w:rsid w:val="00667483"/>
    <w:rsid w:val="00670563"/>
    <w:rsid w:val="00674176"/>
    <w:rsid w:val="00681EB5"/>
    <w:rsid w:val="00684AD7"/>
    <w:rsid w:val="006857FB"/>
    <w:rsid w:val="00687ED2"/>
    <w:rsid w:val="006A06B6"/>
    <w:rsid w:val="006A5EA3"/>
    <w:rsid w:val="006A65D6"/>
    <w:rsid w:val="006A6E2A"/>
    <w:rsid w:val="006B4E97"/>
    <w:rsid w:val="006C6913"/>
    <w:rsid w:val="006D616B"/>
    <w:rsid w:val="006D6AFA"/>
    <w:rsid w:val="006E177B"/>
    <w:rsid w:val="006E3B58"/>
    <w:rsid w:val="006F135B"/>
    <w:rsid w:val="007129E8"/>
    <w:rsid w:val="00720457"/>
    <w:rsid w:val="00731902"/>
    <w:rsid w:val="0073328E"/>
    <w:rsid w:val="0073600A"/>
    <w:rsid w:val="00736295"/>
    <w:rsid w:val="007544BA"/>
    <w:rsid w:val="00756494"/>
    <w:rsid w:val="007645F4"/>
    <w:rsid w:val="00765528"/>
    <w:rsid w:val="00767770"/>
    <w:rsid w:val="00774E0D"/>
    <w:rsid w:val="00777299"/>
    <w:rsid w:val="007805B4"/>
    <w:rsid w:val="007807E4"/>
    <w:rsid w:val="00780DA9"/>
    <w:rsid w:val="0078528A"/>
    <w:rsid w:val="00786E66"/>
    <w:rsid w:val="007A2D07"/>
    <w:rsid w:val="007B0DAC"/>
    <w:rsid w:val="007C3907"/>
    <w:rsid w:val="007C4723"/>
    <w:rsid w:val="007D0F08"/>
    <w:rsid w:val="007D3BB3"/>
    <w:rsid w:val="007D6677"/>
    <w:rsid w:val="007E4E54"/>
    <w:rsid w:val="007F4E2E"/>
    <w:rsid w:val="007F7059"/>
    <w:rsid w:val="00805D5D"/>
    <w:rsid w:val="00813FB5"/>
    <w:rsid w:val="00821544"/>
    <w:rsid w:val="008308F8"/>
    <w:rsid w:val="00835B4F"/>
    <w:rsid w:val="00836A26"/>
    <w:rsid w:val="0084173D"/>
    <w:rsid w:val="00843676"/>
    <w:rsid w:val="00850B4E"/>
    <w:rsid w:val="008510D2"/>
    <w:rsid w:val="00865D4C"/>
    <w:rsid w:val="0086682A"/>
    <w:rsid w:val="00877385"/>
    <w:rsid w:val="008833FF"/>
    <w:rsid w:val="008A37DA"/>
    <w:rsid w:val="008A7839"/>
    <w:rsid w:val="008C55CD"/>
    <w:rsid w:val="008E1E5C"/>
    <w:rsid w:val="008E4152"/>
    <w:rsid w:val="008E77DC"/>
    <w:rsid w:val="008F3BFD"/>
    <w:rsid w:val="008F54B1"/>
    <w:rsid w:val="008F59DD"/>
    <w:rsid w:val="0090041C"/>
    <w:rsid w:val="00910F3E"/>
    <w:rsid w:val="00914034"/>
    <w:rsid w:val="00917702"/>
    <w:rsid w:val="0092428F"/>
    <w:rsid w:val="0092611B"/>
    <w:rsid w:val="009300CF"/>
    <w:rsid w:val="0093257F"/>
    <w:rsid w:val="00934346"/>
    <w:rsid w:val="00945A3F"/>
    <w:rsid w:val="00946E33"/>
    <w:rsid w:val="009654BF"/>
    <w:rsid w:val="00966844"/>
    <w:rsid w:val="00974E95"/>
    <w:rsid w:val="00980892"/>
    <w:rsid w:val="0098296B"/>
    <w:rsid w:val="009852F8"/>
    <w:rsid w:val="00994A43"/>
    <w:rsid w:val="009A0131"/>
    <w:rsid w:val="009B34C6"/>
    <w:rsid w:val="009B5FC3"/>
    <w:rsid w:val="009E10D5"/>
    <w:rsid w:val="009E42C9"/>
    <w:rsid w:val="009E624C"/>
    <w:rsid w:val="009F2AD8"/>
    <w:rsid w:val="009F6475"/>
    <w:rsid w:val="00A115DB"/>
    <w:rsid w:val="00A11BE4"/>
    <w:rsid w:val="00A151FA"/>
    <w:rsid w:val="00A22C20"/>
    <w:rsid w:val="00A2441A"/>
    <w:rsid w:val="00A34071"/>
    <w:rsid w:val="00A61229"/>
    <w:rsid w:val="00A71840"/>
    <w:rsid w:val="00A7570B"/>
    <w:rsid w:val="00A865E8"/>
    <w:rsid w:val="00A917D0"/>
    <w:rsid w:val="00A926E9"/>
    <w:rsid w:val="00A971DF"/>
    <w:rsid w:val="00AA2FC3"/>
    <w:rsid w:val="00AA3E65"/>
    <w:rsid w:val="00AB3E79"/>
    <w:rsid w:val="00AD0E55"/>
    <w:rsid w:val="00AD2E22"/>
    <w:rsid w:val="00AE626C"/>
    <w:rsid w:val="00AE70E8"/>
    <w:rsid w:val="00AE7C84"/>
    <w:rsid w:val="00AF12F7"/>
    <w:rsid w:val="00B037B5"/>
    <w:rsid w:val="00B04479"/>
    <w:rsid w:val="00B05E7A"/>
    <w:rsid w:val="00B05EA1"/>
    <w:rsid w:val="00B11241"/>
    <w:rsid w:val="00B16B60"/>
    <w:rsid w:val="00B24B76"/>
    <w:rsid w:val="00B3523A"/>
    <w:rsid w:val="00B4086B"/>
    <w:rsid w:val="00B42F59"/>
    <w:rsid w:val="00B61903"/>
    <w:rsid w:val="00B6312D"/>
    <w:rsid w:val="00B64771"/>
    <w:rsid w:val="00B73A16"/>
    <w:rsid w:val="00B85E8B"/>
    <w:rsid w:val="00B91C56"/>
    <w:rsid w:val="00BB74F1"/>
    <w:rsid w:val="00BD3042"/>
    <w:rsid w:val="00BD61BA"/>
    <w:rsid w:val="00BD648B"/>
    <w:rsid w:val="00BD6F99"/>
    <w:rsid w:val="00BE6968"/>
    <w:rsid w:val="00BF0830"/>
    <w:rsid w:val="00BF15A3"/>
    <w:rsid w:val="00C00987"/>
    <w:rsid w:val="00C12DE0"/>
    <w:rsid w:val="00C22FA4"/>
    <w:rsid w:val="00C231D8"/>
    <w:rsid w:val="00C24161"/>
    <w:rsid w:val="00C2444E"/>
    <w:rsid w:val="00C32729"/>
    <w:rsid w:val="00C3653A"/>
    <w:rsid w:val="00C40329"/>
    <w:rsid w:val="00C444D3"/>
    <w:rsid w:val="00C453BC"/>
    <w:rsid w:val="00C70F34"/>
    <w:rsid w:val="00C75083"/>
    <w:rsid w:val="00C80A3E"/>
    <w:rsid w:val="00C83D49"/>
    <w:rsid w:val="00CA27E8"/>
    <w:rsid w:val="00CA2A40"/>
    <w:rsid w:val="00CA308F"/>
    <w:rsid w:val="00CA7DF5"/>
    <w:rsid w:val="00CC011A"/>
    <w:rsid w:val="00CD6BCD"/>
    <w:rsid w:val="00CD6EAD"/>
    <w:rsid w:val="00CE058B"/>
    <w:rsid w:val="00CE4575"/>
    <w:rsid w:val="00CF64F2"/>
    <w:rsid w:val="00CF7B3A"/>
    <w:rsid w:val="00D10298"/>
    <w:rsid w:val="00D21D5A"/>
    <w:rsid w:val="00D221AC"/>
    <w:rsid w:val="00D360A8"/>
    <w:rsid w:val="00D452C0"/>
    <w:rsid w:val="00D50C5D"/>
    <w:rsid w:val="00D60248"/>
    <w:rsid w:val="00D60DF7"/>
    <w:rsid w:val="00D61B44"/>
    <w:rsid w:val="00DA1251"/>
    <w:rsid w:val="00DB0464"/>
    <w:rsid w:val="00DC0D40"/>
    <w:rsid w:val="00DC2A9E"/>
    <w:rsid w:val="00DD5FB5"/>
    <w:rsid w:val="00DD6E7F"/>
    <w:rsid w:val="00DE31E7"/>
    <w:rsid w:val="00DE4279"/>
    <w:rsid w:val="00DE7B7B"/>
    <w:rsid w:val="00DF779F"/>
    <w:rsid w:val="00E051A9"/>
    <w:rsid w:val="00E1307A"/>
    <w:rsid w:val="00E164CB"/>
    <w:rsid w:val="00E20172"/>
    <w:rsid w:val="00E21ECF"/>
    <w:rsid w:val="00E256FD"/>
    <w:rsid w:val="00E25F91"/>
    <w:rsid w:val="00E369B2"/>
    <w:rsid w:val="00E43FE2"/>
    <w:rsid w:val="00E45009"/>
    <w:rsid w:val="00E507D1"/>
    <w:rsid w:val="00E53067"/>
    <w:rsid w:val="00E5327C"/>
    <w:rsid w:val="00E5558C"/>
    <w:rsid w:val="00E61770"/>
    <w:rsid w:val="00E67FB1"/>
    <w:rsid w:val="00E72836"/>
    <w:rsid w:val="00E72C46"/>
    <w:rsid w:val="00E72E29"/>
    <w:rsid w:val="00E860FF"/>
    <w:rsid w:val="00E876A4"/>
    <w:rsid w:val="00E91D44"/>
    <w:rsid w:val="00E93000"/>
    <w:rsid w:val="00E97BC3"/>
    <w:rsid w:val="00EA6798"/>
    <w:rsid w:val="00EB4C62"/>
    <w:rsid w:val="00EC3249"/>
    <w:rsid w:val="00EC374D"/>
    <w:rsid w:val="00ED49E0"/>
    <w:rsid w:val="00ED6B7E"/>
    <w:rsid w:val="00EE0A41"/>
    <w:rsid w:val="00EE0E26"/>
    <w:rsid w:val="00EE369F"/>
    <w:rsid w:val="00EE5B8D"/>
    <w:rsid w:val="00EF2F53"/>
    <w:rsid w:val="00EF44A4"/>
    <w:rsid w:val="00EF6B76"/>
    <w:rsid w:val="00F113ED"/>
    <w:rsid w:val="00F224DD"/>
    <w:rsid w:val="00F23536"/>
    <w:rsid w:val="00F32B6F"/>
    <w:rsid w:val="00F33136"/>
    <w:rsid w:val="00F35798"/>
    <w:rsid w:val="00F46E7E"/>
    <w:rsid w:val="00F64BB3"/>
    <w:rsid w:val="00F709F2"/>
    <w:rsid w:val="00F72A33"/>
    <w:rsid w:val="00F8512D"/>
    <w:rsid w:val="00F866FD"/>
    <w:rsid w:val="00F87DA3"/>
    <w:rsid w:val="00F94E94"/>
    <w:rsid w:val="00FB21BD"/>
    <w:rsid w:val="00FB6A75"/>
    <w:rsid w:val="00FC14C8"/>
    <w:rsid w:val="00FD2CFD"/>
    <w:rsid w:val="00FE4140"/>
    <w:rsid w:val="00FE7AE2"/>
    <w:rsid w:val="00FF2765"/>
    <w:rsid w:val="00FF4AAC"/>
    <w:rsid w:val="022C45AD"/>
    <w:rsid w:val="028B755B"/>
    <w:rsid w:val="0294401C"/>
    <w:rsid w:val="029E1A4B"/>
    <w:rsid w:val="0411A058"/>
    <w:rsid w:val="063CB2CF"/>
    <w:rsid w:val="06E6864D"/>
    <w:rsid w:val="08E5C056"/>
    <w:rsid w:val="08F09686"/>
    <w:rsid w:val="09C4E53D"/>
    <w:rsid w:val="0A63FA88"/>
    <w:rsid w:val="0BA726EB"/>
    <w:rsid w:val="0BEEA103"/>
    <w:rsid w:val="0CF4D27E"/>
    <w:rsid w:val="0D80F62E"/>
    <w:rsid w:val="0DC7EF45"/>
    <w:rsid w:val="0EF1E5EC"/>
    <w:rsid w:val="10024974"/>
    <w:rsid w:val="1205E6E4"/>
    <w:rsid w:val="12700360"/>
    <w:rsid w:val="130FC1CC"/>
    <w:rsid w:val="14B4F943"/>
    <w:rsid w:val="14E419B8"/>
    <w:rsid w:val="15B5930A"/>
    <w:rsid w:val="1603B8C0"/>
    <w:rsid w:val="1746AFD4"/>
    <w:rsid w:val="1748B281"/>
    <w:rsid w:val="181A4211"/>
    <w:rsid w:val="1973CF6E"/>
    <w:rsid w:val="19799CB0"/>
    <w:rsid w:val="19852D40"/>
    <w:rsid w:val="1A2F41D8"/>
    <w:rsid w:val="1DB62296"/>
    <w:rsid w:val="1E2E8A9A"/>
    <w:rsid w:val="1E80C235"/>
    <w:rsid w:val="1ED56DC8"/>
    <w:rsid w:val="1FEA17A8"/>
    <w:rsid w:val="207C1625"/>
    <w:rsid w:val="2186E79C"/>
    <w:rsid w:val="2294D633"/>
    <w:rsid w:val="22E074C0"/>
    <w:rsid w:val="24FF6ECF"/>
    <w:rsid w:val="2792C84A"/>
    <w:rsid w:val="28CAA5B0"/>
    <w:rsid w:val="29037E92"/>
    <w:rsid w:val="29D3DBBC"/>
    <w:rsid w:val="2A0E1948"/>
    <w:rsid w:val="2A9AB07D"/>
    <w:rsid w:val="2C22E3CB"/>
    <w:rsid w:val="2D355DE2"/>
    <w:rsid w:val="2DFC974A"/>
    <w:rsid w:val="2E231E2B"/>
    <w:rsid w:val="2F4183C4"/>
    <w:rsid w:val="305E84BD"/>
    <w:rsid w:val="332DAB94"/>
    <w:rsid w:val="37353931"/>
    <w:rsid w:val="378E9E08"/>
    <w:rsid w:val="392E6770"/>
    <w:rsid w:val="3A6E86EF"/>
    <w:rsid w:val="3AB35C5D"/>
    <w:rsid w:val="3D22ED57"/>
    <w:rsid w:val="3EBEF4EC"/>
    <w:rsid w:val="3FF7DF2A"/>
    <w:rsid w:val="41502415"/>
    <w:rsid w:val="42B1A11A"/>
    <w:rsid w:val="4399E25D"/>
    <w:rsid w:val="44B1DE10"/>
    <w:rsid w:val="451B0D15"/>
    <w:rsid w:val="4817AA93"/>
    <w:rsid w:val="4888566E"/>
    <w:rsid w:val="48E48797"/>
    <w:rsid w:val="49F97C24"/>
    <w:rsid w:val="4A536104"/>
    <w:rsid w:val="4A7714B6"/>
    <w:rsid w:val="4AD478A7"/>
    <w:rsid w:val="4B5DF8B6"/>
    <w:rsid w:val="4BCBF784"/>
    <w:rsid w:val="4C739105"/>
    <w:rsid w:val="4E41E533"/>
    <w:rsid w:val="53D0F228"/>
    <w:rsid w:val="54CF59D6"/>
    <w:rsid w:val="583F9584"/>
    <w:rsid w:val="5ADF7459"/>
    <w:rsid w:val="5B270BFB"/>
    <w:rsid w:val="5C38FCD5"/>
    <w:rsid w:val="5D19FEFF"/>
    <w:rsid w:val="5D59DCAD"/>
    <w:rsid w:val="5F2C7B06"/>
    <w:rsid w:val="5F44AC02"/>
    <w:rsid w:val="5F6BE211"/>
    <w:rsid w:val="612A808A"/>
    <w:rsid w:val="63E9B2DA"/>
    <w:rsid w:val="67532B85"/>
    <w:rsid w:val="6A7AFA56"/>
    <w:rsid w:val="6ACB7469"/>
    <w:rsid w:val="6DECE2CC"/>
    <w:rsid w:val="6E759EA1"/>
    <w:rsid w:val="6E9B60E9"/>
    <w:rsid w:val="710533F6"/>
    <w:rsid w:val="71D3EDB4"/>
    <w:rsid w:val="72D86D9F"/>
    <w:rsid w:val="73B29446"/>
    <w:rsid w:val="74124874"/>
    <w:rsid w:val="7432C750"/>
    <w:rsid w:val="75157BF0"/>
    <w:rsid w:val="7546FD15"/>
    <w:rsid w:val="75ABFCF4"/>
    <w:rsid w:val="769AA933"/>
    <w:rsid w:val="76F78C4F"/>
    <w:rsid w:val="77C219A8"/>
    <w:rsid w:val="77F92912"/>
    <w:rsid w:val="789DE94C"/>
    <w:rsid w:val="78BBD3B0"/>
    <w:rsid w:val="7B0067AC"/>
    <w:rsid w:val="7D196F83"/>
    <w:rsid w:val="7E6CB46B"/>
    <w:rsid w:val="7E7288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B9589C"/>
  <w15:docId w15:val="{AA0B2B29-72E5-4AC5-BFA9-196839C4A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0131"/>
    <w:pPr>
      <w:spacing w:after="0" w:line="240" w:lineRule="auto"/>
    </w:pPr>
    <w:rPr>
      <w:sz w:val="24"/>
      <w:szCs w:val="24"/>
      <w:lang w:val="en-US"/>
    </w:rPr>
  </w:style>
  <w:style w:type="paragraph" w:styleId="Heading3">
    <w:name w:val="heading 3"/>
    <w:basedOn w:val="Normal"/>
    <w:link w:val="Heading3Char"/>
    <w:uiPriority w:val="9"/>
    <w:qFormat/>
    <w:rsid w:val="00127421"/>
    <w:pPr>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07D1"/>
    <w:pPr>
      <w:tabs>
        <w:tab w:val="center" w:pos="4513"/>
        <w:tab w:val="right" w:pos="9026"/>
      </w:tabs>
    </w:pPr>
  </w:style>
  <w:style w:type="character" w:customStyle="1" w:styleId="FooterChar">
    <w:name w:val="Footer Char"/>
    <w:basedOn w:val="DefaultParagraphFont"/>
    <w:link w:val="Footer"/>
    <w:uiPriority w:val="99"/>
    <w:rsid w:val="00E507D1"/>
    <w:rPr>
      <w:sz w:val="24"/>
      <w:szCs w:val="24"/>
      <w:lang w:val="en-US"/>
    </w:rPr>
  </w:style>
  <w:style w:type="paragraph" w:styleId="ListParagraph">
    <w:name w:val="List Paragraph"/>
    <w:basedOn w:val="Normal"/>
    <w:uiPriority w:val="34"/>
    <w:qFormat/>
    <w:rsid w:val="007F7059"/>
    <w:pPr>
      <w:ind w:left="720"/>
      <w:contextualSpacing/>
    </w:pPr>
  </w:style>
  <w:style w:type="character" w:styleId="CommentReference">
    <w:name w:val="annotation reference"/>
    <w:basedOn w:val="DefaultParagraphFont"/>
    <w:uiPriority w:val="99"/>
    <w:semiHidden/>
    <w:unhideWhenUsed/>
    <w:rsid w:val="007F7059"/>
    <w:rPr>
      <w:sz w:val="16"/>
      <w:szCs w:val="16"/>
    </w:rPr>
  </w:style>
  <w:style w:type="paragraph" w:styleId="CommentText">
    <w:name w:val="annotation text"/>
    <w:basedOn w:val="Normal"/>
    <w:link w:val="CommentTextChar"/>
    <w:uiPriority w:val="99"/>
    <w:unhideWhenUsed/>
    <w:rsid w:val="007F7059"/>
    <w:rPr>
      <w:sz w:val="20"/>
      <w:szCs w:val="20"/>
    </w:rPr>
  </w:style>
  <w:style w:type="character" w:customStyle="1" w:styleId="CommentTextChar">
    <w:name w:val="Comment Text Char"/>
    <w:basedOn w:val="DefaultParagraphFont"/>
    <w:link w:val="CommentText"/>
    <w:uiPriority w:val="99"/>
    <w:rsid w:val="007F7059"/>
    <w:rPr>
      <w:sz w:val="20"/>
      <w:szCs w:val="20"/>
      <w:lang w:val="en-US"/>
    </w:rPr>
  </w:style>
  <w:style w:type="paragraph" w:styleId="Header">
    <w:name w:val="header"/>
    <w:basedOn w:val="Normal"/>
    <w:link w:val="HeaderChar"/>
    <w:uiPriority w:val="99"/>
    <w:unhideWhenUsed/>
    <w:rsid w:val="007F7059"/>
    <w:pPr>
      <w:tabs>
        <w:tab w:val="center" w:pos="4513"/>
        <w:tab w:val="right" w:pos="9026"/>
      </w:tabs>
    </w:pPr>
  </w:style>
  <w:style w:type="character" w:customStyle="1" w:styleId="HeaderChar">
    <w:name w:val="Header Char"/>
    <w:basedOn w:val="DefaultParagraphFont"/>
    <w:link w:val="Header"/>
    <w:uiPriority w:val="99"/>
    <w:rsid w:val="007F7059"/>
    <w:rPr>
      <w:sz w:val="24"/>
      <w:szCs w:val="24"/>
      <w:lang w:val="en-US"/>
    </w:rPr>
  </w:style>
  <w:style w:type="paragraph" w:styleId="NormalWeb">
    <w:name w:val="Normal (Web)"/>
    <w:basedOn w:val="Normal"/>
    <w:uiPriority w:val="99"/>
    <w:unhideWhenUsed/>
    <w:rsid w:val="00060933"/>
    <w:pPr>
      <w:spacing w:before="100" w:beforeAutospacing="1" w:after="100" w:afterAutospacing="1"/>
    </w:pPr>
    <w:rPr>
      <w:rFonts w:ascii="Times New Roman" w:hAnsi="Times New Roman" w:cs="Times New Roman"/>
    </w:rPr>
  </w:style>
  <w:style w:type="paragraph" w:styleId="Caption">
    <w:name w:val="caption"/>
    <w:basedOn w:val="Normal"/>
    <w:next w:val="Normal"/>
    <w:uiPriority w:val="35"/>
    <w:unhideWhenUsed/>
    <w:qFormat/>
    <w:rsid w:val="00060933"/>
    <w:pPr>
      <w:spacing w:after="200"/>
    </w:pPr>
    <w:rPr>
      <w:i/>
      <w:iCs/>
      <w:color w:val="44546A" w:themeColor="text2"/>
      <w:sz w:val="18"/>
      <w:szCs w:val="18"/>
    </w:rPr>
  </w:style>
  <w:style w:type="character" w:customStyle="1" w:styleId="cf01">
    <w:name w:val="cf01"/>
    <w:basedOn w:val="DefaultParagraphFont"/>
    <w:rsid w:val="00615F5B"/>
    <w:rPr>
      <w:rFonts w:ascii="Segoe UI" w:hAnsi="Segoe UI" w:cs="Segoe UI" w:hint="default"/>
      <w:sz w:val="18"/>
      <w:szCs w:val="18"/>
    </w:rPr>
  </w:style>
  <w:style w:type="paragraph" w:customStyle="1" w:styleId="Default">
    <w:name w:val="Default"/>
    <w:rsid w:val="00A926E9"/>
    <w:pPr>
      <w:autoSpaceDE w:val="0"/>
      <w:autoSpaceDN w:val="0"/>
      <w:adjustRightInd w:val="0"/>
      <w:spacing w:after="0" w:line="240" w:lineRule="auto"/>
    </w:pPr>
    <w:rPr>
      <w:rFonts w:ascii="Century Gothic" w:hAnsi="Century Gothic" w:cs="Century Gothic"/>
      <w:color w:val="000000"/>
      <w:sz w:val="24"/>
      <w:szCs w:val="24"/>
    </w:rPr>
  </w:style>
  <w:style w:type="paragraph" w:styleId="Title">
    <w:name w:val="Title"/>
    <w:basedOn w:val="Normal"/>
    <w:link w:val="TitleChar"/>
    <w:qFormat/>
    <w:rsid w:val="00FF4AAC"/>
    <w:pPr>
      <w:jc w:val="center"/>
    </w:pPr>
    <w:rPr>
      <w:rFonts w:ascii="Arial" w:eastAsia="Times New Roman" w:hAnsi="Arial" w:cs="Times New Roman"/>
      <w:b/>
      <w:bCs/>
      <w:sz w:val="22"/>
      <w:lang w:val="x-none"/>
    </w:rPr>
  </w:style>
  <w:style w:type="character" w:customStyle="1" w:styleId="TitleChar">
    <w:name w:val="Title Char"/>
    <w:basedOn w:val="DefaultParagraphFont"/>
    <w:link w:val="Title"/>
    <w:rsid w:val="00FF4AAC"/>
    <w:rPr>
      <w:rFonts w:ascii="Arial" w:eastAsia="Times New Roman" w:hAnsi="Arial" w:cs="Times New Roman"/>
      <w:b/>
      <w:bCs/>
      <w:szCs w:val="24"/>
      <w:lang w:val="x-none"/>
    </w:rPr>
  </w:style>
  <w:style w:type="paragraph" w:styleId="BodyText">
    <w:name w:val="Body Text"/>
    <w:basedOn w:val="Normal"/>
    <w:link w:val="BodyTextChar"/>
    <w:uiPriority w:val="1"/>
    <w:qFormat/>
    <w:rsid w:val="0026115D"/>
    <w:pPr>
      <w:widowControl w:val="0"/>
      <w:autoSpaceDE w:val="0"/>
      <w:autoSpaceDN w:val="0"/>
    </w:pPr>
    <w:rPr>
      <w:rFonts w:ascii="Arial" w:eastAsia="Arial" w:hAnsi="Arial" w:cs="Arial"/>
      <w:sz w:val="20"/>
      <w:szCs w:val="20"/>
      <w:lang w:val="en-GB" w:eastAsia="en-GB" w:bidi="en-GB"/>
    </w:rPr>
  </w:style>
  <w:style w:type="character" w:customStyle="1" w:styleId="BodyTextChar">
    <w:name w:val="Body Text Char"/>
    <w:basedOn w:val="DefaultParagraphFont"/>
    <w:link w:val="BodyText"/>
    <w:uiPriority w:val="1"/>
    <w:rsid w:val="0026115D"/>
    <w:rPr>
      <w:rFonts w:ascii="Arial" w:eastAsia="Arial" w:hAnsi="Arial" w:cs="Arial"/>
      <w:sz w:val="20"/>
      <w:szCs w:val="20"/>
      <w:lang w:eastAsia="en-GB" w:bidi="en-GB"/>
    </w:rPr>
  </w:style>
  <w:style w:type="character" w:styleId="Hyperlink">
    <w:name w:val="Hyperlink"/>
    <w:basedOn w:val="DefaultParagraphFont"/>
    <w:uiPriority w:val="99"/>
    <w:unhideWhenUsed/>
    <w:rsid w:val="005C12AF"/>
    <w:rPr>
      <w:color w:val="0563C1" w:themeColor="hyperlink"/>
      <w:u w:val="single"/>
    </w:rPr>
  </w:style>
  <w:style w:type="character" w:customStyle="1" w:styleId="UnresolvedMention1">
    <w:name w:val="Unresolved Mention1"/>
    <w:basedOn w:val="DefaultParagraphFont"/>
    <w:uiPriority w:val="99"/>
    <w:semiHidden/>
    <w:unhideWhenUsed/>
    <w:rsid w:val="005C12AF"/>
    <w:rPr>
      <w:color w:val="605E5C"/>
      <w:shd w:val="clear" w:color="auto" w:fill="E1DFDD"/>
    </w:rPr>
  </w:style>
  <w:style w:type="character" w:styleId="FollowedHyperlink">
    <w:name w:val="FollowedHyperlink"/>
    <w:basedOn w:val="DefaultParagraphFont"/>
    <w:uiPriority w:val="99"/>
    <w:semiHidden/>
    <w:unhideWhenUsed/>
    <w:rsid w:val="00767770"/>
    <w:rPr>
      <w:color w:val="954F72" w:themeColor="followedHyperlink"/>
      <w:u w:val="single"/>
    </w:rPr>
  </w:style>
  <w:style w:type="paragraph" w:customStyle="1" w:styleId="paragraph">
    <w:name w:val="paragraph"/>
    <w:basedOn w:val="Normal"/>
    <w:rsid w:val="008C55CD"/>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8C55CD"/>
  </w:style>
  <w:style w:type="character" w:customStyle="1" w:styleId="eop">
    <w:name w:val="eop"/>
    <w:basedOn w:val="DefaultParagraphFont"/>
    <w:rsid w:val="008C55CD"/>
  </w:style>
  <w:style w:type="character" w:customStyle="1" w:styleId="oypena">
    <w:name w:val="oypena"/>
    <w:basedOn w:val="DefaultParagraphFont"/>
    <w:rsid w:val="00C70F34"/>
  </w:style>
  <w:style w:type="character" w:styleId="Strong">
    <w:name w:val="Strong"/>
    <w:basedOn w:val="DefaultParagraphFont"/>
    <w:uiPriority w:val="22"/>
    <w:qFormat/>
    <w:rsid w:val="0090041C"/>
    <w:rPr>
      <w:b/>
      <w:bCs/>
    </w:rPr>
  </w:style>
  <w:style w:type="table" w:styleId="TableGridLight">
    <w:name w:val="Grid Table Light"/>
    <w:basedOn w:val="TableNormal"/>
    <w:uiPriority w:val="40"/>
    <w:rsid w:val="001A2F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A2F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5E72D8"/>
    <w:pPr>
      <w:spacing w:after="0" w:line="240" w:lineRule="auto"/>
    </w:pPr>
    <w:rPr>
      <w:sz w:val="24"/>
      <w:szCs w:val="24"/>
      <w:lang w:val="en-US"/>
    </w:rPr>
  </w:style>
  <w:style w:type="character" w:styleId="Emphasis">
    <w:name w:val="Emphasis"/>
    <w:basedOn w:val="DefaultParagraphFont"/>
    <w:uiPriority w:val="20"/>
    <w:qFormat/>
    <w:rsid w:val="003B47D1"/>
    <w:rPr>
      <w:i/>
      <w:iCs/>
    </w:rPr>
  </w:style>
  <w:style w:type="character" w:customStyle="1" w:styleId="Heading3Char">
    <w:name w:val="Heading 3 Char"/>
    <w:basedOn w:val="DefaultParagraphFont"/>
    <w:link w:val="Heading3"/>
    <w:uiPriority w:val="9"/>
    <w:rsid w:val="00127421"/>
    <w:rPr>
      <w:rFonts w:ascii="Times New Roman" w:eastAsia="Times New Roman" w:hAnsi="Times New Roman" w:cs="Times New Roman"/>
      <w:b/>
      <w:bCs/>
      <w:sz w:val="27"/>
      <w:szCs w:val="27"/>
      <w:lang w:eastAsia="en-GB"/>
    </w:rPr>
  </w:style>
  <w:style w:type="character" w:customStyle="1" w:styleId="scxw18713455">
    <w:name w:val="scxw18713455"/>
    <w:basedOn w:val="DefaultParagraphFont"/>
    <w:rsid w:val="00002E00"/>
  </w:style>
  <w:style w:type="character" w:customStyle="1" w:styleId="scxw101182568">
    <w:name w:val="scxw101182568"/>
    <w:basedOn w:val="DefaultParagraphFont"/>
    <w:rsid w:val="00E61770"/>
  </w:style>
  <w:style w:type="character" w:customStyle="1" w:styleId="scxw8674361">
    <w:name w:val="scxw8674361"/>
    <w:basedOn w:val="DefaultParagraphFont"/>
    <w:rsid w:val="00E61770"/>
  </w:style>
  <w:style w:type="paragraph" w:styleId="BalloonText">
    <w:name w:val="Balloon Text"/>
    <w:basedOn w:val="Normal"/>
    <w:link w:val="BalloonTextChar"/>
    <w:uiPriority w:val="99"/>
    <w:semiHidden/>
    <w:unhideWhenUsed/>
    <w:rsid w:val="00E97B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BC3"/>
    <w:rPr>
      <w:rFonts w:ascii="Segoe UI" w:hAnsi="Segoe UI" w:cs="Segoe UI"/>
      <w:sz w:val="18"/>
      <w:szCs w:val="18"/>
      <w:lang w:val="en-US"/>
    </w:rPr>
  </w:style>
  <w:style w:type="paragraph" w:customStyle="1" w:styleId="western">
    <w:name w:val="western"/>
    <w:basedOn w:val="Normal"/>
    <w:rsid w:val="008F59DD"/>
    <w:pPr>
      <w:spacing w:before="100" w:beforeAutospacing="1"/>
    </w:pPr>
    <w:rPr>
      <w:rFonts w:ascii="Arial" w:eastAsia="Arial Unicode MS" w:hAnsi="Arial" w:cs="Arial"/>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87175">
      <w:bodyDiv w:val="1"/>
      <w:marLeft w:val="0"/>
      <w:marRight w:val="0"/>
      <w:marTop w:val="0"/>
      <w:marBottom w:val="0"/>
      <w:divBdr>
        <w:top w:val="none" w:sz="0" w:space="0" w:color="auto"/>
        <w:left w:val="none" w:sz="0" w:space="0" w:color="auto"/>
        <w:bottom w:val="none" w:sz="0" w:space="0" w:color="auto"/>
        <w:right w:val="none" w:sz="0" w:space="0" w:color="auto"/>
      </w:divBdr>
      <w:divsChild>
        <w:div w:id="465972438">
          <w:marLeft w:val="0"/>
          <w:marRight w:val="0"/>
          <w:marTop w:val="0"/>
          <w:marBottom w:val="0"/>
          <w:divBdr>
            <w:top w:val="none" w:sz="0" w:space="0" w:color="auto"/>
            <w:left w:val="none" w:sz="0" w:space="0" w:color="auto"/>
            <w:bottom w:val="none" w:sz="0" w:space="0" w:color="auto"/>
            <w:right w:val="none" w:sz="0" w:space="0" w:color="auto"/>
          </w:divBdr>
          <w:divsChild>
            <w:div w:id="679813273">
              <w:marLeft w:val="0"/>
              <w:marRight w:val="0"/>
              <w:marTop w:val="0"/>
              <w:marBottom w:val="0"/>
              <w:divBdr>
                <w:top w:val="none" w:sz="0" w:space="0" w:color="auto"/>
                <w:left w:val="none" w:sz="0" w:space="0" w:color="auto"/>
                <w:bottom w:val="none" w:sz="0" w:space="0" w:color="auto"/>
                <w:right w:val="none" w:sz="0" w:space="0" w:color="auto"/>
              </w:divBdr>
            </w:div>
            <w:div w:id="328605497">
              <w:marLeft w:val="0"/>
              <w:marRight w:val="0"/>
              <w:marTop w:val="0"/>
              <w:marBottom w:val="0"/>
              <w:divBdr>
                <w:top w:val="none" w:sz="0" w:space="0" w:color="auto"/>
                <w:left w:val="none" w:sz="0" w:space="0" w:color="auto"/>
                <w:bottom w:val="none" w:sz="0" w:space="0" w:color="auto"/>
                <w:right w:val="none" w:sz="0" w:space="0" w:color="auto"/>
              </w:divBdr>
            </w:div>
            <w:div w:id="13330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2552">
      <w:bodyDiv w:val="1"/>
      <w:marLeft w:val="0"/>
      <w:marRight w:val="0"/>
      <w:marTop w:val="0"/>
      <w:marBottom w:val="0"/>
      <w:divBdr>
        <w:top w:val="none" w:sz="0" w:space="0" w:color="auto"/>
        <w:left w:val="none" w:sz="0" w:space="0" w:color="auto"/>
        <w:bottom w:val="none" w:sz="0" w:space="0" w:color="auto"/>
        <w:right w:val="none" w:sz="0" w:space="0" w:color="auto"/>
      </w:divBdr>
    </w:div>
    <w:div w:id="84234089">
      <w:bodyDiv w:val="1"/>
      <w:marLeft w:val="0"/>
      <w:marRight w:val="0"/>
      <w:marTop w:val="0"/>
      <w:marBottom w:val="0"/>
      <w:divBdr>
        <w:top w:val="none" w:sz="0" w:space="0" w:color="auto"/>
        <w:left w:val="none" w:sz="0" w:space="0" w:color="auto"/>
        <w:bottom w:val="none" w:sz="0" w:space="0" w:color="auto"/>
        <w:right w:val="none" w:sz="0" w:space="0" w:color="auto"/>
      </w:divBdr>
    </w:div>
    <w:div w:id="102070874">
      <w:bodyDiv w:val="1"/>
      <w:marLeft w:val="0"/>
      <w:marRight w:val="0"/>
      <w:marTop w:val="0"/>
      <w:marBottom w:val="0"/>
      <w:divBdr>
        <w:top w:val="none" w:sz="0" w:space="0" w:color="auto"/>
        <w:left w:val="none" w:sz="0" w:space="0" w:color="auto"/>
        <w:bottom w:val="none" w:sz="0" w:space="0" w:color="auto"/>
        <w:right w:val="none" w:sz="0" w:space="0" w:color="auto"/>
      </w:divBdr>
    </w:div>
    <w:div w:id="139617343">
      <w:bodyDiv w:val="1"/>
      <w:marLeft w:val="0"/>
      <w:marRight w:val="0"/>
      <w:marTop w:val="0"/>
      <w:marBottom w:val="0"/>
      <w:divBdr>
        <w:top w:val="none" w:sz="0" w:space="0" w:color="auto"/>
        <w:left w:val="none" w:sz="0" w:space="0" w:color="auto"/>
        <w:bottom w:val="none" w:sz="0" w:space="0" w:color="auto"/>
        <w:right w:val="none" w:sz="0" w:space="0" w:color="auto"/>
      </w:divBdr>
    </w:div>
    <w:div w:id="259801497">
      <w:bodyDiv w:val="1"/>
      <w:marLeft w:val="0"/>
      <w:marRight w:val="0"/>
      <w:marTop w:val="0"/>
      <w:marBottom w:val="0"/>
      <w:divBdr>
        <w:top w:val="none" w:sz="0" w:space="0" w:color="auto"/>
        <w:left w:val="none" w:sz="0" w:space="0" w:color="auto"/>
        <w:bottom w:val="none" w:sz="0" w:space="0" w:color="auto"/>
        <w:right w:val="none" w:sz="0" w:space="0" w:color="auto"/>
      </w:divBdr>
    </w:div>
    <w:div w:id="348722281">
      <w:bodyDiv w:val="1"/>
      <w:marLeft w:val="0"/>
      <w:marRight w:val="0"/>
      <w:marTop w:val="0"/>
      <w:marBottom w:val="0"/>
      <w:divBdr>
        <w:top w:val="none" w:sz="0" w:space="0" w:color="auto"/>
        <w:left w:val="none" w:sz="0" w:space="0" w:color="auto"/>
        <w:bottom w:val="none" w:sz="0" w:space="0" w:color="auto"/>
        <w:right w:val="none" w:sz="0" w:space="0" w:color="auto"/>
      </w:divBdr>
    </w:div>
    <w:div w:id="375129047">
      <w:bodyDiv w:val="1"/>
      <w:marLeft w:val="0"/>
      <w:marRight w:val="0"/>
      <w:marTop w:val="0"/>
      <w:marBottom w:val="0"/>
      <w:divBdr>
        <w:top w:val="none" w:sz="0" w:space="0" w:color="auto"/>
        <w:left w:val="none" w:sz="0" w:space="0" w:color="auto"/>
        <w:bottom w:val="none" w:sz="0" w:space="0" w:color="auto"/>
        <w:right w:val="none" w:sz="0" w:space="0" w:color="auto"/>
      </w:divBdr>
    </w:div>
    <w:div w:id="476997366">
      <w:bodyDiv w:val="1"/>
      <w:marLeft w:val="0"/>
      <w:marRight w:val="0"/>
      <w:marTop w:val="0"/>
      <w:marBottom w:val="0"/>
      <w:divBdr>
        <w:top w:val="none" w:sz="0" w:space="0" w:color="auto"/>
        <w:left w:val="none" w:sz="0" w:space="0" w:color="auto"/>
        <w:bottom w:val="none" w:sz="0" w:space="0" w:color="auto"/>
        <w:right w:val="none" w:sz="0" w:space="0" w:color="auto"/>
      </w:divBdr>
      <w:divsChild>
        <w:div w:id="1768306012">
          <w:marLeft w:val="0"/>
          <w:marRight w:val="0"/>
          <w:marTop w:val="0"/>
          <w:marBottom w:val="0"/>
          <w:divBdr>
            <w:top w:val="none" w:sz="0" w:space="0" w:color="auto"/>
            <w:left w:val="none" w:sz="0" w:space="0" w:color="auto"/>
            <w:bottom w:val="none" w:sz="0" w:space="0" w:color="auto"/>
            <w:right w:val="none" w:sz="0" w:space="0" w:color="auto"/>
          </w:divBdr>
          <w:divsChild>
            <w:div w:id="231813476">
              <w:marLeft w:val="0"/>
              <w:marRight w:val="0"/>
              <w:marTop w:val="0"/>
              <w:marBottom w:val="0"/>
              <w:divBdr>
                <w:top w:val="none" w:sz="0" w:space="0" w:color="auto"/>
                <w:left w:val="none" w:sz="0" w:space="0" w:color="auto"/>
                <w:bottom w:val="none" w:sz="0" w:space="0" w:color="auto"/>
                <w:right w:val="none" w:sz="0" w:space="0" w:color="auto"/>
              </w:divBdr>
            </w:div>
          </w:divsChild>
        </w:div>
        <w:div w:id="769009242">
          <w:marLeft w:val="0"/>
          <w:marRight w:val="0"/>
          <w:marTop w:val="0"/>
          <w:marBottom w:val="0"/>
          <w:divBdr>
            <w:top w:val="none" w:sz="0" w:space="0" w:color="auto"/>
            <w:left w:val="none" w:sz="0" w:space="0" w:color="auto"/>
            <w:bottom w:val="none" w:sz="0" w:space="0" w:color="auto"/>
            <w:right w:val="none" w:sz="0" w:space="0" w:color="auto"/>
          </w:divBdr>
          <w:divsChild>
            <w:div w:id="608006064">
              <w:marLeft w:val="0"/>
              <w:marRight w:val="0"/>
              <w:marTop w:val="0"/>
              <w:marBottom w:val="0"/>
              <w:divBdr>
                <w:top w:val="none" w:sz="0" w:space="0" w:color="auto"/>
                <w:left w:val="none" w:sz="0" w:space="0" w:color="auto"/>
                <w:bottom w:val="none" w:sz="0" w:space="0" w:color="auto"/>
                <w:right w:val="none" w:sz="0" w:space="0" w:color="auto"/>
              </w:divBdr>
            </w:div>
            <w:div w:id="1788546757">
              <w:marLeft w:val="0"/>
              <w:marRight w:val="0"/>
              <w:marTop w:val="0"/>
              <w:marBottom w:val="0"/>
              <w:divBdr>
                <w:top w:val="none" w:sz="0" w:space="0" w:color="auto"/>
                <w:left w:val="none" w:sz="0" w:space="0" w:color="auto"/>
                <w:bottom w:val="none" w:sz="0" w:space="0" w:color="auto"/>
                <w:right w:val="none" w:sz="0" w:space="0" w:color="auto"/>
              </w:divBdr>
            </w:div>
            <w:div w:id="419838643">
              <w:marLeft w:val="0"/>
              <w:marRight w:val="0"/>
              <w:marTop w:val="0"/>
              <w:marBottom w:val="0"/>
              <w:divBdr>
                <w:top w:val="none" w:sz="0" w:space="0" w:color="auto"/>
                <w:left w:val="none" w:sz="0" w:space="0" w:color="auto"/>
                <w:bottom w:val="none" w:sz="0" w:space="0" w:color="auto"/>
                <w:right w:val="none" w:sz="0" w:space="0" w:color="auto"/>
              </w:divBdr>
            </w:div>
            <w:div w:id="2140761717">
              <w:marLeft w:val="0"/>
              <w:marRight w:val="0"/>
              <w:marTop w:val="0"/>
              <w:marBottom w:val="0"/>
              <w:divBdr>
                <w:top w:val="none" w:sz="0" w:space="0" w:color="auto"/>
                <w:left w:val="none" w:sz="0" w:space="0" w:color="auto"/>
                <w:bottom w:val="none" w:sz="0" w:space="0" w:color="auto"/>
                <w:right w:val="none" w:sz="0" w:space="0" w:color="auto"/>
              </w:divBdr>
            </w:div>
          </w:divsChild>
        </w:div>
        <w:div w:id="2122532233">
          <w:marLeft w:val="0"/>
          <w:marRight w:val="0"/>
          <w:marTop w:val="0"/>
          <w:marBottom w:val="0"/>
          <w:divBdr>
            <w:top w:val="none" w:sz="0" w:space="0" w:color="auto"/>
            <w:left w:val="none" w:sz="0" w:space="0" w:color="auto"/>
            <w:bottom w:val="none" w:sz="0" w:space="0" w:color="auto"/>
            <w:right w:val="none" w:sz="0" w:space="0" w:color="auto"/>
          </w:divBdr>
          <w:divsChild>
            <w:div w:id="1726680095">
              <w:marLeft w:val="0"/>
              <w:marRight w:val="0"/>
              <w:marTop w:val="0"/>
              <w:marBottom w:val="0"/>
              <w:divBdr>
                <w:top w:val="none" w:sz="0" w:space="0" w:color="auto"/>
                <w:left w:val="none" w:sz="0" w:space="0" w:color="auto"/>
                <w:bottom w:val="none" w:sz="0" w:space="0" w:color="auto"/>
                <w:right w:val="none" w:sz="0" w:space="0" w:color="auto"/>
              </w:divBdr>
            </w:div>
          </w:divsChild>
        </w:div>
        <w:div w:id="109130846">
          <w:marLeft w:val="0"/>
          <w:marRight w:val="0"/>
          <w:marTop w:val="0"/>
          <w:marBottom w:val="0"/>
          <w:divBdr>
            <w:top w:val="none" w:sz="0" w:space="0" w:color="auto"/>
            <w:left w:val="none" w:sz="0" w:space="0" w:color="auto"/>
            <w:bottom w:val="none" w:sz="0" w:space="0" w:color="auto"/>
            <w:right w:val="none" w:sz="0" w:space="0" w:color="auto"/>
          </w:divBdr>
          <w:divsChild>
            <w:div w:id="1092354321">
              <w:marLeft w:val="0"/>
              <w:marRight w:val="0"/>
              <w:marTop w:val="0"/>
              <w:marBottom w:val="0"/>
              <w:divBdr>
                <w:top w:val="none" w:sz="0" w:space="0" w:color="auto"/>
                <w:left w:val="none" w:sz="0" w:space="0" w:color="auto"/>
                <w:bottom w:val="none" w:sz="0" w:space="0" w:color="auto"/>
                <w:right w:val="none" w:sz="0" w:space="0" w:color="auto"/>
              </w:divBdr>
            </w:div>
            <w:div w:id="1895965704">
              <w:marLeft w:val="0"/>
              <w:marRight w:val="0"/>
              <w:marTop w:val="0"/>
              <w:marBottom w:val="0"/>
              <w:divBdr>
                <w:top w:val="none" w:sz="0" w:space="0" w:color="auto"/>
                <w:left w:val="none" w:sz="0" w:space="0" w:color="auto"/>
                <w:bottom w:val="none" w:sz="0" w:space="0" w:color="auto"/>
                <w:right w:val="none" w:sz="0" w:space="0" w:color="auto"/>
              </w:divBdr>
            </w:div>
            <w:div w:id="1568614979">
              <w:marLeft w:val="0"/>
              <w:marRight w:val="0"/>
              <w:marTop w:val="0"/>
              <w:marBottom w:val="0"/>
              <w:divBdr>
                <w:top w:val="none" w:sz="0" w:space="0" w:color="auto"/>
                <w:left w:val="none" w:sz="0" w:space="0" w:color="auto"/>
                <w:bottom w:val="none" w:sz="0" w:space="0" w:color="auto"/>
                <w:right w:val="none" w:sz="0" w:space="0" w:color="auto"/>
              </w:divBdr>
            </w:div>
            <w:div w:id="1674532072">
              <w:marLeft w:val="0"/>
              <w:marRight w:val="0"/>
              <w:marTop w:val="0"/>
              <w:marBottom w:val="0"/>
              <w:divBdr>
                <w:top w:val="none" w:sz="0" w:space="0" w:color="auto"/>
                <w:left w:val="none" w:sz="0" w:space="0" w:color="auto"/>
                <w:bottom w:val="none" w:sz="0" w:space="0" w:color="auto"/>
                <w:right w:val="none" w:sz="0" w:space="0" w:color="auto"/>
              </w:divBdr>
            </w:div>
            <w:div w:id="1876652550">
              <w:marLeft w:val="0"/>
              <w:marRight w:val="0"/>
              <w:marTop w:val="0"/>
              <w:marBottom w:val="0"/>
              <w:divBdr>
                <w:top w:val="none" w:sz="0" w:space="0" w:color="auto"/>
                <w:left w:val="none" w:sz="0" w:space="0" w:color="auto"/>
                <w:bottom w:val="none" w:sz="0" w:space="0" w:color="auto"/>
                <w:right w:val="none" w:sz="0" w:space="0" w:color="auto"/>
              </w:divBdr>
            </w:div>
            <w:div w:id="1994409137">
              <w:marLeft w:val="0"/>
              <w:marRight w:val="0"/>
              <w:marTop w:val="0"/>
              <w:marBottom w:val="0"/>
              <w:divBdr>
                <w:top w:val="none" w:sz="0" w:space="0" w:color="auto"/>
                <w:left w:val="none" w:sz="0" w:space="0" w:color="auto"/>
                <w:bottom w:val="none" w:sz="0" w:space="0" w:color="auto"/>
                <w:right w:val="none" w:sz="0" w:space="0" w:color="auto"/>
              </w:divBdr>
            </w:div>
            <w:div w:id="1303005143">
              <w:marLeft w:val="0"/>
              <w:marRight w:val="0"/>
              <w:marTop w:val="0"/>
              <w:marBottom w:val="0"/>
              <w:divBdr>
                <w:top w:val="none" w:sz="0" w:space="0" w:color="auto"/>
                <w:left w:val="none" w:sz="0" w:space="0" w:color="auto"/>
                <w:bottom w:val="none" w:sz="0" w:space="0" w:color="auto"/>
                <w:right w:val="none" w:sz="0" w:space="0" w:color="auto"/>
              </w:divBdr>
            </w:div>
            <w:div w:id="351995488">
              <w:marLeft w:val="0"/>
              <w:marRight w:val="0"/>
              <w:marTop w:val="0"/>
              <w:marBottom w:val="0"/>
              <w:divBdr>
                <w:top w:val="none" w:sz="0" w:space="0" w:color="auto"/>
                <w:left w:val="none" w:sz="0" w:space="0" w:color="auto"/>
                <w:bottom w:val="none" w:sz="0" w:space="0" w:color="auto"/>
                <w:right w:val="none" w:sz="0" w:space="0" w:color="auto"/>
              </w:divBdr>
            </w:div>
            <w:div w:id="2669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41436">
      <w:bodyDiv w:val="1"/>
      <w:marLeft w:val="0"/>
      <w:marRight w:val="0"/>
      <w:marTop w:val="0"/>
      <w:marBottom w:val="0"/>
      <w:divBdr>
        <w:top w:val="none" w:sz="0" w:space="0" w:color="auto"/>
        <w:left w:val="none" w:sz="0" w:space="0" w:color="auto"/>
        <w:bottom w:val="none" w:sz="0" w:space="0" w:color="auto"/>
        <w:right w:val="none" w:sz="0" w:space="0" w:color="auto"/>
      </w:divBdr>
    </w:div>
    <w:div w:id="514151758">
      <w:bodyDiv w:val="1"/>
      <w:marLeft w:val="0"/>
      <w:marRight w:val="0"/>
      <w:marTop w:val="0"/>
      <w:marBottom w:val="0"/>
      <w:divBdr>
        <w:top w:val="none" w:sz="0" w:space="0" w:color="auto"/>
        <w:left w:val="none" w:sz="0" w:space="0" w:color="auto"/>
        <w:bottom w:val="none" w:sz="0" w:space="0" w:color="auto"/>
        <w:right w:val="none" w:sz="0" w:space="0" w:color="auto"/>
      </w:divBdr>
      <w:divsChild>
        <w:div w:id="317198905">
          <w:marLeft w:val="0"/>
          <w:marRight w:val="0"/>
          <w:marTop w:val="0"/>
          <w:marBottom w:val="0"/>
          <w:divBdr>
            <w:top w:val="none" w:sz="0" w:space="0" w:color="auto"/>
            <w:left w:val="none" w:sz="0" w:space="0" w:color="auto"/>
            <w:bottom w:val="none" w:sz="0" w:space="0" w:color="auto"/>
            <w:right w:val="none" w:sz="0" w:space="0" w:color="auto"/>
          </w:divBdr>
          <w:divsChild>
            <w:div w:id="1247568286">
              <w:marLeft w:val="0"/>
              <w:marRight w:val="0"/>
              <w:marTop w:val="0"/>
              <w:marBottom w:val="0"/>
              <w:divBdr>
                <w:top w:val="none" w:sz="0" w:space="0" w:color="auto"/>
                <w:left w:val="none" w:sz="0" w:space="0" w:color="auto"/>
                <w:bottom w:val="none" w:sz="0" w:space="0" w:color="auto"/>
                <w:right w:val="none" w:sz="0" w:space="0" w:color="auto"/>
              </w:divBdr>
            </w:div>
          </w:divsChild>
        </w:div>
        <w:div w:id="1084571276">
          <w:marLeft w:val="0"/>
          <w:marRight w:val="0"/>
          <w:marTop w:val="0"/>
          <w:marBottom w:val="0"/>
          <w:divBdr>
            <w:top w:val="none" w:sz="0" w:space="0" w:color="auto"/>
            <w:left w:val="none" w:sz="0" w:space="0" w:color="auto"/>
            <w:bottom w:val="none" w:sz="0" w:space="0" w:color="auto"/>
            <w:right w:val="none" w:sz="0" w:space="0" w:color="auto"/>
          </w:divBdr>
          <w:divsChild>
            <w:div w:id="379285787">
              <w:marLeft w:val="0"/>
              <w:marRight w:val="0"/>
              <w:marTop w:val="0"/>
              <w:marBottom w:val="0"/>
              <w:divBdr>
                <w:top w:val="none" w:sz="0" w:space="0" w:color="auto"/>
                <w:left w:val="none" w:sz="0" w:space="0" w:color="auto"/>
                <w:bottom w:val="none" w:sz="0" w:space="0" w:color="auto"/>
                <w:right w:val="none" w:sz="0" w:space="0" w:color="auto"/>
              </w:divBdr>
            </w:div>
          </w:divsChild>
        </w:div>
        <w:div w:id="125247192">
          <w:marLeft w:val="0"/>
          <w:marRight w:val="0"/>
          <w:marTop w:val="0"/>
          <w:marBottom w:val="0"/>
          <w:divBdr>
            <w:top w:val="none" w:sz="0" w:space="0" w:color="auto"/>
            <w:left w:val="none" w:sz="0" w:space="0" w:color="auto"/>
            <w:bottom w:val="none" w:sz="0" w:space="0" w:color="auto"/>
            <w:right w:val="none" w:sz="0" w:space="0" w:color="auto"/>
          </w:divBdr>
          <w:divsChild>
            <w:div w:id="266280972">
              <w:marLeft w:val="0"/>
              <w:marRight w:val="0"/>
              <w:marTop w:val="0"/>
              <w:marBottom w:val="0"/>
              <w:divBdr>
                <w:top w:val="none" w:sz="0" w:space="0" w:color="auto"/>
                <w:left w:val="none" w:sz="0" w:space="0" w:color="auto"/>
                <w:bottom w:val="none" w:sz="0" w:space="0" w:color="auto"/>
                <w:right w:val="none" w:sz="0" w:space="0" w:color="auto"/>
              </w:divBdr>
            </w:div>
          </w:divsChild>
        </w:div>
        <w:div w:id="1328556594">
          <w:marLeft w:val="0"/>
          <w:marRight w:val="0"/>
          <w:marTop w:val="0"/>
          <w:marBottom w:val="0"/>
          <w:divBdr>
            <w:top w:val="none" w:sz="0" w:space="0" w:color="auto"/>
            <w:left w:val="none" w:sz="0" w:space="0" w:color="auto"/>
            <w:bottom w:val="none" w:sz="0" w:space="0" w:color="auto"/>
            <w:right w:val="none" w:sz="0" w:space="0" w:color="auto"/>
          </w:divBdr>
          <w:divsChild>
            <w:div w:id="1746607972">
              <w:marLeft w:val="0"/>
              <w:marRight w:val="0"/>
              <w:marTop w:val="0"/>
              <w:marBottom w:val="0"/>
              <w:divBdr>
                <w:top w:val="none" w:sz="0" w:space="0" w:color="auto"/>
                <w:left w:val="none" w:sz="0" w:space="0" w:color="auto"/>
                <w:bottom w:val="none" w:sz="0" w:space="0" w:color="auto"/>
                <w:right w:val="none" w:sz="0" w:space="0" w:color="auto"/>
              </w:divBdr>
            </w:div>
            <w:div w:id="1398286398">
              <w:marLeft w:val="0"/>
              <w:marRight w:val="0"/>
              <w:marTop w:val="0"/>
              <w:marBottom w:val="0"/>
              <w:divBdr>
                <w:top w:val="none" w:sz="0" w:space="0" w:color="auto"/>
                <w:left w:val="none" w:sz="0" w:space="0" w:color="auto"/>
                <w:bottom w:val="none" w:sz="0" w:space="0" w:color="auto"/>
                <w:right w:val="none" w:sz="0" w:space="0" w:color="auto"/>
              </w:divBdr>
            </w:div>
            <w:div w:id="15589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66850">
      <w:bodyDiv w:val="1"/>
      <w:marLeft w:val="0"/>
      <w:marRight w:val="0"/>
      <w:marTop w:val="0"/>
      <w:marBottom w:val="0"/>
      <w:divBdr>
        <w:top w:val="none" w:sz="0" w:space="0" w:color="auto"/>
        <w:left w:val="none" w:sz="0" w:space="0" w:color="auto"/>
        <w:bottom w:val="none" w:sz="0" w:space="0" w:color="auto"/>
        <w:right w:val="none" w:sz="0" w:space="0" w:color="auto"/>
      </w:divBdr>
      <w:divsChild>
        <w:div w:id="1729186791">
          <w:marLeft w:val="0"/>
          <w:marRight w:val="0"/>
          <w:marTop w:val="0"/>
          <w:marBottom w:val="0"/>
          <w:divBdr>
            <w:top w:val="none" w:sz="0" w:space="0" w:color="auto"/>
            <w:left w:val="none" w:sz="0" w:space="0" w:color="auto"/>
            <w:bottom w:val="none" w:sz="0" w:space="0" w:color="auto"/>
            <w:right w:val="none" w:sz="0" w:space="0" w:color="auto"/>
          </w:divBdr>
          <w:divsChild>
            <w:div w:id="1297948022">
              <w:marLeft w:val="0"/>
              <w:marRight w:val="0"/>
              <w:marTop w:val="0"/>
              <w:marBottom w:val="0"/>
              <w:divBdr>
                <w:top w:val="none" w:sz="0" w:space="0" w:color="auto"/>
                <w:left w:val="none" w:sz="0" w:space="0" w:color="auto"/>
                <w:bottom w:val="none" w:sz="0" w:space="0" w:color="auto"/>
                <w:right w:val="none" w:sz="0" w:space="0" w:color="auto"/>
              </w:divBdr>
            </w:div>
            <w:div w:id="13653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4045">
      <w:bodyDiv w:val="1"/>
      <w:marLeft w:val="0"/>
      <w:marRight w:val="0"/>
      <w:marTop w:val="0"/>
      <w:marBottom w:val="0"/>
      <w:divBdr>
        <w:top w:val="none" w:sz="0" w:space="0" w:color="auto"/>
        <w:left w:val="none" w:sz="0" w:space="0" w:color="auto"/>
        <w:bottom w:val="none" w:sz="0" w:space="0" w:color="auto"/>
        <w:right w:val="none" w:sz="0" w:space="0" w:color="auto"/>
      </w:divBdr>
    </w:div>
    <w:div w:id="716243646">
      <w:bodyDiv w:val="1"/>
      <w:marLeft w:val="0"/>
      <w:marRight w:val="0"/>
      <w:marTop w:val="0"/>
      <w:marBottom w:val="0"/>
      <w:divBdr>
        <w:top w:val="none" w:sz="0" w:space="0" w:color="auto"/>
        <w:left w:val="none" w:sz="0" w:space="0" w:color="auto"/>
        <w:bottom w:val="none" w:sz="0" w:space="0" w:color="auto"/>
        <w:right w:val="none" w:sz="0" w:space="0" w:color="auto"/>
      </w:divBdr>
    </w:div>
    <w:div w:id="806048428">
      <w:bodyDiv w:val="1"/>
      <w:marLeft w:val="0"/>
      <w:marRight w:val="0"/>
      <w:marTop w:val="0"/>
      <w:marBottom w:val="0"/>
      <w:divBdr>
        <w:top w:val="none" w:sz="0" w:space="0" w:color="auto"/>
        <w:left w:val="none" w:sz="0" w:space="0" w:color="auto"/>
        <w:bottom w:val="none" w:sz="0" w:space="0" w:color="auto"/>
        <w:right w:val="none" w:sz="0" w:space="0" w:color="auto"/>
      </w:divBdr>
    </w:div>
    <w:div w:id="828061971">
      <w:bodyDiv w:val="1"/>
      <w:marLeft w:val="0"/>
      <w:marRight w:val="0"/>
      <w:marTop w:val="0"/>
      <w:marBottom w:val="0"/>
      <w:divBdr>
        <w:top w:val="none" w:sz="0" w:space="0" w:color="auto"/>
        <w:left w:val="none" w:sz="0" w:space="0" w:color="auto"/>
        <w:bottom w:val="none" w:sz="0" w:space="0" w:color="auto"/>
        <w:right w:val="none" w:sz="0" w:space="0" w:color="auto"/>
      </w:divBdr>
    </w:div>
    <w:div w:id="897322435">
      <w:bodyDiv w:val="1"/>
      <w:marLeft w:val="0"/>
      <w:marRight w:val="0"/>
      <w:marTop w:val="0"/>
      <w:marBottom w:val="0"/>
      <w:divBdr>
        <w:top w:val="none" w:sz="0" w:space="0" w:color="auto"/>
        <w:left w:val="none" w:sz="0" w:space="0" w:color="auto"/>
        <w:bottom w:val="none" w:sz="0" w:space="0" w:color="auto"/>
        <w:right w:val="none" w:sz="0" w:space="0" w:color="auto"/>
      </w:divBdr>
    </w:div>
    <w:div w:id="914586234">
      <w:bodyDiv w:val="1"/>
      <w:marLeft w:val="0"/>
      <w:marRight w:val="0"/>
      <w:marTop w:val="0"/>
      <w:marBottom w:val="0"/>
      <w:divBdr>
        <w:top w:val="none" w:sz="0" w:space="0" w:color="auto"/>
        <w:left w:val="none" w:sz="0" w:space="0" w:color="auto"/>
        <w:bottom w:val="none" w:sz="0" w:space="0" w:color="auto"/>
        <w:right w:val="none" w:sz="0" w:space="0" w:color="auto"/>
      </w:divBdr>
      <w:divsChild>
        <w:div w:id="1313486000">
          <w:marLeft w:val="0"/>
          <w:marRight w:val="0"/>
          <w:marTop w:val="0"/>
          <w:marBottom w:val="0"/>
          <w:divBdr>
            <w:top w:val="none" w:sz="0" w:space="0" w:color="auto"/>
            <w:left w:val="none" w:sz="0" w:space="0" w:color="auto"/>
            <w:bottom w:val="none" w:sz="0" w:space="0" w:color="auto"/>
            <w:right w:val="none" w:sz="0" w:space="0" w:color="auto"/>
          </w:divBdr>
          <w:divsChild>
            <w:div w:id="511144823">
              <w:marLeft w:val="0"/>
              <w:marRight w:val="0"/>
              <w:marTop w:val="0"/>
              <w:marBottom w:val="0"/>
              <w:divBdr>
                <w:top w:val="none" w:sz="0" w:space="0" w:color="auto"/>
                <w:left w:val="none" w:sz="0" w:space="0" w:color="auto"/>
                <w:bottom w:val="none" w:sz="0" w:space="0" w:color="auto"/>
                <w:right w:val="none" w:sz="0" w:space="0" w:color="auto"/>
              </w:divBdr>
            </w:div>
          </w:divsChild>
        </w:div>
        <w:div w:id="99226214">
          <w:marLeft w:val="0"/>
          <w:marRight w:val="0"/>
          <w:marTop w:val="0"/>
          <w:marBottom w:val="0"/>
          <w:divBdr>
            <w:top w:val="none" w:sz="0" w:space="0" w:color="auto"/>
            <w:left w:val="none" w:sz="0" w:space="0" w:color="auto"/>
            <w:bottom w:val="none" w:sz="0" w:space="0" w:color="auto"/>
            <w:right w:val="none" w:sz="0" w:space="0" w:color="auto"/>
          </w:divBdr>
          <w:divsChild>
            <w:div w:id="1344211942">
              <w:marLeft w:val="0"/>
              <w:marRight w:val="0"/>
              <w:marTop w:val="0"/>
              <w:marBottom w:val="0"/>
              <w:divBdr>
                <w:top w:val="none" w:sz="0" w:space="0" w:color="auto"/>
                <w:left w:val="none" w:sz="0" w:space="0" w:color="auto"/>
                <w:bottom w:val="none" w:sz="0" w:space="0" w:color="auto"/>
                <w:right w:val="none" w:sz="0" w:space="0" w:color="auto"/>
              </w:divBdr>
            </w:div>
          </w:divsChild>
        </w:div>
        <w:div w:id="80487362">
          <w:marLeft w:val="0"/>
          <w:marRight w:val="0"/>
          <w:marTop w:val="0"/>
          <w:marBottom w:val="0"/>
          <w:divBdr>
            <w:top w:val="none" w:sz="0" w:space="0" w:color="auto"/>
            <w:left w:val="none" w:sz="0" w:space="0" w:color="auto"/>
            <w:bottom w:val="none" w:sz="0" w:space="0" w:color="auto"/>
            <w:right w:val="none" w:sz="0" w:space="0" w:color="auto"/>
          </w:divBdr>
          <w:divsChild>
            <w:div w:id="1803303423">
              <w:marLeft w:val="0"/>
              <w:marRight w:val="0"/>
              <w:marTop w:val="0"/>
              <w:marBottom w:val="0"/>
              <w:divBdr>
                <w:top w:val="none" w:sz="0" w:space="0" w:color="auto"/>
                <w:left w:val="none" w:sz="0" w:space="0" w:color="auto"/>
                <w:bottom w:val="none" w:sz="0" w:space="0" w:color="auto"/>
                <w:right w:val="none" w:sz="0" w:space="0" w:color="auto"/>
              </w:divBdr>
            </w:div>
          </w:divsChild>
        </w:div>
        <w:div w:id="888029388">
          <w:marLeft w:val="0"/>
          <w:marRight w:val="0"/>
          <w:marTop w:val="0"/>
          <w:marBottom w:val="0"/>
          <w:divBdr>
            <w:top w:val="none" w:sz="0" w:space="0" w:color="auto"/>
            <w:left w:val="none" w:sz="0" w:space="0" w:color="auto"/>
            <w:bottom w:val="none" w:sz="0" w:space="0" w:color="auto"/>
            <w:right w:val="none" w:sz="0" w:space="0" w:color="auto"/>
          </w:divBdr>
          <w:divsChild>
            <w:div w:id="1446996555">
              <w:marLeft w:val="0"/>
              <w:marRight w:val="0"/>
              <w:marTop w:val="0"/>
              <w:marBottom w:val="0"/>
              <w:divBdr>
                <w:top w:val="none" w:sz="0" w:space="0" w:color="auto"/>
                <w:left w:val="none" w:sz="0" w:space="0" w:color="auto"/>
                <w:bottom w:val="none" w:sz="0" w:space="0" w:color="auto"/>
                <w:right w:val="none" w:sz="0" w:space="0" w:color="auto"/>
              </w:divBdr>
            </w:div>
            <w:div w:id="1447969499">
              <w:marLeft w:val="0"/>
              <w:marRight w:val="0"/>
              <w:marTop w:val="0"/>
              <w:marBottom w:val="0"/>
              <w:divBdr>
                <w:top w:val="none" w:sz="0" w:space="0" w:color="auto"/>
                <w:left w:val="none" w:sz="0" w:space="0" w:color="auto"/>
                <w:bottom w:val="none" w:sz="0" w:space="0" w:color="auto"/>
                <w:right w:val="none" w:sz="0" w:space="0" w:color="auto"/>
              </w:divBdr>
            </w:div>
            <w:div w:id="1878810754">
              <w:marLeft w:val="0"/>
              <w:marRight w:val="0"/>
              <w:marTop w:val="0"/>
              <w:marBottom w:val="0"/>
              <w:divBdr>
                <w:top w:val="none" w:sz="0" w:space="0" w:color="auto"/>
                <w:left w:val="none" w:sz="0" w:space="0" w:color="auto"/>
                <w:bottom w:val="none" w:sz="0" w:space="0" w:color="auto"/>
                <w:right w:val="none" w:sz="0" w:space="0" w:color="auto"/>
              </w:divBdr>
            </w:div>
            <w:div w:id="2057390481">
              <w:marLeft w:val="0"/>
              <w:marRight w:val="0"/>
              <w:marTop w:val="0"/>
              <w:marBottom w:val="0"/>
              <w:divBdr>
                <w:top w:val="none" w:sz="0" w:space="0" w:color="auto"/>
                <w:left w:val="none" w:sz="0" w:space="0" w:color="auto"/>
                <w:bottom w:val="none" w:sz="0" w:space="0" w:color="auto"/>
                <w:right w:val="none" w:sz="0" w:space="0" w:color="auto"/>
              </w:divBdr>
            </w:div>
            <w:div w:id="1299068183">
              <w:marLeft w:val="0"/>
              <w:marRight w:val="0"/>
              <w:marTop w:val="0"/>
              <w:marBottom w:val="0"/>
              <w:divBdr>
                <w:top w:val="none" w:sz="0" w:space="0" w:color="auto"/>
                <w:left w:val="none" w:sz="0" w:space="0" w:color="auto"/>
                <w:bottom w:val="none" w:sz="0" w:space="0" w:color="auto"/>
                <w:right w:val="none" w:sz="0" w:space="0" w:color="auto"/>
              </w:divBdr>
            </w:div>
            <w:div w:id="14651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2002">
      <w:bodyDiv w:val="1"/>
      <w:marLeft w:val="0"/>
      <w:marRight w:val="0"/>
      <w:marTop w:val="0"/>
      <w:marBottom w:val="0"/>
      <w:divBdr>
        <w:top w:val="none" w:sz="0" w:space="0" w:color="auto"/>
        <w:left w:val="none" w:sz="0" w:space="0" w:color="auto"/>
        <w:bottom w:val="none" w:sz="0" w:space="0" w:color="auto"/>
        <w:right w:val="none" w:sz="0" w:space="0" w:color="auto"/>
      </w:divBdr>
    </w:div>
    <w:div w:id="1001618649">
      <w:bodyDiv w:val="1"/>
      <w:marLeft w:val="0"/>
      <w:marRight w:val="0"/>
      <w:marTop w:val="0"/>
      <w:marBottom w:val="0"/>
      <w:divBdr>
        <w:top w:val="none" w:sz="0" w:space="0" w:color="auto"/>
        <w:left w:val="none" w:sz="0" w:space="0" w:color="auto"/>
        <w:bottom w:val="none" w:sz="0" w:space="0" w:color="auto"/>
        <w:right w:val="none" w:sz="0" w:space="0" w:color="auto"/>
      </w:divBdr>
    </w:div>
    <w:div w:id="1002703260">
      <w:bodyDiv w:val="1"/>
      <w:marLeft w:val="0"/>
      <w:marRight w:val="0"/>
      <w:marTop w:val="0"/>
      <w:marBottom w:val="0"/>
      <w:divBdr>
        <w:top w:val="none" w:sz="0" w:space="0" w:color="auto"/>
        <w:left w:val="none" w:sz="0" w:space="0" w:color="auto"/>
        <w:bottom w:val="none" w:sz="0" w:space="0" w:color="auto"/>
        <w:right w:val="none" w:sz="0" w:space="0" w:color="auto"/>
      </w:divBdr>
    </w:div>
    <w:div w:id="1042512153">
      <w:bodyDiv w:val="1"/>
      <w:marLeft w:val="0"/>
      <w:marRight w:val="0"/>
      <w:marTop w:val="0"/>
      <w:marBottom w:val="0"/>
      <w:divBdr>
        <w:top w:val="none" w:sz="0" w:space="0" w:color="auto"/>
        <w:left w:val="none" w:sz="0" w:space="0" w:color="auto"/>
        <w:bottom w:val="none" w:sz="0" w:space="0" w:color="auto"/>
        <w:right w:val="none" w:sz="0" w:space="0" w:color="auto"/>
      </w:divBdr>
    </w:div>
    <w:div w:id="1076440083">
      <w:bodyDiv w:val="1"/>
      <w:marLeft w:val="0"/>
      <w:marRight w:val="0"/>
      <w:marTop w:val="0"/>
      <w:marBottom w:val="0"/>
      <w:divBdr>
        <w:top w:val="none" w:sz="0" w:space="0" w:color="auto"/>
        <w:left w:val="none" w:sz="0" w:space="0" w:color="auto"/>
        <w:bottom w:val="none" w:sz="0" w:space="0" w:color="auto"/>
        <w:right w:val="none" w:sz="0" w:space="0" w:color="auto"/>
      </w:divBdr>
    </w:div>
    <w:div w:id="1186484371">
      <w:bodyDiv w:val="1"/>
      <w:marLeft w:val="0"/>
      <w:marRight w:val="0"/>
      <w:marTop w:val="0"/>
      <w:marBottom w:val="0"/>
      <w:divBdr>
        <w:top w:val="none" w:sz="0" w:space="0" w:color="auto"/>
        <w:left w:val="none" w:sz="0" w:space="0" w:color="auto"/>
        <w:bottom w:val="none" w:sz="0" w:space="0" w:color="auto"/>
        <w:right w:val="none" w:sz="0" w:space="0" w:color="auto"/>
      </w:divBdr>
    </w:div>
    <w:div w:id="1196381128">
      <w:bodyDiv w:val="1"/>
      <w:marLeft w:val="0"/>
      <w:marRight w:val="0"/>
      <w:marTop w:val="0"/>
      <w:marBottom w:val="0"/>
      <w:divBdr>
        <w:top w:val="none" w:sz="0" w:space="0" w:color="auto"/>
        <w:left w:val="none" w:sz="0" w:space="0" w:color="auto"/>
        <w:bottom w:val="none" w:sz="0" w:space="0" w:color="auto"/>
        <w:right w:val="none" w:sz="0" w:space="0" w:color="auto"/>
      </w:divBdr>
    </w:div>
    <w:div w:id="1292251622">
      <w:bodyDiv w:val="1"/>
      <w:marLeft w:val="0"/>
      <w:marRight w:val="0"/>
      <w:marTop w:val="0"/>
      <w:marBottom w:val="0"/>
      <w:divBdr>
        <w:top w:val="none" w:sz="0" w:space="0" w:color="auto"/>
        <w:left w:val="none" w:sz="0" w:space="0" w:color="auto"/>
        <w:bottom w:val="none" w:sz="0" w:space="0" w:color="auto"/>
        <w:right w:val="none" w:sz="0" w:space="0" w:color="auto"/>
      </w:divBdr>
    </w:div>
    <w:div w:id="1305349466">
      <w:bodyDiv w:val="1"/>
      <w:marLeft w:val="0"/>
      <w:marRight w:val="0"/>
      <w:marTop w:val="0"/>
      <w:marBottom w:val="0"/>
      <w:divBdr>
        <w:top w:val="none" w:sz="0" w:space="0" w:color="auto"/>
        <w:left w:val="none" w:sz="0" w:space="0" w:color="auto"/>
        <w:bottom w:val="none" w:sz="0" w:space="0" w:color="auto"/>
        <w:right w:val="none" w:sz="0" w:space="0" w:color="auto"/>
      </w:divBdr>
    </w:div>
    <w:div w:id="1383559006">
      <w:bodyDiv w:val="1"/>
      <w:marLeft w:val="0"/>
      <w:marRight w:val="0"/>
      <w:marTop w:val="0"/>
      <w:marBottom w:val="0"/>
      <w:divBdr>
        <w:top w:val="none" w:sz="0" w:space="0" w:color="auto"/>
        <w:left w:val="none" w:sz="0" w:space="0" w:color="auto"/>
        <w:bottom w:val="none" w:sz="0" w:space="0" w:color="auto"/>
        <w:right w:val="none" w:sz="0" w:space="0" w:color="auto"/>
      </w:divBdr>
    </w:div>
    <w:div w:id="1398019674">
      <w:bodyDiv w:val="1"/>
      <w:marLeft w:val="0"/>
      <w:marRight w:val="0"/>
      <w:marTop w:val="0"/>
      <w:marBottom w:val="0"/>
      <w:divBdr>
        <w:top w:val="none" w:sz="0" w:space="0" w:color="auto"/>
        <w:left w:val="none" w:sz="0" w:space="0" w:color="auto"/>
        <w:bottom w:val="none" w:sz="0" w:space="0" w:color="auto"/>
        <w:right w:val="none" w:sz="0" w:space="0" w:color="auto"/>
      </w:divBdr>
    </w:div>
    <w:div w:id="1401321194">
      <w:bodyDiv w:val="1"/>
      <w:marLeft w:val="0"/>
      <w:marRight w:val="0"/>
      <w:marTop w:val="0"/>
      <w:marBottom w:val="0"/>
      <w:divBdr>
        <w:top w:val="none" w:sz="0" w:space="0" w:color="auto"/>
        <w:left w:val="none" w:sz="0" w:space="0" w:color="auto"/>
        <w:bottom w:val="none" w:sz="0" w:space="0" w:color="auto"/>
        <w:right w:val="none" w:sz="0" w:space="0" w:color="auto"/>
      </w:divBdr>
    </w:div>
    <w:div w:id="1477185845">
      <w:bodyDiv w:val="1"/>
      <w:marLeft w:val="0"/>
      <w:marRight w:val="0"/>
      <w:marTop w:val="0"/>
      <w:marBottom w:val="0"/>
      <w:divBdr>
        <w:top w:val="none" w:sz="0" w:space="0" w:color="auto"/>
        <w:left w:val="none" w:sz="0" w:space="0" w:color="auto"/>
        <w:bottom w:val="none" w:sz="0" w:space="0" w:color="auto"/>
        <w:right w:val="none" w:sz="0" w:space="0" w:color="auto"/>
      </w:divBdr>
      <w:divsChild>
        <w:div w:id="2086412430">
          <w:marLeft w:val="0"/>
          <w:marRight w:val="0"/>
          <w:marTop w:val="0"/>
          <w:marBottom w:val="0"/>
          <w:divBdr>
            <w:top w:val="none" w:sz="0" w:space="0" w:color="auto"/>
            <w:left w:val="none" w:sz="0" w:space="0" w:color="auto"/>
            <w:bottom w:val="none" w:sz="0" w:space="0" w:color="auto"/>
            <w:right w:val="none" w:sz="0" w:space="0" w:color="auto"/>
          </w:divBdr>
        </w:div>
        <w:div w:id="7871928">
          <w:marLeft w:val="0"/>
          <w:marRight w:val="0"/>
          <w:marTop w:val="0"/>
          <w:marBottom w:val="0"/>
          <w:divBdr>
            <w:top w:val="none" w:sz="0" w:space="0" w:color="auto"/>
            <w:left w:val="none" w:sz="0" w:space="0" w:color="auto"/>
            <w:bottom w:val="none" w:sz="0" w:space="0" w:color="auto"/>
            <w:right w:val="none" w:sz="0" w:space="0" w:color="auto"/>
          </w:divBdr>
        </w:div>
        <w:div w:id="581181561">
          <w:marLeft w:val="0"/>
          <w:marRight w:val="0"/>
          <w:marTop w:val="0"/>
          <w:marBottom w:val="0"/>
          <w:divBdr>
            <w:top w:val="none" w:sz="0" w:space="0" w:color="auto"/>
            <w:left w:val="none" w:sz="0" w:space="0" w:color="auto"/>
            <w:bottom w:val="none" w:sz="0" w:space="0" w:color="auto"/>
            <w:right w:val="none" w:sz="0" w:space="0" w:color="auto"/>
          </w:divBdr>
        </w:div>
      </w:divsChild>
    </w:div>
    <w:div w:id="1512179124">
      <w:bodyDiv w:val="1"/>
      <w:marLeft w:val="0"/>
      <w:marRight w:val="0"/>
      <w:marTop w:val="0"/>
      <w:marBottom w:val="0"/>
      <w:divBdr>
        <w:top w:val="none" w:sz="0" w:space="0" w:color="auto"/>
        <w:left w:val="none" w:sz="0" w:space="0" w:color="auto"/>
        <w:bottom w:val="none" w:sz="0" w:space="0" w:color="auto"/>
        <w:right w:val="none" w:sz="0" w:space="0" w:color="auto"/>
      </w:divBdr>
    </w:div>
    <w:div w:id="1569262813">
      <w:bodyDiv w:val="1"/>
      <w:marLeft w:val="0"/>
      <w:marRight w:val="0"/>
      <w:marTop w:val="0"/>
      <w:marBottom w:val="0"/>
      <w:divBdr>
        <w:top w:val="none" w:sz="0" w:space="0" w:color="auto"/>
        <w:left w:val="none" w:sz="0" w:space="0" w:color="auto"/>
        <w:bottom w:val="none" w:sz="0" w:space="0" w:color="auto"/>
        <w:right w:val="none" w:sz="0" w:space="0" w:color="auto"/>
      </w:divBdr>
    </w:div>
    <w:div w:id="1615671609">
      <w:bodyDiv w:val="1"/>
      <w:marLeft w:val="0"/>
      <w:marRight w:val="0"/>
      <w:marTop w:val="0"/>
      <w:marBottom w:val="0"/>
      <w:divBdr>
        <w:top w:val="none" w:sz="0" w:space="0" w:color="auto"/>
        <w:left w:val="none" w:sz="0" w:space="0" w:color="auto"/>
        <w:bottom w:val="none" w:sz="0" w:space="0" w:color="auto"/>
        <w:right w:val="none" w:sz="0" w:space="0" w:color="auto"/>
      </w:divBdr>
    </w:div>
    <w:div w:id="1662350596">
      <w:bodyDiv w:val="1"/>
      <w:marLeft w:val="0"/>
      <w:marRight w:val="0"/>
      <w:marTop w:val="0"/>
      <w:marBottom w:val="0"/>
      <w:divBdr>
        <w:top w:val="none" w:sz="0" w:space="0" w:color="auto"/>
        <w:left w:val="none" w:sz="0" w:space="0" w:color="auto"/>
        <w:bottom w:val="none" w:sz="0" w:space="0" w:color="auto"/>
        <w:right w:val="none" w:sz="0" w:space="0" w:color="auto"/>
      </w:divBdr>
    </w:div>
    <w:div w:id="1669483288">
      <w:bodyDiv w:val="1"/>
      <w:marLeft w:val="0"/>
      <w:marRight w:val="0"/>
      <w:marTop w:val="0"/>
      <w:marBottom w:val="0"/>
      <w:divBdr>
        <w:top w:val="none" w:sz="0" w:space="0" w:color="auto"/>
        <w:left w:val="none" w:sz="0" w:space="0" w:color="auto"/>
        <w:bottom w:val="none" w:sz="0" w:space="0" w:color="auto"/>
        <w:right w:val="none" w:sz="0" w:space="0" w:color="auto"/>
      </w:divBdr>
    </w:div>
    <w:div w:id="1672103060">
      <w:bodyDiv w:val="1"/>
      <w:marLeft w:val="0"/>
      <w:marRight w:val="0"/>
      <w:marTop w:val="0"/>
      <w:marBottom w:val="0"/>
      <w:divBdr>
        <w:top w:val="none" w:sz="0" w:space="0" w:color="auto"/>
        <w:left w:val="none" w:sz="0" w:space="0" w:color="auto"/>
        <w:bottom w:val="none" w:sz="0" w:space="0" w:color="auto"/>
        <w:right w:val="none" w:sz="0" w:space="0" w:color="auto"/>
      </w:divBdr>
    </w:div>
    <w:div w:id="1717394622">
      <w:bodyDiv w:val="1"/>
      <w:marLeft w:val="0"/>
      <w:marRight w:val="0"/>
      <w:marTop w:val="0"/>
      <w:marBottom w:val="0"/>
      <w:divBdr>
        <w:top w:val="none" w:sz="0" w:space="0" w:color="auto"/>
        <w:left w:val="none" w:sz="0" w:space="0" w:color="auto"/>
        <w:bottom w:val="none" w:sz="0" w:space="0" w:color="auto"/>
        <w:right w:val="none" w:sz="0" w:space="0" w:color="auto"/>
      </w:divBdr>
      <w:divsChild>
        <w:div w:id="1738747284">
          <w:marLeft w:val="0"/>
          <w:marRight w:val="0"/>
          <w:marTop w:val="0"/>
          <w:marBottom w:val="0"/>
          <w:divBdr>
            <w:top w:val="none" w:sz="0" w:space="0" w:color="auto"/>
            <w:left w:val="none" w:sz="0" w:space="0" w:color="auto"/>
            <w:bottom w:val="none" w:sz="0" w:space="0" w:color="auto"/>
            <w:right w:val="none" w:sz="0" w:space="0" w:color="auto"/>
          </w:divBdr>
          <w:divsChild>
            <w:div w:id="1474716427">
              <w:marLeft w:val="0"/>
              <w:marRight w:val="0"/>
              <w:marTop w:val="0"/>
              <w:marBottom w:val="0"/>
              <w:divBdr>
                <w:top w:val="none" w:sz="0" w:space="0" w:color="auto"/>
                <w:left w:val="none" w:sz="0" w:space="0" w:color="auto"/>
                <w:bottom w:val="none" w:sz="0" w:space="0" w:color="auto"/>
                <w:right w:val="none" w:sz="0" w:space="0" w:color="auto"/>
              </w:divBdr>
            </w:div>
            <w:div w:id="1364862381">
              <w:marLeft w:val="0"/>
              <w:marRight w:val="0"/>
              <w:marTop w:val="0"/>
              <w:marBottom w:val="0"/>
              <w:divBdr>
                <w:top w:val="none" w:sz="0" w:space="0" w:color="auto"/>
                <w:left w:val="none" w:sz="0" w:space="0" w:color="auto"/>
                <w:bottom w:val="none" w:sz="0" w:space="0" w:color="auto"/>
                <w:right w:val="none" w:sz="0" w:space="0" w:color="auto"/>
              </w:divBdr>
            </w:div>
            <w:div w:id="1872960035">
              <w:marLeft w:val="0"/>
              <w:marRight w:val="0"/>
              <w:marTop w:val="0"/>
              <w:marBottom w:val="0"/>
              <w:divBdr>
                <w:top w:val="none" w:sz="0" w:space="0" w:color="auto"/>
                <w:left w:val="none" w:sz="0" w:space="0" w:color="auto"/>
                <w:bottom w:val="none" w:sz="0" w:space="0" w:color="auto"/>
                <w:right w:val="none" w:sz="0" w:space="0" w:color="auto"/>
              </w:divBdr>
            </w:div>
            <w:div w:id="945579608">
              <w:marLeft w:val="0"/>
              <w:marRight w:val="0"/>
              <w:marTop w:val="0"/>
              <w:marBottom w:val="0"/>
              <w:divBdr>
                <w:top w:val="none" w:sz="0" w:space="0" w:color="auto"/>
                <w:left w:val="none" w:sz="0" w:space="0" w:color="auto"/>
                <w:bottom w:val="none" w:sz="0" w:space="0" w:color="auto"/>
                <w:right w:val="none" w:sz="0" w:space="0" w:color="auto"/>
              </w:divBdr>
            </w:div>
            <w:div w:id="17983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8582">
      <w:bodyDiv w:val="1"/>
      <w:marLeft w:val="0"/>
      <w:marRight w:val="0"/>
      <w:marTop w:val="0"/>
      <w:marBottom w:val="0"/>
      <w:divBdr>
        <w:top w:val="none" w:sz="0" w:space="0" w:color="auto"/>
        <w:left w:val="none" w:sz="0" w:space="0" w:color="auto"/>
        <w:bottom w:val="none" w:sz="0" w:space="0" w:color="auto"/>
        <w:right w:val="none" w:sz="0" w:space="0" w:color="auto"/>
      </w:divBdr>
      <w:divsChild>
        <w:div w:id="74670473">
          <w:marLeft w:val="0"/>
          <w:marRight w:val="0"/>
          <w:marTop w:val="0"/>
          <w:marBottom w:val="0"/>
          <w:divBdr>
            <w:top w:val="none" w:sz="0" w:space="0" w:color="auto"/>
            <w:left w:val="none" w:sz="0" w:space="0" w:color="auto"/>
            <w:bottom w:val="none" w:sz="0" w:space="0" w:color="auto"/>
            <w:right w:val="none" w:sz="0" w:space="0" w:color="auto"/>
          </w:divBdr>
          <w:divsChild>
            <w:div w:id="917253820">
              <w:marLeft w:val="0"/>
              <w:marRight w:val="0"/>
              <w:marTop w:val="0"/>
              <w:marBottom w:val="0"/>
              <w:divBdr>
                <w:top w:val="none" w:sz="0" w:space="0" w:color="auto"/>
                <w:left w:val="none" w:sz="0" w:space="0" w:color="auto"/>
                <w:bottom w:val="none" w:sz="0" w:space="0" w:color="auto"/>
                <w:right w:val="none" w:sz="0" w:space="0" w:color="auto"/>
              </w:divBdr>
            </w:div>
          </w:divsChild>
        </w:div>
        <w:div w:id="14311101">
          <w:marLeft w:val="0"/>
          <w:marRight w:val="0"/>
          <w:marTop w:val="0"/>
          <w:marBottom w:val="0"/>
          <w:divBdr>
            <w:top w:val="none" w:sz="0" w:space="0" w:color="auto"/>
            <w:left w:val="none" w:sz="0" w:space="0" w:color="auto"/>
            <w:bottom w:val="none" w:sz="0" w:space="0" w:color="auto"/>
            <w:right w:val="none" w:sz="0" w:space="0" w:color="auto"/>
          </w:divBdr>
          <w:divsChild>
            <w:div w:id="1515413427">
              <w:marLeft w:val="0"/>
              <w:marRight w:val="0"/>
              <w:marTop w:val="0"/>
              <w:marBottom w:val="0"/>
              <w:divBdr>
                <w:top w:val="none" w:sz="0" w:space="0" w:color="auto"/>
                <w:left w:val="none" w:sz="0" w:space="0" w:color="auto"/>
                <w:bottom w:val="none" w:sz="0" w:space="0" w:color="auto"/>
                <w:right w:val="none" w:sz="0" w:space="0" w:color="auto"/>
              </w:divBdr>
            </w:div>
          </w:divsChild>
        </w:div>
        <w:div w:id="1780639689">
          <w:marLeft w:val="0"/>
          <w:marRight w:val="0"/>
          <w:marTop w:val="0"/>
          <w:marBottom w:val="0"/>
          <w:divBdr>
            <w:top w:val="none" w:sz="0" w:space="0" w:color="auto"/>
            <w:left w:val="none" w:sz="0" w:space="0" w:color="auto"/>
            <w:bottom w:val="none" w:sz="0" w:space="0" w:color="auto"/>
            <w:right w:val="none" w:sz="0" w:space="0" w:color="auto"/>
          </w:divBdr>
          <w:divsChild>
            <w:div w:id="695497038">
              <w:marLeft w:val="0"/>
              <w:marRight w:val="0"/>
              <w:marTop w:val="0"/>
              <w:marBottom w:val="0"/>
              <w:divBdr>
                <w:top w:val="none" w:sz="0" w:space="0" w:color="auto"/>
                <w:left w:val="none" w:sz="0" w:space="0" w:color="auto"/>
                <w:bottom w:val="none" w:sz="0" w:space="0" w:color="auto"/>
                <w:right w:val="none" w:sz="0" w:space="0" w:color="auto"/>
              </w:divBdr>
            </w:div>
          </w:divsChild>
        </w:div>
        <w:div w:id="1499224837">
          <w:marLeft w:val="0"/>
          <w:marRight w:val="0"/>
          <w:marTop w:val="0"/>
          <w:marBottom w:val="0"/>
          <w:divBdr>
            <w:top w:val="none" w:sz="0" w:space="0" w:color="auto"/>
            <w:left w:val="none" w:sz="0" w:space="0" w:color="auto"/>
            <w:bottom w:val="none" w:sz="0" w:space="0" w:color="auto"/>
            <w:right w:val="none" w:sz="0" w:space="0" w:color="auto"/>
          </w:divBdr>
          <w:divsChild>
            <w:div w:id="1040008483">
              <w:marLeft w:val="0"/>
              <w:marRight w:val="0"/>
              <w:marTop w:val="0"/>
              <w:marBottom w:val="0"/>
              <w:divBdr>
                <w:top w:val="none" w:sz="0" w:space="0" w:color="auto"/>
                <w:left w:val="none" w:sz="0" w:space="0" w:color="auto"/>
                <w:bottom w:val="none" w:sz="0" w:space="0" w:color="auto"/>
                <w:right w:val="none" w:sz="0" w:space="0" w:color="auto"/>
              </w:divBdr>
            </w:div>
            <w:div w:id="1836913248">
              <w:marLeft w:val="0"/>
              <w:marRight w:val="0"/>
              <w:marTop w:val="0"/>
              <w:marBottom w:val="0"/>
              <w:divBdr>
                <w:top w:val="none" w:sz="0" w:space="0" w:color="auto"/>
                <w:left w:val="none" w:sz="0" w:space="0" w:color="auto"/>
                <w:bottom w:val="none" w:sz="0" w:space="0" w:color="auto"/>
                <w:right w:val="none" w:sz="0" w:space="0" w:color="auto"/>
              </w:divBdr>
            </w:div>
            <w:div w:id="189322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3410">
      <w:bodyDiv w:val="1"/>
      <w:marLeft w:val="0"/>
      <w:marRight w:val="0"/>
      <w:marTop w:val="0"/>
      <w:marBottom w:val="0"/>
      <w:divBdr>
        <w:top w:val="none" w:sz="0" w:space="0" w:color="auto"/>
        <w:left w:val="none" w:sz="0" w:space="0" w:color="auto"/>
        <w:bottom w:val="none" w:sz="0" w:space="0" w:color="auto"/>
        <w:right w:val="none" w:sz="0" w:space="0" w:color="auto"/>
      </w:divBdr>
    </w:div>
    <w:div w:id="1888636446">
      <w:bodyDiv w:val="1"/>
      <w:marLeft w:val="0"/>
      <w:marRight w:val="0"/>
      <w:marTop w:val="0"/>
      <w:marBottom w:val="0"/>
      <w:divBdr>
        <w:top w:val="none" w:sz="0" w:space="0" w:color="auto"/>
        <w:left w:val="none" w:sz="0" w:space="0" w:color="auto"/>
        <w:bottom w:val="none" w:sz="0" w:space="0" w:color="auto"/>
        <w:right w:val="none" w:sz="0" w:space="0" w:color="auto"/>
      </w:divBdr>
    </w:div>
    <w:div w:id="1958490816">
      <w:bodyDiv w:val="1"/>
      <w:marLeft w:val="0"/>
      <w:marRight w:val="0"/>
      <w:marTop w:val="0"/>
      <w:marBottom w:val="0"/>
      <w:divBdr>
        <w:top w:val="none" w:sz="0" w:space="0" w:color="auto"/>
        <w:left w:val="none" w:sz="0" w:space="0" w:color="auto"/>
        <w:bottom w:val="none" w:sz="0" w:space="0" w:color="auto"/>
        <w:right w:val="none" w:sz="0" w:space="0" w:color="auto"/>
      </w:divBdr>
    </w:div>
    <w:div w:id="2016414904">
      <w:bodyDiv w:val="1"/>
      <w:marLeft w:val="0"/>
      <w:marRight w:val="0"/>
      <w:marTop w:val="0"/>
      <w:marBottom w:val="0"/>
      <w:divBdr>
        <w:top w:val="none" w:sz="0" w:space="0" w:color="auto"/>
        <w:left w:val="none" w:sz="0" w:space="0" w:color="auto"/>
        <w:bottom w:val="none" w:sz="0" w:space="0" w:color="auto"/>
        <w:right w:val="none" w:sz="0" w:space="0" w:color="auto"/>
      </w:divBdr>
    </w:div>
    <w:div w:id="2028022286">
      <w:bodyDiv w:val="1"/>
      <w:marLeft w:val="0"/>
      <w:marRight w:val="0"/>
      <w:marTop w:val="0"/>
      <w:marBottom w:val="0"/>
      <w:divBdr>
        <w:top w:val="none" w:sz="0" w:space="0" w:color="auto"/>
        <w:left w:val="none" w:sz="0" w:space="0" w:color="auto"/>
        <w:bottom w:val="none" w:sz="0" w:space="0" w:color="auto"/>
        <w:right w:val="none" w:sz="0" w:space="0" w:color="auto"/>
      </w:divBdr>
      <w:divsChild>
        <w:div w:id="531764573">
          <w:marLeft w:val="0"/>
          <w:marRight w:val="0"/>
          <w:marTop w:val="0"/>
          <w:marBottom w:val="0"/>
          <w:divBdr>
            <w:top w:val="none" w:sz="0" w:space="0" w:color="auto"/>
            <w:left w:val="none" w:sz="0" w:space="0" w:color="auto"/>
            <w:bottom w:val="none" w:sz="0" w:space="0" w:color="auto"/>
            <w:right w:val="none" w:sz="0" w:space="0" w:color="auto"/>
          </w:divBdr>
          <w:divsChild>
            <w:div w:id="1131442445">
              <w:marLeft w:val="0"/>
              <w:marRight w:val="0"/>
              <w:marTop w:val="0"/>
              <w:marBottom w:val="0"/>
              <w:divBdr>
                <w:top w:val="none" w:sz="0" w:space="0" w:color="auto"/>
                <w:left w:val="none" w:sz="0" w:space="0" w:color="auto"/>
                <w:bottom w:val="none" w:sz="0" w:space="0" w:color="auto"/>
                <w:right w:val="none" w:sz="0" w:space="0" w:color="auto"/>
              </w:divBdr>
            </w:div>
          </w:divsChild>
        </w:div>
        <w:div w:id="1876191636">
          <w:marLeft w:val="0"/>
          <w:marRight w:val="0"/>
          <w:marTop w:val="0"/>
          <w:marBottom w:val="0"/>
          <w:divBdr>
            <w:top w:val="none" w:sz="0" w:space="0" w:color="auto"/>
            <w:left w:val="none" w:sz="0" w:space="0" w:color="auto"/>
            <w:bottom w:val="none" w:sz="0" w:space="0" w:color="auto"/>
            <w:right w:val="none" w:sz="0" w:space="0" w:color="auto"/>
          </w:divBdr>
          <w:divsChild>
            <w:div w:id="497310622">
              <w:marLeft w:val="0"/>
              <w:marRight w:val="0"/>
              <w:marTop w:val="0"/>
              <w:marBottom w:val="0"/>
              <w:divBdr>
                <w:top w:val="none" w:sz="0" w:space="0" w:color="auto"/>
                <w:left w:val="none" w:sz="0" w:space="0" w:color="auto"/>
                <w:bottom w:val="none" w:sz="0" w:space="0" w:color="auto"/>
                <w:right w:val="none" w:sz="0" w:space="0" w:color="auto"/>
              </w:divBdr>
            </w:div>
          </w:divsChild>
        </w:div>
        <w:div w:id="294256817">
          <w:marLeft w:val="0"/>
          <w:marRight w:val="0"/>
          <w:marTop w:val="0"/>
          <w:marBottom w:val="0"/>
          <w:divBdr>
            <w:top w:val="none" w:sz="0" w:space="0" w:color="auto"/>
            <w:left w:val="none" w:sz="0" w:space="0" w:color="auto"/>
            <w:bottom w:val="none" w:sz="0" w:space="0" w:color="auto"/>
            <w:right w:val="none" w:sz="0" w:space="0" w:color="auto"/>
          </w:divBdr>
          <w:divsChild>
            <w:div w:id="2066709343">
              <w:marLeft w:val="0"/>
              <w:marRight w:val="0"/>
              <w:marTop w:val="0"/>
              <w:marBottom w:val="0"/>
              <w:divBdr>
                <w:top w:val="none" w:sz="0" w:space="0" w:color="auto"/>
                <w:left w:val="none" w:sz="0" w:space="0" w:color="auto"/>
                <w:bottom w:val="none" w:sz="0" w:space="0" w:color="auto"/>
                <w:right w:val="none" w:sz="0" w:space="0" w:color="auto"/>
              </w:divBdr>
            </w:div>
          </w:divsChild>
        </w:div>
        <w:div w:id="478152318">
          <w:marLeft w:val="0"/>
          <w:marRight w:val="0"/>
          <w:marTop w:val="0"/>
          <w:marBottom w:val="0"/>
          <w:divBdr>
            <w:top w:val="none" w:sz="0" w:space="0" w:color="auto"/>
            <w:left w:val="none" w:sz="0" w:space="0" w:color="auto"/>
            <w:bottom w:val="none" w:sz="0" w:space="0" w:color="auto"/>
            <w:right w:val="none" w:sz="0" w:space="0" w:color="auto"/>
          </w:divBdr>
          <w:divsChild>
            <w:div w:id="297996219">
              <w:marLeft w:val="0"/>
              <w:marRight w:val="0"/>
              <w:marTop w:val="0"/>
              <w:marBottom w:val="0"/>
              <w:divBdr>
                <w:top w:val="none" w:sz="0" w:space="0" w:color="auto"/>
                <w:left w:val="none" w:sz="0" w:space="0" w:color="auto"/>
                <w:bottom w:val="none" w:sz="0" w:space="0" w:color="auto"/>
                <w:right w:val="none" w:sz="0" w:space="0" w:color="auto"/>
              </w:divBdr>
            </w:div>
            <w:div w:id="346560617">
              <w:marLeft w:val="0"/>
              <w:marRight w:val="0"/>
              <w:marTop w:val="0"/>
              <w:marBottom w:val="0"/>
              <w:divBdr>
                <w:top w:val="none" w:sz="0" w:space="0" w:color="auto"/>
                <w:left w:val="none" w:sz="0" w:space="0" w:color="auto"/>
                <w:bottom w:val="none" w:sz="0" w:space="0" w:color="auto"/>
                <w:right w:val="none" w:sz="0" w:space="0" w:color="auto"/>
              </w:divBdr>
            </w:div>
            <w:div w:id="1742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8705">
      <w:bodyDiv w:val="1"/>
      <w:marLeft w:val="0"/>
      <w:marRight w:val="0"/>
      <w:marTop w:val="0"/>
      <w:marBottom w:val="0"/>
      <w:divBdr>
        <w:top w:val="none" w:sz="0" w:space="0" w:color="auto"/>
        <w:left w:val="none" w:sz="0" w:space="0" w:color="auto"/>
        <w:bottom w:val="none" w:sz="0" w:space="0" w:color="auto"/>
        <w:right w:val="none" w:sz="0" w:space="0" w:color="auto"/>
      </w:divBdr>
    </w:div>
    <w:div w:id="2137095391">
      <w:bodyDiv w:val="1"/>
      <w:marLeft w:val="0"/>
      <w:marRight w:val="0"/>
      <w:marTop w:val="0"/>
      <w:marBottom w:val="0"/>
      <w:divBdr>
        <w:top w:val="none" w:sz="0" w:space="0" w:color="auto"/>
        <w:left w:val="none" w:sz="0" w:space="0" w:color="auto"/>
        <w:bottom w:val="none" w:sz="0" w:space="0" w:color="auto"/>
        <w:right w:val="none" w:sz="0" w:space="0" w:color="auto"/>
      </w:divBdr>
    </w:div>
    <w:div w:id="2138910849">
      <w:bodyDiv w:val="1"/>
      <w:marLeft w:val="0"/>
      <w:marRight w:val="0"/>
      <w:marTop w:val="0"/>
      <w:marBottom w:val="0"/>
      <w:divBdr>
        <w:top w:val="none" w:sz="0" w:space="0" w:color="auto"/>
        <w:left w:val="none" w:sz="0" w:space="0" w:color="auto"/>
        <w:bottom w:val="none" w:sz="0" w:space="0" w:color="auto"/>
        <w:right w:val="none" w:sz="0" w:space="0" w:color="auto"/>
      </w:divBdr>
      <w:divsChild>
        <w:div w:id="1833788697">
          <w:marLeft w:val="0"/>
          <w:marRight w:val="0"/>
          <w:marTop w:val="0"/>
          <w:marBottom w:val="0"/>
          <w:divBdr>
            <w:top w:val="none" w:sz="0" w:space="0" w:color="auto"/>
            <w:left w:val="none" w:sz="0" w:space="0" w:color="auto"/>
            <w:bottom w:val="none" w:sz="0" w:space="0" w:color="auto"/>
            <w:right w:val="none" w:sz="0" w:space="0" w:color="auto"/>
          </w:divBdr>
          <w:divsChild>
            <w:div w:id="796918767">
              <w:marLeft w:val="0"/>
              <w:marRight w:val="0"/>
              <w:marTop w:val="0"/>
              <w:marBottom w:val="0"/>
              <w:divBdr>
                <w:top w:val="none" w:sz="0" w:space="0" w:color="auto"/>
                <w:left w:val="none" w:sz="0" w:space="0" w:color="auto"/>
                <w:bottom w:val="none" w:sz="0" w:space="0" w:color="auto"/>
                <w:right w:val="none" w:sz="0" w:space="0" w:color="auto"/>
              </w:divBdr>
            </w:div>
          </w:divsChild>
        </w:div>
        <w:div w:id="700478236">
          <w:marLeft w:val="0"/>
          <w:marRight w:val="0"/>
          <w:marTop w:val="0"/>
          <w:marBottom w:val="0"/>
          <w:divBdr>
            <w:top w:val="none" w:sz="0" w:space="0" w:color="auto"/>
            <w:left w:val="none" w:sz="0" w:space="0" w:color="auto"/>
            <w:bottom w:val="none" w:sz="0" w:space="0" w:color="auto"/>
            <w:right w:val="none" w:sz="0" w:space="0" w:color="auto"/>
          </w:divBdr>
          <w:divsChild>
            <w:div w:id="83498750">
              <w:marLeft w:val="0"/>
              <w:marRight w:val="0"/>
              <w:marTop w:val="0"/>
              <w:marBottom w:val="0"/>
              <w:divBdr>
                <w:top w:val="none" w:sz="0" w:space="0" w:color="auto"/>
                <w:left w:val="none" w:sz="0" w:space="0" w:color="auto"/>
                <w:bottom w:val="none" w:sz="0" w:space="0" w:color="auto"/>
                <w:right w:val="none" w:sz="0" w:space="0" w:color="auto"/>
              </w:divBdr>
            </w:div>
          </w:divsChild>
        </w:div>
        <w:div w:id="396772">
          <w:marLeft w:val="0"/>
          <w:marRight w:val="0"/>
          <w:marTop w:val="0"/>
          <w:marBottom w:val="0"/>
          <w:divBdr>
            <w:top w:val="none" w:sz="0" w:space="0" w:color="auto"/>
            <w:left w:val="none" w:sz="0" w:space="0" w:color="auto"/>
            <w:bottom w:val="none" w:sz="0" w:space="0" w:color="auto"/>
            <w:right w:val="none" w:sz="0" w:space="0" w:color="auto"/>
          </w:divBdr>
          <w:divsChild>
            <w:div w:id="462118585">
              <w:marLeft w:val="0"/>
              <w:marRight w:val="0"/>
              <w:marTop w:val="0"/>
              <w:marBottom w:val="0"/>
              <w:divBdr>
                <w:top w:val="none" w:sz="0" w:space="0" w:color="auto"/>
                <w:left w:val="none" w:sz="0" w:space="0" w:color="auto"/>
                <w:bottom w:val="none" w:sz="0" w:space="0" w:color="auto"/>
                <w:right w:val="none" w:sz="0" w:space="0" w:color="auto"/>
              </w:divBdr>
            </w:div>
          </w:divsChild>
        </w:div>
        <w:div w:id="2068793691">
          <w:marLeft w:val="0"/>
          <w:marRight w:val="0"/>
          <w:marTop w:val="0"/>
          <w:marBottom w:val="0"/>
          <w:divBdr>
            <w:top w:val="none" w:sz="0" w:space="0" w:color="auto"/>
            <w:left w:val="none" w:sz="0" w:space="0" w:color="auto"/>
            <w:bottom w:val="none" w:sz="0" w:space="0" w:color="auto"/>
            <w:right w:val="none" w:sz="0" w:space="0" w:color="auto"/>
          </w:divBdr>
          <w:divsChild>
            <w:div w:id="45029342">
              <w:marLeft w:val="0"/>
              <w:marRight w:val="0"/>
              <w:marTop w:val="0"/>
              <w:marBottom w:val="0"/>
              <w:divBdr>
                <w:top w:val="none" w:sz="0" w:space="0" w:color="auto"/>
                <w:left w:val="none" w:sz="0" w:space="0" w:color="auto"/>
                <w:bottom w:val="none" w:sz="0" w:space="0" w:color="auto"/>
                <w:right w:val="none" w:sz="0" w:space="0" w:color="auto"/>
              </w:divBdr>
            </w:div>
            <w:div w:id="666834073">
              <w:marLeft w:val="0"/>
              <w:marRight w:val="0"/>
              <w:marTop w:val="0"/>
              <w:marBottom w:val="0"/>
              <w:divBdr>
                <w:top w:val="none" w:sz="0" w:space="0" w:color="auto"/>
                <w:left w:val="none" w:sz="0" w:space="0" w:color="auto"/>
                <w:bottom w:val="none" w:sz="0" w:space="0" w:color="auto"/>
                <w:right w:val="none" w:sz="0" w:space="0" w:color="auto"/>
              </w:divBdr>
            </w:div>
            <w:div w:id="8538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62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glowscotland-my.sharepoint.com/:b:/g/personal/esddownham2w_glowmail_org_uk/Ec91GvfWlcxKkFnFukaknokBNtXL2E-V7lib-7wIMB9fxw?e=YhcVC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86AFA45B1DD3469ED55EC1F4771445" ma:contentTypeVersion="19" ma:contentTypeDescription="Create a new document." ma:contentTypeScope="" ma:versionID="a5d6bdeb12b7734d9366e44049e62008">
  <xsd:schema xmlns:xsd="http://www.w3.org/2001/XMLSchema" xmlns:xs="http://www.w3.org/2001/XMLSchema" xmlns:p="http://schemas.microsoft.com/office/2006/metadata/properties" xmlns:ns3="c02a726e-5704-4a6b-87ba-d7da13055c13" xmlns:ns4="1b5e6ee2-3562-4f73-96cb-5dc35f2a5c93" targetNamespace="http://schemas.microsoft.com/office/2006/metadata/properties" ma:root="true" ma:fieldsID="4083043768a5027aacd9edb45d7cde95" ns3:_="" ns4:_="">
    <xsd:import namespace="c02a726e-5704-4a6b-87ba-d7da13055c13"/>
    <xsd:import namespace="1b5e6ee2-3562-4f73-96cb-5dc35f2a5c9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a726e-5704-4a6b-87ba-d7da13055c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5e6ee2-3562-4f73-96cb-5dc35f2a5c9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02a726e-5704-4a6b-87ba-d7da13055c1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76A8E-FDE7-49FC-8016-539212D53D39}">
  <ds:schemaRefs>
    <ds:schemaRef ds:uri="http://schemas.microsoft.com/sharepoint/v3/contenttype/forms"/>
  </ds:schemaRefs>
</ds:datastoreItem>
</file>

<file path=customXml/itemProps2.xml><?xml version="1.0" encoding="utf-8"?>
<ds:datastoreItem xmlns:ds="http://schemas.openxmlformats.org/officeDocument/2006/customXml" ds:itemID="{1D9FCE60-151A-4C7B-9766-16C77CC30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a726e-5704-4a6b-87ba-d7da13055c13"/>
    <ds:schemaRef ds:uri="1b5e6ee2-3562-4f73-96cb-5dc35f2a5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4A7F8C-39E7-42F8-8DED-5D2EA4C04870}">
  <ds:schemaRefs>
    <ds:schemaRef ds:uri="c02a726e-5704-4a6b-87ba-d7da13055c13"/>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purl.org/dc/dcmitype/"/>
    <ds:schemaRef ds:uri="http://schemas.microsoft.com/office/2006/documentManagement/types"/>
    <ds:schemaRef ds:uri="1b5e6ee2-3562-4f73-96cb-5dc35f2a5c93"/>
    <ds:schemaRef ds:uri="http://www.w3.org/XML/1998/namespace"/>
    <ds:schemaRef ds:uri="http://purl.org/dc/terms/"/>
  </ds:schemaRefs>
</ds:datastoreItem>
</file>

<file path=customXml/itemProps4.xml><?xml version="1.0" encoding="utf-8"?>
<ds:datastoreItem xmlns:ds="http://schemas.openxmlformats.org/officeDocument/2006/customXml" ds:itemID="{CC69707F-BA10-47B8-8BD1-D5DCCC7A9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9580</Words>
  <Characters>54609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A. Macleod</dc:creator>
  <cp:keywords/>
  <dc:description/>
  <cp:lastModifiedBy>Donna MacLean</cp:lastModifiedBy>
  <cp:revision>3</cp:revision>
  <cp:lastPrinted>2025-06-09T09:56:00Z</cp:lastPrinted>
  <dcterms:created xsi:type="dcterms:W3CDTF">2025-06-09T11:36:00Z</dcterms:created>
  <dcterms:modified xsi:type="dcterms:W3CDTF">2025-06-09T11:37:00Z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0x010100A486AFA45B1DD3469ED55EC1F4771445</vt:lpwstr>
  </property>
</Properties>
</file>