
<file path=[Content_Types].xml><?xml version="1.0" encoding="utf-8"?>
<Types xmlns="http://schemas.openxmlformats.org/package/2006/content-types">
  <Default Extension="png" ContentType="image/png"/>
  <Default Extension="A9802740" ContentType="image/png"/>
  <Default Extension="jpeg" ContentType="image/jpeg"/>
  <Default Extension="emf" ContentType="image/x-emf"/>
  <Default Extension="1BE4A7A0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EB378F" w14:textId="2C200EBD" w:rsidR="00131052" w:rsidRPr="00EA3481" w:rsidRDefault="00C3363A" w:rsidP="00131052">
      <w:pPr>
        <w:rPr>
          <w:rFonts w:ascii="Comic Sans MS" w:hAnsi="Comic Sans MS"/>
          <w:noProof/>
          <w:sz w:val="32"/>
          <w:szCs w:val="32"/>
          <w:lang w:eastAsia="en-GB"/>
        </w:rPr>
      </w:pPr>
      <w:ins w:id="0" w:author="Annie McGauley" w:date="2020-05-15T11:37:00Z">
        <w:r>
          <w:rPr>
            <w:noProof/>
            <w:lang w:eastAsia="en-GB"/>
          </w:rPr>
          <w:drawing>
            <wp:anchor distT="0" distB="0" distL="114300" distR="114300" simplePos="0" relativeHeight="251673600" behindDoc="0" locked="0" layoutInCell="1" allowOverlap="1" wp14:anchorId="0D7C0977" wp14:editId="5195F0F1">
              <wp:simplePos x="0" y="0"/>
              <wp:positionH relativeFrom="page">
                <wp:posOffset>5783383</wp:posOffset>
              </wp:positionH>
              <wp:positionV relativeFrom="margin">
                <wp:align>bottom</wp:align>
              </wp:positionV>
              <wp:extent cx="1084426" cy="1080000"/>
              <wp:effectExtent l="0" t="0" r="1905" b="6350"/>
              <wp:wrapNone/>
              <wp:docPr id="12" name="Pictur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4426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ins>
      <w:r w:rsidR="10582FCD" w:rsidRPr="10582FCD">
        <w:rPr>
          <w:rFonts w:ascii="Comic Sans MS" w:hAnsi="Comic Sans MS"/>
          <w:noProof/>
          <w:sz w:val="32"/>
          <w:szCs w:val="32"/>
          <w:lang w:eastAsia="en-GB"/>
        </w:rPr>
        <w:t>Schedule</w:t>
      </w:r>
      <w:r w:rsidR="10582FCD" w:rsidRPr="10582FCD">
        <w:rPr>
          <w:rFonts w:ascii="Comic Sans MS" w:eastAsia="Times New Roman" w:hAnsi="Comic Sans MS" w:cs="Arial"/>
          <w:noProof/>
          <w:color w:val="222222"/>
          <w:sz w:val="36"/>
          <w:szCs w:val="36"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4A6DAC3" wp14:editId="50916DF3">
            <wp:extent cx="1080000" cy="1080000"/>
            <wp:effectExtent l="0" t="0" r="6350" b="6350"/>
            <wp:docPr id="2002542471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8298C5" wp14:editId="20C20E9B">
            <wp:extent cx="1080000" cy="1080000"/>
            <wp:effectExtent l="0" t="0" r="635" b="635"/>
            <wp:docPr id="145847942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AACBED5" wp14:editId="3D113F26">
            <wp:extent cx="1080000" cy="1080000"/>
            <wp:effectExtent l="0" t="0" r="635" b="635"/>
            <wp:docPr id="7410945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B614D4F" wp14:editId="5178B235">
            <wp:extent cx="1080000" cy="1104434"/>
            <wp:effectExtent l="0" t="0" r="3175" b="7620"/>
            <wp:docPr id="1352792767" name="Picture 6433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69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A37CE40" wp14:editId="422502CE">
            <wp:extent cx="1080000" cy="1080000"/>
            <wp:effectExtent l="0" t="0" r="635" b="635"/>
            <wp:docPr id="3975341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162B4D8" wp14:editId="2FFFA19F">
            <wp:extent cx="1080000" cy="1080000"/>
            <wp:effectExtent l="0" t="0" r="635" b="635"/>
            <wp:docPr id="960445630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6F37DEC" wp14:editId="5912A482">
            <wp:extent cx="1080000" cy="1080000"/>
            <wp:effectExtent l="0" t="0" r="635" b="635"/>
            <wp:docPr id="100714605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3ADC662" wp14:editId="4673DDA0">
            <wp:extent cx="1080000" cy="1080000"/>
            <wp:effectExtent l="0" t="0" r="635" b="635"/>
            <wp:docPr id="146373370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CA105F4" wp14:editId="40BB919A">
            <wp:extent cx="1080000" cy="1080000"/>
            <wp:effectExtent l="0" t="0" r="635" b="635"/>
            <wp:docPr id="87417155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BA7047F" wp14:editId="7CAEB7AF">
            <wp:extent cx="1080000" cy="1080000"/>
            <wp:effectExtent l="0" t="0" r="635" b="635"/>
            <wp:docPr id="4245149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6ECA15" wp14:editId="392C2ED1">
            <wp:extent cx="1080000" cy="1080000"/>
            <wp:effectExtent l="0" t="0" r="635" b="635"/>
            <wp:docPr id="1575898939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63D4662" wp14:editId="0B42F7C6">
            <wp:extent cx="1080000" cy="1080000"/>
            <wp:effectExtent l="0" t="0" r="635" b="635"/>
            <wp:docPr id="486683458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BA54907" wp14:editId="06F91368">
            <wp:extent cx="1080000" cy="1080000"/>
            <wp:effectExtent l="0" t="0" r="635" b="635"/>
            <wp:docPr id="14375320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6145284A" wp14:editId="014F6703">
            <wp:extent cx="1080000" cy="1075645"/>
            <wp:effectExtent l="0" t="0" r="635" b="0"/>
            <wp:docPr id="95362881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4A0977F1" wp14:editId="7D823B21">
            <wp:extent cx="1080000" cy="1080000"/>
            <wp:effectExtent l="0" t="0" r="635" b="635"/>
            <wp:docPr id="2016508630" name="Picture 1237628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899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9B62289" wp14:editId="52B45BAF">
            <wp:extent cx="1080000" cy="1080000"/>
            <wp:effectExtent l="0" t="0" r="635" b="635"/>
            <wp:docPr id="110238191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AEB5936" wp14:editId="40A8D4A1">
            <wp:extent cx="1055229" cy="1080000"/>
            <wp:effectExtent l="0" t="0" r="3175" b="5715"/>
            <wp:docPr id="874081320" name="Picture 175849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4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A426E21" wp14:editId="1B9FB4D1">
            <wp:extent cx="1080000" cy="1080000"/>
            <wp:effectExtent l="0" t="0" r="635" b="635"/>
            <wp:docPr id="1356475057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D18B6BB" wp14:editId="201D91BE">
            <wp:extent cx="1080000" cy="1080000"/>
            <wp:effectExtent l="0" t="0" r="635" b="635"/>
            <wp:docPr id="160495465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134BDF1" wp14:editId="22D3D49F">
            <wp:extent cx="1080000" cy="1084482"/>
            <wp:effectExtent l="0" t="0" r="0" b="635"/>
            <wp:docPr id="206222705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4C61667" wp14:editId="6B1D3C7A">
            <wp:extent cx="1080000" cy="1080000"/>
            <wp:effectExtent l="0" t="0" r="0" b="0"/>
            <wp:docPr id="112972271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48D205F" wp14:editId="72B3AB83">
            <wp:extent cx="1080000" cy="1080000"/>
            <wp:effectExtent l="0" t="0" r="635" b="635"/>
            <wp:docPr id="2032259255" name="Picture 6433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2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 </w:t>
      </w:r>
      <w:r w:rsidR="00131052">
        <w:rPr>
          <w:noProof/>
          <w:lang w:eastAsia="en-GB"/>
        </w:rPr>
        <w:drawing>
          <wp:inline distT="0" distB="0" distL="0" distR="0" wp14:anchorId="1015E4D1" wp14:editId="0E55176C">
            <wp:extent cx="1080000" cy="1107411"/>
            <wp:effectExtent l="0" t="0" r="3175" b="1270"/>
            <wp:docPr id="1971091637" name="Picture 17584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B811D63" wp14:editId="53514ADC">
            <wp:extent cx="1080000" cy="1080000"/>
            <wp:effectExtent l="0" t="0" r="635" b="63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0B1C956" wp14:editId="6F85EC43">
            <wp:extent cx="1080000" cy="1080000"/>
            <wp:effectExtent l="0" t="0" r="635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FC5C8A3" wp14:editId="61AF109F">
            <wp:extent cx="1080000" cy="1080000"/>
            <wp:effectExtent l="19050" t="19050" r="6350" b="635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141D83E6" wp14:editId="4B59C3C1">
            <wp:extent cx="1080000" cy="1071074"/>
            <wp:effectExtent l="0" t="0" r="635" b="635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4DB79B9A" wp14:editId="17D950A5">
            <wp:extent cx="1080000" cy="1080000"/>
            <wp:effectExtent l="0" t="0" r="635" b="635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E9454C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6F77A6C" wp14:editId="5F2048B7">
            <wp:extent cx="1080000" cy="1080000"/>
            <wp:effectExtent l="0" t="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4927942" wp14:editId="3242BE95">
            <wp:extent cx="1080000" cy="1080000"/>
            <wp:effectExtent l="0" t="0" r="635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596194B" wp14:editId="2A5530CF">
            <wp:extent cx="1080000" cy="1080000"/>
            <wp:effectExtent l="0" t="0" r="635" b="635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13E3185" wp14:editId="69FE7742">
            <wp:extent cx="1080000" cy="1080000"/>
            <wp:effectExtent l="0" t="0" r="635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23204CD" wp14:editId="33EF26E8">
            <wp:extent cx="1080000" cy="1080000"/>
            <wp:effectExtent l="0" t="0" r="635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8B46479" wp14:editId="3B7F8020">
            <wp:extent cx="1080000" cy="1080000"/>
            <wp:effectExtent l="0" t="0" r="635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563235E" wp14:editId="67509B85">
            <wp:extent cx="1080000" cy="1080000"/>
            <wp:effectExtent l="0" t="0" r="1270" b="12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A6B3D5F" wp14:editId="1F1E2940">
            <wp:extent cx="1080000" cy="1080000"/>
            <wp:effectExtent l="0" t="0" r="635" b="63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3213784" wp14:editId="0C5BB6CC">
            <wp:extent cx="1080000" cy="1080000"/>
            <wp:effectExtent l="0" t="0" r="635" b="63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5805C8B" wp14:editId="186B0F53">
            <wp:extent cx="1080000" cy="1080000"/>
            <wp:effectExtent l="0" t="0" r="635" b="63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E3799EC" wp14:editId="1618EA79">
            <wp:extent cx="1080000" cy="1080000"/>
            <wp:effectExtent l="0" t="0" r="3175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4E7E179" wp14:editId="5EC1BDAA">
            <wp:extent cx="1080000" cy="1080000"/>
            <wp:effectExtent l="0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9961360" wp14:editId="1D7223F1">
            <wp:extent cx="1080000" cy="1080000"/>
            <wp:effectExtent l="0" t="0" r="635" b="635"/>
            <wp:docPr id="151447196" name="Picture 15144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D994C4" wp14:editId="3C2CF03B">
                <wp:simplePos x="0" y="0"/>
                <wp:positionH relativeFrom="margin">
                  <wp:align>left</wp:align>
                </wp:positionH>
                <wp:positionV relativeFrom="paragraph">
                  <wp:posOffset>7164605</wp:posOffset>
                </wp:positionV>
                <wp:extent cx="2309495" cy="2261870"/>
                <wp:effectExtent l="0" t="0" r="14605" b="24130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9495" cy="2261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8470A0" w14:textId="77777777" w:rsidR="00131052" w:rsidRDefault="00131052" w:rsidP="00131052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Barrhead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Fondry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5E08C475" wp14:editId="1165B12C">
                                  <wp:extent cx="2141621" cy="1155031"/>
                                  <wp:effectExtent l="0" t="0" r="0" b="7620"/>
                                  <wp:docPr id="10" name="Picture 10" descr="Image result for barrhead foundar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barrhead founda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620" cy="11577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D994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564.15pt;width:181.85pt;height:178.1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">
                <v:textbox>
                  <w:txbxContent>
                    <w:p w14:paraId="448470A0" w14:textId="77777777" w:rsidR="00131052" w:rsidRDefault="00131052" w:rsidP="00131052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Barrhead </w:t>
                      </w:r>
                      <w:proofErr w:type="spellStart"/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Fondry</w:t>
                      </w:r>
                      <w:proofErr w:type="spellEnd"/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5E08C475" wp14:editId="1165B12C">
                            <wp:extent cx="2141621" cy="1155031"/>
                            <wp:effectExtent l="0" t="0" r="0" b="7620"/>
                            <wp:docPr id="10" name="Picture 10" descr="Image result for barrhead founda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barrhead founda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620" cy="11577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1052">
        <w:rPr>
          <w:noProof/>
          <w:lang w:eastAsia="en-GB"/>
        </w:rPr>
        <w:drawing>
          <wp:inline distT="0" distB="0" distL="0" distR="0" wp14:anchorId="2308D6C9" wp14:editId="25249E36">
            <wp:extent cx="1080000" cy="1080000"/>
            <wp:effectExtent l="0" t="0" r="635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8D63225" wp14:editId="1C4E7595">
            <wp:extent cx="1080000" cy="1080000"/>
            <wp:effectExtent l="0" t="0" r="635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9019B31" wp14:editId="1DAB53E9">
            <wp:extent cx="1080000" cy="1080000"/>
            <wp:effectExtent l="0" t="0" r="635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0BED275" wp14:editId="439CB0EA">
            <wp:extent cx="1080000" cy="1080000"/>
            <wp:effectExtent l="0" t="0" r="635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D3BD5C0" wp14:editId="2B84114D">
            <wp:extent cx="1080000" cy="1080000"/>
            <wp:effectExtent l="0" t="0" r="635" b="63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49875D7" wp14:editId="40C4052C">
            <wp:extent cx="1080000" cy="1080000"/>
            <wp:effectExtent l="0" t="0" r="635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2F75BAB" wp14:editId="1684AF40">
            <wp:extent cx="1080000" cy="1080000"/>
            <wp:effectExtent l="0" t="0" r="635" b="63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B43F51A" wp14:editId="791ED1E4">
            <wp:extent cx="1080000" cy="1080000"/>
            <wp:effectExtent l="0" t="0" r="635" b="635"/>
            <wp:docPr id="287345515" name="Picture 28734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ins w:id="1" w:author="Annie McGauley" w:date="2020-05-15T11:37:00Z">
        <w:r>
          <w:rPr>
            <w:noProof/>
            <w:lang w:eastAsia="en-GB"/>
          </w:rPr>
          <w:t xml:space="preserve">                                    </w:t>
        </w:r>
      </w:ins>
      <w:r w:rsidR="00131052">
        <w:rPr>
          <w:noProof/>
          <w:lang w:eastAsia="en-GB"/>
        </w:rPr>
        <w:drawing>
          <wp:inline distT="0" distB="0" distL="0" distR="0" wp14:anchorId="2E6703F3" wp14:editId="410F5F50">
            <wp:extent cx="1080000" cy="1080000"/>
            <wp:effectExtent l="0" t="0" r="635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5C85855" wp14:editId="71F1674E">
            <wp:extent cx="1080000" cy="1080000"/>
            <wp:effectExtent l="0" t="0" r="635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197D57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514FE8A" wp14:editId="732673F0">
            <wp:extent cx="1080000" cy="1080000"/>
            <wp:effectExtent l="0" t="0" r="635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lastRenderedPageBreak/>
        <w:drawing>
          <wp:inline distT="0" distB="0" distL="0" distR="0" wp14:anchorId="423FFA8A" wp14:editId="2B7B56D4">
            <wp:extent cx="1080000" cy="1080000"/>
            <wp:effectExtent l="0" t="0" r="635" b="635"/>
            <wp:docPr id="1237629015" name="Picture 123762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5BEBC90" wp14:editId="7154A6F8">
            <wp:extent cx="1080000" cy="1080000"/>
            <wp:effectExtent l="0" t="0" r="635" b="635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7965CF2" wp14:editId="3E789CA3">
            <wp:extent cx="1080000" cy="1080000"/>
            <wp:effectExtent l="0" t="0" r="635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41DE232" wp14:editId="797B6EDA">
            <wp:extent cx="1080000" cy="1093556"/>
            <wp:effectExtent l="0" t="0" r="0" b="63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F58A778" wp14:editId="571D6D40">
            <wp:extent cx="1080000" cy="1080000"/>
            <wp:effectExtent l="0" t="0" r="635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EF5151B" wp14:editId="3B377304">
            <wp:extent cx="1080000" cy="1066935"/>
            <wp:effectExtent l="0" t="0" r="63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94441DC" wp14:editId="4467A806">
            <wp:extent cx="1080000" cy="1080000"/>
            <wp:effectExtent l="0" t="0" r="635" b="63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422C77B8" wp14:editId="3EF99B8B">
            <wp:extent cx="1080000" cy="1080000"/>
            <wp:effectExtent l="19050" t="19050" r="6350" b="635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EA3481" w:rsidRPr="001C5D6F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2627DAC" wp14:editId="3F7F52BF">
                <wp:simplePos x="0" y="0"/>
                <wp:positionH relativeFrom="margin">
                  <wp:posOffset>7963513</wp:posOffset>
                </wp:positionH>
                <wp:positionV relativeFrom="page">
                  <wp:posOffset>1575983</wp:posOffset>
                </wp:positionV>
                <wp:extent cx="1118870" cy="1087755"/>
                <wp:effectExtent l="0" t="0" r="24130" b="17145"/>
                <wp:wrapSquare wrapText="bothSides"/>
                <wp:docPr id="28734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1087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12C59" w14:textId="77777777" w:rsidR="00131052" w:rsidRPr="00EA3481" w:rsidRDefault="00131052" w:rsidP="00131052">
                            <w:pPr>
                              <w:spacing w:after="128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Cs w:val="27"/>
                                <w:lang w:eastAsia="en-GB"/>
                              </w:rPr>
                            </w:pPr>
                            <w:r w:rsidRPr="00EA3481">
                              <w:rPr>
                                <w:rFonts w:ascii="Comic Sans MS" w:eastAsia="Times New Roman" w:hAnsi="Comic Sans MS" w:cs="Arial"/>
                                <w:color w:val="222222"/>
                                <w:szCs w:val="27"/>
                                <w:lang w:eastAsia="en-GB"/>
                              </w:rPr>
                              <w:t>Magic Carpet</w:t>
                            </w:r>
                          </w:p>
                          <w:p w14:paraId="6A05A809" w14:textId="77777777" w:rsidR="00131052" w:rsidRDefault="00131052" w:rsidP="00131052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  <w:lang w:eastAsia="en-GB"/>
                              </w:rPr>
                              <w:drawing>
                                <wp:inline distT="0" distB="0" distL="0" distR="0" wp14:anchorId="7324EFD7" wp14:editId="2558AD98">
                                  <wp:extent cx="1025249" cy="614855"/>
                                  <wp:effectExtent l="0" t="0" r="3810" b="0"/>
                                  <wp:docPr id="11" name="Picture 11" descr="Image result for sensory guru magic carpet">
                                    <a:hlinkClick xmlns:a="http://schemas.openxmlformats.org/drawingml/2006/main" r:id="rId66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Image result for sensory guru magic carpet">
                                            <a:hlinkClick r:id="rId66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832" r="28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0692" cy="630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27DAC" id="_x0000_s1027" type="#_x0000_t202" style="position:absolute;margin-left:627.05pt;margin-top:124.1pt;width:88.1pt;height:85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">
                <v:textbox>
                  <w:txbxContent>
                    <w:p w14:paraId="45D12C59" w14:textId="77777777" w:rsidR="00131052" w:rsidRPr="00EA3481" w:rsidRDefault="00131052" w:rsidP="00131052">
                      <w:pPr>
                        <w:spacing w:after="128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Cs w:val="27"/>
                          <w:lang w:eastAsia="en-GB"/>
                        </w:rPr>
                      </w:pPr>
                      <w:r w:rsidRPr="00EA3481">
                        <w:rPr>
                          <w:rFonts w:ascii="Comic Sans MS" w:eastAsia="Times New Roman" w:hAnsi="Comic Sans MS" w:cs="Arial"/>
                          <w:color w:val="222222"/>
                          <w:szCs w:val="27"/>
                          <w:lang w:eastAsia="en-GB"/>
                        </w:rPr>
                        <w:t>Magic Carpet</w:t>
                      </w:r>
                    </w:p>
                    <w:p w14:paraId="6A05A809" w14:textId="77777777" w:rsidR="00131052" w:rsidRDefault="00131052" w:rsidP="00131052">
                      <w:pPr>
                        <w:spacing w:after="128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  <w:lang w:eastAsia="en-GB"/>
                        </w:rPr>
                        <w:drawing>
                          <wp:inline distT="0" distB="0" distL="0" distR="0" wp14:anchorId="7324EFD7" wp14:editId="2558AD98">
                            <wp:extent cx="1025249" cy="614855"/>
                            <wp:effectExtent l="0" t="0" r="3810" b="0"/>
                            <wp:docPr id="11" name="Picture 11" descr="Image result for sensory guru magic carpet">
                              <a:hlinkClick xmlns:a="http://schemas.openxmlformats.org/drawingml/2006/main" r:id="rId66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Image result for sensory guru magic carpet">
                                      <a:hlinkClick r:id="rId66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832" r="28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0692" cy="630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052">
        <w:rPr>
          <w:noProof/>
          <w:lang w:eastAsia="en-GB"/>
        </w:rPr>
        <w:drawing>
          <wp:inline distT="0" distB="0" distL="0" distR="0" wp14:anchorId="08D10B33" wp14:editId="56A765FD">
            <wp:extent cx="1131429" cy="1080000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1314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3A2CA9"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3182BDC9" wp14:editId="6FC011A0">
            <wp:simplePos x="0" y="0"/>
            <wp:positionH relativeFrom="page">
              <wp:posOffset>8134371</wp:posOffset>
            </wp:positionH>
            <wp:positionV relativeFrom="page">
              <wp:posOffset>2723515</wp:posOffset>
            </wp:positionV>
            <wp:extent cx="1084426" cy="1080000"/>
            <wp:effectExtent l="0" t="0" r="1905" b="63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052">
        <w:rPr>
          <w:noProof/>
          <w:lang w:eastAsia="en-GB"/>
        </w:rPr>
        <w:drawing>
          <wp:inline distT="0" distB="0" distL="0" distR="0" wp14:anchorId="6F00792B" wp14:editId="003553CC">
            <wp:extent cx="1080000" cy="1080000"/>
            <wp:effectExtent l="0" t="0" r="0" b="0"/>
            <wp:docPr id="2036596237" name="Picture 2036596237" descr="cid:image005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8DC5F40" wp14:editId="593EDF2F">
            <wp:extent cx="1080000" cy="1080000"/>
            <wp:effectExtent l="0" t="0" r="635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C04FA7A" wp14:editId="4609F5A8">
            <wp:extent cx="1080000" cy="1080000"/>
            <wp:effectExtent l="0" t="0" r="635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72217FC" wp14:editId="41FECBE1">
            <wp:extent cx="1080000" cy="1066935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6E04C74" wp14:editId="45E1F68D">
            <wp:extent cx="1080000" cy="1080000"/>
            <wp:effectExtent l="0" t="0" r="635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8BC5518" wp14:editId="3C193357">
            <wp:extent cx="1080000" cy="1080000"/>
            <wp:effectExtent l="0" t="0" r="635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F396" w14:textId="234CC80B" w:rsidR="00131052" w:rsidRDefault="003A2CA9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09EBEE56" wp14:editId="153D9D68">
            <wp:simplePos x="0" y="0"/>
            <wp:positionH relativeFrom="page">
              <wp:posOffset>3655695</wp:posOffset>
            </wp:positionH>
            <wp:positionV relativeFrom="page">
              <wp:posOffset>6109970</wp:posOffset>
            </wp:positionV>
            <wp:extent cx="1084426" cy="1080000"/>
            <wp:effectExtent l="0" t="0" r="1905" b="635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ins w:id="2" w:author="Annie McGauley" w:date="2020-05-15T11:37:00Z">
        <w:r w:rsidR="00C3363A">
          <w:rPr>
            <w:noProof/>
            <w:lang w:eastAsia="en-GB"/>
          </w:rPr>
          <w:drawing>
            <wp:anchor distT="0" distB="0" distL="114300" distR="114300" simplePos="0" relativeHeight="251676672" behindDoc="0" locked="0" layoutInCell="1" allowOverlap="1" wp14:anchorId="0DA7FA08" wp14:editId="099E7250">
              <wp:simplePos x="0" y="0"/>
              <wp:positionH relativeFrom="page">
                <wp:posOffset>2519921</wp:posOffset>
              </wp:positionH>
              <wp:positionV relativeFrom="margin">
                <wp:align>bottom</wp:align>
              </wp:positionV>
              <wp:extent cx="1084426" cy="1080000"/>
              <wp:effectExtent l="0" t="0" r="1905" b="6350"/>
              <wp:wrapNone/>
              <wp:docPr id="6" name="Picture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4426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C3363A">
          <w:rPr>
            <w:noProof/>
            <w:lang w:eastAsia="en-GB"/>
          </w:rPr>
          <w:drawing>
            <wp:anchor distT="0" distB="0" distL="114300" distR="114300" simplePos="0" relativeHeight="251675648" behindDoc="0" locked="0" layoutInCell="1" allowOverlap="1" wp14:anchorId="41A5BA5A" wp14:editId="45C2C860">
              <wp:simplePos x="0" y="0"/>
              <wp:positionH relativeFrom="page">
                <wp:posOffset>1434662</wp:posOffset>
              </wp:positionH>
              <wp:positionV relativeFrom="page">
                <wp:posOffset>3894083</wp:posOffset>
              </wp:positionV>
              <wp:extent cx="1084426" cy="1080000"/>
              <wp:effectExtent l="0" t="0" r="1905" b="6350"/>
              <wp:wrapNone/>
              <wp:docPr id="13" name="Picture 1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4426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B65E03">
          <w:rPr>
            <w:noProof/>
            <w:lang w:eastAsia="en-GB"/>
          </w:rPr>
          <w:drawing>
            <wp:anchor distT="0" distB="0" distL="114300" distR="114300" simplePos="0" relativeHeight="251671552" behindDoc="0" locked="0" layoutInCell="1" allowOverlap="1" wp14:anchorId="5E805612" wp14:editId="70DE66E3">
              <wp:simplePos x="0" y="0"/>
              <wp:positionH relativeFrom="page">
                <wp:posOffset>4732020</wp:posOffset>
              </wp:positionH>
              <wp:positionV relativeFrom="page">
                <wp:posOffset>6085205</wp:posOffset>
              </wp:positionV>
              <wp:extent cx="1084426" cy="1080000"/>
              <wp:effectExtent l="0" t="0" r="1905" b="6350"/>
              <wp:wrapNone/>
              <wp:docPr id="2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4426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ins>
      <w:r w:rsidR="00131052">
        <w:rPr>
          <w:noProof/>
          <w:lang w:eastAsia="en-GB"/>
        </w:rPr>
        <w:drawing>
          <wp:inline distT="0" distB="0" distL="0" distR="0" wp14:anchorId="2DD35E3C" wp14:editId="1520B97E">
            <wp:extent cx="1080000" cy="1080000"/>
            <wp:effectExtent l="0" t="0" r="635" b="635"/>
            <wp:docPr id="143300596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4A1DE34" wp14:editId="03309BB7">
            <wp:extent cx="1080000" cy="1080000"/>
            <wp:effectExtent l="0" t="0" r="635" b="635"/>
            <wp:docPr id="315468882" name="Picture 177862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3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898F2A0" wp14:editId="5F0D52F2">
            <wp:extent cx="1080000" cy="1080000"/>
            <wp:effectExtent l="0" t="0" r="635" b="635"/>
            <wp:docPr id="1040563554" name="Pictur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32F8B434" wp14:editId="7265C94E">
            <wp:extent cx="1080000" cy="1071290"/>
            <wp:effectExtent l="0" t="0" r="0" b="0"/>
            <wp:docPr id="689954955" name="Picture 2036596235" descr="cid:image007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35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E4C9512" wp14:editId="6534296A">
            <wp:extent cx="1080000" cy="1080000"/>
            <wp:effectExtent l="0" t="0" r="635" b="635"/>
            <wp:docPr id="777358612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70C658D" wp14:editId="51A08912">
            <wp:extent cx="1080000" cy="1080000"/>
            <wp:effectExtent l="0" t="0" r="635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6B74FE2" wp14:editId="11804A80">
            <wp:extent cx="1035657" cy="1080000"/>
            <wp:effectExtent l="0" t="0" r="0" b="63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0356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ins w:id="3" w:author="Annie McGauley" w:date="2020-05-15T11:37:00Z">
        <w:r w:rsidR="00C3363A" w:rsidRPr="00C3363A">
          <w:rPr>
            <w:noProof/>
            <w:lang w:eastAsia="en-GB"/>
          </w:rPr>
          <w:t xml:space="preserve"> </w:t>
        </w:r>
        <w:r w:rsidR="00C3363A">
          <w:rPr>
            <w:noProof/>
            <w:lang w:eastAsia="en-GB"/>
          </w:rPr>
          <w:t xml:space="preserve"> </w:t>
        </w:r>
      </w:ins>
      <w:r w:rsidR="00131052">
        <w:rPr>
          <w:noProof/>
          <w:lang w:eastAsia="en-GB"/>
        </w:rPr>
        <w:drawing>
          <wp:inline distT="0" distB="0" distL="0" distR="0" wp14:anchorId="01B6C93A" wp14:editId="5C525670">
            <wp:extent cx="1080000" cy="1080000"/>
            <wp:effectExtent l="0" t="0" r="635" b="6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ins w:id="4" w:author="Annie McGauley" w:date="2020-05-15T11:37:00Z">
        <w:r w:rsidR="00C3363A">
          <w:rPr>
            <w:noProof/>
            <w:lang w:eastAsia="en-GB"/>
          </w:rPr>
          <w:t xml:space="preserve">                                    </w:t>
        </w:r>
      </w:ins>
      <w:del w:id="5" w:author="Annie McGauley" w:date="2020-05-15T11:37:00Z">
        <w:r w:rsidR="00131052">
          <w:rPr>
            <w:noProof/>
            <w:lang w:eastAsia="en-GB"/>
          </w:rPr>
          <w:drawing>
            <wp:inline distT="0" distB="0" distL="0" distR="0" wp14:anchorId="5DCAF283" wp14:editId="4DC664AE">
              <wp:extent cx="1080000" cy="1080000"/>
              <wp:effectExtent l="0" t="0" r="635" b="635"/>
              <wp:docPr id="352" name="Picture 3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8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0000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r w:rsidR="00131052">
        <w:rPr>
          <w:noProof/>
          <w:lang w:eastAsia="en-GB"/>
        </w:rPr>
        <w:drawing>
          <wp:inline distT="0" distB="0" distL="0" distR="0" wp14:anchorId="4F113FED" wp14:editId="63CE4355">
            <wp:extent cx="1080000" cy="1062132"/>
            <wp:effectExtent l="0" t="0" r="635" b="1270"/>
            <wp:docPr id="46364850" name="Picture 4636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E9454C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AFA04B8" wp14:editId="6493F5D0">
            <wp:extent cx="1080000" cy="1124628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1B4A06DB" wp14:editId="01F5AE51">
            <wp:extent cx="1080000" cy="1080000"/>
            <wp:effectExtent l="0" t="0" r="635" b="63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492D1A17" wp14:editId="624EB4D4">
            <wp:extent cx="1080000" cy="1080000"/>
            <wp:effectExtent l="0" t="0" r="635" b="63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07C1D02" wp14:editId="34719019">
            <wp:extent cx="1080000" cy="1080000"/>
            <wp:effectExtent l="0" t="0" r="635" b="635"/>
            <wp:docPr id="5912503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3B1D5AB" wp14:editId="585EC425">
            <wp:extent cx="1080000" cy="1080000"/>
            <wp:effectExtent l="0" t="0" r="635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697986B" wp14:editId="40BF2247">
            <wp:extent cx="1032423" cy="1080000"/>
            <wp:effectExtent l="0" t="0" r="0" b="635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3242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F92DCB9" wp14:editId="402AAABB">
            <wp:extent cx="1080000" cy="1080000"/>
            <wp:effectExtent l="0" t="0" r="0" b="0"/>
            <wp:docPr id="569635811" name="Picture 569635811" descr="cid:image010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image010.png@01D33931.48BAAA90"/>
                    <pic:cNvPicPr>
                      <a:picLocks noChangeAspect="1" noChangeArrowheads="1"/>
                    </pic:cNvPicPr>
                  </pic:nvPicPr>
                  <pic:blipFill>
                    <a:blip r:embed="rId95" r:link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FE495C9" wp14:editId="3F530F4B">
            <wp:extent cx="1080000" cy="1080000"/>
            <wp:effectExtent l="0" t="0" r="635" b="63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07E90D3" wp14:editId="4286F406">
            <wp:extent cx="1080000" cy="1080000"/>
            <wp:effectExtent l="0" t="0" r="635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4C704E" wp14:editId="657D5047">
            <wp:extent cx="1136348" cy="1080000"/>
            <wp:effectExtent l="0" t="0" r="635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13634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37D9BDF" wp14:editId="54D178F3">
            <wp:extent cx="1080000" cy="1080000"/>
            <wp:effectExtent l="0" t="0" r="635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319F24D" wp14:editId="1571164B">
            <wp:extent cx="1080000" cy="1080000"/>
            <wp:effectExtent l="0" t="0" r="635" b="635"/>
            <wp:docPr id="1237629011" name="Picture 123762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E70F612" wp14:editId="3E9CCB35">
            <wp:extent cx="1080000" cy="1080000"/>
            <wp:effectExtent l="0" t="0" r="635" b="635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02C92B6" wp14:editId="69051D84">
            <wp:extent cx="1080000" cy="1080000"/>
            <wp:effectExtent l="0" t="0" r="635" b="63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44A4326" wp14:editId="2FFEB563">
            <wp:extent cx="1080000" cy="1080000"/>
            <wp:effectExtent l="0" t="0" r="635" b="635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98173BA" wp14:editId="56417B77">
            <wp:extent cx="1080000" cy="1080000"/>
            <wp:effectExtent l="0" t="0" r="635" b="63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92A565B" wp14:editId="583F9788">
            <wp:extent cx="1080000" cy="1080000"/>
            <wp:effectExtent l="0" t="0" r="635" b="63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ins w:id="6" w:author="Annie McGauley" w:date="2020-05-15T11:37:00Z">
        <w:r w:rsidR="00C3363A">
          <w:rPr>
            <w:noProof/>
            <w:lang w:eastAsia="en-GB"/>
          </w:rPr>
          <w:t xml:space="preserve">                                  </w:t>
        </w:r>
      </w:ins>
      <w:del w:id="7" w:author="Annie McGauley" w:date="2020-05-15T11:37:00Z">
        <w:r w:rsidR="00131052">
          <w:rPr>
            <w:noProof/>
            <w:lang w:eastAsia="en-GB"/>
          </w:rPr>
          <w:drawing>
            <wp:inline distT="0" distB="0" distL="0" distR="0" wp14:anchorId="1AA51845" wp14:editId="4AA0DD11">
              <wp:extent cx="1080000" cy="1080000"/>
              <wp:effectExtent l="0" t="0" r="635" b="635"/>
              <wp:docPr id="61" name="Picture 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0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0000" cy="108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r w:rsidR="00131052">
        <w:rPr>
          <w:noProof/>
          <w:lang w:eastAsia="en-GB"/>
        </w:rPr>
        <w:drawing>
          <wp:inline distT="0" distB="0" distL="0" distR="0" wp14:anchorId="184DB264" wp14:editId="77C1584D">
            <wp:extent cx="1080000" cy="1075556"/>
            <wp:effectExtent l="0" t="0" r="0" b="0"/>
            <wp:docPr id="4138975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ins w:id="8" w:author="Annie McGauley" w:date="2020-05-15T11:37:00Z">
        <w:r w:rsidR="00B65E03">
          <w:rPr>
            <w:noProof/>
            <w:lang w:eastAsia="en-GB"/>
          </w:rPr>
          <w:t xml:space="preserve"> </w:t>
        </w:r>
      </w:ins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5F66850" wp14:editId="790C8247">
            <wp:extent cx="1080000" cy="1080000"/>
            <wp:effectExtent l="0" t="0" r="635" b="635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6FEEC6FD" wp14:editId="3654D903">
            <wp:extent cx="1080000" cy="1071290"/>
            <wp:effectExtent l="0" t="0" r="0" b="0"/>
            <wp:docPr id="2036596236" name="Picture 2036596236" descr="cid:image006.png@01D39E89.0D925B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6.png@01D39E89.0D925B8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01620BA" wp14:editId="1BF27B34">
            <wp:extent cx="1080000" cy="1080000"/>
            <wp:effectExtent l="0" t="0" r="0" b="0"/>
            <wp:docPr id="5325087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406D48A4" wp14:editId="3B8891BF">
            <wp:extent cx="1080000" cy="1080000"/>
            <wp:effectExtent l="0" t="0" r="635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E9454C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14C21E2" wp14:editId="60BC983E">
            <wp:extent cx="1080000" cy="1075645"/>
            <wp:effectExtent l="0" t="0" r="635" b="0"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lastRenderedPageBreak/>
        <w:drawing>
          <wp:inline distT="0" distB="0" distL="0" distR="0" wp14:anchorId="3E2964C2" wp14:editId="550B2A70">
            <wp:extent cx="1080000" cy="1080000"/>
            <wp:effectExtent l="0" t="0" r="635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867DADD" wp14:editId="33441166">
            <wp:extent cx="1080000" cy="1080000"/>
            <wp:effectExtent l="0" t="0" r="635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55C49F9" wp14:editId="508EC014">
            <wp:extent cx="1080000" cy="1080000"/>
            <wp:effectExtent l="0" t="0" r="635" b="635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F6BAB51" wp14:editId="3097F30E">
            <wp:extent cx="1080000" cy="1080000"/>
            <wp:effectExtent l="0" t="0" r="635" b="63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0543581" wp14:editId="49957266">
            <wp:extent cx="1080000" cy="1080000"/>
            <wp:effectExtent l="0" t="0" r="635" b="63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5529969" wp14:editId="4CD40944">
            <wp:extent cx="1080000" cy="1080000"/>
            <wp:effectExtent l="0" t="0" r="635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D745169" wp14:editId="726435EF">
            <wp:extent cx="1080000" cy="1080000"/>
            <wp:effectExtent l="0" t="0" r="635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975F75B" wp14:editId="0D9F1655">
            <wp:extent cx="1080000" cy="1080000"/>
            <wp:effectExtent l="0" t="0" r="635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197D57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B287E2B" wp14:editId="4B7CEF71">
            <wp:extent cx="1080000" cy="1102500"/>
            <wp:effectExtent l="0" t="0" r="0" b="4445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2FAA842" wp14:editId="71E55774">
            <wp:extent cx="1080000" cy="1080000"/>
            <wp:effectExtent l="0" t="0" r="635" b="63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82E86DA" wp14:editId="4BF81882">
            <wp:extent cx="1080000" cy="1080000"/>
            <wp:effectExtent l="0" t="0" r="63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7D11FBA" wp14:editId="7CBAD6A4">
            <wp:extent cx="1080000" cy="1080000"/>
            <wp:effectExtent l="0" t="0" r="635" b="63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6C95B00" wp14:editId="15B4C793">
            <wp:extent cx="1080000" cy="1080000"/>
            <wp:effectExtent l="0" t="0" r="635" b="635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3590B32" wp14:editId="089F1F5C">
            <wp:extent cx="1080000" cy="1080000"/>
            <wp:effectExtent l="19050" t="19050" r="25400" b="2540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D77A5C5" wp14:editId="521F5F64">
            <wp:extent cx="1080000" cy="1071074"/>
            <wp:effectExtent l="0" t="0" r="635" b="635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189B5D97" wp14:editId="1B6230AA">
            <wp:extent cx="1112170" cy="1080000"/>
            <wp:effectExtent l="0" t="0" r="63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11217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20F1B630" wp14:editId="73E70D66">
            <wp:extent cx="1080000" cy="1080000"/>
            <wp:effectExtent l="0" t="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1FA0A94" wp14:editId="70748171">
            <wp:extent cx="1080000" cy="1071074"/>
            <wp:effectExtent l="0" t="0" r="635" b="63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C24149">
        <w:rPr>
          <w:noProof/>
          <w:lang w:eastAsia="en-GB"/>
        </w:rPr>
        <w:drawing>
          <wp:anchor distT="0" distB="0" distL="114300" distR="114300" simplePos="0" relativeHeight="251791360" behindDoc="0" locked="0" layoutInCell="1" allowOverlap="1" wp14:anchorId="2112104F" wp14:editId="10007ADD">
            <wp:simplePos x="0" y="0"/>
            <wp:positionH relativeFrom="page">
              <wp:posOffset>7412355</wp:posOffset>
            </wp:positionH>
            <wp:positionV relativeFrom="page">
              <wp:posOffset>2876550</wp:posOffset>
            </wp:positionV>
            <wp:extent cx="647277" cy="419100"/>
            <wp:effectExtent l="0" t="0" r="635" b="0"/>
            <wp:wrapNone/>
            <wp:docPr id="1792309802" name="Picture 1792309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b="35252"/>
                    <a:stretch/>
                  </pic:blipFill>
                  <pic:spPr bwMode="auto">
                    <a:xfrm>
                      <a:off x="0" y="0"/>
                      <a:ext cx="647277" cy="41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149">
        <w:rPr>
          <w:noProof/>
          <w:lang w:eastAsia="en-GB"/>
        </w:rPr>
        <w:drawing>
          <wp:anchor distT="0" distB="0" distL="114300" distR="114300" simplePos="0" relativeHeight="251785216" behindDoc="0" locked="0" layoutInCell="1" allowOverlap="1" wp14:anchorId="717D84AB" wp14:editId="50E5C83B">
            <wp:simplePos x="0" y="0"/>
            <wp:positionH relativeFrom="page">
              <wp:posOffset>4979670</wp:posOffset>
            </wp:positionH>
            <wp:positionV relativeFrom="margin">
              <wp:posOffset>2410460</wp:posOffset>
            </wp:positionV>
            <wp:extent cx="1084657" cy="1080000"/>
            <wp:effectExtent l="0" t="0" r="1270" b="6350"/>
            <wp:wrapNone/>
            <wp:docPr id="1792309796" name="Picture 1792309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0846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9FA">
        <w:rPr>
          <w:noProof/>
          <w:lang w:eastAsia="en-GB"/>
        </w:rPr>
        <w:drawing>
          <wp:anchor distT="0" distB="0" distL="114300" distR="114300" simplePos="0" relativeHeight="251787264" behindDoc="0" locked="0" layoutInCell="1" allowOverlap="1" wp14:anchorId="57829340" wp14:editId="1FD02DEB">
            <wp:simplePos x="0" y="0"/>
            <wp:positionH relativeFrom="margin">
              <wp:posOffset>6705600</wp:posOffset>
            </wp:positionH>
            <wp:positionV relativeFrom="margin">
              <wp:posOffset>2300605</wp:posOffset>
            </wp:positionV>
            <wp:extent cx="1084427" cy="1080000"/>
            <wp:effectExtent l="0" t="0" r="1905" b="6350"/>
            <wp:wrapNone/>
            <wp:docPr id="1792309797" name="Picture 1792309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0844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052">
        <w:rPr>
          <w:noProof/>
          <w:lang w:eastAsia="en-GB"/>
        </w:rPr>
        <w:drawing>
          <wp:inline distT="0" distB="0" distL="0" distR="0" wp14:anchorId="4096B64D" wp14:editId="70DC8841">
            <wp:extent cx="1080000" cy="1080000"/>
            <wp:effectExtent l="0" t="0" r="635" b="635"/>
            <wp:docPr id="390" name="Pictu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7640F1C" wp14:editId="34A49BC9">
            <wp:extent cx="1080000" cy="1080000"/>
            <wp:effectExtent l="0" t="0" r="3175" b="317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9F9361A" wp14:editId="589D533E">
            <wp:extent cx="1080000" cy="1080000"/>
            <wp:effectExtent l="0" t="0" r="635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68F5C86" wp14:editId="48E6DD0E">
            <wp:extent cx="1080000" cy="1080000"/>
            <wp:effectExtent l="0" t="0" r="635" b="635"/>
            <wp:docPr id="916981666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" w:name="_GoBack"/>
      <w:bookmarkEnd w:id="9"/>
      <w:r w:rsidR="00C24149">
        <w:rPr>
          <w:noProof/>
          <w:lang w:eastAsia="en-GB"/>
        </w:rPr>
        <w:drawing>
          <wp:anchor distT="0" distB="0" distL="114300" distR="114300" simplePos="0" relativeHeight="251789312" behindDoc="0" locked="0" layoutInCell="1" allowOverlap="1" wp14:anchorId="2EA3018B" wp14:editId="14AD04F5">
            <wp:simplePos x="0" y="0"/>
            <wp:positionH relativeFrom="margin">
              <wp:posOffset>0</wp:posOffset>
            </wp:positionH>
            <wp:positionV relativeFrom="margin">
              <wp:posOffset>3510280</wp:posOffset>
            </wp:positionV>
            <wp:extent cx="1084657" cy="1080000"/>
            <wp:effectExtent l="0" t="0" r="1270" b="6350"/>
            <wp:wrapSquare wrapText="bothSides"/>
            <wp:docPr id="1792309801" name="Picture 1792309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0846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6B04F" w14:textId="5E457E1F" w:rsidR="00131052" w:rsidRDefault="00C24149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93408" behindDoc="0" locked="0" layoutInCell="1" allowOverlap="1" wp14:anchorId="74075D74" wp14:editId="2184BA41">
            <wp:simplePos x="0" y="0"/>
            <wp:positionH relativeFrom="column">
              <wp:posOffset>563880</wp:posOffset>
            </wp:positionH>
            <wp:positionV relativeFrom="paragraph">
              <wp:posOffset>189865</wp:posOffset>
            </wp:positionV>
            <wp:extent cx="400050" cy="409575"/>
            <wp:effectExtent l="0" t="0" r="0" b="9525"/>
            <wp:wrapNone/>
            <wp:docPr id="1792309803" name="Picture 1792309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0582FCD" w:rsidRPr="10582FCD">
        <w:rPr>
          <w:noProof/>
          <w:lang w:eastAsia="en-GB"/>
        </w:rPr>
        <w:t xml:space="preserve">  </w:t>
      </w:r>
      <w:r w:rsidR="00131052">
        <w:rPr>
          <w:noProof/>
          <w:lang w:eastAsia="en-GB"/>
        </w:rPr>
        <w:drawing>
          <wp:inline distT="0" distB="0" distL="0" distR="0" wp14:anchorId="175A1ADC" wp14:editId="6FD0419B">
            <wp:extent cx="1151890" cy="1088828"/>
            <wp:effectExtent l="0" t="0" r="0" b="0"/>
            <wp:docPr id="55727657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059" cy="10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2A3E821" wp14:editId="5AC3E935">
            <wp:extent cx="1080000" cy="1080000"/>
            <wp:effectExtent l="0" t="0" r="0" b="0"/>
            <wp:docPr id="142890582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9EDD7B4" wp14:editId="7581052F">
            <wp:extent cx="1080000" cy="1080000"/>
            <wp:effectExtent l="0" t="0" r="0" b="0"/>
            <wp:docPr id="109768997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AA0A9E9" wp14:editId="7F0FAA1E">
            <wp:extent cx="1080000" cy="1080000"/>
            <wp:effectExtent l="0" t="0" r="0" b="0"/>
            <wp:docPr id="181656239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1A02781" wp14:editId="4C388AA0">
            <wp:extent cx="1080000" cy="1080000"/>
            <wp:effectExtent l="0" t="0" r="0" b="0"/>
            <wp:docPr id="20463333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71A3DF" wp14:editId="5EAF7C9F">
            <wp:extent cx="1080000" cy="1080000"/>
            <wp:effectExtent l="0" t="0" r="0" b="0"/>
            <wp:docPr id="99810169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348047E" wp14:editId="3E0C7E5F">
            <wp:extent cx="1152381" cy="1152381"/>
            <wp:effectExtent l="0" t="0" r="0" b="0"/>
            <wp:docPr id="287224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AE8B25C" wp14:editId="21A3ECBF">
            <wp:extent cx="1080000" cy="1080000"/>
            <wp:effectExtent l="0" t="0" r="0" b="0"/>
            <wp:docPr id="14880658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4CE5595" wp14:editId="51CB35E0">
            <wp:extent cx="1080000" cy="1080000"/>
            <wp:effectExtent l="0" t="0" r="0" b="0"/>
            <wp:docPr id="109339797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A7F372F" wp14:editId="1500A648">
            <wp:extent cx="1080000" cy="1080000"/>
            <wp:effectExtent l="0" t="0" r="0" b="0"/>
            <wp:docPr id="191255528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3DF324D" wp14:editId="4279C915">
            <wp:extent cx="1080000" cy="1080000"/>
            <wp:effectExtent l="0" t="0" r="0" b="0"/>
            <wp:docPr id="731802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C6A5537" wp14:editId="54A49F55">
            <wp:extent cx="1080000" cy="1080000"/>
            <wp:effectExtent l="0" t="0" r="0" b="0"/>
            <wp:docPr id="205940566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03AEDEB" wp14:editId="003E902A">
            <wp:extent cx="1080000" cy="1080000"/>
            <wp:effectExtent l="0" t="0" r="0" b="0"/>
            <wp:docPr id="1270654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C7FB722" wp14:editId="516040D7">
            <wp:extent cx="1080000" cy="1080000"/>
            <wp:effectExtent l="0" t="0" r="0" b="0"/>
            <wp:docPr id="115561662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CA4D0F5" wp14:editId="51BF3286">
            <wp:extent cx="1152381" cy="1152381"/>
            <wp:effectExtent l="0" t="0" r="0" b="0"/>
            <wp:docPr id="110002661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2A28ED8" wp14:editId="2F274EF2">
            <wp:extent cx="1080000" cy="1080000"/>
            <wp:effectExtent l="0" t="0" r="0" b="0"/>
            <wp:docPr id="104248598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lastRenderedPageBreak/>
        <w:drawing>
          <wp:inline distT="0" distB="0" distL="0" distR="0" wp14:anchorId="1C8EC1D9" wp14:editId="72D7BA53">
            <wp:extent cx="1080000" cy="1080000"/>
            <wp:effectExtent l="0" t="0" r="0" b="0"/>
            <wp:docPr id="1148461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4849A0B" wp14:editId="34F1C28F">
            <wp:extent cx="1080000" cy="1080000"/>
            <wp:effectExtent l="0" t="0" r="0" b="0"/>
            <wp:docPr id="159260967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E3F5AA4" wp14:editId="4020E2B9">
            <wp:extent cx="1080000" cy="1080000"/>
            <wp:effectExtent l="0" t="0" r="0" b="0"/>
            <wp:docPr id="7060293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0276826" wp14:editId="4F6E2464">
            <wp:extent cx="1080000" cy="1080000"/>
            <wp:effectExtent l="0" t="0" r="0" b="0"/>
            <wp:docPr id="86764428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F11C011" wp14:editId="67E9E673">
            <wp:extent cx="1080000" cy="1080000"/>
            <wp:effectExtent l="0" t="0" r="0" b="0"/>
            <wp:docPr id="2732255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3AAF07B" wp14:editId="7F388834">
            <wp:extent cx="1152000" cy="1152000"/>
            <wp:effectExtent l="0" t="0" r="0" b="0"/>
            <wp:docPr id="62383939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8A102E5" wp14:editId="6FC12DBF">
            <wp:extent cx="1080000" cy="1080000"/>
            <wp:effectExtent l="0" t="0" r="635" b="635"/>
            <wp:docPr id="1163140544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043AC0" wp14:editId="3CD4F5A4">
            <wp:extent cx="1080000" cy="1094794"/>
            <wp:effectExtent l="0" t="0" r="3810" b="0"/>
            <wp:docPr id="1414284189" name="Picture 15144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7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EA36CA5" wp14:editId="1721026B">
            <wp:extent cx="1080000" cy="1094698"/>
            <wp:effectExtent l="0" t="0" r="0" b="0"/>
            <wp:docPr id="180322963" name="Picture 15144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9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066F6928" wp14:editId="0308DAF4">
            <wp:extent cx="1080000" cy="1080000"/>
            <wp:effectExtent l="0" t="0" r="0" b="0"/>
            <wp:docPr id="162860799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D9B29E1" wp14:editId="71500952">
            <wp:extent cx="1080000" cy="1080000"/>
            <wp:effectExtent l="0" t="0" r="0" b="0"/>
            <wp:docPr id="172018850" name="Picture 506" descr="cid:image005.jpg@01D3D7ED.2D4CB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8064" w14:textId="77777777" w:rsidR="00EA3481" w:rsidRDefault="00EA3481" w:rsidP="00131052">
      <w:pPr>
        <w:rPr>
          <w:noProof/>
          <w:lang w:eastAsia="en-GB"/>
        </w:rPr>
      </w:pPr>
    </w:p>
    <w:p w14:paraId="16FE8F1C" w14:textId="3E4CFF28" w:rsidR="00131052" w:rsidRPr="00EA3481" w:rsidRDefault="00131052" w:rsidP="00131052">
      <w:pPr>
        <w:rPr>
          <w:rFonts w:ascii="Comic Sans MS" w:hAnsi="Comic Sans MS"/>
          <w:noProof/>
          <w:sz w:val="32"/>
          <w:lang w:eastAsia="en-GB"/>
        </w:rPr>
      </w:pPr>
      <w:r w:rsidRPr="00EA3481">
        <w:rPr>
          <w:rFonts w:ascii="Comic Sans MS" w:hAnsi="Comic Sans MS"/>
          <w:noProof/>
          <w:sz w:val="32"/>
          <w:lang w:eastAsia="en-GB"/>
        </w:rPr>
        <w:t>SENTENCE STARTS</w:t>
      </w:r>
    </w:p>
    <w:p w14:paraId="0A6959E7" w14:textId="4FB7C244" w:rsidR="00131052" w:rsidRDefault="00905E99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3D2AA28B" wp14:editId="0679B4DC">
            <wp:simplePos x="0" y="0"/>
            <wp:positionH relativeFrom="page">
              <wp:posOffset>3998595</wp:posOffset>
            </wp:positionH>
            <wp:positionV relativeFrom="page">
              <wp:posOffset>5985510</wp:posOffset>
            </wp:positionV>
            <wp:extent cx="1084426" cy="1080000"/>
            <wp:effectExtent l="0" t="0" r="1905" b="6350"/>
            <wp:wrapNone/>
            <wp:docPr id="287345505" name="Picture 28734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052">
        <w:rPr>
          <w:noProof/>
          <w:lang w:eastAsia="en-GB"/>
        </w:rPr>
        <w:drawing>
          <wp:inline distT="0" distB="0" distL="0" distR="0" wp14:anchorId="084156B7" wp14:editId="5CAC769B">
            <wp:extent cx="1080000" cy="1075592"/>
            <wp:effectExtent l="0" t="0" r="0" b="635"/>
            <wp:docPr id="2137286212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1797709" wp14:editId="75A2A87D">
            <wp:extent cx="1080000" cy="1075592"/>
            <wp:effectExtent l="0" t="0" r="0" b="635"/>
            <wp:docPr id="379052239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8360327" wp14:editId="21A77DC4">
            <wp:extent cx="1080000" cy="1075592"/>
            <wp:effectExtent l="0" t="0" r="0" b="635"/>
            <wp:docPr id="206519814" name="Picture 10876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01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B0AB3A0" wp14:editId="112A1BF6">
            <wp:extent cx="1080000" cy="1096240"/>
            <wp:effectExtent l="0" t="0" r="0" b="0"/>
            <wp:docPr id="2144575633" name="Picture 287345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08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A220D8E" wp14:editId="3147FB7F">
            <wp:extent cx="1080000" cy="1088060"/>
            <wp:effectExtent l="0" t="0" r="635" b="0"/>
            <wp:docPr id="758069151" name="Picture 569635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18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0E40E9D" wp14:editId="18F40A3C">
            <wp:extent cx="1080000" cy="1088120"/>
            <wp:effectExtent l="0" t="0" r="0" b="635"/>
            <wp:docPr id="594003914" name="Picture 569635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0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9A3F646" wp14:editId="3B5B2002">
            <wp:extent cx="1055229" cy="1080000"/>
            <wp:effectExtent l="0" t="0" r="0" b="3175"/>
            <wp:docPr id="775540516" name="Picture 175849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39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248E490" wp14:editId="342DA812">
            <wp:extent cx="1080000" cy="1080000"/>
            <wp:effectExtent l="0" t="0" r="1270" b="1270"/>
            <wp:docPr id="672383061" name="Picture 1758499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46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61E4C" w14:textId="5AA20CBB" w:rsidR="00131052" w:rsidRDefault="00905E99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44A781D4" wp14:editId="15CF57E0">
            <wp:simplePos x="0" y="0"/>
            <wp:positionH relativeFrom="margin">
              <wp:posOffset>2419350</wp:posOffset>
            </wp:positionH>
            <wp:positionV relativeFrom="margin">
              <wp:align>bottom</wp:align>
            </wp:positionV>
            <wp:extent cx="1084426" cy="1080000"/>
            <wp:effectExtent l="0" t="0" r="1905" b="6350"/>
            <wp:wrapNone/>
            <wp:docPr id="287345530" name="Picture 28734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1269B460" wp14:editId="13E2F294">
            <wp:simplePos x="0" y="0"/>
            <wp:positionH relativeFrom="page">
              <wp:posOffset>1562121</wp:posOffset>
            </wp:positionH>
            <wp:positionV relativeFrom="margin">
              <wp:align>bottom</wp:align>
            </wp:positionV>
            <wp:extent cx="1084426" cy="1080000"/>
            <wp:effectExtent l="0" t="0" r="1905" b="6350"/>
            <wp:wrapNone/>
            <wp:docPr id="287345527" name="Picture 28734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73D3EB2F" wp14:editId="59EF1EAF">
            <wp:simplePos x="0" y="0"/>
            <wp:positionH relativeFrom="margin">
              <wp:align>left</wp:align>
            </wp:positionH>
            <wp:positionV relativeFrom="page">
              <wp:posOffset>6052185</wp:posOffset>
            </wp:positionV>
            <wp:extent cx="1083945" cy="1079500"/>
            <wp:effectExtent l="0" t="0" r="1905" b="6350"/>
            <wp:wrapNone/>
            <wp:docPr id="287345532" name="Picture 28734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0839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AFD9C" w14:textId="7FED5A8D" w:rsidR="00131052" w:rsidRDefault="00131052" w:rsidP="00131052">
      <w:pPr>
        <w:rPr>
          <w:noProof/>
          <w:lang w:eastAsia="en-GB"/>
        </w:rPr>
      </w:pPr>
    </w:p>
    <w:p w14:paraId="2C28EE59" w14:textId="3ECA8708" w:rsidR="00131052" w:rsidRDefault="00EA3481" w:rsidP="00131052">
      <w:r w:rsidRPr="00EA3481">
        <w:rPr>
          <w:rFonts w:ascii="Comic Sans MS" w:hAnsi="Comic Sans MS"/>
          <w:noProof/>
          <w:sz w:val="32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E714D10" wp14:editId="331F7F8C">
                <wp:simplePos x="0" y="0"/>
                <wp:positionH relativeFrom="margin">
                  <wp:posOffset>3896360</wp:posOffset>
                </wp:positionH>
                <wp:positionV relativeFrom="page">
                  <wp:posOffset>3562591</wp:posOffset>
                </wp:positionV>
                <wp:extent cx="1115695" cy="1115695"/>
                <wp:effectExtent l="0" t="0" r="27305" b="27305"/>
                <wp:wrapSquare wrapText="bothSides"/>
                <wp:docPr id="287345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5695" cy="1115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E77E8" w14:textId="77777777" w:rsidR="00131052" w:rsidRPr="00EA3481" w:rsidRDefault="00131052" w:rsidP="00131052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  <w:rPr>
                                <w:rFonts w:ascii="Comic Sans MS" w:hAnsi="Comic Sans MS"/>
                                <w:szCs w:val="32"/>
                              </w:rPr>
                            </w:pPr>
                            <w:r w:rsidRPr="00EA3481">
                              <w:rPr>
                                <w:rFonts w:ascii="Comic Sans MS" w:hAnsi="Comic Sans MS"/>
                                <w:szCs w:val="32"/>
                              </w:rPr>
                              <w:t>Tidy Up</w:t>
                            </w:r>
                          </w:p>
                          <w:p w14:paraId="4B94D5A5" w14:textId="77777777" w:rsidR="00131052" w:rsidRDefault="00131052" w:rsidP="00131052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C03C68" wp14:editId="4E17E750">
                                  <wp:extent cx="930165" cy="677545"/>
                                  <wp:effectExtent l="0" t="0" r="3810" b="8255"/>
                                  <wp:docPr id="287345519" name="Picture 2873455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77"/>
                                          <a:srcRect t="33894" r="42546" b="8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919" cy="698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EEC669" w14:textId="77777777" w:rsidR="00131052" w:rsidRDefault="00131052" w:rsidP="00131052">
                            <w:pPr>
                              <w:spacing w:after="128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14D10" id="_x0000_s1028" type="#_x0000_t202" style="position:absolute;margin-left:306.8pt;margin-top:280.5pt;width:87.85pt;height:87.8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">
                <v:textbox>
                  <w:txbxContent>
                    <w:p w14:paraId="067E77E8" w14:textId="77777777" w:rsidR="00131052" w:rsidRPr="00EA3481" w:rsidRDefault="00131052" w:rsidP="00131052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  <w:rPr>
                          <w:rFonts w:ascii="Comic Sans MS" w:hAnsi="Comic Sans MS"/>
                          <w:szCs w:val="32"/>
                        </w:rPr>
                      </w:pPr>
                      <w:r w:rsidRPr="00EA3481">
                        <w:rPr>
                          <w:rFonts w:ascii="Comic Sans MS" w:hAnsi="Comic Sans MS"/>
                          <w:szCs w:val="32"/>
                        </w:rPr>
                        <w:t>Tidy Up</w:t>
                      </w:r>
                    </w:p>
                    <w:p w14:paraId="4B94D5A5" w14:textId="77777777" w:rsidR="00131052" w:rsidRDefault="00131052" w:rsidP="00131052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C03C68" wp14:editId="4E17E750">
                            <wp:extent cx="930165" cy="677545"/>
                            <wp:effectExtent l="0" t="0" r="3810" b="8255"/>
                            <wp:docPr id="287345519" name="Picture 2873455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77"/>
                                    <a:srcRect t="33894" r="42546" b="8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58919" cy="6984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EEC669" w14:textId="77777777" w:rsidR="00131052" w:rsidRDefault="00131052" w:rsidP="00131052">
                      <w:pPr>
                        <w:spacing w:after="128"/>
                        <w:jc w:val="center"/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052" w:rsidRPr="00EA3481">
        <w:rPr>
          <w:rFonts w:ascii="Comic Sans MS" w:hAnsi="Comic Sans MS"/>
          <w:noProof/>
          <w:sz w:val="32"/>
          <w:lang w:eastAsia="en-GB"/>
        </w:rPr>
        <w:t>CLASS TASKS</w:t>
      </w:r>
      <w:r w:rsidR="00131052">
        <w:rPr>
          <w:noProof/>
          <w:lang w:eastAsia="en-GB"/>
        </w:rPr>
        <w:drawing>
          <wp:inline distT="0" distB="0" distL="0" distR="0" wp14:anchorId="4142E293" wp14:editId="3DFB0069">
            <wp:extent cx="1080000" cy="1080000"/>
            <wp:effectExtent l="0" t="0" r="635" b="635"/>
            <wp:docPr id="18358799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14BA245" wp14:editId="2D9D2103">
            <wp:extent cx="1080000" cy="1080000"/>
            <wp:effectExtent l="0" t="0" r="635" b="63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00831CE" wp14:editId="556B6AC6">
            <wp:extent cx="1080000" cy="1080000"/>
            <wp:effectExtent l="0" t="0" r="0" b="0"/>
            <wp:docPr id="7960404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4EC1DF4" wp14:editId="4145C998">
            <wp:extent cx="1080000" cy="1075556"/>
            <wp:effectExtent l="0" t="0" r="0" b="0"/>
            <wp:docPr id="2933778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D53AFA6" wp14:editId="7E864E90">
            <wp:extent cx="1080000" cy="1080000"/>
            <wp:effectExtent l="0" t="0" r="0" b="0"/>
            <wp:docPr id="6191201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180F3A9" wp14:editId="4B104BEC">
            <wp:extent cx="1080000" cy="1080000"/>
            <wp:effectExtent l="0" t="0" r="635" b="635"/>
            <wp:docPr id="463648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B3D790C" wp14:editId="10599E46">
            <wp:extent cx="1080000" cy="1080000"/>
            <wp:effectExtent l="0" t="0" r="635" b="635"/>
            <wp:docPr id="529312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9199FE5" wp14:editId="4718046F">
            <wp:extent cx="1080000" cy="1080000"/>
            <wp:effectExtent l="0" t="0" r="635" b="635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 w:rsidRPr="00B7342B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F6EF3E8" wp14:editId="5E900676">
            <wp:extent cx="1080000" cy="1080000"/>
            <wp:effectExtent l="0" t="0" r="635" b="63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654CE62" wp14:editId="0E7E6690">
            <wp:extent cx="1080000" cy="1071074"/>
            <wp:effectExtent l="0" t="0" r="0" b="0"/>
            <wp:docPr id="2036596234" name="Picture 2036596234" descr="cid:image008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8.png@01D39E89.9C829CB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052">
        <w:t xml:space="preserve">  </w:t>
      </w:r>
    </w:p>
    <w:p w14:paraId="2F0DDD35" w14:textId="0EE64124" w:rsidR="00131052" w:rsidRPr="00EA3481" w:rsidRDefault="00131052" w:rsidP="00131052">
      <w:pPr>
        <w:rPr>
          <w:rFonts w:ascii="Comic Sans MS" w:hAnsi="Comic Sans MS"/>
          <w:noProof/>
          <w:sz w:val="24"/>
          <w:szCs w:val="24"/>
          <w:lang w:eastAsia="en-GB"/>
        </w:rPr>
      </w:pPr>
      <w:r w:rsidRPr="00EA3481">
        <w:rPr>
          <w:rFonts w:ascii="Comic Sans MS" w:hAnsi="Comic Sans MS"/>
          <w:noProof/>
          <w:sz w:val="32"/>
          <w:szCs w:val="24"/>
          <w:lang w:eastAsia="en-GB"/>
        </w:rPr>
        <w:t>Learning Tasks</w:t>
      </w:r>
      <w:r>
        <w:rPr>
          <w:noProof/>
          <w:lang w:eastAsia="en-GB"/>
        </w:rPr>
        <w:drawing>
          <wp:inline distT="0" distB="0" distL="0" distR="0" wp14:anchorId="22315770" wp14:editId="59F43535">
            <wp:extent cx="1080000" cy="1080000"/>
            <wp:effectExtent l="0" t="0" r="635" b="63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AA2413" wp14:editId="02369D03">
            <wp:extent cx="1080000" cy="1080000"/>
            <wp:effectExtent l="0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3220BC" wp14:editId="121E78F6">
            <wp:extent cx="1080000" cy="1053573"/>
            <wp:effectExtent l="0" t="0" r="0" b="0"/>
            <wp:docPr id="64333698" name="Picture 6433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13235D" wp14:editId="1740859C">
            <wp:extent cx="1080000" cy="1080000"/>
            <wp:effectExtent l="0" t="0" r="635" b="635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527329" wp14:editId="7318BC4A">
            <wp:extent cx="1080000" cy="1080000"/>
            <wp:effectExtent l="0" t="0" r="635" b="63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FC5F44" wp14:editId="6ADF7B42">
            <wp:extent cx="1080000" cy="1080000"/>
            <wp:effectExtent l="0" t="0" r="635" b="63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887EBA" wp14:editId="017260D8">
            <wp:extent cx="1080000" cy="1080000"/>
            <wp:effectExtent l="0" t="0" r="635" b="63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F9E595" wp14:editId="5CE957ED">
            <wp:extent cx="1080000" cy="1105352"/>
            <wp:effectExtent l="0" t="0" r="3175" b="5715"/>
            <wp:docPr id="175849941" name="Picture 17584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DEF96C" wp14:editId="4B138FFB">
            <wp:extent cx="1080000" cy="1080000"/>
            <wp:effectExtent l="0" t="0" r="635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8771D1" wp14:editId="0F262C68">
            <wp:extent cx="1080000" cy="1080000"/>
            <wp:effectExtent l="0" t="0" r="635" b="635"/>
            <wp:docPr id="569635814" name="Picture 569635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823E37" wp14:editId="0D9992CF">
            <wp:extent cx="1055229" cy="1080000"/>
            <wp:effectExtent l="0" t="0" r="0" b="3175"/>
            <wp:docPr id="175849926" name="Picture 175849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A1C5F8" wp14:editId="7434B2D4">
            <wp:extent cx="1080000" cy="1080000"/>
            <wp:effectExtent l="0" t="0" r="635" b="63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4BD52E6" wp14:editId="0E21F9FB">
            <wp:extent cx="1084426" cy="1080000"/>
            <wp:effectExtent l="0" t="0" r="0" b="635"/>
            <wp:docPr id="569635808" name="Picture 569635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87FBD0B" wp14:editId="678424F0">
            <wp:extent cx="1084426" cy="1080000"/>
            <wp:effectExtent l="0" t="0" r="0" b="635"/>
            <wp:docPr id="569635809" name="Picture 569635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389F223" wp14:editId="6E1B1895">
            <wp:extent cx="1080000" cy="1080000"/>
            <wp:effectExtent l="0" t="0" r="63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8AED3D" wp14:editId="0CBC0039">
            <wp:extent cx="1080000" cy="1080000"/>
            <wp:effectExtent l="0" t="0" r="635" b="635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6153FD" wp14:editId="67DFDD1C">
            <wp:extent cx="1080000" cy="1080000"/>
            <wp:effectExtent l="0" t="0" r="635" b="63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3270F6" wp14:editId="34245586">
            <wp:extent cx="1080000" cy="1080000"/>
            <wp:effectExtent l="0" t="0" r="635" b="63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0F1CC72" wp14:editId="073D184B">
            <wp:extent cx="1063346" cy="1080000"/>
            <wp:effectExtent l="0" t="0" r="3175" b="5080"/>
            <wp:docPr id="175849938" name="Picture 175849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06334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D9B7DB" wp14:editId="346F38C2">
            <wp:extent cx="1055229" cy="1080000"/>
            <wp:effectExtent l="0" t="0" r="3175" b="5715"/>
            <wp:docPr id="175849931" name="Picture 175849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9E1290B" wp14:editId="3DF0582C">
            <wp:extent cx="1084426" cy="1080000"/>
            <wp:effectExtent l="0" t="0" r="0" b="635"/>
            <wp:docPr id="506670044" name="Picture 50667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736D45" wp14:editId="0F33CF61">
            <wp:extent cx="1080000" cy="1080000"/>
            <wp:effectExtent l="0" t="0" r="635" b="63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A77183" wp14:editId="1FBA8E0D">
            <wp:extent cx="1098594" cy="1080000"/>
            <wp:effectExtent l="0" t="0" r="1905" b="3810"/>
            <wp:docPr id="175849935" name="Picture 175849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09859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E84BEF" wp14:editId="34B5E70B">
            <wp:extent cx="1093225" cy="1080000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6D54F5" wp14:editId="1A610B2E">
            <wp:extent cx="1080000" cy="1068866"/>
            <wp:effectExtent l="0" t="0" r="0" b="0"/>
            <wp:docPr id="64333711" name="Picture 6433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7F6A4D4" wp14:editId="6C1E0692">
            <wp:extent cx="1084426" cy="1080000"/>
            <wp:effectExtent l="0" t="0" r="0" b="635"/>
            <wp:docPr id="506670046" name="Picture 50667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6EEF9A9" wp14:editId="28ECB485">
            <wp:extent cx="1084426" cy="1080000"/>
            <wp:effectExtent l="0" t="0" r="0" b="635"/>
            <wp:docPr id="506670045" name="Picture 50667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D609EA" wp14:editId="7D47274D">
            <wp:extent cx="1055229" cy="1080000"/>
            <wp:effectExtent l="0" t="0" r="3175" b="5715"/>
            <wp:docPr id="175849937" name="Picture 175849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BBB840" wp14:editId="15982BB8">
            <wp:extent cx="1080000" cy="1080000"/>
            <wp:effectExtent l="0" t="0" r="635" b="635"/>
            <wp:docPr id="569635813" name="Picture 569635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D1FBBA" wp14:editId="57B2C5CB">
            <wp:extent cx="1080000" cy="1080000"/>
            <wp:effectExtent l="0" t="0" r="635" b="63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5AD192" wp14:editId="372672D4">
            <wp:extent cx="1080000" cy="1080000"/>
            <wp:effectExtent l="0" t="0" r="635" b="635"/>
            <wp:docPr id="1237629022" name="Picture 123762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100FF9" wp14:editId="5841AD54">
            <wp:extent cx="1098594" cy="1080000"/>
            <wp:effectExtent l="0" t="0" r="1905" b="3810"/>
            <wp:docPr id="175849934" name="Picture 175849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09859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A3629A" wp14:editId="190AAE26">
            <wp:extent cx="1080000" cy="1080000"/>
            <wp:effectExtent l="0" t="0" r="635" b="63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C7B97A" wp14:editId="0E2356B7">
            <wp:extent cx="1080000" cy="1080000"/>
            <wp:effectExtent l="0" t="0" r="635" b="635"/>
            <wp:docPr id="151447197" name="Picture 15144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C25257" wp14:editId="45DDC5B9">
            <wp:extent cx="1055229" cy="1080000"/>
            <wp:effectExtent l="0" t="0" r="3175" b="5715"/>
            <wp:docPr id="175849936" name="Picture 175849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05522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F71642" wp14:editId="0D1DC9D5">
            <wp:extent cx="1129600" cy="1080000"/>
            <wp:effectExtent l="0" t="0" r="3810" b="0"/>
            <wp:docPr id="175849930" name="Picture 175849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129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D49A6A" wp14:editId="5934AA86">
            <wp:extent cx="1080000" cy="1080000"/>
            <wp:effectExtent l="0" t="0" r="635" b="63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7EC499" wp14:editId="1E490D55">
            <wp:extent cx="1080000" cy="1080000"/>
            <wp:effectExtent l="19050" t="19050" r="6350" b="63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9130FF" wp14:editId="24118C8B">
            <wp:extent cx="1080000" cy="1071074"/>
            <wp:effectExtent l="0" t="0" r="635" b="635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49652C" wp14:editId="2ABB1710">
            <wp:extent cx="1080000" cy="1071074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66707EA0" wp14:editId="04B6BAB6">
            <wp:extent cx="1080000" cy="1075592"/>
            <wp:effectExtent l="0" t="0" r="0" b="635"/>
            <wp:docPr id="1426218163" name="Picture 1426218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2591E2" wp14:editId="495A8D07">
            <wp:extent cx="1080000" cy="1080000"/>
            <wp:effectExtent l="0" t="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1E11E2F" wp14:editId="244FC658">
            <wp:extent cx="1080000" cy="1075592"/>
            <wp:effectExtent l="0" t="0" r="0" b="635"/>
            <wp:docPr id="506670043" name="Picture 50667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78EC92" wp14:editId="71186544">
            <wp:extent cx="1080000" cy="1075592"/>
            <wp:effectExtent l="0" t="0" r="0" b="635"/>
            <wp:docPr id="506670042" name="Picture 50667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F1E5CD" wp14:editId="0E09CC4E">
            <wp:extent cx="1080000" cy="1080000"/>
            <wp:effectExtent l="0" t="0" r="635" b="63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EF9638" wp14:editId="0A629992">
            <wp:extent cx="1080000" cy="1071074"/>
            <wp:effectExtent l="0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AA2480" wp14:editId="3146E74B">
            <wp:extent cx="1080000" cy="1071074"/>
            <wp:effectExtent l="0" t="0" r="635" b="635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3237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823E2D8" wp14:editId="63C22D97">
            <wp:extent cx="1080000" cy="1075592"/>
            <wp:effectExtent l="0" t="0" r="0" b="635"/>
            <wp:docPr id="506670047" name="Picture 50667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C5B58" w14:textId="58833F80" w:rsidR="00131052" w:rsidRDefault="00131052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B5BF1BE" wp14:editId="7A5DDE52">
            <wp:extent cx="1080000" cy="1053573"/>
            <wp:effectExtent l="0" t="0" r="0" b="0"/>
            <wp:docPr id="1650157730" name="Picture 17584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47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520BC9" wp14:editId="49029144">
            <wp:extent cx="1080000" cy="1080000"/>
            <wp:effectExtent l="0" t="0" r="635" b="635"/>
            <wp:docPr id="1271915048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AA2773" wp14:editId="297666D6">
            <wp:extent cx="1080000" cy="1064591"/>
            <wp:effectExtent l="0" t="0" r="8255" b="3810"/>
            <wp:docPr id="17168333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DB9BD7" wp14:editId="10E4B133">
            <wp:extent cx="1080000" cy="1065437"/>
            <wp:effectExtent l="0" t="0" r="3810" b="0"/>
            <wp:docPr id="1045918451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3F2A3A0" wp14:editId="0E9727D5">
            <wp:extent cx="1080000" cy="1075592"/>
            <wp:effectExtent l="0" t="0" r="0" b="635"/>
            <wp:docPr id="789437059" name="Picture 50667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41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481">
        <w:rPr>
          <w:noProof/>
          <w:lang w:eastAsia="en-GB"/>
        </w:rPr>
        <w:drawing>
          <wp:inline distT="0" distB="0" distL="0" distR="0" wp14:anchorId="3E280231" wp14:editId="1FE8F2D6">
            <wp:extent cx="1080000" cy="1053658"/>
            <wp:effectExtent l="0" t="0" r="0" b="0"/>
            <wp:docPr id="1915866581" name="Picture 6433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0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015"/>
      </w:tblGrid>
      <w:tr w:rsidR="00131052" w14:paraId="00468915" w14:textId="77777777" w:rsidTr="00EA3481">
        <w:trPr>
          <w:trHeight w:val="1514"/>
        </w:trPr>
        <w:tc>
          <w:tcPr>
            <w:tcW w:w="2015" w:type="dxa"/>
          </w:tcPr>
          <w:p w14:paraId="79B6FD3B" w14:textId="52EAB926" w:rsidR="00131052" w:rsidRPr="00EA3481" w:rsidRDefault="00131052" w:rsidP="00EA3481">
            <w:pPr>
              <w:tabs>
                <w:tab w:val="left" w:pos="2361"/>
              </w:tabs>
              <w:rPr>
                <w:rFonts w:ascii="Comic Sans MS" w:hAnsi="Comic Sans MS"/>
                <w:szCs w:val="32"/>
              </w:rPr>
            </w:pPr>
            <w:r w:rsidRPr="00EA3481">
              <w:rPr>
                <w:rFonts w:ascii="Comic Sans MS" w:hAnsi="Comic Sans MS"/>
                <w:szCs w:val="32"/>
              </w:rPr>
              <w:t>Who is the Line Leader</w:t>
            </w:r>
          </w:p>
          <w:p w14:paraId="049F31CB" w14:textId="77777777" w:rsidR="00131052" w:rsidRPr="00EB67E6" w:rsidRDefault="00131052" w:rsidP="00A56910">
            <w:pPr>
              <w:tabs>
                <w:tab w:val="left" w:pos="2361"/>
              </w:tabs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910A838" wp14:editId="14389730">
                  <wp:extent cx="1079372" cy="662152"/>
                  <wp:effectExtent l="0" t="0" r="6985" b="5080"/>
                  <wp:docPr id="1815321775" name="Picture 368" descr="cid:image024.png@01D189EC.DE564D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/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024" cy="66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128261" w14:textId="0A6ED237" w:rsidR="00131052" w:rsidRDefault="00131052" w:rsidP="00131052">
      <w:pPr>
        <w:rPr>
          <w:noProof/>
          <w:lang w:eastAsia="en-GB"/>
        </w:rPr>
      </w:pPr>
    </w:p>
    <w:p w14:paraId="62486C05" w14:textId="77777777" w:rsidR="00131052" w:rsidRDefault="00131052" w:rsidP="00131052">
      <w:pPr>
        <w:rPr>
          <w:noProof/>
          <w:lang w:eastAsia="en-GB"/>
        </w:rPr>
      </w:pPr>
    </w:p>
    <w:p w14:paraId="4101652C" w14:textId="77777777" w:rsidR="00131052" w:rsidRDefault="00131052" w:rsidP="00131052">
      <w:pPr>
        <w:rPr>
          <w:noProof/>
          <w:lang w:eastAsia="en-GB"/>
        </w:rPr>
      </w:pPr>
    </w:p>
    <w:p w14:paraId="6B699379" w14:textId="5798CBA0" w:rsidR="00131052" w:rsidRPr="00EA3481" w:rsidRDefault="10582FCD" w:rsidP="00131052">
      <w:pPr>
        <w:rPr>
          <w:noProof/>
          <w:lang w:eastAsia="en-GB"/>
        </w:rPr>
      </w:pPr>
      <w:r w:rsidRPr="00EA3481">
        <w:rPr>
          <w:rFonts w:ascii="Comic Sans MS" w:hAnsi="Comic Sans MS"/>
          <w:noProof/>
          <w:sz w:val="28"/>
          <w:lang w:eastAsia="en-GB"/>
        </w:rPr>
        <w:t>ROAD SAFETY</w:t>
      </w:r>
      <w:r w:rsidRPr="00EA3481">
        <w:rPr>
          <w:noProof/>
          <w:sz w:val="28"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5EE52E00" wp14:editId="5D904AF3">
            <wp:extent cx="1080000" cy="1071074"/>
            <wp:effectExtent l="0" t="0" r="635" b="635"/>
            <wp:docPr id="1790583060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04DC1BF" wp14:editId="3DAACE2D">
            <wp:extent cx="1080000" cy="1071074"/>
            <wp:effectExtent l="0" t="0" r="635" b="635"/>
            <wp:docPr id="171228726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7BC7D2E" wp14:editId="5C06FD7D">
            <wp:extent cx="1080000" cy="1071074"/>
            <wp:effectExtent l="0" t="0" r="635" b="635"/>
            <wp:docPr id="192447288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A9BA27E" wp14:editId="5750A5EF">
            <wp:extent cx="1080000" cy="1071074"/>
            <wp:effectExtent l="0" t="0" r="635" b="635"/>
            <wp:docPr id="521297760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73C8F" w14:textId="77777777" w:rsidR="00131052" w:rsidRPr="00EA3481" w:rsidRDefault="00131052" w:rsidP="00131052">
      <w:pPr>
        <w:rPr>
          <w:rFonts w:ascii="Comic Sans MS" w:hAnsi="Comic Sans MS"/>
          <w:noProof/>
          <w:sz w:val="32"/>
          <w:lang w:eastAsia="en-GB"/>
        </w:rPr>
      </w:pPr>
      <w:r w:rsidRPr="00EA3481">
        <w:rPr>
          <w:rFonts w:ascii="Comic Sans MS" w:hAnsi="Comic Sans MS"/>
          <w:noProof/>
          <w:sz w:val="32"/>
          <w:lang w:eastAsia="en-GB"/>
        </w:rPr>
        <w:t>Daily Tasks / Morning jobs</w:t>
      </w:r>
    </w:p>
    <w:p w14:paraId="3FE9F23F" w14:textId="607CB8E3" w:rsidR="00131052" w:rsidRDefault="00131052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3675801F" wp14:editId="343C782C">
            <wp:extent cx="1080000" cy="1080000"/>
            <wp:effectExtent l="0" t="0" r="635" b="635"/>
            <wp:docPr id="3593486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E1FBCD" wp14:editId="407F5BDD">
            <wp:extent cx="1080000" cy="1080000"/>
            <wp:effectExtent l="0" t="0" r="635" b="635"/>
            <wp:docPr id="151594932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CC747A" wp14:editId="197ED42B">
            <wp:extent cx="1080000" cy="1080000"/>
            <wp:effectExtent l="0" t="0" r="635" b="635"/>
            <wp:docPr id="1531480073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D9D24A" wp14:editId="6ED7C4AB">
            <wp:extent cx="1080000" cy="1080000"/>
            <wp:effectExtent l="0" t="0" r="3175" b="3175"/>
            <wp:docPr id="601096545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B26F8B" wp14:editId="7459ED46">
            <wp:extent cx="1080000" cy="1080000"/>
            <wp:effectExtent l="0" t="0" r="635" b="635"/>
            <wp:docPr id="660258429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B7EEA0" wp14:editId="42063274">
            <wp:extent cx="1080000" cy="1080000"/>
            <wp:effectExtent l="0" t="0" r="635" b="635"/>
            <wp:docPr id="643360518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12E543" wp14:editId="35E1F27F">
            <wp:extent cx="1080000" cy="1080000"/>
            <wp:effectExtent l="0" t="0" r="635" b="635"/>
            <wp:docPr id="8889867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F45479" wp14:editId="77A1478D">
            <wp:extent cx="1080000" cy="1080000"/>
            <wp:effectExtent l="0" t="0" r="635" b="635"/>
            <wp:docPr id="12825362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0E486B" wp14:editId="65C07402">
            <wp:extent cx="1080000" cy="1068866"/>
            <wp:effectExtent l="0" t="0" r="0" b="0"/>
            <wp:docPr id="1267416805" name="Picture 6433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7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D791A5" wp14:editId="739FAC35">
            <wp:extent cx="1080000" cy="1080000"/>
            <wp:effectExtent l="0" t="0" r="635" b="635"/>
            <wp:docPr id="6523304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AE9649" wp14:editId="1F451393">
            <wp:extent cx="1080000" cy="1080000"/>
            <wp:effectExtent l="0" t="0" r="635" b="635"/>
            <wp:docPr id="673788353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BE4EEF" wp14:editId="19A2A0E8">
            <wp:extent cx="1080000" cy="1080000"/>
            <wp:effectExtent l="0" t="0" r="635" b="635"/>
            <wp:docPr id="665599139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6450A8" wp14:editId="11D80FA7">
            <wp:extent cx="1080000" cy="1080000"/>
            <wp:effectExtent l="0" t="0" r="635" b="635"/>
            <wp:docPr id="240194956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07E8E4" wp14:editId="16E945CC">
            <wp:extent cx="1080000" cy="1080000"/>
            <wp:effectExtent l="0" t="0" r="8890" b="8890"/>
            <wp:docPr id="1970586491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F08406" wp14:editId="46E61FB3">
            <wp:extent cx="1080000" cy="1080000"/>
            <wp:effectExtent l="0" t="0" r="635" b="635"/>
            <wp:docPr id="1140270222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C4846F" wp14:editId="3EB4AFA8">
            <wp:extent cx="1080000" cy="1080000"/>
            <wp:effectExtent l="0" t="0" r="635" b="635"/>
            <wp:docPr id="1165343903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CD6EE19" wp14:editId="4C5C392A">
            <wp:extent cx="1080000" cy="1080000"/>
            <wp:effectExtent l="0" t="0" r="0" b="0"/>
            <wp:docPr id="1605889616" name="Picture 2078552966" descr="cid:image009.png@01D33930.EEC5A4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6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53C6A98" wp14:editId="6A1582C7">
            <wp:extent cx="1080000" cy="1080000"/>
            <wp:effectExtent l="0" t="0" r="0" b="0"/>
            <wp:docPr id="866035976" name="Picture 2078552964" descr="cid:image011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4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03E2999" wp14:editId="48F9465E">
            <wp:extent cx="1080000" cy="1080000"/>
            <wp:effectExtent l="0" t="0" r="0" b="0"/>
            <wp:docPr id="1688595473" name="Picture 2078552963" descr="cid:image012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3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6292BF" wp14:editId="0ED04E23">
            <wp:extent cx="1080000" cy="1080000"/>
            <wp:effectExtent l="0" t="0" r="3175" b="3175"/>
            <wp:docPr id="1584871115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1D1BD0" wp14:editId="3466C22B">
            <wp:extent cx="1080000" cy="1071290"/>
            <wp:effectExtent l="0" t="0" r="0" b="0"/>
            <wp:docPr id="1296902504" name="Picture 2036596241" descr="cid:image001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41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F2187E" wp14:editId="7BAACF9F">
            <wp:extent cx="1080000" cy="1071290"/>
            <wp:effectExtent l="0" t="0" r="0" b="0"/>
            <wp:docPr id="440683463" name="Picture 2036596240" descr="cid:image002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40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9E20" w14:textId="79BEBA7C" w:rsidR="00131052" w:rsidRPr="00EA3481" w:rsidRDefault="10582FCD" w:rsidP="00131052">
      <w:r w:rsidRPr="10582FCD">
        <w:rPr>
          <w:rFonts w:ascii="Comic Sans MS" w:hAnsi="Comic Sans MS"/>
          <w:b/>
          <w:bCs/>
          <w:noProof/>
          <w:sz w:val="32"/>
          <w:szCs w:val="32"/>
          <w:lang w:eastAsia="en-GB"/>
        </w:rPr>
        <w:t xml:space="preserve">SNACK </w:t>
      </w:r>
      <w:r w:rsidR="00131052">
        <w:rPr>
          <w:noProof/>
          <w:lang w:eastAsia="en-GB"/>
        </w:rPr>
        <w:drawing>
          <wp:inline distT="0" distB="0" distL="0" distR="0" wp14:anchorId="610FDB32" wp14:editId="7FAE81D9">
            <wp:extent cx="1080000" cy="1080000"/>
            <wp:effectExtent l="0" t="0" r="0" b="0"/>
            <wp:docPr id="1724858120" name="Picture 2078552968" descr="cid:image007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8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7F30865" wp14:editId="1807D17A">
            <wp:extent cx="1036960" cy="1080000"/>
            <wp:effectExtent l="0" t="0" r="0" b="0"/>
            <wp:docPr id="805450430" name="Picture 2078552971" descr="cid:image004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71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6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D9E1063" wp14:editId="3F88191C">
            <wp:extent cx="1080000" cy="1080000"/>
            <wp:effectExtent l="0" t="0" r="0" b="0"/>
            <wp:docPr id="164674667" name="Picture 2078552970" descr="cid:image005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70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74663BB" wp14:editId="087ACEAE">
            <wp:extent cx="1036960" cy="1080000"/>
            <wp:effectExtent l="0" t="0" r="0" b="0"/>
            <wp:docPr id="2066650623" name="Picture 2078552969" descr="cid:image006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9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6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6E7FF89" wp14:editId="06158246">
            <wp:extent cx="1062000" cy="1080000"/>
            <wp:effectExtent l="0" t="0" r="635" b="635"/>
            <wp:docPr id="773131543" name="Picture 138123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1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EDD97" w14:textId="77777777" w:rsidR="00131052" w:rsidRPr="00DD3237" w:rsidRDefault="00131052" w:rsidP="00131052">
      <w:r w:rsidRPr="00DD3237">
        <w:rPr>
          <w:rFonts w:ascii="Comic Sans MS" w:hAnsi="Comic Sans MS"/>
          <w:b/>
          <w:sz w:val="32"/>
        </w:rPr>
        <w:lastRenderedPageBreak/>
        <w:t>HOME TASKS</w:t>
      </w:r>
    </w:p>
    <w:p w14:paraId="70DF9E56" w14:textId="50A8C09E" w:rsidR="00131052" w:rsidRPr="00EA3481" w:rsidRDefault="00131052" w:rsidP="00131052">
      <w:pPr>
        <w:rPr>
          <w:lang w:eastAsia="en-GB"/>
        </w:rPr>
      </w:pPr>
      <w:r>
        <w:rPr>
          <w:noProof/>
          <w:lang w:eastAsia="en-GB"/>
        </w:rPr>
        <w:drawing>
          <wp:inline distT="0" distB="0" distL="0" distR="0" wp14:anchorId="42FA1978" wp14:editId="4729D78D">
            <wp:extent cx="1080000" cy="1124827"/>
            <wp:effectExtent l="0" t="0" r="0" b="0"/>
            <wp:docPr id="1107747376" name="Picture 2078552960" descr="cid:image001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0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2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691DC8E0" wp14:editId="748A88B8">
            <wp:extent cx="1080000" cy="1124827"/>
            <wp:effectExtent l="0" t="0" r="0" b="0"/>
            <wp:docPr id="862887503" name="Picture 2078552973" descr="cid:image002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73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2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BACA2B" wp14:editId="43065091">
            <wp:extent cx="1080000" cy="1124827"/>
            <wp:effectExtent l="0" t="0" r="0" b="0"/>
            <wp:docPr id="405100499" name="Picture 2078552972" descr="cid:image003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72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2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81596D" wp14:editId="2FD9DEC0">
            <wp:extent cx="1080000" cy="1080000"/>
            <wp:effectExtent l="0" t="0" r="635" b="635"/>
            <wp:docPr id="499089162" name="Picture 61912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06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460ABE" wp14:editId="28279A13">
            <wp:extent cx="1080000" cy="1066935"/>
            <wp:effectExtent l="0" t="0" r="635" b="0"/>
            <wp:docPr id="499555330" name="Picture 59125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04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81E2E" w14:textId="69A613CC" w:rsidR="00131052" w:rsidRPr="00EA3481" w:rsidRDefault="10582FCD" w:rsidP="00131052">
      <w:pPr>
        <w:rPr>
          <w:color w:val="1F497D"/>
        </w:rPr>
      </w:pPr>
      <w:r w:rsidRPr="10582FCD">
        <w:rPr>
          <w:rFonts w:ascii="Comic Sans MS" w:hAnsi="Comic Sans MS"/>
          <w:b/>
          <w:bCs/>
          <w:color w:val="1F497D"/>
          <w:sz w:val="32"/>
          <w:szCs w:val="32"/>
        </w:rPr>
        <w:t>BEDTIME / PERSONAL CARE</w:t>
      </w:r>
      <w:r w:rsidRPr="10582FCD">
        <w:rPr>
          <w:color w:val="1F497D"/>
          <w:sz w:val="32"/>
          <w:szCs w:val="32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3E01776" wp14:editId="29B2D8C7">
            <wp:extent cx="1080000" cy="1080000"/>
            <wp:effectExtent l="0" t="0" r="635" b="635"/>
            <wp:docPr id="354068203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8782226" wp14:editId="5EA67D96">
            <wp:extent cx="1080000" cy="1088816"/>
            <wp:effectExtent l="0" t="0" r="0" b="0"/>
            <wp:docPr id="522573103" name="Picture 6433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4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569CE33" wp14:editId="2FB5BB92">
            <wp:extent cx="1080000" cy="1080000"/>
            <wp:effectExtent l="0" t="0" r="635" b="635"/>
            <wp:docPr id="1855558791" name="Picture 15144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2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ED90451" wp14:editId="29CDEC9D">
            <wp:extent cx="1080000" cy="1080000"/>
            <wp:effectExtent l="0" t="0" r="635" b="635"/>
            <wp:docPr id="1775413307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C8B7951" wp14:editId="69775611">
            <wp:extent cx="1080000" cy="1080000"/>
            <wp:effectExtent l="0" t="0" r="635" b="635"/>
            <wp:docPr id="41289405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352AA2DD" wp14:editId="306229B4">
            <wp:extent cx="1080000" cy="1080000"/>
            <wp:effectExtent l="0" t="0" r="635" b="635"/>
            <wp:docPr id="1992316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0D0A804" wp14:editId="0B464738">
            <wp:extent cx="1080000" cy="1080000"/>
            <wp:effectExtent l="0" t="0" r="635" b="635"/>
            <wp:docPr id="867378048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6DD12ED" wp14:editId="66D5AD77">
            <wp:extent cx="1080000" cy="1075663"/>
            <wp:effectExtent l="0" t="0" r="1270" b="0"/>
            <wp:docPr id="2124133609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09BDD4E" wp14:editId="4EA9E735">
            <wp:extent cx="1080000" cy="1080000"/>
            <wp:effectExtent l="0" t="0" r="635" b="635"/>
            <wp:docPr id="442703949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0" w:name="_MailAutoSig"/>
      <w:bookmarkEnd w:id="10"/>
    </w:p>
    <w:p w14:paraId="275B3108" w14:textId="77777777" w:rsidR="00EA3481" w:rsidRDefault="10582FCD" w:rsidP="00131052">
      <w:pPr>
        <w:rPr>
          <w:rFonts w:ascii="Comic Sans MS" w:hAnsi="Comic Sans MS"/>
          <w:color w:val="0070C0"/>
          <w:sz w:val="32"/>
          <w:szCs w:val="32"/>
        </w:rPr>
      </w:pPr>
      <w:r w:rsidRPr="10582FCD">
        <w:rPr>
          <w:rFonts w:ascii="Comic Sans MS" w:hAnsi="Comic Sans MS"/>
          <w:color w:val="0070C0"/>
          <w:sz w:val="32"/>
          <w:szCs w:val="32"/>
        </w:rPr>
        <w:t xml:space="preserve">Morning </w:t>
      </w:r>
      <w:r w:rsidR="00EA3481" w:rsidRPr="10582FCD">
        <w:rPr>
          <w:rFonts w:ascii="Comic Sans MS" w:hAnsi="Comic Sans MS"/>
          <w:color w:val="0070C0"/>
          <w:sz w:val="32"/>
          <w:szCs w:val="32"/>
        </w:rPr>
        <w:t>routine</w:t>
      </w:r>
      <w:r w:rsidR="00131052">
        <w:rPr>
          <w:noProof/>
          <w:lang w:eastAsia="en-GB"/>
        </w:rPr>
        <w:drawing>
          <wp:inline distT="0" distB="0" distL="0" distR="0" wp14:anchorId="004C445D" wp14:editId="1242B3B4">
            <wp:extent cx="1080000" cy="1080000"/>
            <wp:effectExtent l="0" t="0" r="635" b="635"/>
            <wp:docPr id="168686037" name="Picture 61912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10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B53D650" wp14:editId="6C0A2068">
            <wp:extent cx="1080000" cy="1080000"/>
            <wp:effectExtent l="0" t="0" r="635" b="635"/>
            <wp:docPr id="757489993" name="Picture 61912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12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31B0209" wp14:editId="6613EF14">
            <wp:extent cx="1080000" cy="1080000"/>
            <wp:effectExtent l="0" t="0" r="635" b="635"/>
            <wp:docPr id="1014376722" name="Picture 61912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18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8188CC1" wp14:editId="0EEF37E8">
            <wp:extent cx="1080000" cy="1080000"/>
            <wp:effectExtent l="0" t="0" r="635" b="635"/>
            <wp:docPr id="1702877126" name="Picture 61912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21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6A63435" wp14:editId="536D4DA8">
            <wp:extent cx="1093788" cy="1080000"/>
            <wp:effectExtent l="0" t="0" r="635" b="0"/>
            <wp:docPr id="1745196683" name="Picture 61912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23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78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032EDEF" wp14:editId="499BF613">
            <wp:extent cx="1080000" cy="1080000"/>
            <wp:effectExtent l="0" t="0" r="635" b="635"/>
            <wp:docPr id="192826863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C3E1D51" wp14:editId="15AF5116">
            <wp:extent cx="1080000" cy="1080000"/>
            <wp:effectExtent l="0" t="0" r="635" b="635"/>
            <wp:docPr id="178399008" name="Picture 366797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21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F0FC81D" wp14:editId="11DF7646">
            <wp:extent cx="1080000" cy="1080000"/>
            <wp:effectExtent l="0" t="0" r="635" b="635"/>
            <wp:docPr id="271246041" name="Picture 366797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23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178F38A" wp14:editId="6A137881">
            <wp:extent cx="1080000" cy="1080000"/>
            <wp:effectExtent l="0" t="0" r="635" b="635"/>
            <wp:docPr id="2051863974" name="Picture 36679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2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C2D6D28" wp14:editId="167EF201">
            <wp:extent cx="1080000" cy="1080000"/>
            <wp:effectExtent l="0" t="0" r="635" b="635"/>
            <wp:docPr id="1967495426" name="Picture 61912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08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213AC" w14:textId="43762AF7" w:rsidR="00131052" w:rsidRPr="00EA3481" w:rsidRDefault="00131052" w:rsidP="00131052">
      <w:pPr>
        <w:rPr>
          <w:rFonts w:ascii="Comic Sans MS" w:hAnsi="Comic Sans MS"/>
          <w:color w:val="0070C0"/>
          <w:sz w:val="20"/>
          <w:szCs w:val="20"/>
        </w:rPr>
      </w:pPr>
      <w:proofErr w:type="gramStart"/>
      <w:r>
        <w:rPr>
          <w:rFonts w:ascii="Comic Sans MS" w:hAnsi="Comic Sans MS"/>
          <w:color w:val="0070C0"/>
          <w:sz w:val="32"/>
        </w:rPr>
        <w:lastRenderedPageBreak/>
        <w:t>handwashing</w:t>
      </w:r>
      <w:proofErr w:type="gramEnd"/>
    </w:p>
    <w:p w14:paraId="637805D2" w14:textId="48B38108" w:rsidR="00131052" w:rsidRDefault="00131052" w:rsidP="10582FCD">
      <w:pPr>
        <w:rPr>
          <w:rFonts w:ascii="Comic Sans MS" w:hAnsi="Comic Sans MS"/>
          <w:color w:val="0070C0"/>
          <w:sz w:val="20"/>
          <w:szCs w:val="20"/>
        </w:rPr>
      </w:pPr>
      <w:r>
        <w:rPr>
          <w:noProof/>
          <w:lang w:eastAsia="en-GB"/>
        </w:rPr>
        <w:drawing>
          <wp:inline distT="0" distB="0" distL="0" distR="0" wp14:anchorId="454E977A" wp14:editId="04C2B4E2">
            <wp:extent cx="1088781" cy="1080000"/>
            <wp:effectExtent l="0" t="0" r="0" b="0"/>
            <wp:docPr id="1142622508" name="Picture 2036596239" descr="cid:image003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39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78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38ED13" wp14:editId="648BA2B2">
            <wp:extent cx="1015200" cy="1080000"/>
            <wp:effectExtent l="0" t="0" r="0" b="635"/>
            <wp:docPr id="39713926" name="Picture 1778627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6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D1E245" wp14:editId="3CAC46F2">
            <wp:extent cx="1093556" cy="1080000"/>
            <wp:effectExtent l="0" t="0" r="635" b="0"/>
            <wp:docPr id="1277588726" name="Picture 1778627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7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55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EB1FC8" wp14:editId="45FFDDAA">
            <wp:extent cx="1062000" cy="1080000"/>
            <wp:effectExtent l="0" t="0" r="635" b="635"/>
            <wp:docPr id="321710754" name="Picture 61912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02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8573C0" wp14:editId="266030FD">
            <wp:extent cx="1080000" cy="1080000"/>
            <wp:effectExtent l="0" t="0" r="635" b="635"/>
            <wp:docPr id="1639350729" name="Picture 177862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5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CB987F" wp14:editId="4BAD8CF4">
            <wp:extent cx="1062000" cy="1080000"/>
            <wp:effectExtent l="0" t="0" r="635" b="635"/>
            <wp:docPr id="1632356141" name="Picture 61912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04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65955C" wp14:editId="0BACA98F">
            <wp:extent cx="1080000" cy="1080000"/>
            <wp:effectExtent l="0" t="0" r="635" b="635"/>
            <wp:docPr id="1439223458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FDB5E2" wp14:editId="0FC0F92D">
            <wp:extent cx="1062000" cy="1080000"/>
            <wp:effectExtent l="0" t="0" r="635" b="635"/>
            <wp:docPr id="1013164747" name="Picture 138123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9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90B1F1" wp14:editId="79E30EFB">
            <wp:extent cx="1080000" cy="1071290"/>
            <wp:effectExtent l="0" t="0" r="0" b="0"/>
            <wp:docPr id="1662596808" name="Picture 2036596238" descr="cid:image004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38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671006" wp14:editId="32D96BA2">
            <wp:extent cx="1093500" cy="1080000"/>
            <wp:effectExtent l="0" t="0" r="0" b="635"/>
            <wp:docPr id="1756773805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5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5309A" w14:textId="77777777" w:rsidR="00536273" w:rsidRDefault="00131052" w:rsidP="10582FCD">
      <w:pPr>
        <w:rPr>
          <w:rFonts w:ascii="Comic Sans MS" w:hAnsi="Comic Sans MS"/>
          <w:b/>
          <w:color w:val="0070C0"/>
          <w:sz w:val="32"/>
        </w:rPr>
      </w:pPr>
      <w:r w:rsidRPr="00DD3237">
        <w:rPr>
          <w:rFonts w:ascii="Comic Sans MS" w:hAnsi="Comic Sans MS"/>
          <w:b/>
          <w:color w:val="0070C0"/>
          <w:sz w:val="32"/>
        </w:rPr>
        <w:t>Toilet Routine</w:t>
      </w:r>
    </w:p>
    <w:p w14:paraId="463F29E8" w14:textId="567C11B0" w:rsidR="00131052" w:rsidRPr="00536273" w:rsidRDefault="00131052" w:rsidP="00131052">
      <w:pPr>
        <w:rPr>
          <w:rFonts w:ascii="Comic Sans MS" w:hAnsi="Comic Sans MS"/>
          <w:b/>
          <w:color w:val="0070C0"/>
          <w:sz w:val="32"/>
        </w:rPr>
      </w:pPr>
      <w:r>
        <w:rPr>
          <w:noProof/>
          <w:lang w:eastAsia="en-GB"/>
        </w:rPr>
        <w:drawing>
          <wp:inline distT="0" distB="0" distL="0" distR="0" wp14:anchorId="359B3DBD" wp14:editId="4730900F">
            <wp:extent cx="1080000" cy="1080000"/>
            <wp:effectExtent l="0" t="0" r="635" b="635"/>
            <wp:docPr id="2055154733" name="Picture 177862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0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ACE0994" wp14:editId="2164CE9A">
            <wp:extent cx="1080000" cy="1080000"/>
            <wp:effectExtent l="0" t="0" r="635" b="635"/>
            <wp:docPr id="468372119" name="Picture 15144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94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2689EC" wp14:editId="65A79A05">
            <wp:extent cx="1080000" cy="1080000"/>
            <wp:effectExtent l="0" t="0" r="635" b="635"/>
            <wp:docPr id="393375310" name="Picture 1778627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9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93B2" w14:textId="260FD642" w:rsidR="00131052" w:rsidRPr="00EA3481" w:rsidRDefault="10582FCD" w:rsidP="00131052">
      <w:pPr>
        <w:rPr>
          <w:rFonts w:ascii="Comic Sans MS" w:hAnsi="Comic Sans MS"/>
          <w:color w:val="0070C0"/>
          <w:sz w:val="32"/>
          <w:szCs w:val="32"/>
        </w:rPr>
      </w:pPr>
      <w:proofErr w:type="spellStart"/>
      <w:r w:rsidRPr="10582FCD">
        <w:rPr>
          <w:rFonts w:ascii="Comic Sans MS" w:hAnsi="Comic Sans MS"/>
          <w:color w:val="0070C0"/>
          <w:sz w:val="32"/>
          <w:szCs w:val="32"/>
        </w:rPr>
        <w:t>Toothbrushing</w:t>
      </w:r>
      <w:proofErr w:type="spellEnd"/>
      <w:r w:rsidR="00131052">
        <w:rPr>
          <w:noProof/>
          <w:lang w:eastAsia="en-GB"/>
        </w:rPr>
        <w:drawing>
          <wp:inline distT="0" distB="0" distL="0" distR="0" wp14:anchorId="2AEA1F96" wp14:editId="26C89664">
            <wp:extent cx="1080000" cy="1066666"/>
            <wp:effectExtent l="0" t="0" r="0" b="635"/>
            <wp:docPr id="2046891036" name="Picture 36679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1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12AC8E7" wp14:editId="77753C7D">
            <wp:extent cx="1080000" cy="1066666"/>
            <wp:effectExtent l="0" t="0" r="0" b="635"/>
            <wp:docPr id="217632743" name="Picture 366797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50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1EC0926" wp14:editId="2E74610F">
            <wp:extent cx="1080000" cy="1066666"/>
            <wp:effectExtent l="0" t="0" r="0" b="635"/>
            <wp:docPr id="1445696386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81E196E" wp14:editId="19012E79">
            <wp:extent cx="1080000" cy="1066666"/>
            <wp:effectExtent l="0" t="0" r="0" b="635"/>
            <wp:docPr id="1577370431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07675E6" wp14:editId="1F7CCA60">
            <wp:extent cx="1080000" cy="1066666"/>
            <wp:effectExtent l="0" t="0" r="0" b="635"/>
            <wp:docPr id="1695045963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0A65C7A" wp14:editId="07B75E61">
            <wp:extent cx="1080000" cy="1066666"/>
            <wp:effectExtent l="0" t="0" r="0" b="635"/>
            <wp:docPr id="631469035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970BA" w14:textId="77777777" w:rsidR="00536273" w:rsidRDefault="00536273" w:rsidP="00131052">
      <w:pPr>
        <w:rPr>
          <w:rFonts w:ascii="Comic Sans MS" w:hAnsi="Comic Sans MS"/>
          <w:color w:val="0070C0"/>
          <w:sz w:val="32"/>
        </w:rPr>
      </w:pPr>
    </w:p>
    <w:p w14:paraId="6BDA198B" w14:textId="77777777" w:rsidR="00536273" w:rsidRDefault="00536273" w:rsidP="00131052">
      <w:pPr>
        <w:rPr>
          <w:rFonts w:ascii="Comic Sans MS" w:hAnsi="Comic Sans MS"/>
          <w:color w:val="0070C0"/>
          <w:sz w:val="32"/>
        </w:rPr>
      </w:pPr>
    </w:p>
    <w:p w14:paraId="5A3BA2E7" w14:textId="71267818" w:rsidR="00131052" w:rsidRDefault="00131052" w:rsidP="00131052">
      <w:pPr>
        <w:rPr>
          <w:rFonts w:ascii="Comic Sans MS" w:hAnsi="Comic Sans MS"/>
          <w:color w:val="0070C0"/>
          <w:sz w:val="32"/>
        </w:rPr>
      </w:pPr>
      <w:r>
        <w:rPr>
          <w:rFonts w:ascii="Comic Sans MS" w:hAnsi="Comic Sans MS"/>
          <w:color w:val="0070C0"/>
          <w:sz w:val="32"/>
        </w:rPr>
        <w:lastRenderedPageBreak/>
        <w:t>EVENING SCHEDULE / ACTIVIES</w:t>
      </w:r>
    </w:p>
    <w:p w14:paraId="769D0D3C" w14:textId="28BD5AE8" w:rsidR="00131052" w:rsidRDefault="00131052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1D254C7" wp14:editId="1F44C5BD">
            <wp:extent cx="1080000" cy="1080000"/>
            <wp:effectExtent l="0" t="0" r="635" b="635"/>
            <wp:docPr id="1459748929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26CBE4" wp14:editId="63703748">
            <wp:extent cx="1080000" cy="1080000"/>
            <wp:effectExtent l="0" t="0" r="635" b="635"/>
            <wp:docPr id="487574128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C5E436" wp14:editId="18ADBE74">
            <wp:extent cx="1080000" cy="1080000"/>
            <wp:effectExtent l="0" t="0" r="635" b="635"/>
            <wp:docPr id="1003299917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53AF5" wp14:editId="45CBB732">
            <wp:extent cx="1080000" cy="1080000"/>
            <wp:effectExtent l="0" t="0" r="635" b="635"/>
            <wp:docPr id="869165545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954626" wp14:editId="49D958DF">
            <wp:extent cx="1080000" cy="1080000"/>
            <wp:effectExtent l="0" t="0" r="635" b="635"/>
            <wp:docPr id="390491846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6ECBBB" wp14:editId="5BC7BA85">
            <wp:extent cx="1080000" cy="1080000"/>
            <wp:effectExtent l="0" t="0" r="635" b="635"/>
            <wp:docPr id="1224167065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071276" wp14:editId="2F6ADAE4">
            <wp:extent cx="1080000" cy="1080000"/>
            <wp:effectExtent l="0" t="0" r="635" b="635"/>
            <wp:docPr id="273287235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9D0E90" wp14:editId="0CEDA346">
            <wp:extent cx="1080000" cy="1080000"/>
            <wp:effectExtent l="0" t="0" r="635" b="635"/>
            <wp:docPr id="1766531763" name="Picture 366797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8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A7A334" wp14:editId="0AB17A6E">
            <wp:extent cx="1080000" cy="1080000"/>
            <wp:effectExtent l="0" t="0" r="635" b="635"/>
            <wp:docPr id="350484517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83EE4F" wp14:editId="1576D2E2">
            <wp:extent cx="1080000" cy="1080000"/>
            <wp:effectExtent l="0" t="0" r="635" b="635"/>
            <wp:docPr id="1670429785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547001" wp14:editId="764756AB">
            <wp:extent cx="1080000" cy="1080000"/>
            <wp:effectExtent l="0" t="0" r="635" b="635"/>
            <wp:docPr id="1153610913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2B878D9" wp14:editId="40706E0C">
            <wp:extent cx="1080000" cy="1080000"/>
            <wp:effectExtent l="0" t="0" r="635" b="635"/>
            <wp:docPr id="355125073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5320895A" wp14:editId="5CF149AC">
            <wp:extent cx="1080000" cy="1080000"/>
            <wp:effectExtent l="0" t="0" r="635" b="635"/>
            <wp:docPr id="70850367" name="Pictur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2F7108" wp14:editId="512BAB99">
            <wp:extent cx="1080000" cy="1080000"/>
            <wp:effectExtent l="0" t="0" r="0" b="0"/>
            <wp:docPr id="52220881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DA81FB" wp14:editId="225D2999">
            <wp:extent cx="1080000" cy="1080000"/>
            <wp:effectExtent l="0" t="0" r="635" b="635"/>
            <wp:docPr id="1356867024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335CE7" wp14:editId="46BE5479">
            <wp:extent cx="1080000" cy="1080000"/>
            <wp:effectExtent l="0" t="0" r="635" b="635"/>
            <wp:docPr id="1719919333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73D998" wp14:editId="1C110AB2">
            <wp:extent cx="1080000" cy="1075645"/>
            <wp:effectExtent l="0" t="0" r="1270" b="0"/>
            <wp:docPr id="945813662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1600D2" wp14:editId="15596BA8">
            <wp:extent cx="1080000" cy="1080000"/>
            <wp:effectExtent l="0" t="0" r="635" b="635"/>
            <wp:docPr id="636368199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AB6A7B" wp14:editId="6DB6DD8D">
            <wp:extent cx="1080000" cy="1080000"/>
            <wp:effectExtent l="0" t="0" r="635" b="635"/>
            <wp:docPr id="1555431173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572D566" wp14:editId="082BD24B">
            <wp:extent cx="1080000" cy="1080000"/>
            <wp:effectExtent l="0" t="0" r="635" b="635"/>
            <wp:docPr id="523888074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EF501C" wp14:editId="583C67F3">
            <wp:extent cx="1080000" cy="1080000"/>
            <wp:effectExtent l="0" t="0" r="635" b="635"/>
            <wp:docPr id="1878695462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EE93EF" wp14:editId="6F0BB547">
            <wp:extent cx="1089000" cy="1080000"/>
            <wp:effectExtent l="0" t="0" r="635" b="635"/>
            <wp:docPr id="1461422059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DEA852" wp14:editId="021BA775">
            <wp:extent cx="1080000" cy="1080000"/>
            <wp:effectExtent l="0" t="0" r="1270" b="1270"/>
            <wp:docPr id="1800270377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970BAD" wp14:editId="44BE375A">
            <wp:extent cx="1080000" cy="1080000"/>
            <wp:effectExtent l="0" t="0" r="3175" b="3175"/>
            <wp:docPr id="5307839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DEDC87" wp14:editId="0D2D3472">
            <wp:extent cx="1080000" cy="1124628"/>
            <wp:effectExtent l="0" t="0" r="635" b="635"/>
            <wp:docPr id="562803727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C6FC9" w14:textId="1C32B691" w:rsidR="00131052" w:rsidRDefault="00131052" w:rsidP="00131052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DF85192" wp14:editId="73F484DC">
            <wp:extent cx="1080000" cy="1071074"/>
            <wp:effectExtent l="0" t="0" r="635" b="635"/>
            <wp:docPr id="964968101" name="Picture 28734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14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582FCD" w:rsidRPr="10582FCD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541818B" wp14:editId="2E60153F">
            <wp:extent cx="1080000" cy="1068974"/>
            <wp:effectExtent l="0" t="0" r="0" b="3810"/>
            <wp:docPr id="1657144335" name="Picture 89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701"/>
      </w:tblGrid>
      <w:tr w:rsidR="00131052" w14:paraId="3EA4D47B" w14:textId="77777777" w:rsidTr="00536273">
        <w:trPr>
          <w:trHeight w:val="1945"/>
        </w:trPr>
        <w:tc>
          <w:tcPr>
            <w:tcW w:w="1838" w:type="dxa"/>
          </w:tcPr>
          <w:p w14:paraId="5ED3ADD3" w14:textId="6AFEB4B6" w:rsidR="00131052" w:rsidRPr="00536273" w:rsidRDefault="00536273" w:rsidP="00A56910">
            <w:pPr>
              <w:rPr>
                <w:rFonts w:ascii="Comic Sans MS" w:hAnsi="Comic Sans MS"/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495743B" wp14:editId="5A177CD7">
                  <wp:simplePos x="0" y="0"/>
                  <wp:positionH relativeFrom="margin">
                    <wp:posOffset>560420</wp:posOffset>
                  </wp:positionH>
                  <wp:positionV relativeFrom="paragraph">
                    <wp:posOffset>781028</wp:posOffset>
                  </wp:positionV>
                  <wp:extent cx="449580" cy="472440"/>
                  <wp:effectExtent l="0" t="0" r="7620" b="3810"/>
                  <wp:wrapSquare wrapText="bothSides"/>
                  <wp:docPr id="183587968" name="Picture 183587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/>
                        </pic:blipFill>
                        <pic:spPr bwMode="auto">
                          <a:xfrm>
                            <a:off x="0" y="0"/>
                            <a:ext cx="449580" cy="47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447F5146" wp14:editId="3E18E585">
                  <wp:simplePos x="0" y="0"/>
                  <wp:positionH relativeFrom="page">
                    <wp:posOffset>455295</wp:posOffset>
                  </wp:positionH>
                  <wp:positionV relativeFrom="page">
                    <wp:posOffset>245264</wp:posOffset>
                  </wp:positionV>
                  <wp:extent cx="567055" cy="615950"/>
                  <wp:effectExtent l="0" t="0" r="4445" b="0"/>
                  <wp:wrapSquare wrapText="bothSides"/>
                  <wp:docPr id="287345535" name="Picture 28734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282"/>
                          <a:stretch/>
                        </pic:blipFill>
                        <pic:spPr bwMode="auto">
                          <a:xfrm>
                            <a:off x="0" y="0"/>
                            <a:ext cx="567055" cy="61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4457C5D4" wp14:editId="3B34DB2A">
                  <wp:simplePos x="0" y="0"/>
                  <wp:positionH relativeFrom="margin">
                    <wp:posOffset>-6131</wp:posOffset>
                  </wp:positionH>
                  <wp:positionV relativeFrom="paragraph">
                    <wp:posOffset>434537</wp:posOffset>
                  </wp:positionV>
                  <wp:extent cx="396871" cy="331076"/>
                  <wp:effectExtent l="0" t="0" r="3810" b="0"/>
                  <wp:wrapNone/>
                  <wp:docPr id="183587969" name="Picture 183587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 rot="10800000">
                            <a:off x="0" y="0"/>
                            <a:ext cx="400798" cy="334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31052" w:rsidRPr="00536273">
              <w:rPr>
                <w:rFonts w:ascii="Comic Sans MS" w:hAnsi="Comic Sans MS"/>
                <w:noProof/>
                <w:lang w:eastAsia="en-GB"/>
              </w:rPr>
              <w:t>Take coat off the peg</w:t>
            </w:r>
          </w:p>
          <w:p w14:paraId="36FEB5B0" w14:textId="61FABBAD" w:rsidR="00131052" w:rsidRDefault="00131052" w:rsidP="00A56910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                             </w:t>
            </w:r>
          </w:p>
        </w:tc>
        <w:tc>
          <w:tcPr>
            <w:tcW w:w="1701" w:type="dxa"/>
          </w:tcPr>
          <w:p w14:paraId="459DCDBE" w14:textId="3BE62A31" w:rsidR="00131052" w:rsidRPr="00536273" w:rsidRDefault="00536273" w:rsidP="00536273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419E7F2E" wp14:editId="75460322">
                  <wp:simplePos x="0" y="0"/>
                  <wp:positionH relativeFrom="page">
                    <wp:posOffset>543691</wp:posOffset>
                  </wp:positionH>
                  <wp:positionV relativeFrom="page">
                    <wp:posOffset>292100</wp:posOffset>
                  </wp:positionV>
                  <wp:extent cx="419735" cy="330835"/>
                  <wp:effectExtent l="0" t="0" r="0" b="0"/>
                  <wp:wrapSquare wrapText="bothSides"/>
                  <wp:docPr id="125307483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/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330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36273">
              <w:rPr>
                <w:noProof/>
                <w:sz w:val="16"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63F0E687" wp14:editId="7B1AA085">
                  <wp:simplePos x="0" y="0"/>
                  <wp:positionH relativeFrom="margin">
                    <wp:posOffset>481790</wp:posOffset>
                  </wp:positionH>
                  <wp:positionV relativeFrom="paragraph">
                    <wp:posOffset>592105</wp:posOffset>
                  </wp:positionV>
                  <wp:extent cx="405186" cy="441434"/>
                  <wp:effectExtent l="0" t="0" r="0" b="0"/>
                  <wp:wrapNone/>
                  <wp:docPr id="287345525" name="Picture 28734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>
                            <a:off x="0" y="0"/>
                            <a:ext cx="405186" cy="44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D3A52">
              <w:rPr>
                <w:rFonts w:ascii="Comic Sans MS" w:hAnsi="Comic Sans MS"/>
                <w:noProof/>
                <w:color w:val="1F497D"/>
                <w:sz w:val="20"/>
                <w:szCs w:val="20"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594904EF" wp14:editId="5B5D3DE1">
                  <wp:simplePos x="0" y="0"/>
                  <wp:positionH relativeFrom="page">
                    <wp:posOffset>44034</wp:posOffset>
                  </wp:positionH>
                  <wp:positionV relativeFrom="page">
                    <wp:posOffset>362607</wp:posOffset>
                  </wp:positionV>
                  <wp:extent cx="541020" cy="629285"/>
                  <wp:effectExtent l="0" t="0" r="0" b="0"/>
                  <wp:wrapSquare wrapText="bothSides"/>
                  <wp:docPr id="287345526" name="Picture 28734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62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31052" w:rsidRPr="00536273">
              <w:rPr>
                <w:rFonts w:ascii="Comic Sans MS" w:hAnsi="Comic Sans MS"/>
                <w:noProof/>
                <w:szCs w:val="32"/>
                <w:lang w:eastAsia="en-GB"/>
              </w:rPr>
              <w:t xml:space="preserve">Coat off                       </w:t>
            </w:r>
          </w:p>
        </w:tc>
      </w:tr>
    </w:tbl>
    <w:p w14:paraId="625380B5" w14:textId="06B379BC" w:rsidR="00EA3481" w:rsidRDefault="00EA3481" w:rsidP="00131052">
      <w:pPr>
        <w:rPr>
          <w:rFonts w:ascii="Comic Sans MS" w:hAnsi="Comic Sans MS"/>
          <w:color w:val="1F497D"/>
          <w:sz w:val="20"/>
          <w:szCs w:val="20"/>
        </w:rPr>
      </w:pPr>
    </w:p>
    <w:p w14:paraId="65CD36D4" w14:textId="2F9C49D6" w:rsidR="00131052" w:rsidRPr="00EA3481" w:rsidRDefault="00A219FA" w:rsidP="00131052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2928" behindDoc="0" locked="0" layoutInCell="1" allowOverlap="1" wp14:anchorId="2EE779D9" wp14:editId="5D925116">
            <wp:simplePos x="0" y="0"/>
            <wp:positionH relativeFrom="page">
              <wp:posOffset>8761095</wp:posOffset>
            </wp:positionH>
            <wp:positionV relativeFrom="page">
              <wp:posOffset>379095</wp:posOffset>
            </wp:positionV>
            <wp:extent cx="1084426" cy="1080000"/>
            <wp:effectExtent l="0" t="0" r="1905" b="6350"/>
            <wp:wrapNone/>
            <wp:docPr id="998101726" name="Picture 99810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0582FCD" w:rsidRPr="00EA3481">
        <w:rPr>
          <w:rFonts w:ascii="Comic Sans MS" w:hAnsi="Comic Sans MS"/>
          <w:color w:val="1F497D"/>
          <w:sz w:val="24"/>
          <w:szCs w:val="20"/>
        </w:rPr>
        <w:t xml:space="preserve">INSTRUCTIONS / CUES </w:t>
      </w:r>
      <w:r w:rsidR="00131052">
        <w:rPr>
          <w:noProof/>
          <w:lang w:eastAsia="en-GB"/>
        </w:rPr>
        <w:drawing>
          <wp:inline distT="0" distB="0" distL="0" distR="0" wp14:anchorId="262BE090" wp14:editId="3874C84B">
            <wp:extent cx="1080000" cy="1068974"/>
            <wp:effectExtent l="0" t="0" r="0" b="3810"/>
            <wp:docPr id="1096871100" name="Picture 89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0C23A93A" wp14:editId="64FF3174">
            <wp:extent cx="1080000" cy="1068974"/>
            <wp:effectExtent l="0" t="0" r="0" b="3810"/>
            <wp:docPr id="873181649" name="Picture 88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13A03939" wp14:editId="132235AA">
            <wp:extent cx="1080000" cy="1068974"/>
            <wp:effectExtent l="0" t="0" r="0" b="3810"/>
            <wp:docPr id="1788453440" name="Picture 887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51B07174" wp14:editId="79C49DE4">
            <wp:extent cx="1080000" cy="1068974"/>
            <wp:effectExtent l="0" t="0" r="0" b="3810"/>
            <wp:docPr id="1536201335" name="Picture 885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A0D7E07" wp14:editId="7B35F0BB">
            <wp:extent cx="1080000" cy="1068974"/>
            <wp:effectExtent l="0" t="0" r="0" b="3810"/>
            <wp:docPr id="421808470" name="Picture 865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846A72C" wp14:editId="18BCD9F8">
            <wp:extent cx="1080000" cy="1068974"/>
            <wp:effectExtent l="0" t="0" r="0" b="3810"/>
            <wp:docPr id="1170139846" name="Picture 89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19FA">
        <w:rPr>
          <w:noProof/>
          <w:lang w:eastAsia="en-GB"/>
        </w:rPr>
        <w:t xml:space="preserve"> </w:t>
      </w:r>
    </w:p>
    <w:p w14:paraId="2423F447" w14:textId="19C960C6" w:rsidR="00A219FA" w:rsidRDefault="00A219FA">
      <w:pPr>
        <w:spacing w:after="160" w:line="259" w:lineRule="auto"/>
        <w:rPr>
          <w:rFonts w:ascii="Comic Sans MS" w:hAnsi="Comic Sans MS"/>
          <w:noProof/>
          <w:sz w:val="28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783168" behindDoc="0" locked="0" layoutInCell="1" allowOverlap="1" wp14:anchorId="3C914290" wp14:editId="7E0DD26D">
            <wp:simplePos x="0" y="0"/>
            <wp:positionH relativeFrom="page">
              <wp:posOffset>5208270</wp:posOffset>
            </wp:positionH>
            <wp:positionV relativeFrom="page">
              <wp:posOffset>1645285</wp:posOffset>
            </wp:positionV>
            <wp:extent cx="1080000" cy="1075592"/>
            <wp:effectExtent l="0" t="0" r="6350" b="0"/>
            <wp:wrapNone/>
            <wp:docPr id="1792309795" name="Picture 1792309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3F331547" wp14:editId="505BF4E0">
            <wp:simplePos x="0" y="0"/>
            <wp:positionH relativeFrom="margin">
              <wp:posOffset>3629025</wp:posOffset>
            </wp:positionH>
            <wp:positionV relativeFrom="page">
              <wp:posOffset>1664335</wp:posOffset>
            </wp:positionV>
            <wp:extent cx="1080000" cy="1080000"/>
            <wp:effectExtent l="0" t="0" r="6350" b="6350"/>
            <wp:wrapNone/>
            <wp:docPr id="1792309794" name="Picture 1792309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79072" behindDoc="0" locked="0" layoutInCell="1" allowOverlap="1" wp14:anchorId="38CA80A9" wp14:editId="36578823">
            <wp:simplePos x="0" y="0"/>
            <wp:positionH relativeFrom="page">
              <wp:posOffset>2846070</wp:posOffset>
            </wp:positionH>
            <wp:positionV relativeFrom="page">
              <wp:posOffset>1645285</wp:posOffset>
            </wp:positionV>
            <wp:extent cx="1080000" cy="1080000"/>
            <wp:effectExtent l="0" t="0" r="6350" b="6350"/>
            <wp:wrapNone/>
            <wp:docPr id="1792309793" name="Picture 1792309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77024" behindDoc="0" locked="0" layoutInCell="1" allowOverlap="1" wp14:anchorId="31A6B038" wp14:editId="46CC85B8">
            <wp:simplePos x="0" y="0"/>
            <wp:positionH relativeFrom="page">
              <wp:posOffset>1731645</wp:posOffset>
            </wp:positionH>
            <wp:positionV relativeFrom="page">
              <wp:posOffset>1645285</wp:posOffset>
            </wp:positionV>
            <wp:extent cx="1080000" cy="1080000"/>
            <wp:effectExtent l="0" t="0" r="6350" b="6350"/>
            <wp:wrapNone/>
            <wp:docPr id="1792309792" name="Picture 1792309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74976" behindDoc="0" locked="0" layoutInCell="1" allowOverlap="1" wp14:anchorId="49D7D54F" wp14:editId="3E6FE19C">
            <wp:simplePos x="0" y="0"/>
            <wp:positionH relativeFrom="page">
              <wp:posOffset>541020</wp:posOffset>
            </wp:positionH>
            <wp:positionV relativeFrom="page">
              <wp:posOffset>1645285</wp:posOffset>
            </wp:positionV>
            <wp:extent cx="1080000" cy="1080000"/>
            <wp:effectExtent l="0" t="0" r="6350" b="6350"/>
            <wp:wrapNone/>
            <wp:docPr id="998101727" name="Picture 998101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br w:type="page"/>
      </w:r>
      <w:r>
        <w:rPr>
          <w:noProof/>
          <w:lang w:eastAsia="en-GB"/>
        </w:rPr>
        <w:lastRenderedPageBreak/>
        <w:t>3</w:t>
      </w:r>
    </w:p>
    <w:p w14:paraId="1673CB53" w14:textId="037AAA53" w:rsidR="00131052" w:rsidRDefault="10582FCD" w:rsidP="00131052">
      <w:pPr>
        <w:rPr>
          <w:noProof/>
          <w:lang w:eastAsia="en-GB"/>
        </w:rPr>
      </w:pPr>
      <w:r w:rsidRPr="00EA3481">
        <w:rPr>
          <w:rFonts w:ascii="Comic Sans MS" w:hAnsi="Comic Sans MS"/>
          <w:noProof/>
          <w:sz w:val="28"/>
          <w:lang w:eastAsia="en-GB"/>
        </w:rPr>
        <w:t xml:space="preserve">PLAY </w:t>
      </w:r>
      <w:r w:rsidR="00131052">
        <w:rPr>
          <w:noProof/>
          <w:lang w:eastAsia="en-GB"/>
        </w:rPr>
        <w:drawing>
          <wp:inline distT="0" distB="0" distL="0" distR="0" wp14:anchorId="0A55A7E5" wp14:editId="04628138">
            <wp:extent cx="1080000" cy="1080000"/>
            <wp:effectExtent l="0" t="0" r="3175" b="3175"/>
            <wp:docPr id="115544038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B913FEF" wp14:editId="2331C060">
            <wp:extent cx="1080000" cy="1080000"/>
            <wp:effectExtent l="0" t="0" r="635" b="635"/>
            <wp:docPr id="2047693873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8C28BE0" wp14:editId="3C73E1BA">
            <wp:extent cx="1080000" cy="1080000"/>
            <wp:effectExtent l="0" t="0" r="635" b="635"/>
            <wp:docPr id="66733076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0582FCD">
        <w:rPr>
          <w:noProof/>
          <w:lang w:eastAsia="en-GB"/>
        </w:rPr>
        <w:t xml:space="preserve"> </w:t>
      </w:r>
      <w:r w:rsidR="00131052">
        <w:rPr>
          <w:noProof/>
          <w:lang w:eastAsia="en-GB"/>
        </w:rPr>
        <w:drawing>
          <wp:inline distT="0" distB="0" distL="0" distR="0" wp14:anchorId="79FD7A6D" wp14:editId="254A3697">
            <wp:extent cx="1080000" cy="1080000"/>
            <wp:effectExtent l="0" t="0" r="635" b="635"/>
            <wp:docPr id="348886758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1378D42" wp14:editId="731CD216">
            <wp:extent cx="1080000" cy="1080000"/>
            <wp:effectExtent l="0" t="0" r="635" b="635"/>
            <wp:docPr id="164701026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39F4C6F9" wp14:editId="29ED056D">
            <wp:extent cx="1080000" cy="1080000"/>
            <wp:effectExtent l="0" t="0" r="635" b="635"/>
            <wp:docPr id="1855354242" name="Picture 15144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8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601BCB15" wp14:editId="6B976CD4">
            <wp:extent cx="1080000" cy="1080000"/>
            <wp:effectExtent l="0" t="0" r="635" b="635"/>
            <wp:docPr id="917461588" name="Picture 123762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9019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406B4867" wp14:editId="36F211CE">
            <wp:extent cx="1080000" cy="1080000"/>
            <wp:effectExtent l="0" t="0" r="635" b="635"/>
            <wp:docPr id="705755511" name="Picture 123762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9013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276304FA" wp14:editId="5DF3AC2D">
            <wp:extent cx="1080000" cy="1053658"/>
            <wp:effectExtent l="0" t="0" r="635" b="635"/>
            <wp:docPr id="1699736484" name="Picture 15144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1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052">
        <w:rPr>
          <w:noProof/>
          <w:lang w:eastAsia="en-GB"/>
        </w:rPr>
        <w:drawing>
          <wp:inline distT="0" distB="0" distL="0" distR="0" wp14:anchorId="768C5E3D" wp14:editId="49A1BAB9">
            <wp:extent cx="1080000" cy="1080000"/>
            <wp:effectExtent l="0" t="0" r="635" b="635"/>
            <wp:docPr id="926877019" name="Picture 15144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3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5E71" w14:textId="77777777" w:rsidR="00EA3481" w:rsidRPr="00EA3481" w:rsidRDefault="00131052" w:rsidP="00131052">
      <w:pPr>
        <w:rPr>
          <w:rFonts w:ascii="Comic Sans MS" w:hAnsi="Comic Sans MS"/>
          <w:noProof/>
          <w:sz w:val="28"/>
          <w:lang w:eastAsia="en-GB"/>
        </w:rPr>
      </w:pPr>
      <w:r w:rsidRPr="00EA3481">
        <w:rPr>
          <w:rFonts w:ascii="Comic Sans MS" w:hAnsi="Comic Sans MS"/>
          <w:noProof/>
          <w:sz w:val="28"/>
          <w:lang w:eastAsia="en-GB"/>
        </w:rPr>
        <w:t>First / Then. Conversations</w:t>
      </w:r>
    </w:p>
    <w:p w14:paraId="5B08B5D1" w14:textId="762C81FB" w:rsidR="00131052" w:rsidRPr="00EA3481" w:rsidRDefault="00131052" w:rsidP="00131052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0EFD92DE" wp14:editId="30F814C9">
            <wp:extent cx="1080000" cy="1080000"/>
            <wp:effectExtent l="0" t="0" r="635" b="63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422E19" wp14:editId="5DEF4F12">
            <wp:extent cx="1080000" cy="1080000"/>
            <wp:effectExtent l="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B94526" wp14:editId="1E9E93F4">
            <wp:extent cx="1080000" cy="1080000"/>
            <wp:effectExtent l="0" t="0" r="635" b="635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9EC69D" wp14:editId="1A36601C">
            <wp:extent cx="1080000" cy="1080000"/>
            <wp:effectExtent l="0" t="0" r="635" b="63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11DB4E" wp14:editId="4F16FD9A">
            <wp:extent cx="1080000" cy="1080000"/>
            <wp:effectExtent l="0" t="0" r="635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0BD49D" wp14:editId="20E85272">
            <wp:extent cx="1080000" cy="10800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6"/>
                    <a:srcRect b="9677"/>
                    <a:stretch/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AF96DD" wp14:editId="6A3B5FA5">
            <wp:extent cx="1080000" cy="1080000"/>
            <wp:effectExtent l="0" t="0" r="635" b="63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D12219" wp14:editId="2C15D4CD">
            <wp:extent cx="1080000" cy="1080000"/>
            <wp:effectExtent l="0" t="0" r="635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918D65" wp14:editId="56EA5320">
            <wp:extent cx="1080000" cy="1080000"/>
            <wp:effectExtent l="0" t="0" r="635" b="63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83E0FE" wp14:editId="3C5B5F78">
            <wp:extent cx="1080000" cy="1080000"/>
            <wp:effectExtent l="0" t="0" r="635" b="63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B4AB" w14:textId="77777777" w:rsidR="00131052" w:rsidRDefault="00131052" w:rsidP="00131052">
      <w:pPr>
        <w:rPr>
          <w:noProof/>
          <w:lang w:eastAsia="en-GB"/>
        </w:rPr>
      </w:pPr>
    </w:p>
    <w:p w14:paraId="516954B7" w14:textId="77777777" w:rsidR="00131052" w:rsidRPr="00A254DA" w:rsidRDefault="00131052" w:rsidP="00131052">
      <w:pPr>
        <w:rPr>
          <w:rFonts w:ascii="Comic Sans MS" w:hAnsi="Comic Sans MS"/>
          <w:noProof/>
          <w:lang w:eastAsia="en-GB"/>
        </w:rPr>
      </w:pPr>
      <w:r w:rsidRPr="00A254DA">
        <w:rPr>
          <w:rFonts w:ascii="Comic Sans MS" w:hAnsi="Comic Sans MS"/>
          <w:noProof/>
          <w:sz w:val="28"/>
          <w:lang w:eastAsia="en-GB"/>
        </w:rPr>
        <w:t>Emotions</w:t>
      </w:r>
    </w:p>
    <w:p w14:paraId="2894B68E" w14:textId="77777777" w:rsidR="00131052" w:rsidRDefault="00131052" w:rsidP="00131052">
      <w:r>
        <w:rPr>
          <w:noProof/>
          <w:lang w:eastAsia="en-GB"/>
        </w:rPr>
        <w:lastRenderedPageBreak/>
        <w:drawing>
          <wp:inline distT="0" distB="0" distL="0" distR="0" wp14:anchorId="186A475A" wp14:editId="4040097C">
            <wp:extent cx="1080000" cy="1080000"/>
            <wp:effectExtent l="0" t="0" r="635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B89FF4" wp14:editId="0CDD3F8A">
            <wp:extent cx="1080000" cy="1080000"/>
            <wp:effectExtent l="0" t="0" r="635" b="63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DB5A31" wp14:editId="601FC119">
            <wp:extent cx="1080000" cy="1080000"/>
            <wp:effectExtent l="0" t="0" r="635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3FB7DF" wp14:editId="507DAD0B">
            <wp:extent cx="1080000" cy="1080000"/>
            <wp:effectExtent l="19050" t="19050" r="6350" b="635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646055" wp14:editId="25D04E7C">
            <wp:extent cx="1080000" cy="1080000"/>
            <wp:effectExtent l="0" t="0" r="635" b="63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5FA7F7" wp14:editId="47BB8A71">
            <wp:extent cx="1080000" cy="1071074"/>
            <wp:effectExtent l="0" t="0" r="635" b="63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BAF77B" wp14:editId="1FB4E8C7">
            <wp:extent cx="1080000" cy="1080000"/>
            <wp:effectExtent l="0" t="0" r="635" b="635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52CB85" wp14:editId="55569F9E">
            <wp:extent cx="1080000" cy="1080000"/>
            <wp:effectExtent l="0" t="0" r="635" b="635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366103" wp14:editId="7C34B083">
            <wp:extent cx="1084372" cy="1080000"/>
            <wp:effectExtent l="0" t="0" r="635" b="0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108437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649EAF" wp14:editId="0B285441">
            <wp:extent cx="1080000" cy="1080000"/>
            <wp:effectExtent l="0" t="0" r="635" b="635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34E954" wp14:editId="0A97FADB">
            <wp:extent cx="1080000" cy="1080000"/>
            <wp:effectExtent l="0" t="0" r="6350" b="6350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550619" wp14:editId="755EA2A6">
            <wp:extent cx="1080000" cy="1080000"/>
            <wp:effectExtent l="0" t="0" r="6350" b="6350"/>
            <wp:docPr id="2032703071" name="Picture 203270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E8928C" wp14:editId="4C60AF47">
            <wp:extent cx="1080000" cy="1080000"/>
            <wp:effectExtent l="0" t="0" r="6350" b="6350"/>
            <wp:docPr id="413897537" name="Picture 413897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608EFD" wp14:editId="379D2364">
            <wp:extent cx="1080000" cy="1080000"/>
            <wp:effectExtent l="0" t="0" r="6350" b="6350"/>
            <wp:docPr id="413897538" name="Picture 41389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C3020A" wp14:editId="28931828">
            <wp:extent cx="1080000" cy="1080000"/>
            <wp:effectExtent l="0" t="0" r="6350" b="6350"/>
            <wp:docPr id="413897539" name="Picture 41389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6A0E6A" wp14:editId="45CBF0FA">
            <wp:extent cx="1080000" cy="1080000"/>
            <wp:effectExtent l="0" t="0" r="6350" b="6350"/>
            <wp:docPr id="413897540" name="Picture 413897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7D35F1" wp14:editId="3D96A22E">
            <wp:extent cx="1080000" cy="1080000"/>
            <wp:effectExtent l="0" t="0" r="6350" b="6350"/>
            <wp:docPr id="413897541" name="Picture 41389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24DB56" wp14:editId="4BE80193">
            <wp:extent cx="1080000" cy="1080000"/>
            <wp:effectExtent l="0" t="0" r="6350" b="6350"/>
            <wp:docPr id="413897543" name="Picture 413897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32A40B" wp14:editId="2ACC0E38">
            <wp:extent cx="1080000" cy="1082881"/>
            <wp:effectExtent l="0" t="0" r="3175" b="0"/>
            <wp:docPr id="2036596228" name="Picture 203659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4A341C" wp14:editId="46BE1819">
            <wp:extent cx="1080000" cy="1080000"/>
            <wp:effectExtent l="0" t="0" r="635" b="635"/>
            <wp:docPr id="223594340" name="Picture 22359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7E13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5AF4FBA" wp14:editId="3192417A">
            <wp:extent cx="1080000" cy="1066935"/>
            <wp:effectExtent l="0" t="0" r="635" b="0"/>
            <wp:docPr id="508959498" name="Picture 50895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7E13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2E6B3EB" wp14:editId="77912CF6">
            <wp:extent cx="1080000" cy="1066935"/>
            <wp:effectExtent l="0" t="0" r="635" b="0"/>
            <wp:docPr id="508959499" name="Picture 50895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76DD78" wp14:editId="461B0110">
            <wp:extent cx="1080000" cy="1080000"/>
            <wp:effectExtent l="0" t="0" r="635" b="635"/>
            <wp:docPr id="223594342" name="Picture 22359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048CB2" wp14:editId="6A963FE2">
            <wp:extent cx="1080000" cy="1080000"/>
            <wp:effectExtent l="0" t="0" r="635" b="635"/>
            <wp:docPr id="223594343" name="Picture 22359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1DBC49" wp14:editId="0CCD07AD">
            <wp:extent cx="1080000" cy="1068974"/>
            <wp:effectExtent l="0" t="0" r="0" b="3810"/>
            <wp:docPr id="569635815" name="Picture 56963581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46" r:link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AC3271" wp14:editId="5917F489">
            <wp:extent cx="1080000" cy="1080000"/>
            <wp:effectExtent l="0" t="0" r="635" b="635"/>
            <wp:docPr id="223594344" name="Picture 22359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0D23A9" wp14:editId="1E1DAF7D">
            <wp:extent cx="1080000" cy="1080000"/>
            <wp:effectExtent l="0" t="0" r="635" b="635"/>
            <wp:docPr id="223594345" name="Picture 22359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E1FE83" wp14:editId="3FEDD8F5">
            <wp:extent cx="1080000" cy="1080000"/>
            <wp:effectExtent l="0" t="0" r="635" b="635"/>
            <wp:docPr id="1106457862" name="Picture 1106457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A9021A" wp14:editId="48C263C8">
            <wp:extent cx="1080000" cy="1080000"/>
            <wp:effectExtent l="0" t="0" r="635" b="635"/>
            <wp:docPr id="1106457864" name="Picture 110645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7ABC4E" wp14:editId="5396F592">
            <wp:extent cx="1080000" cy="1080000"/>
            <wp:effectExtent l="0" t="0" r="635" b="635"/>
            <wp:docPr id="1106457869" name="Picture 110645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57B7D5" wp14:editId="7D343F64">
            <wp:extent cx="1080000" cy="1080000"/>
            <wp:effectExtent l="0" t="0" r="635" b="635"/>
            <wp:docPr id="1106457870" name="Picture 1106457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70D770" wp14:editId="7C05C41E">
            <wp:extent cx="1080000" cy="1080000"/>
            <wp:effectExtent l="0" t="0" r="635" b="635"/>
            <wp:docPr id="1106457871" name="Picture 110645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41AA57" wp14:editId="66306D65">
            <wp:extent cx="1080000" cy="1080000"/>
            <wp:effectExtent l="0" t="0" r="635" b="635"/>
            <wp:docPr id="1106457872" name="Picture 110645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E1B8D2" wp14:editId="707C372A">
            <wp:extent cx="1080000" cy="1080000"/>
            <wp:effectExtent l="0" t="0" r="635" b="635"/>
            <wp:docPr id="1106457876" name="Picture 110645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5D2F3B" wp14:editId="59E9D6B4">
            <wp:extent cx="1080000" cy="1080000"/>
            <wp:effectExtent l="0" t="0" r="635" b="635"/>
            <wp:docPr id="1106457866" name="Picture 1106457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DEA349" wp14:editId="4A2B16F0">
            <wp:extent cx="1080000" cy="1080000"/>
            <wp:effectExtent l="0" t="0" r="635" b="635"/>
            <wp:docPr id="1106457867" name="Picture 1106457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1BD2EC" wp14:editId="30778A7E">
            <wp:extent cx="1080000" cy="1080000"/>
            <wp:effectExtent l="0" t="0" r="635" b="635"/>
            <wp:docPr id="1106457868" name="Picture 1106457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08C6D5" wp14:editId="6CC0C905">
            <wp:extent cx="1080000" cy="1080000"/>
            <wp:effectExtent l="0" t="0" r="635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ECB788" wp14:editId="2649B9D8">
            <wp:extent cx="1080000" cy="1066935"/>
            <wp:effectExtent l="0" t="0" r="635" b="0"/>
            <wp:docPr id="46364851" name="Picture 46364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6B5A59" wp14:editId="32760217">
            <wp:extent cx="1080000" cy="1066935"/>
            <wp:effectExtent l="0" t="0" r="635" b="0"/>
            <wp:docPr id="46364853" name="Picture 46364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3B0CA3" wp14:editId="1860B2B7">
            <wp:extent cx="1080000" cy="1066935"/>
            <wp:effectExtent l="0" t="0" r="635" b="0"/>
            <wp:docPr id="46364858" name="Picture 4636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B4E6BA" wp14:editId="47045C04">
            <wp:extent cx="1080000" cy="1066935"/>
            <wp:effectExtent l="0" t="0" r="635" b="0"/>
            <wp:docPr id="1486150226" name="Picture 14861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4AD541" wp14:editId="0AE3E340">
            <wp:extent cx="1080000" cy="1066935"/>
            <wp:effectExtent l="0" t="0" r="635" b="0"/>
            <wp:docPr id="1486150231" name="Picture 148615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91D069" wp14:editId="6BF534E4">
            <wp:extent cx="1037143" cy="1080000"/>
            <wp:effectExtent l="0" t="0" r="635" b="635"/>
            <wp:docPr id="1778627872" name="Picture 177862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103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EF6">
        <w:rPr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8FB0C7C" wp14:editId="121ABC0E">
            <wp:extent cx="1094698" cy="1080000"/>
            <wp:effectExtent l="0" t="0" r="0" b="0"/>
            <wp:docPr id="1217543963" name="Picture 1217543963" descr="cid:image002.png@01D3FCE1.8903DF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FCE1.8903DFD0"/>
                    <pic:cNvPicPr>
                      <a:picLocks noChangeAspect="1" noChangeArrowheads="1"/>
                    </pic:cNvPicPr>
                  </pic:nvPicPr>
                  <pic:blipFill>
                    <a:blip r:embed="rId413" r:link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69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9C6F4" w14:textId="77777777" w:rsidR="00131052" w:rsidRDefault="00131052" w:rsidP="00131052"/>
    <w:p w14:paraId="1F3B1409" w14:textId="2F8C5A9F" w:rsidR="004E2AA0" w:rsidRDefault="004E2AA0"/>
    <w:p w14:paraId="7E4B9C58" w14:textId="77777777" w:rsidR="001172B7" w:rsidRPr="004266C7" w:rsidRDefault="001172B7" w:rsidP="001172B7">
      <w:pPr>
        <w:rPr>
          <w:b/>
        </w:rPr>
      </w:pPr>
      <w:r w:rsidRPr="004266C7">
        <w:rPr>
          <w:rFonts w:ascii="Comic Sans MS" w:hAnsi="Comic Sans MS"/>
          <w:b/>
          <w:sz w:val="32"/>
        </w:rPr>
        <w:t>Toys</w:t>
      </w:r>
    </w:p>
    <w:p w14:paraId="414E51C5" w14:textId="50E29196" w:rsidR="001172B7" w:rsidRDefault="001172B7" w:rsidP="001172B7">
      <w:r>
        <w:rPr>
          <w:noProof/>
          <w:lang w:eastAsia="en-GB"/>
        </w:rPr>
        <w:lastRenderedPageBreak/>
        <w:drawing>
          <wp:inline distT="0" distB="0" distL="0" distR="0" wp14:anchorId="6318ADB2" wp14:editId="44CC6DE4">
            <wp:extent cx="1080000" cy="1080000"/>
            <wp:effectExtent l="0" t="0" r="635" b="635"/>
            <wp:docPr id="772466182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A090B4" wp14:editId="37DC312B">
            <wp:extent cx="1080000" cy="1071074"/>
            <wp:effectExtent l="0" t="0" r="635" b="635"/>
            <wp:docPr id="134929228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570821" wp14:editId="46DF94BB">
            <wp:extent cx="1080000" cy="1066935"/>
            <wp:effectExtent l="0" t="0" r="635" b="0"/>
            <wp:docPr id="1365262143" name="Picture 148615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0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59B35C" wp14:editId="2E4299B4">
            <wp:extent cx="1080000" cy="1080000"/>
            <wp:effectExtent l="0" t="0" r="635" b="635"/>
            <wp:docPr id="145204061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0F5A98" wp14:editId="041348A6">
            <wp:extent cx="1080000" cy="1066935"/>
            <wp:effectExtent l="0" t="0" r="635" b="0"/>
            <wp:docPr id="657954854" name="Picture 148615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19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D6AA18" wp14:editId="304857DA">
            <wp:extent cx="1080000" cy="1080000"/>
            <wp:effectExtent l="0" t="0" r="635" b="635"/>
            <wp:docPr id="1587750287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5F06DB" wp14:editId="7296F664">
            <wp:extent cx="1080000" cy="1066935"/>
            <wp:effectExtent l="0" t="0" r="635" b="0"/>
            <wp:docPr id="833619265" name="Picture 14861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7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775DAE" wp14:editId="12519FB9">
            <wp:extent cx="1080000" cy="1080000"/>
            <wp:effectExtent l="0" t="0" r="635" b="635"/>
            <wp:docPr id="5421940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6948EF" wp14:editId="421FD2AA">
            <wp:extent cx="1080000" cy="1080000"/>
            <wp:effectExtent l="0" t="0" r="635" b="635"/>
            <wp:docPr id="1512787001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E1956E" wp14:editId="3E2E765A">
            <wp:extent cx="1080000" cy="1080000"/>
            <wp:effectExtent l="0" t="0" r="635" b="635"/>
            <wp:docPr id="1130563511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7F28EC" wp14:editId="0451B17E">
            <wp:extent cx="1080000" cy="1080000"/>
            <wp:effectExtent l="0" t="0" r="635" b="635"/>
            <wp:docPr id="1666892037" name="Picture 10876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89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12D463" wp14:editId="666ABAD8">
            <wp:extent cx="1080000" cy="1080000"/>
            <wp:effectExtent l="0" t="0" r="635" b="635"/>
            <wp:docPr id="114133507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/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EEB5A" wp14:editId="30E7B157">
            <wp:extent cx="1080000" cy="1080000"/>
            <wp:effectExtent l="0" t="0" r="635" b="635"/>
            <wp:docPr id="720204261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8B21AF" wp14:editId="4B981090">
            <wp:extent cx="1084426" cy="1080000"/>
            <wp:effectExtent l="0" t="0" r="0" b="635"/>
            <wp:docPr id="1878945063" name="Picture 14262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2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C043EC" wp14:editId="21FA85E2">
            <wp:extent cx="1084426" cy="1080000"/>
            <wp:effectExtent l="0" t="0" r="0" b="635"/>
            <wp:docPr id="449845568" name="Picture 142621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3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EEFE14" wp14:editId="459609FA">
            <wp:extent cx="1080000" cy="1075592"/>
            <wp:effectExtent l="0" t="0" r="0" b="635"/>
            <wp:docPr id="1699864140" name="Picture 142621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4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0984F4" wp14:editId="103E42E9">
            <wp:extent cx="1080000" cy="1080000"/>
            <wp:effectExtent l="0" t="0" r="635" b="635"/>
            <wp:docPr id="1264849209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9995F3" wp14:editId="021A52B0">
            <wp:extent cx="1080000" cy="1080000"/>
            <wp:effectExtent l="0" t="0" r="635" b="635"/>
            <wp:docPr id="1082561153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E2E162" wp14:editId="08ED5655">
            <wp:extent cx="1080000" cy="1080000"/>
            <wp:effectExtent l="0" t="0" r="635" b="635"/>
            <wp:docPr id="156170529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15AA50" wp14:editId="1E3371B7">
            <wp:extent cx="1080000" cy="1071074"/>
            <wp:effectExtent l="0" t="0" r="635" b="635"/>
            <wp:docPr id="1764276067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/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9E4B3A" wp14:editId="71B8D06D">
            <wp:extent cx="1080000" cy="1071074"/>
            <wp:effectExtent l="0" t="0" r="635" b="635"/>
            <wp:docPr id="903004444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/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20D610" wp14:editId="38C11661">
            <wp:extent cx="1080000" cy="1080000"/>
            <wp:effectExtent l="0" t="0" r="635" b="635"/>
            <wp:docPr id="727387557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8456A9" wp14:editId="09FD7FEB">
            <wp:extent cx="1093225" cy="1080000"/>
            <wp:effectExtent l="0" t="0" r="635" b="0"/>
            <wp:docPr id="517737647" name="Picture 14861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8"/>
                    <pic:cNvPicPr/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210AC6" wp14:editId="57A734CE">
            <wp:extent cx="1080000" cy="1080000"/>
            <wp:effectExtent l="0" t="0" r="635" b="635"/>
            <wp:docPr id="1526463496" name="Picture 34963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5"/>
                    <pic:cNvPicPr/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A1ABBC" wp14:editId="09463087">
            <wp:extent cx="1080000" cy="1080000"/>
            <wp:effectExtent l="0" t="0" r="635" b="635"/>
            <wp:docPr id="105870208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/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C06DBA" wp14:editId="453E6BBC">
            <wp:extent cx="1080000" cy="1071074"/>
            <wp:effectExtent l="0" t="0" r="635" b="635"/>
            <wp:docPr id="645365188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B7EC1C" wp14:editId="58E9955C">
            <wp:extent cx="1080000" cy="1071074"/>
            <wp:effectExtent l="0" t="0" r="635" b="635"/>
            <wp:docPr id="24117315" name="Picture 4636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4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13C430" wp14:editId="555A3024">
            <wp:extent cx="1080000" cy="1071074"/>
            <wp:effectExtent l="0" t="0" r="635" b="635"/>
            <wp:docPr id="1131595745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F5B296" wp14:editId="0FD118B6">
            <wp:extent cx="1080000" cy="1071074"/>
            <wp:effectExtent l="0" t="0" r="635" b="635"/>
            <wp:docPr id="1757460018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ADA71A" wp14:editId="17F07800">
            <wp:extent cx="1080000" cy="1080000"/>
            <wp:effectExtent l="0" t="0" r="635" b="635"/>
            <wp:docPr id="256276098" name="Picture 4636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8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384C85" wp14:editId="2DDC972F">
            <wp:extent cx="1080000" cy="1080000"/>
            <wp:effectExtent l="0" t="0" r="3175" b="3175"/>
            <wp:docPr id="1009136898" name="Picture 497" descr="cid:image003.png@01D290FF.B7FE6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A0AC23" wp14:editId="68F867D2">
            <wp:extent cx="1080000" cy="1080000"/>
            <wp:effectExtent l="0" t="0" r="3175" b="3175"/>
            <wp:docPr id="169903736" name="Picture 495" descr="cid:image001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B3CA78" wp14:editId="386B2CA5">
            <wp:extent cx="1080000" cy="1080000"/>
            <wp:effectExtent l="0" t="0" r="635" b="635"/>
            <wp:docPr id="211770244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9C81A0" wp14:editId="492575C5">
            <wp:extent cx="1080000" cy="1071074"/>
            <wp:effectExtent l="0" t="0" r="635" b="635"/>
            <wp:docPr id="1071015494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23EB93" wp14:editId="26112B30">
            <wp:extent cx="1080000" cy="1071074"/>
            <wp:effectExtent l="0" t="0" r="635" b="635"/>
            <wp:docPr id="331938065" name="Picture 4636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5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B2A088" wp14:editId="0EC58848">
            <wp:extent cx="1080000" cy="1071074"/>
            <wp:effectExtent l="0" t="0" r="635" b="635"/>
            <wp:docPr id="367096037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9E3D5" wp14:editId="55764CA0">
            <wp:extent cx="1080000" cy="1071074"/>
            <wp:effectExtent l="0" t="0" r="635" b="635"/>
            <wp:docPr id="327378212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6685B2" wp14:editId="1623C2E7">
            <wp:extent cx="1080000" cy="1071074"/>
            <wp:effectExtent l="0" t="0" r="635" b="635"/>
            <wp:docPr id="232045532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F8C519" wp14:editId="06AE3E3B">
            <wp:extent cx="1080000" cy="1075592"/>
            <wp:effectExtent l="0" t="0" r="0" b="635"/>
            <wp:docPr id="1175963527" name="Picture 173900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3"/>
                    <pic:cNvPicPr/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35BA44" wp14:editId="7A37BB2F">
            <wp:extent cx="1080000" cy="1071074"/>
            <wp:effectExtent l="0" t="0" r="635" b="635"/>
            <wp:docPr id="15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14FD46" wp14:editId="0B45425F">
            <wp:extent cx="1080000" cy="1080000"/>
            <wp:effectExtent l="0" t="0" r="635" b="635"/>
            <wp:docPr id="16" name="Picture 4636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8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FE51D" wp14:editId="2BD588FD">
            <wp:extent cx="1080000" cy="1080000"/>
            <wp:effectExtent l="0" t="0" r="3175" b="3175"/>
            <wp:docPr id="17" name="Picture 497" descr="cid:image003.png@01D290FF.B7FE6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F52AB3" wp14:editId="0D73F83C">
            <wp:extent cx="1080000" cy="1080000"/>
            <wp:effectExtent l="0" t="0" r="3175" b="3175"/>
            <wp:docPr id="18" name="Picture 495" descr="cid:image001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06DC28" wp14:editId="6338B382">
            <wp:extent cx="1080000" cy="1080000"/>
            <wp:effectExtent l="0" t="0" r="635" b="635"/>
            <wp:docPr id="19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4B7F49" wp14:editId="185ECD11">
            <wp:extent cx="1080000" cy="1071074"/>
            <wp:effectExtent l="0" t="0" r="635" b="635"/>
            <wp:docPr id="2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EDCBD6" wp14:editId="48B18F3B">
            <wp:extent cx="1080000" cy="1071074"/>
            <wp:effectExtent l="0" t="0" r="635" b="635"/>
            <wp:docPr id="21" name="Picture 4636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5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0B701" wp14:editId="080982C6">
            <wp:extent cx="1080000" cy="1071074"/>
            <wp:effectExtent l="0" t="0" r="635" b="635"/>
            <wp:docPr id="22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EA9E7F" wp14:editId="16CF73A9">
            <wp:extent cx="1080000" cy="1071074"/>
            <wp:effectExtent l="0" t="0" r="635" b="635"/>
            <wp:docPr id="23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94E83F" wp14:editId="7E9E8828">
            <wp:extent cx="1080000" cy="1071074"/>
            <wp:effectExtent l="0" t="0" r="635" b="635"/>
            <wp:docPr id="24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DA6D7B" wp14:editId="30A6C068">
            <wp:extent cx="1080000" cy="1075592"/>
            <wp:effectExtent l="0" t="0" r="0" b="635"/>
            <wp:docPr id="25" name="Picture 173900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3"/>
                    <pic:cNvPicPr/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301C84" wp14:editId="38C2B96A">
            <wp:extent cx="1080000" cy="1080000"/>
            <wp:effectExtent l="0" t="0" r="635" b="635"/>
            <wp:docPr id="2120662632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/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4FD999" wp14:editId="0F5B7E01">
            <wp:extent cx="1080000" cy="1080000"/>
            <wp:effectExtent l="0" t="0" r="635" b="635"/>
            <wp:docPr id="1730820223" name="Picture 1778627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73"/>
                    <pic:cNvPicPr/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FDA16A" wp14:editId="74262A0F">
            <wp:extent cx="1080000" cy="1080000"/>
            <wp:effectExtent l="0" t="0" r="635" b="635"/>
            <wp:docPr id="1839318758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/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287762" wp14:editId="6678E735">
            <wp:extent cx="1080000" cy="1080000"/>
            <wp:effectExtent l="0" t="0" r="635" b="635"/>
            <wp:docPr id="1915509141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/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4AB8CA" wp14:editId="18A003BD">
            <wp:extent cx="1080000" cy="1080000"/>
            <wp:effectExtent l="0" t="0" r="635" b="635"/>
            <wp:docPr id="1694443913" name="Picture 177862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74"/>
                    <pic:cNvPicPr/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BC21C8" wp14:editId="4568D15E">
            <wp:extent cx="1015200" cy="1080000"/>
            <wp:effectExtent l="0" t="0" r="0" b="635"/>
            <wp:docPr id="1727867277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/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34E993" wp14:editId="45F191DB">
            <wp:extent cx="1080000" cy="1080000"/>
            <wp:effectExtent l="0" t="0" r="635" b="635"/>
            <wp:docPr id="1993773653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/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755626" wp14:editId="3376D69B">
            <wp:extent cx="1080000" cy="1080000"/>
            <wp:effectExtent l="0" t="0" r="635" b="635"/>
            <wp:docPr id="1609641260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/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13DA3D" wp14:editId="21A83F83">
            <wp:extent cx="1080000" cy="1080000"/>
            <wp:effectExtent l="0" t="0" r="635" b="635"/>
            <wp:docPr id="1126622149" name="Picture 177862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4"/>
                    <pic:cNvPicPr/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99470D" wp14:editId="69479BFB">
            <wp:extent cx="1080000" cy="1071074"/>
            <wp:effectExtent l="0" t="0" r="635" b="635"/>
            <wp:docPr id="265430075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/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37D95A" wp14:editId="289A447D">
            <wp:extent cx="1080000" cy="1066935"/>
            <wp:effectExtent l="0" t="0" r="635" b="0"/>
            <wp:docPr id="941049667" name="Picture 14861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4"/>
                    <pic:cNvPicPr/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422D60" wp14:editId="22D39E08">
            <wp:extent cx="1080000" cy="1080000"/>
            <wp:effectExtent l="0" t="0" r="0" b="0"/>
            <wp:docPr id="1870825162" name="Picture 2078552962" descr="cid:image013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2"/>
                    <pic:cNvPicPr/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6270CC" wp14:editId="7A8E1E6B">
            <wp:extent cx="1080000" cy="1066935"/>
            <wp:effectExtent l="0" t="0" r="635" b="0"/>
            <wp:docPr id="1132249802" name="Picture 14861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2"/>
                    <pic:cNvPicPr/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31E6AF" wp14:editId="4A6B8C22">
            <wp:extent cx="1080000" cy="1080000"/>
            <wp:effectExtent l="0" t="0" r="635" b="635"/>
            <wp:docPr id="2046242440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/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EBD5E9" wp14:editId="647A1226">
            <wp:extent cx="1080000" cy="1071074"/>
            <wp:effectExtent l="0" t="0" r="635" b="635"/>
            <wp:docPr id="780625873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173916" wp14:editId="27F5CF72">
            <wp:extent cx="1080000" cy="1080000"/>
            <wp:effectExtent l="0" t="0" r="635" b="635"/>
            <wp:docPr id="725141934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/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2402B6" wp14:editId="2C88BFBC">
            <wp:extent cx="1080000" cy="1080000"/>
            <wp:effectExtent l="0" t="0" r="3175" b="3175"/>
            <wp:docPr id="1231957105" name="Picture 496" descr="cid:image002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304AF1" wp14:editId="78B7C980">
            <wp:extent cx="1080000" cy="1071074"/>
            <wp:effectExtent l="0" t="0" r="635" b="635"/>
            <wp:docPr id="178422998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BA3E6B" wp14:editId="2CF95FB8">
            <wp:extent cx="1080000" cy="1080000"/>
            <wp:effectExtent l="0" t="0" r="635" b="635"/>
            <wp:docPr id="241655741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/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D9EF4E" wp14:editId="44BE7EE5">
            <wp:extent cx="1080000" cy="1080000"/>
            <wp:effectExtent l="0" t="0" r="635" b="635"/>
            <wp:docPr id="787829522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16DEE5" wp14:editId="1771F0E1">
            <wp:extent cx="1080000" cy="1080000"/>
            <wp:effectExtent l="0" t="0" r="635" b="635"/>
            <wp:docPr id="138700732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329A9E" wp14:editId="75625FAF">
            <wp:extent cx="1080000" cy="1080000"/>
            <wp:effectExtent l="0" t="0" r="635" b="635"/>
            <wp:docPr id="40088109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FDB6EE" wp14:editId="755FBA20">
            <wp:extent cx="1093225" cy="1080000"/>
            <wp:effectExtent l="0" t="0" r="635" b="0"/>
            <wp:docPr id="1069168957" name="Picture 14861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1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744C84" wp14:editId="2CA85D90">
            <wp:extent cx="1080000" cy="1080000"/>
            <wp:effectExtent l="0" t="0" r="635" b="635"/>
            <wp:docPr id="127686900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1A2FA8" wp14:editId="51A331C6">
            <wp:extent cx="1080000" cy="1066935"/>
            <wp:effectExtent l="0" t="0" r="635" b="0"/>
            <wp:docPr id="2005098718" name="Picture 148615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5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B9486D" wp14:editId="6B1C7315">
            <wp:extent cx="1080000" cy="1080000"/>
            <wp:effectExtent l="0" t="0" r="635" b="635"/>
            <wp:docPr id="906269474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77E5A3" wp14:editId="3BB1858B">
            <wp:extent cx="1080000" cy="1080000"/>
            <wp:effectExtent l="0" t="0" r="635" b="635"/>
            <wp:docPr id="1425411100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CEB7B" wp14:editId="1BC29A30">
            <wp:extent cx="1089000" cy="1080000"/>
            <wp:effectExtent l="0" t="0" r="0" b="6350"/>
            <wp:docPr id="1611498690" name="Picture 142621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68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A1E860" wp14:editId="455C628C">
            <wp:extent cx="1080000" cy="1080000"/>
            <wp:effectExtent l="0" t="0" r="6350" b="6350"/>
            <wp:docPr id="871163452" name="Picture 142621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1"/>
                    <pic:cNvPicPr/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3D6D21" wp14:editId="43903D6A">
            <wp:extent cx="1084426" cy="1080000"/>
            <wp:effectExtent l="0" t="0" r="1905" b="6350"/>
            <wp:docPr id="85297254" name="Picture 173900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4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90EEB7" wp14:editId="4622A8D7">
            <wp:extent cx="1084426" cy="1080000"/>
            <wp:effectExtent l="0" t="0" r="1905" b="6350"/>
            <wp:docPr id="1025483267" name="Picture 173900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6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B40916" wp14:editId="27CD67B0">
            <wp:extent cx="1084426" cy="1080000"/>
            <wp:effectExtent l="0" t="0" r="1905" b="6350"/>
            <wp:docPr id="588101281" name="Picture 173900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8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0F847C" wp14:editId="045A4FB5">
            <wp:extent cx="1084426" cy="1080000"/>
            <wp:effectExtent l="0" t="0" r="1905" b="6350"/>
            <wp:docPr id="1628307530" name="Picture 173900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9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B0913F" wp14:editId="6BC0E418">
            <wp:extent cx="1080000" cy="1080000"/>
            <wp:effectExtent l="0" t="0" r="635" b="635"/>
            <wp:docPr id="1535169870" name="Picture 1778627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4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FB4E20" wp14:editId="00F10090">
            <wp:extent cx="1080000" cy="1080000"/>
            <wp:effectExtent l="0" t="0" r="635" b="635"/>
            <wp:docPr id="305036009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AF4D1C" wp14:editId="382DF8E0">
            <wp:extent cx="1080000" cy="1071074"/>
            <wp:effectExtent l="0" t="0" r="635" b="635"/>
            <wp:docPr id="1026666734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B1762D" wp14:editId="710F7D27">
            <wp:extent cx="1080000" cy="1080000"/>
            <wp:effectExtent l="0" t="0" r="635" b="635"/>
            <wp:docPr id="959679940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413514" wp14:editId="329E4078">
            <wp:extent cx="1080000" cy="1080000"/>
            <wp:effectExtent l="0" t="0" r="635" b="635"/>
            <wp:docPr id="1083237414" name="Picture 4636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3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1C0D56" wp14:editId="5B38A2F6">
            <wp:extent cx="1080000" cy="1080000"/>
            <wp:effectExtent l="0" t="0" r="635" b="635"/>
            <wp:docPr id="1184083723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D0A7FC" wp14:editId="2DC9489D">
            <wp:extent cx="1080000" cy="1080000"/>
            <wp:effectExtent l="0" t="0" r="635" b="635"/>
            <wp:docPr id="176228941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F36F40" wp14:editId="1EFFB747">
            <wp:extent cx="1080000" cy="1080000"/>
            <wp:effectExtent l="0" t="0" r="635" b="635"/>
            <wp:docPr id="208310780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26EE24" wp14:editId="178AC2A2">
            <wp:extent cx="1080000" cy="1080000"/>
            <wp:effectExtent l="0" t="0" r="635" b="635"/>
            <wp:docPr id="1192088148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/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E0AE" w14:textId="2EF861C8" w:rsidR="001172B7" w:rsidRPr="001172B7" w:rsidRDefault="001172B7" w:rsidP="001172B7">
      <w:r>
        <w:rPr>
          <w:noProof/>
          <w:lang w:eastAsia="en-GB"/>
        </w:rPr>
        <w:drawing>
          <wp:inline distT="0" distB="0" distL="0" distR="0" wp14:anchorId="41597560" wp14:editId="1FF8CA61">
            <wp:extent cx="1080000" cy="1080000"/>
            <wp:effectExtent l="0" t="0" r="635" b="635"/>
            <wp:docPr id="876909353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/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7573E" w14:textId="77777777" w:rsidR="001172B7" w:rsidRPr="007C48A0" w:rsidRDefault="001172B7" w:rsidP="001172B7">
      <w:pPr>
        <w:rPr>
          <w:b/>
          <w:bCs/>
          <w:sz w:val="72"/>
          <w:szCs w:val="72"/>
        </w:rPr>
      </w:pPr>
      <w:r>
        <w:rPr>
          <w:noProof/>
          <w:lang w:eastAsia="en-GB"/>
        </w:rPr>
        <w:lastRenderedPageBreak/>
        <w:drawing>
          <wp:inline distT="0" distB="0" distL="0" distR="0" wp14:anchorId="2678B14C" wp14:editId="7F368413">
            <wp:extent cx="1080000" cy="1113750"/>
            <wp:effectExtent l="0" t="0" r="635" b="635"/>
            <wp:docPr id="1093340455" name="Picture 10876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9"/>
                    <pic:cNvPicPr/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5806F" w14:textId="5B665447" w:rsidR="001172B7" w:rsidRPr="001172B7" w:rsidRDefault="001172B7" w:rsidP="001172B7">
      <w:r w:rsidRPr="1705F313">
        <w:rPr>
          <w:rFonts w:ascii="Comic Sans MS" w:hAnsi="Comic Sans MS"/>
          <w:b/>
          <w:bCs/>
          <w:sz w:val="28"/>
          <w:szCs w:val="28"/>
        </w:rPr>
        <w:t>DISCUSSION INSTRUCTIONS</w:t>
      </w:r>
      <w:r w:rsidRPr="1705F313">
        <w:rPr>
          <w:sz w:val="28"/>
          <w:szCs w:val="28"/>
        </w:rPr>
        <w:t xml:space="preserve"> </w:t>
      </w:r>
      <w:r>
        <w:t>v</w:t>
      </w:r>
      <w:r>
        <w:rPr>
          <w:noProof/>
          <w:lang w:eastAsia="en-GB"/>
        </w:rPr>
        <w:drawing>
          <wp:inline distT="0" distB="0" distL="0" distR="0" wp14:anchorId="6975DA71" wp14:editId="6949FF88">
            <wp:extent cx="1089000" cy="1080000"/>
            <wp:effectExtent l="0" t="0" r="635" b="635"/>
            <wp:docPr id="1166682369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/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DD067B" wp14:editId="784E831C">
            <wp:extent cx="1080000" cy="1080000"/>
            <wp:effectExtent l="0" t="0" r="635" b="635"/>
            <wp:docPr id="339164392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08AE9F" wp14:editId="232007DE">
            <wp:extent cx="1089000" cy="1080000"/>
            <wp:effectExtent l="0" t="0" r="635" b="635"/>
            <wp:docPr id="69385037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/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DA9E1A" wp14:editId="43F005BD">
            <wp:extent cx="1080000" cy="1071074"/>
            <wp:effectExtent l="0" t="0" r="635" b="635"/>
            <wp:docPr id="577091674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/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1909A3" wp14:editId="5D939438">
            <wp:extent cx="1080000" cy="1071074"/>
            <wp:effectExtent l="0" t="0" r="635" b="635"/>
            <wp:docPr id="1951496099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/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t>v</w:t>
      </w:r>
      <w:proofErr w:type="spellEnd"/>
      <w:r>
        <w:rPr>
          <w:noProof/>
          <w:lang w:eastAsia="en-GB"/>
        </w:rPr>
        <w:drawing>
          <wp:inline distT="0" distB="0" distL="0" distR="0" wp14:anchorId="01AA18AA" wp14:editId="7580EFF2">
            <wp:extent cx="1080000" cy="1071074"/>
            <wp:effectExtent l="0" t="0" r="635" b="635"/>
            <wp:docPr id="680762985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/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820DF9" wp14:editId="0E5F06F7">
            <wp:extent cx="1080000" cy="1071074"/>
            <wp:effectExtent l="0" t="0" r="635" b="635"/>
            <wp:docPr id="82076585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/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9AEECB" wp14:editId="48C7E35F">
            <wp:extent cx="1080000" cy="1080000"/>
            <wp:effectExtent l="0" t="0" r="635" b="635"/>
            <wp:docPr id="1560261911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/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6A96A5" wp14:editId="0F21F756">
            <wp:extent cx="1080000" cy="1071074"/>
            <wp:effectExtent l="0" t="0" r="635" b="635"/>
            <wp:docPr id="614866218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/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1A44FB" wp14:editId="7BD5277F">
            <wp:extent cx="1080000" cy="1080000"/>
            <wp:effectExtent l="0" t="0" r="635" b="635"/>
            <wp:docPr id="1952330879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593CEE" wp14:editId="698351CC">
            <wp:extent cx="1080000" cy="1080000"/>
            <wp:effectExtent l="0" t="0" r="635" b="635"/>
            <wp:docPr id="1194669156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/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E5E90E" wp14:editId="282AB825">
            <wp:extent cx="1080000" cy="1080000"/>
            <wp:effectExtent l="0" t="0" r="635" b="635"/>
            <wp:docPr id="1380219022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/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E7393D" wp14:editId="068B8BD1">
            <wp:extent cx="1080000" cy="1080000"/>
            <wp:effectExtent l="0" t="0" r="635" b="635"/>
            <wp:docPr id="1604694268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/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F7C4F" wp14:editId="5FD0C30E">
            <wp:extent cx="1080000" cy="1080000"/>
            <wp:effectExtent l="0" t="0" r="635" b="635"/>
            <wp:docPr id="1314547197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/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D7E08D" wp14:editId="02CE73B8">
            <wp:extent cx="1080000" cy="1080000"/>
            <wp:effectExtent l="0" t="0" r="635" b="635"/>
            <wp:docPr id="1917497710" name="Picture 14861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9"/>
                    <pic:cNvPicPr/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C62CC" w14:textId="77777777" w:rsidR="001172B7" w:rsidRDefault="001172B7" w:rsidP="001172B7">
      <w:pPr>
        <w:rPr>
          <w:sz w:val="28"/>
        </w:rPr>
      </w:pPr>
      <w:r w:rsidRPr="00E13BF3">
        <w:rPr>
          <w:b/>
          <w:sz w:val="28"/>
        </w:rPr>
        <w:t>ORAL EXERCISE</w:t>
      </w:r>
      <w:r w:rsidRPr="00E13BF3">
        <w:rPr>
          <w:sz w:val="28"/>
        </w:rPr>
        <w:t xml:space="preserve"> </w:t>
      </w:r>
    </w:p>
    <w:p w14:paraId="79E46003" w14:textId="0663D87F" w:rsidR="001172B7" w:rsidRPr="00435CB0" w:rsidRDefault="001172B7" w:rsidP="001172B7">
      <w:pPr>
        <w:rPr>
          <w:sz w:val="28"/>
        </w:rPr>
      </w:pPr>
      <w:r>
        <w:rPr>
          <w:noProof/>
          <w:lang w:eastAsia="en-GB"/>
        </w:rPr>
        <w:drawing>
          <wp:inline distT="0" distB="0" distL="0" distR="0" wp14:anchorId="4539FBF0" wp14:editId="5C82F277">
            <wp:extent cx="1080000" cy="977143"/>
            <wp:effectExtent l="0" t="0" r="0" b="0"/>
            <wp:docPr id="195633470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/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9CACA1" wp14:editId="63975774">
            <wp:extent cx="1080000" cy="981818"/>
            <wp:effectExtent l="0" t="0" r="0" b="635"/>
            <wp:docPr id="1416678984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/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8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02FB78" wp14:editId="4D760DE0">
            <wp:extent cx="1080000" cy="981818"/>
            <wp:effectExtent l="0" t="0" r="0" b="635"/>
            <wp:docPr id="1102100780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/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8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FF17B3" wp14:editId="093D1941">
            <wp:extent cx="1080000" cy="986087"/>
            <wp:effectExtent l="0" t="0" r="635" b="635"/>
            <wp:docPr id="1746727124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/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8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FE8352" wp14:editId="4A0096D0">
            <wp:extent cx="1080000" cy="977586"/>
            <wp:effectExtent l="0" t="0" r="635" b="635"/>
            <wp:docPr id="2073405964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/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A681FB" wp14:editId="75D53A8B">
            <wp:extent cx="1080000" cy="972931"/>
            <wp:effectExtent l="0" t="0" r="635" b="0"/>
            <wp:docPr id="1522166152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/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33E7D3" wp14:editId="325150E9">
            <wp:extent cx="1080000" cy="972931"/>
            <wp:effectExtent l="0" t="0" r="635" b="0"/>
            <wp:docPr id="1538008252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/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99CA84" wp14:editId="4AFB1BEB">
            <wp:extent cx="1080000" cy="981391"/>
            <wp:effectExtent l="0" t="0" r="635" b="0"/>
            <wp:docPr id="88875184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/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8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6AEADA" wp14:editId="06C076EE">
            <wp:extent cx="1080000" cy="977143"/>
            <wp:effectExtent l="0" t="0" r="0" b="0"/>
            <wp:docPr id="1509824666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/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9F31C0" wp14:editId="16444973">
            <wp:extent cx="1193684" cy="1080000"/>
            <wp:effectExtent l="0" t="0" r="0" b="0"/>
            <wp:docPr id="186463301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/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6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C28B2E" wp14:editId="46624BB6">
            <wp:extent cx="1080000" cy="977143"/>
            <wp:effectExtent l="0" t="0" r="0" b="0"/>
            <wp:docPr id="1164806207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/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FF6374" wp14:editId="379726EB">
            <wp:extent cx="1080000" cy="981391"/>
            <wp:effectExtent l="0" t="0" r="635" b="0"/>
            <wp:docPr id="1108814179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/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8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24CC1" w14:textId="56811993" w:rsidR="001172B7" w:rsidRPr="001172B7" w:rsidRDefault="001172B7" w:rsidP="001172B7">
      <w:pPr>
        <w:rPr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lastRenderedPageBreak/>
        <w:t>NURSERY RHYM</w:t>
      </w:r>
      <w:r w:rsidRPr="1705F313">
        <w:rPr>
          <w:rFonts w:ascii="Comic Sans MS" w:hAnsi="Comic Sans MS"/>
          <w:b/>
          <w:bCs/>
          <w:sz w:val="28"/>
          <w:szCs w:val="28"/>
        </w:rPr>
        <w:t>ES</w:t>
      </w:r>
      <w:r>
        <w:rPr>
          <w:noProof/>
          <w:lang w:eastAsia="en-GB"/>
        </w:rPr>
        <w:drawing>
          <wp:inline distT="0" distB="0" distL="0" distR="0" wp14:anchorId="3CBCCDAD" wp14:editId="322B4A8D">
            <wp:extent cx="1090588" cy="1080000"/>
            <wp:effectExtent l="0" t="0" r="1270" b="4445"/>
            <wp:docPr id="1542046127" name="Picture 41389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5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58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705F313">
        <w:rPr>
          <w:sz w:val="28"/>
          <w:szCs w:val="28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1D7E1DB" wp14:editId="12007836">
            <wp:extent cx="1099178" cy="1080000"/>
            <wp:effectExtent l="0" t="0" r="0" b="2540"/>
            <wp:docPr id="1185797905" name="Picture 41389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4"/>
                    <pic:cNvPicPr/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17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106771" wp14:editId="0B5D19E5">
            <wp:extent cx="1080000" cy="1080000"/>
            <wp:effectExtent l="0" t="0" r="635" b="635"/>
            <wp:docPr id="645480494" name="Picture 17584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23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B71061" wp14:editId="42FC16D4">
            <wp:extent cx="1080000" cy="1080000"/>
            <wp:effectExtent l="0" t="0" r="635" b="635"/>
            <wp:docPr id="1181481673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/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04A8B1" wp14:editId="39C87ACC">
            <wp:extent cx="1080000" cy="1069412"/>
            <wp:effectExtent l="0" t="0" r="1270" b="5080"/>
            <wp:docPr id="1469675482" name="Picture 41389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1"/>
                    <pic:cNvPicPr/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1BBE8C" wp14:editId="5269E3EA">
            <wp:extent cx="1080000" cy="1101600"/>
            <wp:effectExtent l="0" t="0" r="1270" b="0"/>
            <wp:docPr id="2137965236" name="Picture 203659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24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5966CB" wp14:editId="57C94AF8">
            <wp:extent cx="1080000" cy="1090800"/>
            <wp:effectExtent l="0" t="0" r="1270" b="0"/>
            <wp:docPr id="451492913" name="Picture 41389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7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4DE209" wp14:editId="26E55A39">
            <wp:extent cx="1080000" cy="1101600"/>
            <wp:effectExtent l="0" t="0" r="1270" b="0"/>
            <wp:docPr id="283449076" name="Picture 4138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6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C30636" wp14:editId="1FD226BA">
            <wp:extent cx="1080000" cy="1090800"/>
            <wp:effectExtent l="0" t="0" r="1270" b="0"/>
            <wp:docPr id="1306398005" name="Picture 41389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0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2470A1" wp14:editId="7D01C021">
            <wp:extent cx="1080000" cy="1090800"/>
            <wp:effectExtent l="0" t="0" r="1270" b="0"/>
            <wp:docPr id="1238830092" name="Picture 203659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26"/>
                    <pic:cNvPicPr/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34A48E" wp14:editId="4999AB16">
            <wp:extent cx="1019127" cy="1080000"/>
            <wp:effectExtent l="0" t="0" r="1270" b="0"/>
            <wp:docPr id="344649587" name="Picture 41389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4"/>
                    <pic:cNvPicPr/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453A1E" wp14:editId="25D3638C">
            <wp:extent cx="1080000" cy="1080000"/>
            <wp:effectExtent l="0" t="0" r="1270" b="1270"/>
            <wp:docPr id="173675361" name="Picture 203659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27"/>
                    <pic:cNvPicPr/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9EB2BF" wp14:editId="183C2EC4">
            <wp:extent cx="1019127" cy="1080000"/>
            <wp:effectExtent l="0" t="0" r="1270" b="0"/>
            <wp:docPr id="1888611971" name="Picture 41389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9"/>
                    <pic:cNvPicPr/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DAE5D3" wp14:editId="03AFBA94">
            <wp:extent cx="1019127" cy="1080000"/>
            <wp:effectExtent l="0" t="0" r="1270" b="0"/>
            <wp:docPr id="1812996594" name="Picture 41389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6"/>
                    <pic:cNvPicPr/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957AF6" wp14:editId="0C9AF5E1">
            <wp:extent cx="1080000" cy="1059029"/>
            <wp:effectExtent l="0" t="0" r="1270" b="8255"/>
            <wp:docPr id="1863039868" name="Picture 41389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63"/>
                    <pic:cNvPicPr/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D7694B" wp14:editId="75EF30B1">
            <wp:extent cx="1080000" cy="1144508"/>
            <wp:effectExtent l="0" t="0" r="1270" b="0"/>
            <wp:docPr id="1733444364" name="Picture 41389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7"/>
                    <pic:cNvPicPr/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4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2BFD52" wp14:editId="56A218EA">
            <wp:extent cx="1019127" cy="1080000"/>
            <wp:effectExtent l="0" t="0" r="1270" b="0"/>
            <wp:docPr id="1039714458" name="Picture 413897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9"/>
                    <pic:cNvPicPr/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A2B907" wp14:editId="34A10A39">
            <wp:extent cx="1017348" cy="1080000"/>
            <wp:effectExtent l="0" t="0" r="8255" b="0"/>
            <wp:docPr id="117419612" name="Picture 41389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8"/>
                    <pic:cNvPicPr/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34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120DE4" wp14:editId="4CABADDB">
            <wp:extent cx="1048235" cy="1080000"/>
            <wp:effectExtent l="0" t="0" r="1270" b="7620"/>
            <wp:docPr id="1203040840" name="Picture 203659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25"/>
                    <pic:cNvPicPr/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23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399614" wp14:editId="493F7035">
            <wp:extent cx="1019127" cy="1080000"/>
            <wp:effectExtent l="0" t="0" r="1270" b="0"/>
            <wp:docPr id="981017009" name="Picture 41389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7"/>
                    <pic:cNvPicPr/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C06D4F" wp14:editId="6E2E312F">
            <wp:extent cx="1019520" cy="1080000"/>
            <wp:effectExtent l="0" t="0" r="0" b="1270"/>
            <wp:docPr id="974892581" name="Picture 413897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6"/>
                    <pic:cNvPicPr/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52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21CED5" wp14:editId="1508BDD6">
            <wp:extent cx="1081706" cy="1080000"/>
            <wp:effectExtent l="0" t="0" r="0" b="3810"/>
            <wp:docPr id="346478330" name="Picture 413897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0"/>
                    <pic:cNvPicPr/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70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678958" wp14:editId="1E0CBD34">
            <wp:extent cx="1080000" cy="1081919"/>
            <wp:effectExtent l="0" t="0" r="4445" b="0"/>
            <wp:docPr id="1815555731" name="Picture 41389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1"/>
                    <pic:cNvPicPr/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C32B43" wp14:editId="7F5F8C17">
            <wp:extent cx="1019127" cy="1080000"/>
            <wp:effectExtent l="0" t="0" r="1270" b="0"/>
            <wp:docPr id="1699480663" name="Picture 41389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2"/>
                    <pic:cNvPicPr/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8E5DFF" wp14:editId="63B8BB0E">
            <wp:extent cx="1019127" cy="1080000"/>
            <wp:effectExtent l="0" t="0" r="1270" b="0"/>
            <wp:docPr id="686255825" name="Picture 41389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3"/>
                    <pic:cNvPicPr/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ECE380" wp14:editId="5AE0700D">
            <wp:extent cx="1080000" cy="1074490"/>
            <wp:effectExtent l="0" t="0" r="7620" b="0"/>
            <wp:docPr id="2026497087" name="Picture 41389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4"/>
                    <pic:cNvPicPr/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3798A8" wp14:editId="42E8617D">
            <wp:extent cx="1081706" cy="1080000"/>
            <wp:effectExtent l="0" t="0" r="0" b="3810"/>
            <wp:docPr id="1575297238" name="Picture 41389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55"/>
                    <pic:cNvPicPr/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70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F0C702" wp14:editId="1B0F8653">
            <wp:extent cx="1019520" cy="1080000"/>
            <wp:effectExtent l="0" t="0" r="1270" b="0"/>
            <wp:docPr id="1052518338" name="Picture 413897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5"/>
                    <pic:cNvPicPr/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52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A0D586" wp14:editId="5E2C586F">
            <wp:extent cx="1019127" cy="1080000"/>
            <wp:effectExtent l="0" t="0" r="1270" b="0"/>
            <wp:docPr id="700381514" name="Picture 4138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97548"/>
                    <pic:cNvPicPr/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42F954" wp14:editId="1129BE9A">
            <wp:extent cx="1080000" cy="1066935"/>
            <wp:effectExtent l="0" t="0" r="635" b="0"/>
            <wp:docPr id="1247571980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/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B65901" wp14:editId="61812E9D">
            <wp:extent cx="1080000" cy="1066935"/>
            <wp:effectExtent l="0" t="0" r="635" b="0"/>
            <wp:docPr id="582237182" name="Picture 66986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0"/>
                    <pic:cNvPicPr/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E6202B" wp14:editId="1E6CD103">
            <wp:extent cx="1080000" cy="1066935"/>
            <wp:effectExtent l="0" t="0" r="635" b="0"/>
            <wp:docPr id="1886214198" name="Picture 66986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1"/>
                    <pic:cNvPicPr/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9B2D31" wp14:editId="0F21871F">
            <wp:extent cx="1080000" cy="1066935"/>
            <wp:effectExtent l="0" t="0" r="635" b="0"/>
            <wp:docPr id="978083894" name="Picture 66986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2"/>
                    <pic:cNvPicPr/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531EA" w14:textId="31BEFB56" w:rsidR="001172B7" w:rsidRPr="00E13BF3" w:rsidRDefault="001172B7" w:rsidP="001172B7">
      <w:pPr>
        <w:rPr>
          <w:rFonts w:ascii="Comic Sans MS" w:hAnsi="Comic Sans MS"/>
          <w:b/>
          <w:sz w:val="32"/>
        </w:rPr>
      </w:pPr>
      <w:r w:rsidRPr="00E13BF3">
        <w:rPr>
          <w:rFonts w:ascii="Comic Sans MS" w:hAnsi="Comic Sans MS"/>
          <w:b/>
          <w:sz w:val="32"/>
        </w:rPr>
        <w:t>Body</w:t>
      </w:r>
    </w:p>
    <w:p w14:paraId="36C16BD5" w14:textId="1985CA1F" w:rsidR="001172B7" w:rsidRPr="001172B7" w:rsidRDefault="001172B7" w:rsidP="001172B7">
      <w:pPr>
        <w:rPr>
          <w:rFonts w:ascii="Comic Sans MS" w:hAnsi="Comic Sans MS"/>
          <w:sz w:val="24"/>
          <w:szCs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35529A07" wp14:editId="3CEBDB9B">
            <wp:extent cx="1080000" cy="1080000"/>
            <wp:effectExtent l="0" t="0" r="635" b="635"/>
            <wp:docPr id="2049060237" name="Picture 5264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4"/>
                    <pic:cNvPicPr/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5493B6" wp14:editId="2AB3951F">
            <wp:extent cx="1080000" cy="1080000"/>
            <wp:effectExtent l="0" t="0" r="635" b="635"/>
            <wp:docPr id="1383479279" name="Picture 5264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5"/>
                    <pic:cNvPicPr/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6C7E3C" wp14:editId="4B339192">
            <wp:extent cx="1080000" cy="1080000"/>
            <wp:effectExtent l="0" t="0" r="635" b="635"/>
            <wp:docPr id="1796594513" name="Picture 5264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1"/>
                    <pic:cNvPicPr/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647CB6" wp14:editId="6E111074">
            <wp:extent cx="1080000" cy="1080000"/>
            <wp:effectExtent l="0" t="0" r="635" b="635"/>
            <wp:docPr id="1050286252" name="Picture 5264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2"/>
                    <pic:cNvPicPr/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B13724" wp14:editId="6C9D2370">
            <wp:extent cx="1112170" cy="1080000"/>
            <wp:effectExtent l="0" t="0" r="635" b="0"/>
            <wp:docPr id="2012590367" name="Picture 5264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3"/>
                    <pic:cNvPicPr/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17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6564D7" wp14:editId="43DA6E56">
            <wp:extent cx="1080000" cy="1080000"/>
            <wp:effectExtent l="0" t="0" r="635" b="635"/>
            <wp:docPr id="1791458329" name="Picture 5264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6"/>
                    <pic:cNvPicPr/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C7B81A" wp14:editId="61EE95A2">
            <wp:extent cx="1080000" cy="1080000"/>
            <wp:effectExtent l="0" t="0" r="635" b="635"/>
            <wp:docPr id="406909647" name="Picture 5264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81"/>
                    <pic:cNvPicPr/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EF600A" wp14:editId="32442099">
            <wp:extent cx="1080000" cy="1080000"/>
            <wp:effectExtent l="0" t="0" r="635" b="635"/>
            <wp:docPr id="1090738046" name="Picture 5264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7"/>
                    <pic:cNvPicPr/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A35390" wp14:editId="66C9AE2D">
            <wp:extent cx="1080000" cy="1080000"/>
            <wp:effectExtent l="0" t="0" r="635" b="635"/>
            <wp:docPr id="1701952311" name="Picture 5264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8"/>
                    <pic:cNvPicPr/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2BDFB8" wp14:editId="48327AD9">
            <wp:extent cx="1093225" cy="1080000"/>
            <wp:effectExtent l="0" t="0" r="635" b="0"/>
            <wp:docPr id="626619308" name="Picture 3289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3"/>
                    <pic:cNvPicPr/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9FAAFA" wp14:editId="2F6F11FC">
            <wp:extent cx="1093225" cy="1080000"/>
            <wp:effectExtent l="0" t="0" r="635" b="0"/>
            <wp:docPr id="87000418" name="Picture 3289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17"/>
                    <pic:cNvPicPr/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11D03B" wp14:editId="6D6E3F8C">
            <wp:extent cx="1080000" cy="1066935"/>
            <wp:effectExtent l="0" t="0" r="635" b="0"/>
            <wp:docPr id="1891036479" name="Picture 3289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18"/>
                    <pic:cNvPicPr/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88CF14" wp14:editId="507CF76C">
            <wp:extent cx="1080000" cy="1066935"/>
            <wp:effectExtent l="0" t="0" r="635" b="0"/>
            <wp:docPr id="630108593" name="Picture 3289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1"/>
                    <pic:cNvPicPr/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2CDD2C" wp14:editId="052DD341">
            <wp:extent cx="1080000" cy="1080000"/>
            <wp:effectExtent l="0" t="0" r="635" b="635"/>
            <wp:docPr id="435929219" name="Picture 22359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46"/>
                    <pic:cNvPicPr/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0E182A" wp14:editId="19C1DBE7">
            <wp:extent cx="1080000" cy="1066935"/>
            <wp:effectExtent l="0" t="0" r="635" b="0"/>
            <wp:docPr id="178302425" name="Picture 3289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15"/>
                    <pic:cNvPicPr/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1DDBD3" wp14:editId="3D86FC41">
            <wp:extent cx="1093225" cy="1080000"/>
            <wp:effectExtent l="0" t="0" r="635" b="0"/>
            <wp:docPr id="166364188" name="Picture 3289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0"/>
                    <pic:cNvPicPr/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8811D7" wp14:editId="45216934">
            <wp:extent cx="1080000" cy="1066935"/>
            <wp:effectExtent l="0" t="0" r="635" b="0"/>
            <wp:docPr id="829209520" name="Picture 3289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2"/>
                    <pic:cNvPicPr/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CDD2B9" wp14:editId="4C19CD16">
            <wp:extent cx="1080000" cy="1080000"/>
            <wp:effectExtent l="0" t="0" r="635" b="635"/>
            <wp:docPr id="1029392443" name="Picture 5264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9"/>
                    <pic:cNvPicPr/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DDA295" wp14:editId="15B2DC96">
            <wp:extent cx="1080000" cy="1080000"/>
            <wp:effectExtent l="0" t="0" r="635" b="635"/>
            <wp:docPr id="1068559102" name="Picture 5264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80"/>
                    <pic:cNvPicPr/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C531A6" wp14:editId="1C9401F2">
            <wp:extent cx="1080000" cy="1080000"/>
            <wp:effectExtent l="0" t="0" r="635" b="635"/>
            <wp:docPr id="1583213050" name="Picture 5264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83"/>
                    <pic:cNvPicPr/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B4BE0A" wp14:editId="1CEB7D98">
            <wp:extent cx="1080000" cy="1080000"/>
            <wp:effectExtent l="0" t="0" r="635" b="635"/>
            <wp:docPr id="2070948994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/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E02A5" wp14:editId="12F81FED">
            <wp:extent cx="1080000" cy="1080000"/>
            <wp:effectExtent l="0" t="0" r="635" b="635"/>
            <wp:docPr id="1639372879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/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ED927A" wp14:editId="5C1921D1">
            <wp:extent cx="1080000" cy="1080000"/>
            <wp:effectExtent l="0" t="0" r="635" b="635"/>
            <wp:docPr id="651381251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/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33446A" wp14:editId="08D46928">
            <wp:extent cx="1080000" cy="1080000"/>
            <wp:effectExtent l="0" t="0" r="635" b="635"/>
            <wp:docPr id="49613657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/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D2E46B" wp14:editId="5091C240">
            <wp:extent cx="1080000" cy="1080000"/>
            <wp:effectExtent l="0" t="0" r="635" b="635"/>
            <wp:docPr id="1961019570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/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D5E1E0" wp14:editId="624712EF">
            <wp:extent cx="1080000" cy="1080000"/>
            <wp:effectExtent l="0" t="0" r="635" b="635"/>
            <wp:docPr id="383791185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/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AE3C62" wp14:editId="464F591D">
            <wp:extent cx="1080000" cy="1080000"/>
            <wp:effectExtent l="0" t="0" r="635" b="635"/>
            <wp:docPr id="2134850406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/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1A7B62" wp14:editId="2BFC543E">
            <wp:extent cx="1080000" cy="1080000"/>
            <wp:effectExtent l="0" t="0" r="635" b="635"/>
            <wp:docPr id="117962983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/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3888E5" wp14:editId="35E87FC6">
            <wp:extent cx="1080000" cy="1080000"/>
            <wp:effectExtent l="0" t="0" r="635" b="635"/>
            <wp:docPr id="147583388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/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7AACD1" wp14:editId="04449842">
            <wp:extent cx="1080000" cy="1080000"/>
            <wp:effectExtent l="0" t="0" r="635" b="635"/>
            <wp:docPr id="412657495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/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91D6A5" wp14:editId="33E45A66">
            <wp:extent cx="1080000" cy="1080000"/>
            <wp:effectExtent l="0" t="0" r="635" b="635"/>
            <wp:docPr id="1970556727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/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6CC874" wp14:editId="1A52FC55">
            <wp:extent cx="1080000" cy="1080000"/>
            <wp:effectExtent l="0" t="0" r="635" b="635"/>
            <wp:docPr id="146892104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/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A71BD2" wp14:editId="31E34A6A">
            <wp:extent cx="1080000" cy="1080000"/>
            <wp:effectExtent l="0" t="0" r="635" b="635"/>
            <wp:docPr id="757829904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/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AA998C" wp14:editId="66D19647">
            <wp:extent cx="1080000" cy="1080000"/>
            <wp:effectExtent l="0" t="0" r="635" b="635"/>
            <wp:docPr id="545885117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/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7F1CE7" wp14:editId="54848E1A">
            <wp:extent cx="1080000" cy="1080000"/>
            <wp:effectExtent l="0" t="0" r="635" b="635"/>
            <wp:docPr id="214429727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/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4C6085" wp14:editId="191FCFCC">
            <wp:extent cx="1080000" cy="1080000"/>
            <wp:effectExtent l="0" t="0" r="635" b="635"/>
            <wp:docPr id="1541270141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/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7373C9" wp14:editId="0C2DEC72">
            <wp:extent cx="1080000" cy="1080000"/>
            <wp:effectExtent l="0" t="0" r="635" b="635"/>
            <wp:docPr id="57890138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/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D47FCB" wp14:editId="6B37794B">
            <wp:extent cx="1080000" cy="1080000"/>
            <wp:effectExtent l="0" t="0" r="635" b="635"/>
            <wp:docPr id="781185804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/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351753" wp14:editId="71CCA656">
            <wp:extent cx="1080000" cy="1080000"/>
            <wp:effectExtent l="0" t="0" r="635" b="635"/>
            <wp:docPr id="2087740610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/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16339E" wp14:editId="15C71057">
            <wp:extent cx="1080000" cy="1080000"/>
            <wp:effectExtent l="0" t="0" r="635" b="635"/>
            <wp:docPr id="1138217491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/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CA8837" wp14:editId="44D858B5">
            <wp:extent cx="1080000" cy="1080000"/>
            <wp:effectExtent l="0" t="0" r="635" b="635"/>
            <wp:docPr id="929950977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/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CFF078" wp14:editId="564907D4">
            <wp:extent cx="1080000" cy="1080000"/>
            <wp:effectExtent l="0" t="0" r="635" b="635"/>
            <wp:docPr id="726296585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/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BE40DB" wp14:editId="7FCB0086">
            <wp:extent cx="1080000" cy="1080000"/>
            <wp:effectExtent l="0" t="0" r="635" b="635"/>
            <wp:docPr id="693819314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/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E01542" wp14:editId="149C5321">
            <wp:extent cx="1080000" cy="1080000"/>
            <wp:effectExtent l="0" t="0" r="635" b="635"/>
            <wp:docPr id="1011012482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/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2DDDC6" wp14:editId="16A1C508">
            <wp:extent cx="1080000" cy="1080000"/>
            <wp:effectExtent l="0" t="0" r="635" b="635"/>
            <wp:docPr id="1020623061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/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E3BB9" w14:textId="54EFEEF7" w:rsidR="001172B7" w:rsidRDefault="001172B7" w:rsidP="001172B7">
      <w:r>
        <w:rPr>
          <w:noProof/>
          <w:lang w:eastAsia="en-GB"/>
        </w:rPr>
        <w:lastRenderedPageBreak/>
        <w:drawing>
          <wp:anchor distT="0" distB="0" distL="114300" distR="114300" simplePos="0" relativeHeight="251694080" behindDoc="0" locked="0" layoutInCell="1" allowOverlap="1" wp14:anchorId="5D24DF28" wp14:editId="1734D3BD">
            <wp:simplePos x="0" y="0"/>
            <wp:positionH relativeFrom="page">
              <wp:posOffset>3017479</wp:posOffset>
            </wp:positionH>
            <wp:positionV relativeFrom="page">
              <wp:posOffset>4132580</wp:posOffset>
            </wp:positionV>
            <wp:extent cx="1079500" cy="1083945"/>
            <wp:effectExtent l="0" t="0" r="6350" b="1905"/>
            <wp:wrapSquare wrapText="bothSides"/>
            <wp:docPr id="439656324" name="Picture 439656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8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760E30" w14:textId="3E5A4067" w:rsidR="001172B7" w:rsidRDefault="001172B7" w:rsidP="001172B7"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5F4A3897" wp14:editId="384C19B3">
            <wp:simplePos x="0" y="0"/>
            <wp:positionH relativeFrom="margin">
              <wp:posOffset>4866904</wp:posOffset>
            </wp:positionH>
            <wp:positionV relativeFrom="paragraph">
              <wp:posOffset>21111</wp:posOffset>
            </wp:positionV>
            <wp:extent cx="1080000" cy="1084465"/>
            <wp:effectExtent l="0" t="0" r="0" b="0"/>
            <wp:wrapSquare wrapText="bothSides"/>
            <wp:docPr id="637116538" name="Picture 637116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0A84284B" wp14:editId="465EF809">
            <wp:simplePos x="0" y="0"/>
            <wp:positionH relativeFrom="page">
              <wp:posOffset>1935184</wp:posOffset>
            </wp:positionH>
            <wp:positionV relativeFrom="page">
              <wp:posOffset>4144455</wp:posOffset>
            </wp:positionV>
            <wp:extent cx="1079500" cy="1083945"/>
            <wp:effectExtent l="0" t="0" r="6350" b="1905"/>
            <wp:wrapSquare wrapText="bothSides"/>
            <wp:docPr id="439656328" name="Picture 439656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8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05BFD206" wp14:editId="7AB06BCF">
            <wp:simplePos x="0" y="0"/>
            <wp:positionH relativeFrom="page">
              <wp:posOffset>4096443</wp:posOffset>
            </wp:positionH>
            <wp:positionV relativeFrom="page">
              <wp:posOffset>4143375</wp:posOffset>
            </wp:positionV>
            <wp:extent cx="1079500" cy="1075055"/>
            <wp:effectExtent l="0" t="0" r="6350" b="0"/>
            <wp:wrapSquare wrapText="bothSides"/>
            <wp:docPr id="678398189" name="Picture 67839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inline distT="0" distB="0" distL="0" distR="0" wp14:anchorId="290B0315" wp14:editId="6E19E489">
            <wp:extent cx="1080000" cy="1080000"/>
            <wp:effectExtent l="0" t="0" r="3175" b="3175"/>
            <wp:docPr id="1760346977" name="Picture 1760346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FARM</w:t>
      </w:r>
      <w:r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anchorId="24DCAF1A" wp14:editId="05E3E99A">
            <wp:simplePos x="0" y="0"/>
            <wp:positionH relativeFrom="page">
              <wp:posOffset>360045</wp:posOffset>
            </wp:positionH>
            <wp:positionV relativeFrom="page">
              <wp:posOffset>5397500</wp:posOffset>
            </wp:positionV>
            <wp:extent cx="1080000" cy="1084465"/>
            <wp:effectExtent l="0" t="0" r="0" b="0"/>
            <wp:wrapSquare wrapText="bothSides"/>
            <wp:docPr id="439656320" name="Picture 43965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81362" w14:textId="0BC77E69" w:rsidR="001172B7" w:rsidRDefault="001172B7">
      <w:r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6ED36C67" wp14:editId="1149A27F">
            <wp:simplePos x="0" y="0"/>
            <wp:positionH relativeFrom="page">
              <wp:posOffset>1478609</wp:posOffset>
            </wp:positionH>
            <wp:positionV relativeFrom="paragraph">
              <wp:posOffset>19833</wp:posOffset>
            </wp:positionV>
            <wp:extent cx="1080000" cy="1084465"/>
            <wp:effectExtent l="0" t="0" r="0" b="0"/>
            <wp:wrapSquare wrapText="bothSides"/>
            <wp:docPr id="439656329" name="Picture 439656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inline distT="0" distB="0" distL="0" distR="0" wp14:anchorId="1749C344" wp14:editId="03D4C765">
            <wp:extent cx="1080000" cy="1084373"/>
            <wp:effectExtent l="0" t="0" r="1270" b="0"/>
            <wp:docPr id="439656330" name="Picture 439656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3369" w14:textId="7F5715A6" w:rsidR="001172B7" w:rsidRDefault="001172B7" w:rsidP="001172B7"/>
    <w:p w14:paraId="430F0DEC" w14:textId="2B16AC04" w:rsidR="001172B7" w:rsidRDefault="001172B7" w:rsidP="001172B7">
      <w:r>
        <w:rPr>
          <w:noProof/>
          <w:lang w:eastAsia="en-GB"/>
        </w:rPr>
        <w:drawing>
          <wp:inline distT="0" distB="0" distL="0" distR="0" wp14:anchorId="68292B36" wp14:editId="51633E1C">
            <wp:extent cx="1080000" cy="1084465"/>
            <wp:effectExtent l="0" t="0" r="1270" b="0"/>
            <wp:docPr id="938795254" name="Picture 439656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2"/>
                    <pic:cNvPicPr/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7FE86C" wp14:editId="10044F34">
            <wp:extent cx="1080000" cy="1084465"/>
            <wp:effectExtent l="0" t="0" r="1270" b="0"/>
            <wp:docPr id="1112120887" name="Picture 28734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12"/>
                    <pic:cNvPicPr/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PETS </w:t>
      </w:r>
      <w:r>
        <w:rPr>
          <w:noProof/>
          <w:lang w:eastAsia="en-GB"/>
        </w:rPr>
        <w:drawing>
          <wp:inline distT="0" distB="0" distL="0" distR="0" wp14:anchorId="69CED3E6" wp14:editId="3EA41BFC">
            <wp:extent cx="1080000" cy="1084373"/>
            <wp:effectExtent l="0" t="0" r="1270" b="0"/>
            <wp:docPr id="637116540" name="Picture 637116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D26EEF" wp14:editId="7BF69F3C">
            <wp:extent cx="1080000" cy="1084373"/>
            <wp:effectExtent l="0" t="0" r="1270" b="0"/>
            <wp:docPr id="637116543" name="Picture 637116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47CDE3" wp14:editId="40B25881">
            <wp:extent cx="1093225" cy="1080000"/>
            <wp:effectExtent l="0" t="0" r="635" b="0"/>
            <wp:docPr id="108764390" name="Picture 10876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FA1AF1" wp14:editId="59E84D5E">
            <wp:extent cx="1080000" cy="1084373"/>
            <wp:effectExtent l="0" t="0" r="1270" b="0"/>
            <wp:docPr id="439656322" name="Picture 439656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ECE35E" wp14:editId="7DDB6D47">
            <wp:extent cx="1080000" cy="1084373"/>
            <wp:effectExtent l="0" t="0" r="1270" b="0"/>
            <wp:docPr id="439656323" name="Picture 439656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FC3EB7" wp14:editId="18FEF17D">
            <wp:extent cx="1080000" cy="1084373"/>
            <wp:effectExtent l="0" t="0" r="1270" b="0"/>
            <wp:docPr id="439656325" name="Picture 439656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82F752" wp14:editId="4656AD07">
            <wp:extent cx="1080000" cy="1084373"/>
            <wp:effectExtent l="0" t="0" r="1270" b="0"/>
            <wp:docPr id="439656326" name="Picture 439656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38ADC7" wp14:editId="476F62AA">
            <wp:extent cx="1080000" cy="1084373"/>
            <wp:effectExtent l="0" t="0" r="1270" b="0"/>
            <wp:docPr id="439656327" name="Picture 439656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28F684" wp14:editId="1985E8DE">
            <wp:extent cx="1080000" cy="1075592"/>
            <wp:effectExtent l="0" t="0" r="0" b="635"/>
            <wp:docPr id="1573328925" name="Picture 67839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0"/>
                    <pic:cNvPicPr/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BAF484" wp14:editId="5D5FE3A3">
            <wp:extent cx="1080000" cy="1084373"/>
            <wp:effectExtent l="0" t="0" r="1270" b="0"/>
            <wp:docPr id="439656331" name="Picture 439656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00DEA4" wp14:editId="136A23AE">
            <wp:extent cx="1080000" cy="1084372"/>
            <wp:effectExtent l="0" t="0" r="0" b="635"/>
            <wp:docPr id="108764412" name="Picture 10876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E7857A" wp14:editId="71F88D28">
            <wp:extent cx="1080000" cy="1084373"/>
            <wp:effectExtent l="0" t="0" r="1270" b="0"/>
            <wp:docPr id="439656333" name="Picture 439656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B3C5" w14:textId="768C9263" w:rsidR="001172B7" w:rsidRPr="001172B7" w:rsidRDefault="001172B7" w:rsidP="001172B7">
      <w:pPr>
        <w:rPr>
          <w:sz w:val="18"/>
          <w:szCs w:val="18"/>
        </w:rPr>
      </w:pPr>
      <w:r w:rsidRPr="1705F313">
        <w:rPr>
          <w:sz w:val="18"/>
          <w:szCs w:val="18"/>
        </w:rPr>
        <w:lastRenderedPageBreak/>
        <w:t xml:space="preserve">WATER ANIMA </w:t>
      </w:r>
      <w:r>
        <w:rPr>
          <w:noProof/>
          <w:lang w:eastAsia="en-GB"/>
        </w:rPr>
        <w:drawing>
          <wp:inline distT="0" distB="0" distL="0" distR="0" wp14:anchorId="674C30B0" wp14:editId="70F4C533">
            <wp:extent cx="1080000" cy="1066935"/>
            <wp:effectExtent l="0" t="0" r="635" b="0"/>
            <wp:docPr id="678398196" name="Picture 67839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705F313">
        <w:rPr>
          <w:sz w:val="18"/>
          <w:szCs w:val="18"/>
        </w:rPr>
        <w:t>L</w:t>
      </w:r>
      <w:r>
        <w:rPr>
          <w:noProof/>
          <w:lang w:eastAsia="en-GB"/>
        </w:rPr>
        <w:drawing>
          <wp:inline distT="0" distB="0" distL="0" distR="0" wp14:anchorId="793E19A1" wp14:editId="5E6A291A">
            <wp:extent cx="1080000" cy="1084373"/>
            <wp:effectExtent l="0" t="0" r="1270" b="0"/>
            <wp:docPr id="439656334" name="Picture 439656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7AEC7" wp14:editId="06B8C417">
            <wp:extent cx="1080000" cy="1084373"/>
            <wp:effectExtent l="0" t="0" r="9525" b="0"/>
            <wp:docPr id="439656335" name="Picture 439656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4757E1" wp14:editId="4103556A">
            <wp:extent cx="1080000" cy="1084373"/>
            <wp:effectExtent l="0" t="0" r="1270" b="0"/>
            <wp:docPr id="439656336" name="Picture 439656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F094F5" wp14:editId="238F3F7E">
            <wp:extent cx="1080000" cy="1084373"/>
            <wp:effectExtent l="0" t="0" r="1270" b="0"/>
            <wp:docPr id="439656337" name="Picture 439656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837900" wp14:editId="53C5BFA1">
            <wp:extent cx="1080000" cy="1084373"/>
            <wp:effectExtent l="0" t="0" r="1270" b="0"/>
            <wp:docPr id="439656339" name="Picture 439656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555A07" wp14:editId="396BB6E1">
            <wp:extent cx="1080000" cy="1084373"/>
            <wp:effectExtent l="0" t="0" r="1270" b="0"/>
            <wp:docPr id="439656340" name="Picture 439656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53A4A3" wp14:editId="47DFE552">
            <wp:extent cx="1080000" cy="1084373"/>
            <wp:effectExtent l="0" t="0" r="1270" b="0"/>
            <wp:docPr id="439656341" name="Picture 439656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6D480A" wp14:editId="5E7665D4">
            <wp:extent cx="1080000" cy="1084373"/>
            <wp:effectExtent l="0" t="0" r="1270" b="0"/>
            <wp:docPr id="146732987" name="Picture 439656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2"/>
                    <pic:cNvPicPr/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105ECE" wp14:editId="2411C86C">
            <wp:extent cx="1080000" cy="1084373"/>
            <wp:effectExtent l="0" t="0" r="1270" b="0"/>
            <wp:docPr id="1489436422" name="Picture 439656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3"/>
                    <pic:cNvPicPr/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42AAEE" wp14:editId="6DA4422D">
            <wp:extent cx="1080000" cy="1084373"/>
            <wp:effectExtent l="0" t="0" r="1270" b="0"/>
            <wp:docPr id="1095906770" name="Picture 439656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4"/>
                    <pic:cNvPicPr/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8BB0C2" wp14:editId="7708D86B">
            <wp:extent cx="1080000" cy="1084373"/>
            <wp:effectExtent l="0" t="0" r="1270" b="0"/>
            <wp:docPr id="1623289329" name="Picture 439656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5"/>
                    <pic:cNvPicPr/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6367D3" wp14:editId="6592D34E">
            <wp:extent cx="1080000" cy="1084373"/>
            <wp:effectExtent l="0" t="0" r="1270" b="0"/>
            <wp:docPr id="1296500063" name="Picture 439656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6"/>
                    <pic:cNvPicPr/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</w:t>
      </w:r>
      <w:r>
        <w:rPr>
          <w:noProof/>
          <w:lang w:eastAsia="en-GB"/>
        </w:rPr>
        <w:drawing>
          <wp:inline distT="0" distB="0" distL="0" distR="0" wp14:anchorId="4CC14661" wp14:editId="7ADD9A63">
            <wp:extent cx="1112170" cy="1080000"/>
            <wp:effectExtent l="0" t="0" r="635" b="0"/>
            <wp:docPr id="1113919234" name="Picture 4636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5"/>
                    <pic:cNvPicPr/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17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3C7144" wp14:editId="0DD202DE">
            <wp:extent cx="1080000" cy="1080000"/>
            <wp:effectExtent l="0" t="0" r="635" b="635"/>
            <wp:docPr id="1141677263" name="Picture 4636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4"/>
                    <pic:cNvPicPr/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C4A4DD" wp14:editId="2EF57E30">
            <wp:extent cx="1080000" cy="1080000"/>
            <wp:effectExtent l="0" t="0" r="635" b="635"/>
            <wp:docPr id="1967347789" name="Picture 124274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6"/>
                    <pic:cNvPicPr/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F6D15B" wp14:editId="09CA4257">
            <wp:extent cx="1080000" cy="1080000"/>
            <wp:effectExtent l="0" t="0" r="635" b="635"/>
            <wp:docPr id="420300953" name="Picture 124274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7"/>
                    <pic:cNvPicPr/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5FB283" wp14:editId="05501A32">
            <wp:extent cx="1080000" cy="1080000"/>
            <wp:effectExtent l="0" t="0" r="635" b="635"/>
            <wp:docPr id="1908228573" name="Picture 124274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8"/>
                    <pic:cNvPicPr/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099207" wp14:editId="23341AA5">
            <wp:extent cx="1080000" cy="1080000"/>
            <wp:effectExtent l="0" t="0" r="635" b="635"/>
            <wp:docPr id="1916442757" name="Picture 124274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9"/>
                    <pic:cNvPicPr/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EEE869" wp14:editId="0856CE07">
            <wp:extent cx="1080000" cy="1080000"/>
            <wp:effectExtent l="0" t="0" r="635" b="635"/>
            <wp:docPr id="1308850698" name="Picture 124274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0"/>
                    <pic:cNvPicPr/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2A99C5" wp14:editId="4E59C905">
            <wp:extent cx="1080000" cy="1080000"/>
            <wp:effectExtent l="0" t="0" r="635" b="635"/>
            <wp:docPr id="368437647" name="Picture 124274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1"/>
                    <pic:cNvPicPr/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81B655" wp14:editId="3C3CBBD6">
            <wp:extent cx="1080000" cy="1080000"/>
            <wp:effectExtent l="0" t="0" r="635" b="635"/>
            <wp:docPr id="1984855495" name="Picture 124274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2"/>
                    <pic:cNvPicPr/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FEDC3C" wp14:editId="4C5394F5">
            <wp:extent cx="1080000" cy="1080000"/>
            <wp:effectExtent l="0" t="0" r="635" b="635"/>
            <wp:docPr id="1850631872" name="Picture 124274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3"/>
                    <pic:cNvPicPr/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864675" wp14:editId="6349D86F">
            <wp:extent cx="1080000" cy="1080000"/>
            <wp:effectExtent l="0" t="0" r="635" b="635"/>
            <wp:docPr id="596862358" name="Picture 124274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4"/>
                    <pic:cNvPicPr/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0103AD" wp14:editId="78F6C628">
            <wp:extent cx="1080000" cy="1075592"/>
            <wp:effectExtent l="0" t="0" r="0" b="635"/>
            <wp:docPr id="1951811043" name="Picture 1835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0"/>
                    <pic:cNvPicPr/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1CE338" wp14:editId="2545AA65">
            <wp:extent cx="1080000" cy="1080000"/>
            <wp:effectExtent l="0" t="0" r="635" b="635"/>
            <wp:docPr id="1412960755" name="Picture 124274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5"/>
                    <pic:cNvPicPr/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A6B05E" wp14:editId="21C8F186">
            <wp:extent cx="1080000" cy="1080000"/>
            <wp:effectExtent l="0" t="0" r="635" b="635"/>
            <wp:docPr id="1226386471" name="Picture 124274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6"/>
                    <pic:cNvPicPr/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E66065" wp14:editId="050CDDCF">
            <wp:extent cx="1080000" cy="1080000"/>
            <wp:effectExtent l="0" t="0" r="635" b="635"/>
            <wp:docPr id="1739135544" name="Picture 124274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7"/>
                    <pic:cNvPicPr/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50605F1" w14:textId="4AE66BED" w:rsidR="001172B7" w:rsidRDefault="001172B7" w:rsidP="001172B7">
      <w:r>
        <w:rPr>
          <w:noProof/>
          <w:lang w:eastAsia="en-GB"/>
        </w:rPr>
        <w:drawing>
          <wp:anchor distT="0" distB="0" distL="114300" distR="114300" simplePos="0" relativeHeight="251697152" behindDoc="0" locked="0" layoutInCell="1" allowOverlap="1" wp14:anchorId="39EE8BCD" wp14:editId="4D3795BF">
            <wp:simplePos x="0" y="0"/>
            <wp:positionH relativeFrom="margin">
              <wp:posOffset>2425174</wp:posOffset>
            </wp:positionH>
            <wp:positionV relativeFrom="paragraph">
              <wp:posOffset>-1161</wp:posOffset>
            </wp:positionV>
            <wp:extent cx="1080000" cy="1075590"/>
            <wp:effectExtent l="0" t="0" r="0" b="0"/>
            <wp:wrapSquare wrapText="bothSides"/>
            <wp:docPr id="678398176" name="Picture 67839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5941E071" wp14:editId="7D12851E">
            <wp:simplePos x="0" y="0"/>
            <wp:positionH relativeFrom="page">
              <wp:posOffset>1617542</wp:posOffset>
            </wp:positionH>
            <wp:positionV relativeFrom="paragraph">
              <wp:posOffset>9350</wp:posOffset>
            </wp:positionV>
            <wp:extent cx="1080000" cy="1075590"/>
            <wp:effectExtent l="0" t="0" r="0" b="0"/>
            <wp:wrapSquare wrapText="bothSides"/>
            <wp:docPr id="183587971" name="Picture 183587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 wp14:anchorId="414347FE" wp14:editId="55FBEB0A">
            <wp:simplePos x="0" y="0"/>
            <wp:positionH relativeFrom="page">
              <wp:posOffset>480016</wp:posOffset>
            </wp:positionH>
            <wp:positionV relativeFrom="paragraph">
              <wp:posOffset>48326</wp:posOffset>
            </wp:positionV>
            <wp:extent cx="1084428" cy="1080000"/>
            <wp:effectExtent l="0" t="0" r="0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108442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B4343" w14:textId="3D5A9C93" w:rsidR="001172B7" w:rsidRPr="000274AE" w:rsidRDefault="001172B7" w:rsidP="001172B7">
      <w:pPr>
        <w:rPr>
          <w:rFonts w:ascii="Comic Sans MS" w:hAnsi="Comic Sans MS"/>
          <w:sz w:val="24"/>
        </w:rPr>
      </w:pPr>
    </w:p>
    <w:p w14:paraId="2649198A" w14:textId="77777777" w:rsidR="002C3EDA" w:rsidRDefault="001172B7" w:rsidP="002C3EDA">
      <w:r>
        <w:lastRenderedPageBreak/>
        <w:t>JOBS</w:t>
      </w:r>
      <w:r>
        <w:rPr>
          <w:noProof/>
          <w:lang w:eastAsia="en-GB"/>
        </w:rPr>
        <w:drawing>
          <wp:inline distT="0" distB="0" distL="0" distR="0" wp14:anchorId="59A5FCE1" wp14:editId="4FE323CC">
            <wp:extent cx="1075645" cy="1080000"/>
            <wp:effectExtent l="0" t="0" r="1270" b="0"/>
            <wp:docPr id="2060125393" name="Picture 439656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7"/>
                    <pic:cNvPicPr/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4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E11DB4" wp14:editId="723D5F00">
            <wp:extent cx="1080000" cy="1084373"/>
            <wp:effectExtent l="0" t="0" r="1270" b="0"/>
            <wp:docPr id="293898961" name="Picture 439656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8"/>
                    <pic:cNvPicPr/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727052" wp14:editId="3C4BD43A">
            <wp:extent cx="1080000" cy="1084372"/>
            <wp:effectExtent l="0" t="0" r="1270" b="0"/>
            <wp:docPr id="1539786429" name="Picture 439656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9"/>
                    <pic:cNvPicPr/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199820" wp14:editId="24EDE269">
            <wp:extent cx="1080000" cy="1084373"/>
            <wp:effectExtent l="0" t="0" r="1270" b="0"/>
            <wp:docPr id="176316875" name="Picture 439656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50"/>
                    <pic:cNvPicPr/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13A75E" wp14:editId="6E089717">
            <wp:extent cx="1080000" cy="1084373"/>
            <wp:effectExtent l="0" t="0" r="1270" b="0"/>
            <wp:docPr id="1760323549" name="Picture 439656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51"/>
                    <pic:cNvPicPr/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99344E" wp14:editId="4278845B">
            <wp:extent cx="1075645" cy="1080000"/>
            <wp:effectExtent l="0" t="0" r="1270" b="0"/>
            <wp:docPr id="1052457768" name="Picture 124274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6"/>
                    <pic:cNvPicPr/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4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7A5FBE" wp14:editId="05B7B6D9">
            <wp:extent cx="1080000" cy="1084373"/>
            <wp:effectExtent l="0" t="0" r="1270" b="0"/>
            <wp:docPr id="181333500" name="Picture 124274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7"/>
                    <pic:cNvPicPr/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EE467F" wp14:editId="171361A9">
            <wp:extent cx="1080000" cy="1084372"/>
            <wp:effectExtent l="0" t="0" r="1270" b="0"/>
            <wp:docPr id="2091171097" name="Picture 124274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8"/>
                    <pic:cNvPicPr/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965D0B" wp14:editId="6C7C683A">
            <wp:extent cx="1080000" cy="1084372"/>
            <wp:effectExtent l="0" t="0" r="1270" b="0"/>
            <wp:docPr id="1141862321" name="Picture 124274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9"/>
                    <pic:cNvPicPr/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B77539" wp14:editId="48190B29">
            <wp:extent cx="1080000" cy="1084372"/>
            <wp:effectExtent l="0" t="0" r="1270" b="0"/>
            <wp:docPr id="723550345" name="Picture 124274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0"/>
                    <pic:cNvPicPr/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CDFCB0" wp14:editId="1063A8C8">
            <wp:extent cx="1080000" cy="1084372"/>
            <wp:effectExtent l="0" t="0" r="1270" b="0"/>
            <wp:docPr id="202368040" name="Picture 124274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1"/>
                    <pic:cNvPicPr/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4EC703" wp14:editId="1B35AD70">
            <wp:extent cx="1080000" cy="1084372"/>
            <wp:effectExtent l="0" t="0" r="1270" b="0"/>
            <wp:docPr id="731199367" name="Picture 124274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2"/>
                    <pic:cNvPicPr/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97C88" w14:textId="586E9B4F" w:rsidR="002C3EDA" w:rsidRPr="003C58DA" w:rsidRDefault="002C3EDA" w:rsidP="002C3EDA">
      <w:r>
        <w:t>FAIRY TALES</w:t>
      </w:r>
      <w:r>
        <w:rPr>
          <w:noProof/>
          <w:lang w:eastAsia="en-GB"/>
        </w:rPr>
        <w:drawing>
          <wp:inline distT="0" distB="0" distL="0" distR="0" wp14:anchorId="176B672B" wp14:editId="0E61968B">
            <wp:extent cx="1080000" cy="1084373"/>
            <wp:effectExtent l="0" t="0" r="1270" b="0"/>
            <wp:docPr id="412833059" name="Picture 124274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3"/>
                    <pic:cNvPicPr/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D915A2" wp14:editId="331FB81A">
            <wp:extent cx="1080000" cy="1084372"/>
            <wp:effectExtent l="0" t="0" r="1270" b="0"/>
            <wp:docPr id="1713719061" name="Picture 124274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4"/>
                    <pic:cNvPicPr/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E68586" wp14:editId="409D5BD8">
            <wp:extent cx="1080000" cy="1084373"/>
            <wp:effectExtent l="0" t="0" r="1270" b="0"/>
            <wp:docPr id="1073862067" name="Picture 124274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5"/>
                    <pic:cNvPicPr/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D9321A" wp14:editId="7A63F7F8">
            <wp:extent cx="1080000" cy="1084373"/>
            <wp:effectExtent l="0" t="0" r="0" b="1270"/>
            <wp:docPr id="1739012280" name="Picture 124274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6"/>
                    <pic:cNvPicPr/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2CCDEB" wp14:editId="19E48EB5">
            <wp:extent cx="1080000" cy="1084373"/>
            <wp:effectExtent l="0" t="0" r="1270" b="0"/>
            <wp:docPr id="28634110" name="Picture 124274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7"/>
                    <pic:cNvPicPr/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438387" wp14:editId="6919C0B6">
            <wp:extent cx="1080000" cy="1084373"/>
            <wp:effectExtent l="0" t="0" r="0" b="1270"/>
            <wp:docPr id="1065579169" name="Picture 124274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8"/>
                    <pic:cNvPicPr/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02EAE6" wp14:editId="36FA38CC">
            <wp:extent cx="1080000" cy="1084373"/>
            <wp:effectExtent l="0" t="0" r="1270" b="0"/>
            <wp:docPr id="1020552207" name="Picture 124274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9"/>
                    <pic:cNvPicPr/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61A946" wp14:editId="15A7C0FE">
            <wp:extent cx="1080000" cy="1084372"/>
            <wp:effectExtent l="0" t="0" r="1270" b="0"/>
            <wp:docPr id="1713104505" name="Picture 124274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0"/>
                    <pic:cNvPicPr/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A38C97" wp14:editId="20555F2A">
            <wp:extent cx="1080000" cy="1084372"/>
            <wp:effectExtent l="0" t="0" r="1270" b="0"/>
            <wp:docPr id="1334341698" name="Picture 124274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1"/>
                    <pic:cNvPicPr/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308DBA" wp14:editId="0FB9C648">
            <wp:extent cx="1075645" cy="1080000"/>
            <wp:effectExtent l="0" t="0" r="1270" b="0"/>
            <wp:docPr id="585742339" name="Picture 124274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2"/>
                    <pic:cNvPicPr/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4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F863FD" wp14:editId="2820C4B7">
            <wp:extent cx="1080000" cy="1084373"/>
            <wp:effectExtent l="0" t="0" r="1270" b="0"/>
            <wp:docPr id="1360336865" name="Picture 124274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3"/>
                    <pic:cNvPicPr/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27783A" wp14:editId="613BF115">
            <wp:extent cx="1080000" cy="1084372"/>
            <wp:effectExtent l="0" t="0" r="1270" b="0"/>
            <wp:docPr id="551828076" name="Picture 124274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5"/>
                    <pic:cNvPicPr/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5DF75" w14:textId="77777777" w:rsidR="00435CB0" w:rsidRDefault="00435CB0" w:rsidP="002C3EDA">
      <w:pPr>
        <w:rPr>
          <w:rFonts w:ascii="Comic Sans MS" w:hAnsi="Comic Sans MS"/>
          <w:sz w:val="24"/>
          <w:szCs w:val="24"/>
        </w:rPr>
      </w:pPr>
    </w:p>
    <w:p w14:paraId="34343FCC" w14:textId="77777777" w:rsidR="00435CB0" w:rsidRDefault="00435CB0" w:rsidP="002C3EDA">
      <w:r>
        <w:rPr>
          <w:noProof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630BA217" wp14:editId="098D34B6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1080000" cy="1075592"/>
            <wp:effectExtent l="0" t="0" r="6350" b="0"/>
            <wp:wrapSquare wrapText="bothSides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3EDA" w:rsidRPr="1705F313">
        <w:rPr>
          <w:rFonts w:ascii="Comic Sans MS" w:hAnsi="Comic Sans MS"/>
          <w:sz w:val="24"/>
          <w:szCs w:val="24"/>
        </w:rPr>
        <w:t>Places</w:t>
      </w:r>
      <w:r w:rsidR="002C3EDA" w:rsidRPr="1705F313">
        <w:rPr>
          <w:noProof/>
          <w:lang w:eastAsia="en-GB"/>
        </w:rPr>
        <w:t xml:space="preserve"> </w:t>
      </w:r>
      <w:r w:rsidR="002C3EDA">
        <w:rPr>
          <w:noProof/>
          <w:lang w:eastAsia="en-GB"/>
        </w:rPr>
        <w:drawing>
          <wp:inline distT="0" distB="0" distL="0" distR="0" wp14:anchorId="0A9A5371" wp14:editId="5D7FDA29">
            <wp:extent cx="1080000" cy="1080000"/>
            <wp:effectExtent l="0" t="0" r="0" b="0"/>
            <wp:docPr id="672741851" name="Picture 1760347005" descr="cid:image005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347005"/>
                    <pic:cNvPicPr/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CE13502" wp14:editId="36BB4699">
            <wp:extent cx="1080000" cy="1080000"/>
            <wp:effectExtent l="0" t="0" r="635" b="635"/>
            <wp:docPr id="1852004339" name="Picture 4636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0"/>
                    <pic:cNvPicPr/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49903040" wp14:editId="3B97EAD5">
            <wp:extent cx="1084428" cy="1080000"/>
            <wp:effectExtent l="0" t="0" r="0" b="635"/>
            <wp:docPr id="775174885" name="Picture 678398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77"/>
                    <pic:cNvPicPr/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4E18B037" wp14:editId="242D08B8">
            <wp:extent cx="1080000" cy="1071074"/>
            <wp:effectExtent l="0" t="0" r="635" b="635"/>
            <wp:docPr id="1760346988" name="Picture 1760346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EB45368" wp14:editId="16F0B173">
            <wp:extent cx="1080000" cy="1084500"/>
            <wp:effectExtent l="0" t="0" r="635" b="0"/>
            <wp:docPr id="13878548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2AD43536" wp14:editId="2A0A2772">
            <wp:extent cx="1075519" cy="1080000"/>
            <wp:effectExtent l="0" t="0" r="635" b="0"/>
            <wp:docPr id="8923079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5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297F72F" wp14:editId="7AF2BDCE">
            <wp:extent cx="1080000" cy="1075610"/>
            <wp:effectExtent l="0" t="0" r="635" b="0"/>
            <wp:docPr id="4853287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4D689214" wp14:editId="3FB8E80D">
            <wp:extent cx="1080000" cy="1084500"/>
            <wp:effectExtent l="0" t="0" r="635" b="0"/>
            <wp:docPr id="8922817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33AB0BF2" wp14:editId="43F618DB">
            <wp:extent cx="1080000" cy="1084500"/>
            <wp:effectExtent l="0" t="0" r="635" b="0"/>
            <wp:docPr id="19744713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53247082" wp14:editId="37FD1B18">
            <wp:extent cx="1080000" cy="1084500"/>
            <wp:effectExtent l="0" t="0" r="635" b="0"/>
            <wp:docPr id="5698685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40548D4" wp14:editId="59C7B013">
            <wp:extent cx="1080000" cy="1084500"/>
            <wp:effectExtent l="0" t="0" r="635" b="0"/>
            <wp:docPr id="19387950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5CBAB88B" wp14:editId="02469F11">
            <wp:extent cx="1080000" cy="1084500"/>
            <wp:effectExtent l="0" t="0" r="635" b="0"/>
            <wp:docPr id="1986608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A50F83C" wp14:editId="3F500452">
            <wp:extent cx="1075519" cy="1080000"/>
            <wp:effectExtent l="0" t="0" r="635" b="0"/>
            <wp:docPr id="28263358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5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BC28531" wp14:editId="707CACF9">
            <wp:extent cx="1080000" cy="1084500"/>
            <wp:effectExtent l="0" t="0" r="635" b="0"/>
            <wp:docPr id="17213041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A04B62D" wp14:editId="21CDE7F1">
            <wp:extent cx="1080000" cy="1084500"/>
            <wp:effectExtent l="0" t="0" r="635" b="0"/>
            <wp:docPr id="10323571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347CB4F" wp14:editId="244F8FD6">
            <wp:extent cx="1080000" cy="1084500"/>
            <wp:effectExtent l="0" t="0" r="635" b="0"/>
            <wp:docPr id="69984423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B4DBB38" wp14:editId="101408D9">
            <wp:extent cx="1080000" cy="1102200"/>
            <wp:effectExtent l="0" t="0" r="6985" b="0"/>
            <wp:docPr id="1198526769" name="picture" descr="Description: cid:image015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1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BA41477" wp14:editId="10B21CCF">
            <wp:extent cx="1080000" cy="1084500"/>
            <wp:effectExtent l="0" t="0" r="635" b="0"/>
            <wp:docPr id="12427420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C07E32E" wp14:editId="75A3151A">
            <wp:extent cx="1080000" cy="1084500"/>
            <wp:effectExtent l="0" t="0" r="635" b="0"/>
            <wp:docPr id="17815563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C6D8BE5" wp14:editId="619C96FF">
            <wp:extent cx="1080000" cy="1084500"/>
            <wp:effectExtent l="0" t="0" r="635" b="0"/>
            <wp:docPr id="13746396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4F59A76D" wp14:editId="3D78E4ED">
            <wp:extent cx="1080000" cy="1084500"/>
            <wp:effectExtent l="0" t="0" r="635" b="0"/>
            <wp:docPr id="214674905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1F33A41" wp14:editId="4B0EA781">
            <wp:extent cx="1080000" cy="1084500"/>
            <wp:effectExtent l="0" t="0" r="635" b="0"/>
            <wp:docPr id="16164223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C3CDC2E" wp14:editId="15D77BCC">
            <wp:extent cx="1080000" cy="1075610"/>
            <wp:effectExtent l="0" t="0" r="635" b="0"/>
            <wp:docPr id="678398178" name="Picture 678398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6B50599" wp14:editId="69A472CE">
            <wp:extent cx="1080000" cy="1075610"/>
            <wp:effectExtent l="0" t="0" r="635" b="0"/>
            <wp:docPr id="149152871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4D539D3" wp14:editId="6318508E">
            <wp:extent cx="1080000" cy="1084500"/>
            <wp:effectExtent l="0" t="0" r="635" b="0"/>
            <wp:docPr id="8842607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36D74FEC" wp14:editId="7D21DFA1">
            <wp:extent cx="1080000" cy="1084500"/>
            <wp:effectExtent l="0" t="0" r="635" b="0"/>
            <wp:docPr id="6389133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78D2DF5" wp14:editId="1E28DD42">
            <wp:extent cx="1075519" cy="1080000"/>
            <wp:effectExtent l="0" t="0" r="635" b="0"/>
            <wp:docPr id="5994032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5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20BCEADF" wp14:editId="0A8B21D7">
            <wp:extent cx="1080000" cy="1084500"/>
            <wp:effectExtent l="0" t="0" r="635" b="0"/>
            <wp:docPr id="19172353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69DEAC2" wp14:editId="4343CA0D">
            <wp:extent cx="1080000" cy="1084500"/>
            <wp:effectExtent l="0" t="0" r="635" b="0"/>
            <wp:docPr id="33833188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AAB29B2" wp14:editId="336B4464">
            <wp:extent cx="1080000" cy="1075610"/>
            <wp:effectExtent l="0" t="0" r="635" b="0"/>
            <wp:docPr id="678398179" name="Picture 678398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352B890B" wp14:editId="6235473B">
            <wp:extent cx="1080000" cy="1084500"/>
            <wp:effectExtent l="0" t="0" r="635" b="0"/>
            <wp:docPr id="14182172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30FA9347" wp14:editId="17F0D367">
            <wp:extent cx="1080000" cy="1084500"/>
            <wp:effectExtent l="0" t="0" r="635" b="0"/>
            <wp:docPr id="44006928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CEACA46" wp14:editId="265E8738">
            <wp:extent cx="1080000" cy="1084500"/>
            <wp:effectExtent l="0" t="0" r="635" b="0"/>
            <wp:docPr id="201191800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3763422" wp14:editId="38BAA616">
            <wp:extent cx="1080000" cy="1084500"/>
            <wp:effectExtent l="0" t="0" r="635" b="0"/>
            <wp:docPr id="8400496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B827A7F" wp14:editId="07A2588B">
            <wp:extent cx="1080000" cy="1084500"/>
            <wp:effectExtent l="0" t="0" r="635" b="0"/>
            <wp:docPr id="107735897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A2B9074" wp14:editId="7451A8AD">
            <wp:extent cx="1080000" cy="1084500"/>
            <wp:effectExtent l="0" t="0" r="635" b="0"/>
            <wp:docPr id="49483960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BC0DC78" wp14:editId="30D6EFE4">
            <wp:extent cx="1080000" cy="1084500"/>
            <wp:effectExtent l="0" t="0" r="635" b="0"/>
            <wp:docPr id="201955719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t>c</w:t>
      </w:r>
      <w:r w:rsidR="002C3EDA">
        <w:rPr>
          <w:noProof/>
          <w:lang w:eastAsia="en-GB"/>
        </w:rPr>
        <w:drawing>
          <wp:inline distT="0" distB="0" distL="0" distR="0" wp14:anchorId="40BDC0E4" wp14:editId="4A9DB41C">
            <wp:extent cx="1080000" cy="1084500"/>
            <wp:effectExtent l="0" t="0" r="635" b="0"/>
            <wp:docPr id="111100378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D56CC0D" wp14:editId="55DECD96">
            <wp:extent cx="1080000" cy="1080000"/>
            <wp:effectExtent l="0" t="0" r="635" b="635"/>
            <wp:docPr id="1945107790" name="Picture 678398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1"/>
                    <pic:cNvPicPr/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5F81DC8A" wp14:editId="13F68D4D">
            <wp:extent cx="1088550" cy="1080000"/>
            <wp:effectExtent l="0" t="0" r="0" b="9525"/>
            <wp:docPr id="42541825" name="Picture 678398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2"/>
                    <pic:cNvPicPr/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55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74977D6A" wp14:editId="72B33F6B">
            <wp:extent cx="1080000" cy="1075610"/>
            <wp:effectExtent l="0" t="0" r="635" b="0"/>
            <wp:docPr id="11845178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 w:rsidRPr="1705F313">
        <w:rPr>
          <w:noProof/>
          <w:lang w:eastAsia="en-GB"/>
        </w:rPr>
        <w:t xml:space="preserve"> </w:t>
      </w:r>
      <w:r w:rsidR="002C3EDA">
        <w:rPr>
          <w:noProof/>
          <w:lang w:eastAsia="en-GB"/>
        </w:rPr>
        <w:drawing>
          <wp:inline distT="0" distB="0" distL="0" distR="0" wp14:anchorId="6194EC12" wp14:editId="293166A7">
            <wp:extent cx="1080000" cy="1084500"/>
            <wp:effectExtent l="0" t="0" r="635" b="0"/>
            <wp:docPr id="149616684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673BCEA9" wp14:editId="7C7419DC">
            <wp:extent cx="1080000" cy="1080000"/>
            <wp:effectExtent l="0" t="0" r="635" b="635"/>
            <wp:docPr id="487122590" name="Picture 678398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3"/>
                    <pic:cNvPicPr/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D10FF6A" wp14:editId="60234DF6">
            <wp:extent cx="1080000" cy="1084500"/>
            <wp:effectExtent l="0" t="0" r="635" b="0"/>
            <wp:docPr id="1896944335" name="Picture 67839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4"/>
                    <pic:cNvPicPr/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4572C902" wp14:editId="5F96281E">
            <wp:extent cx="1080000" cy="1058226"/>
            <wp:effectExtent l="0" t="0" r="635" b="0"/>
            <wp:docPr id="1431507876" name="Picture 678398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5"/>
                    <pic:cNvPicPr/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5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1E8DF14D" wp14:editId="466EC7C0">
            <wp:extent cx="1080000" cy="1084500"/>
            <wp:effectExtent l="0" t="0" r="635" b="0"/>
            <wp:docPr id="204273822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22F1F41B" wp14:editId="372E841B">
            <wp:extent cx="1080000" cy="1075645"/>
            <wp:effectExtent l="0" t="0" r="0" b="0"/>
            <wp:docPr id="16501699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>
        <w:rPr>
          <w:noProof/>
          <w:lang w:eastAsia="en-GB"/>
        </w:rPr>
        <w:drawing>
          <wp:inline distT="0" distB="0" distL="0" distR="0" wp14:anchorId="0E8EC08D" wp14:editId="157D924E">
            <wp:extent cx="1080000" cy="1075645"/>
            <wp:effectExtent l="0" t="0" r="0" b="0"/>
            <wp:docPr id="47933420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EDA" w:rsidRPr="1705F313">
        <w:rPr>
          <w:noProof/>
          <w:lang w:eastAsia="en-GB"/>
        </w:rPr>
        <w:t xml:space="preserve"> </w:t>
      </w:r>
    </w:p>
    <w:p w14:paraId="31C77529" w14:textId="6FE16032" w:rsidR="002C3EDA" w:rsidRPr="00435CB0" w:rsidRDefault="002C3EDA" w:rsidP="002C3EDA">
      <w:r>
        <w:rPr>
          <w:rFonts w:ascii="Comic Sans MS" w:hAnsi="Comic Sans MS"/>
          <w:noProof/>
          <w:sz w:val="24"/>
          <w:lang w:eastAsia="en-GB"/>
        </w:rPr>
        <w:lastRenderedPageBreak/>
        <w:t>Fruit and Vegeatbles</w:t>
      </w:r>
    </w:p>
    <w:p w14:paraId="4BE68700" w14:textId="77777777" w:rsidR="002C3EDA" w:rsidRDefault="002C3EDA" w:rsidP="002C3EDA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D626CD7" wp14:editId="13F637EB">
            <wp:extent cx="1110900" cy="1080000"/>
            <wp:effectExtent l="0" t="0" r="0" b="0"/>
            <wp:docPr id="765022600" name="Picture 765022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4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CBF49B" wp14:editId="1673CE08">
            <wp:extent cx="1110900" cy="1080000"/>
            <wp:effectExtent l="0" t="0" r="0" b="0"/>
            <wp:docPr id="765022614" name="Picture 765022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2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73B3B5B6" wp14:editId="504EF8C8">
            <wp:extent cx="1080000" cy="1072363"/>
            <wp:effectExtent l="0" t="0" r="8255" b="5715"/>
            <wp:docPr id="765022616" name="Picture 76502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27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AAFFA1" wp14:editId="3B1D7757">
            <wp:extent cx="1110900" cy="1080000"/>
            <wp:effectExtent l="0" t="0" r="0" b="0"/>
            <wp:docPr id="669867206" name="Picture 66986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6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7812C1" wp14:editId="3D746CBA">
            <wp:extent cx="1080000" cy="1080000"/>
            <wp:effectExtent l="0" t="0" r="5715" b="5715"/>
            <wp:docPr id="765022617" name="Picture 76502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9023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7BE3BA" wp14:editId="49DC2D56">
            <wp:extent cx="1080000" cy="1080000"/>
            <wp:effectExtent l="0" t="0" r="5715" b="5715"/>
            <wp:docPr id="765022621" name="Picture 765022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44370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C4231F" wp14:editId="65841ECC">
            <wp:extent cx="1080000" cy="1080000"/>
            <wp:effectExtent l="0" t="0" r="5715" b="5715"/>
            <wp:docPr id="765022622" name="Picture 76502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9E5D57" wp14:editId="0E6F954C">
            <wp:extent cx="1080000" cy="1072363"/>
            <wp:effectExtent l="0" t="0" r="8255" b="5715"/>
            <wp:docPr id="765022623" name="Picture 76502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33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BF2B0C" wp14:editId="65E34C2A">
            <wp:extent cx="1080000" cy="1080000"/>
            <wp:effectExtent l="0" t="0" r="5715" b="5715"/>
            <wp:docPr id="599403200" name="Picture 59940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9012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EDDB2C" wp14:editId="4EFE00BF">
            <wp:extent cx="1080000" cy="1072363"/>
            <wp:effectExtent l="0" t="0" r="8255" b="5715"/>
            <wp:docPr id="599403201" name="Picture 59940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29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6F9075" wp14:editId="30058FA7">
            <wp:extent cx="1110900" cy="1080000"/>
            <wp:effectExtent l="0" t="0" r="0" b="0"/>
            <wp:docPr id="599403202" name="Picture 59940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3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64C785" wp14:editId="15471418">
            <wp:extent cx="1110900" cy="1080000"/>
            <wp:effectExtent l="0" t="0" r="0" b="0"/>
            <wp:docPr id="599403203" name="Picture 59940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1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DAA58C" wp14:editId="790DDAFA">
            <wp:extent cx="1080000" cy="1072363"/>
            <wp:effectExtent l="0" t="0" r="8255" b="5715"/>
            <wp:docPr id="599403204" name="Picture 59940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30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9690F9" wp14:editId="62446683">
            <wp:extent cx="1080000" cy="1080000"/>
            <wp:effectExtent l="0" t="0" r="5715" b="5715"/>
            <wp:docPr id="599403205" name="Picture 59940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84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1DA96C" wp14:editId="0DF97B6A">
            <wp:extent cx="1080000" cy="1072363"/>
            <wp:effectExtent l="0" t="0" r="8255" b="5715"/>
            <wp:docPr id="599403206" name="Picture 59940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049A1" wp14:editId="21158134">
            <wp:extent cx="1080000" cy="1049960"/>
            <wp:effectExtent l="0" t="0" r="0" b="0"/>
            <wp:docPr id="669867204" name="Picture 669867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7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0A67F4" wp14:editId="1742E119">
            <wp:extent cx="1080000" cy="1080000"/>
            <wp:effectExtent l="0" t="0" r="5715" b="5715"/>
            <wp:docPr id="599403207" name="Picture 59940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5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C22D4E" wp14:editId="63511680">
            <wp:extent cx="1041300" cy="1080000"/>
            <wp:effectExtent l="0" t="0" r="0" b="0"/>
            <wp:docPr id="599403208" name="Picture 59940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3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D90E6F" wp14:editId="7A0B7B4F">
            <wp:extent cx="1080000" cy="1080000"/>
            <wp:effectExtent l="0" t="0" r="5715" b="5715"/>
            <wp:docPr id="599403209" name="Picture 59940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15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866E60" wp14:editId="31452946">
            <wp:extent cx="1087691" cy="1080000"/>
            <wp:effectExtent l="0" t="0" r="8255" b="5715"/>
            <wp:docPr id="599403210" name="Picture 59940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28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9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4D3873" wp14:editId="3E7B5B56">
            <wp:extent cx="1110900" cy="1080000"/>
            <wp:effectExtent l="0" t="0" r="0" b="0"/>
            <wp:docPr id="599403211" name="Picture 5994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9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6BB7A1" wp14:editId="4870569B">
            <wp:extent cx="1080000" cy="1080000"/>
            <wp:effectExtent l="0" t="0" r="5715" b="5715"/>
            <wp:docPr id="599403212" name="Picture 59940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B75E37" wp14:editId="4DA618A8">
            <wp:extent cx="1080000" cy="1072363"/>
            <wp:effectExtent l="0" t="0" r="8255" b="5715"/>
            <wp:docPr id="599403213" name="Picture 59940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0CB31A" wp14:editId="1A3FF6FE">
            <wp:extent cx="1080000" cy="1049960"/>
            <wp:effectExtent l="0" t="0" r="0" b="0"/>
            <wp:docPr id="669867207" name="Picture 669867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5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F31C35" wp14:editId="638DDDFD">
            <wp:extent cx="1080000" cy="1072363"/>
            <wp:effectExtent l="0" t="0" r="8255" b="5715"/>
            <wp:docPr id="599403214" name="Picture 59940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32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8A30B7" wp14:editId="547BB558">
            <wp:extent cx="1110900" cy="1080000"/>
            <wp:effectExtent l="0" t="0" r="0" b="0"/>
            <wp:docPr id="669867208" name="Picture 669867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8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E8DB25" wp14:editId="082BDCAF">
            <wp:extent cx="1110900" cy="1080000"/>
            <wp:effectExtent l="0" t="0" r="0" b="0"/>
            <wp:docPr id="669867203" name="Picture 669867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8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9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BDC892" wp14:editId="2CC435D9">
            <wp:extent cx="1080000" cy="1080000"/>
            <wp:effectExtent l="0" t="0" r="5715" b="5715"/>
            <wp:docPr id="599403215" name="Picture 59940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8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529122" wp14:editId="4096B43F">
            <wp:extent cx="1087691" cy="1080000"/>
            <wp:effectExtent l="0" t="0" r="8255" b="5715"/>
            <wp:docPr id="599403216" name="Picture 59940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19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9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8DA821" wp14:editId="0577F2A0">
            <wp:extent cx="1080000" cy="1080000"/>
            <wp:effectExtent l="0" t="0" r="5715" b="5715"/>
            <wp:docPr id="599403217" name="Picture 59940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5F46C" w14:textId="77777777" w:rsidR="002C3EDA" w:rsidRDefault="002C3EDA" w:rsidP="002C3EDA">
      <w:pPr>
        <w:rPr>
          <w:rFonts w:ascii="Comic Sans MS" w:hAnsi="Comic Sans MS"/>
          <w:noProof/>
          <w:sz w:val="24"/>
          <w:lang w:eastAsia="en-GB"/>
        </w:rPr>
      </w:pPr>
    </w:p>
    <w:p w14:paraId="5C0EC2E0" w14:textId="77777777" w:rsidR="002C3EDA" w:rsidRDefault="002C3EDA" w:rsidP="002C3EDA">
      <w:pPr>
        <w:rPr>
          <w:noProof/>
          <w:lang w:eastAsia="en-GB"/>
        </w:rPr>
      </w:pPr>
      <w:r>
        <w:rPr>
          <w:noProof/>
          <w:lang w:eastAsia="en-GB"/>
        </w:rPr>
        <w:t xml:space="preserve"> </w:t>
      </w:r>
    </w:p>
    <w:p w14:paraId="3D56FDF1" w14:textId="77777777" w:rsidR="002C3EDA" w:rsidRDefault="002C3EDA" w:rsidP="002C3EDA">
      <w:pPr>
        <w:rPr>
          <w:noProof/>
          <w:lang w:eastAsia="en-GB"/>
        </w:rPr>
      </w:pPr>
    </w:p>
    <w:p w14:paraId="4D58D5F9" w14:textId="759D2518" w:rsidR="002C3EDA" w:rsidRDefault="002C3EDA" w:rsidP="002C3EDA">
      <w:pPr>
        <w:rPr>
          <w:noProof/>
          <w:lang w:eastAsia="en-GB"/>
        </w:rPr>
      </w:pPr>
      <w:r w:rsidRPr="1705F313">
        <w:rPr>
          <w:rFonts w:ascii="Comic Sans MS" w:hAnsi="Comic Sans MS"/>
          <w:noProof/>
          <w:sz w:val="24"/>
          <w:szCs w:val="24"/>
          <w:lang w:eastAsia="en-GB"/>
        </w:rPr>
        <w:lastRenderedPageBreak/>
        <w:t>Food</w:t>
      </w:r>
      <w:r>
        <w:rPr>
          <w:rFonts w:ascii="Comic Sans MS" w:hAnsi="Comic Sans MS"/>
        </w:rPr>
        <w:t xml:space="preserve"> </w:t>
      </w:r>
      <w:r>
        <w:rPr>
          <w:noProof/>
          <w:lang w:eastAsia="en-GB"/>
        </w:rPr>
        <w:drawing>
          <wp:inline distT="0" distB="0" distL="0" distR="0" wp14:anchorId="65A3A8AF" wp14:editId="528B2321">
            <wp:extent cx="1080000" cy="1080000"/>
            <wp:effectExtent l="0" t="0" r="2540" b="2540"/>
            <wp:docPr id="625254388" name="Picture 625254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3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1705F313">
        <w:rPr>
          <w:rFonts w:ascii="Comic Sans MS" w:hAnsi="Comic Sans MS"/>
          <w:noProof/>
          <w:sz w:val="24"/>
          <w:szCs w:val="24"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ECF95DC" wp14:editId="3CB4EFD7">
            <wp:extent cx="1080000" cy="1080000"/>
            <wp:effectExtent l="0" t="0" r="2540" b="2540"/>
            <wp:docPr id="625254387" name="Picture 625254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74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61D98F" wp14:editId="38E3FD3F">
            <wp:extent cx="1080000" cy="1064940"/>
            <wp:effectExtent l="0" t="0" r="0" b="8255"/>
            <wp:docPr id="625254371" name="Picture 62525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8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71981" wp14:editId="7D1A2581">
            <wp:extent cx="1095273" cy="1080000"/>
            <wp:effectExtent l="0" t="0" r="6985" b="1270"/>
            <wp:docPr id="669867226" name="Picture 669867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6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DB62E" wp14:editId="61E2E757">
            <wp:extent cx="1095273" cy="1080000"/>
            <wp:effectExtent l="0" t="0" r="6985" b="1270"/>
            <wp:docPr id="669867225" name="Picture 669867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7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D1CC58" wp14:editId="039940B6">
            <wp:extent cx="1080000" cy="1064940"/>
            <wp:effectExtent l="0" t="0" r="6985" b="1270"/>
            <wp:docPr id="669867220" name="Picture 66986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4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543972" wp14:editId="1F2C8E27">
            <wp:extent cx="1072417" cy="1080000"/>
            <wp:effectExtent l="0" t="0" r="0" b="1270"/>
            <wp:docPr id="625254384" name="Picture 62525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12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1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562971" wp14:editId="03807B2B">
            <wp:extent cx="1080000" cy="1064940"/>
            <wp:effectExtent l="0" t="0" r="6985" b="1270"/>
            <wp:docPr id="669867218" name="Picture 66986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5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01CD0D" wp14:editId="272460EA">
            <wp:extent cx="1080000" cy="1064940"/>
            <wp:effectExtent l="0" t="0" r="6985" b="1270"/>
            <wp:docPr id="625254381" name="Picture 62525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19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A6A7C8" wp14:editId="497F7507">
            <wp:extent cx="1080000" cy="1072256"/>
            <wp:effectExtent l="0" t="0" r="2540" b="0"/>
            <wp:docPr id="669867213" name="Picture 669867213" descr="cid:image001.png@01D56D84.C1C71C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id:image001.png@01D56D84.C1C71CA0"/>
                    <pic:cNvPicPr>
                      <a:picLocks noChangeAspect="1" noChangeArrowheads="1"/>
                    </pic:cNvPicPr>
                  </pic:nvPicPr>
                  <pic:blipFill>
                    <a:blip r:embed="rId757" r:link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B9716C" wp14:editId="1A411AF2">
            <wp:extent cx="1080000" cy="1064940"/>
            <wp:effectExtent l="0" t="0" r="6985" b="1270"/>
            <wp:docPr id="625254380" name="Picture 62525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0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B3802B" wp14:editId="5748CBAF">
            <wp:extent cx="1080000" cy="1064940"/>
            <wp:effectExtent l="0" t="0" r="6985" b="1270"/>
            <wp:docPr id="625254379" name="Picture 62525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1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BADF27" wp14:editId="020FA833">
            <wp:extent cx="1080000" cy="1072470"/>
            <wp:effectExtent l="0" t="0" r="4445" b="1270"/>
            <wp:docPr id="625254369" name="Picture 62525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B45584" wp14:editId="7A416A24">
            <wp:extent cx="1080000" cy="1064940"/>
            <wp:effectExtent l="0" t="0" r="6985" b="1270"/>
            <wp:docPr id="669867228" name="Picture 66986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33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91D8F8" wp14:editId="083D7F88">
            <wp:extent cx="1080000" cy="1064940"/>
            <wp:effectExtent l="0" t="0" r="6985" b="1270"/>
            <wp:docPr id="669867231" name="Picture 66986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524B4A" wp14:editId="021F2948">
            <wp:extent cx="1080000" cy="1064940"/>
            <wp:effectExtent l="0" t="0" r="6985" b="1270"/>
            <wp:docPr id="625254375" name="Picture 62525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4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7F6901" wp14:editId="32EC0789">
            <wp:extent cx="1095273" cy="1080000"/>
            <wp:effectExtent l="0" t="0" r="6985" b="1270"/>
            <wp:docPr id="625254383" name="Picture 62525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17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E9D7C6" wp14:editId="5D0798CA">
            <wp:extent cx="1095273" cy="1080000"/>
            <wp:effectExtent l="0" t="0" r="6985" b="1270"/>
            <wp:docPr id="669867219" name="Picture 66986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4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7D5504" wp14:editId="6E332B27">
            <wp:extent cx="1080000" cy="1072470"/>
            <wp:effectExtent l="0" t="0" r="4445" b="1270"/>
            <wp:docPr id="625254377" name="Picture 62525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0B79EB" wp14:editId="1F5104DD">
            <wp:extent cx="1087583" cy="1080000"/>
            <wp:effectExtent l="0" t="0" r="4445" b="1270"/>
            <wp:docPr id="669867214" name="Picture 669867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58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34599F" wp14:editId="2D5ED93E">
            <wp:extent cx="1095273" cy="1080000"/>
            <wp:effectExtent l="0" t="0" r="6985" b="1270"/>
            <wp:docPr id="625254372" name="Picture 62525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7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C0E702" wp14:editId="456B0D25">
            <wp:extent cx="1095273" cy="1080000"/>
            <wp:effectExtent l="0" t="0" r="6985" b="1270"/>
            <wp:docPr id="625254368" name="Picture 62525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30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E420FB" wp14:editId="68D1FD2C">
            <wp:extent cx="1095273" cy="1080000"/>
            <wp:effectExtent l="0" t="0" r="6985" b="1270"/>
            <wp:docPr id="669867229" name="Picture 669867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5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EA5F78" wp14:editId="6C5D5A4E">
            <wp:extent cx="1080000" cy="1064940"/>
            <wp:effectExtent l="0" t="0" r="6985" b="1270"/>
            <wp:docPr id="669867212" name="Picture 66986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03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5E48C3" wp14:editId="401A465E">
            <wp:extent cx="1080000" cy="1080000"/>
            <wp:effectExtent l="0" t="0" r="1270" b="1270"/>
            <wp:docPr id="669867230" name="Picture 66986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31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A62B5" wp14:editId="68799C6F">
            <wp:extent cx="1095273" cy="1080000"/>
            <wp:effectExtent l="0" t="0" r="6985" b="1270"/>
            <wp:docPr id="669867217" name="Picture 66986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9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7330A2" wp14:editId="0A1D7652">
            <wp:extent cx="1095273" cy="1080000"/>
            <wp:effectExtent l="0" t="0" r="6985" b="1270"/>
            <wp:docPr id="625254378" name="Picture 62525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2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27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50D57F" wp14:editId="631B3B55">
            <wp:extent cx="1080000" cy="1072416"/>
            <wp:effectExtent l="0" t="0" r="3810" b="1270"/>
            <wp:docPr id="625254370" name="Picture 62525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250329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C00FAF" wp14:editId="31268451">
            <wp:extent cx="1080000" cy="1064940"/>
            <wp:effectExtent l="0" t="0" r="6985" b="1270"/>
            <wp:docPr id="669867224" name="Picture 66986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1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49F5E5FE" wp14:editId="28A4F4DE">
            <wp:simplePos x="0" y="0"/>
            <wp:positionH relativeFrom="page">
              <wp:posOffset>2568698</wp:posOffset>
            </wp:positionH>
            <wp:positionV relativeFrom="page">
              <wp:posOffset>4976486</wp:posOffset>
            </wp:positionV>
            <wp:extent cx="1080000" cy="1075592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inline distT="0" distB="0" distL="0" distR="0" wp14:anchorId="0398EBC3" wp14:editId="1C99446D">
            <wp:extent cx="1080000" cy="1064940"/>
            <wp:effectExtent l="0" t="0" r="6985" b="1270"/>
            <wp:docPr id="669867223" name="Picture 66986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2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59FF9" w14:textId="77777777" w:rsidR="002C3EDA" w:rsidRDefault="002C3EDA" w:rsidP="002C3EDA">
      <w:pPr>
        <w:rPr>
          <w:noProof/>
          <w:lang w:eastAsia="en-GB"/>
        </w:rPr>
      </w:pPr>
    </w:p>
    <w:p w14:paraId="2CA71097" w14:textId="77777777" w:rsidR="002C3EDA" w:rsidRDefault="002C3EDA" w:rsidP="002C3EDA">
      <w:pPr>
        <w:rPr>
          <w:noProof/>
          <w:lang w:eastAsia="en-GB"/>
        </w:rPr>
      </w:pPr>
    </w:p>
    <w:p w14:paraId="2034315F" w14:textId="77777777" w:rsidR="002C3EDA" w:rsidRDefault="002C3EDA" w:rsidP="002C3EDA">
      <w:pPr>
        <w:rPr>
          <w:noProof/>
          <w:lang w:eastAsia="en-GB"/>
        </w:rPr>
      </w:pPr>
    </w:p>
    <w:p w14:paraId="4977A2A2" w14:textId="507BF4FA" w:rsidR="002C3EDA" w:rsidRDefault="002C3EDA" w:rsidP="001172B7"/>
    <w:p w14:paraId="3E71FCC1" w14:textId="0D07E0CE" w:rsidR="002C3EDA" w:rsidRDefault="002C3EDA" w:rsidP="001172B7"/>
    <w:p w14:paraId="0247E787" w14:textId="1B89CB5C" w:rsidR="002C3EDA" w:rsidRDefault="002C3EDA" w:rsidP="001172B7"/>
    <w:p w14:paraId="104B4D70" w14:textId="33E670F8" w:rsidR="002C3EDA" w:rsidRDefault="002C3EDA" w:rsidP="001172B7"/>
    <w:p w14:paraId="573562F9" w14:textId="77777777" w:rsidR="002C3EDA" w:rsidRPr="00A254DA" w:rsidRDefault="002C3EDA" w:rsidP="002C3EDA">
      <w:pPr>
        <w:rPr>
          <w:rFonts w:ascii="Comic Sans MS" w:hAnsi="Comic Sans MS"/>
          <w:sz w:val="28"/>
        </w:rPr>
      </w:pPr>
      <w:r w:rsidRPr="00A254DA">
        <w:rPr>
          <w:rFonts w:ascii="Comic Sans MS" w:hAnsi="Comic Sans MS"/>
          <w:sz w:val="28"/>
        </w:rPr>
        <w:lastRenderedPageBreak/>
        <w:t>Strategies</w:t>
      </w:r>
    </w:p>
    <w:p w14:paraId="3622CA11" w14:textId="77777777" w:rsidR="002C3EDA" w:rsidRDefault="002C3EDA" w:rsidP="002C3EDA">
      <w:r>
        <w:rPr>
          <w:noProof/>
          <w:lang w:eastAsia="en-GB"/>
        </w:rPr>
        <w:drawing>
          <wp:inline distT="0" distB="0" distL="0" distR="0" wp14:anchorId="14C8287C" wp14:editId="5DC5DFCE">
            <wp:extent cx="1080000" cy="1080000"/>
            <wp:effectExtent l="0" t="0" r="635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27DBF9" wp14:editId="132E95C8">
            <wp:extent cx="1080000" cy="1080000"/>
            <wp:effectExtent l="0" t="0" r="635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34E794" wp14:editId="71A5155E">
            <wp:extent cx="1080000" cy="1080000"/>
            <wp:effectExtent l="19050" t="19050" r="6350" b="635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31BA0C" wp14:editId="3FBB44C9">
            <wp:extent cx="1080000" cy="1080000"/>
            <wp:effectExtent l="0" t="0" r="635" b="6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4AB87A" wp14:editId="6393D18C">
            <wp:extent cx="1080000" cy="1080000"/>
            <wp:effectExtent l="0" t="0" r="635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DACEA9" wp14:editId="3D370B54">
            <wp:extent cx="1080000" cy="1080000"/>
            <wp:effectExtent l="0" t="0" r="635" b="63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BA5881" wp14:editId="1EE20F2D">
            <wp:extent cx="1080000" cy="1080000"/>
            <wp:effectExtent l="0" t="0" r="635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6D01AB" wp14:editId="2DE5F289">
            <wp:extent cx="1080000" cy="1080000"/>
            <wp:effectExtent l="0" t="0" r="635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963D72" wp14:editId="43C029C9">
            <wp:extent cx="1080000" cy="1080000"/>
            <wp:effectExtent l="0" t="0" r="635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0FE906" wp14:editId="036B5F54">
            <wp:extent cx="1080000" cy="1080000"/>
            <wp:effectExtent l="0" t="0" r="635" b="63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34CC51" wp14:editId="098F1F1D">
            <wp:extent cx="1080000" cy="1080000"/>
            <wp:effectExtent l="0" t="0" r="635" b="63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A94D49" wp14:editId="4406DABC">
            <wp:extent cx="1037143" cy="1080000"/>
            <wp:effectExtent l="0" t="0" r="635" b="6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103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0249BE" wp14:editId="30D3E9FF">
            <wp:extent cx="1080000" cy="1080000"/>
            <wp:effectExtent l="0" t="0" r="635" b="63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C4ABA9" wp14:editId="2FFA4BEF">
            <wp:extent cx="1080000" cy="1080000"/>
            <wp:effectExtent l="0" t="0" r="635" b="63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3FEBFD" wp14:editId="1F4D0C6C">
            <wp:extent cx="1080000" cy="1080000"/>
            <wp:effectExtent l="0" t="0" r="635" b="63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E257F5" wp14:editId="2B555235">
            <wp:extent cx="1080000" cy="1080000"/>
            <wp:effectExtent l="0" t="0" r="635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3F8CEE" wp14:editId="380E397D">
            <wp:extent cx="1080000" cy="1080000"/>
            <wp:effectExtent l="0" t="0" r="635" b="63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C03EA4" wp14:editId="2E2FD5F9">
            <wp:extent cx="1036960" cy="108000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6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30745D" wp14:editId="69ED1BDA">
            <wp:extent cx="1080000" cy="1080000"/>
            <wp:effectExtent l="0" t="0" r="635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527501" wp14:editId="1E5F760A">
            <wp:extent cx="1080000" cy="1080000"/>
            <wp:effectExtent l="0" t="0" r="635" b="63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402CD5" wp14:editId="6C04C0FE">
            <wp:extent cx="1080000" cy="1080000"/>
            <wp:effectExtent l="0" t="0" r="635" b="63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6CB368" wp14:editId="1E2B5C3F">
            <wp:extent cx="1080000" cy="1080000"/>
            <wp:effectExtent l="0" t="0" r="635" b="63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7EB0F6" wp14:editId="17577934">
            <wp:extent cx="1080000" cy="1075284"/>
            <wp:effectExtent l="0" t="0" r="0" b="635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D17D56" wp14:editId="2CC2091F">
            <wp:extent cx="1080000" cy="1080000"/>
            <wp:effectExtent l="0" t="0" r="635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90D8" w14:textId="3463CE8C" w:rsidR="002C3EDA" w:rsidRPr="00435CB0" w:rsidRDefault="002C3EDA" w:rsidP="002C3EDA">
      <w:pPr>
        <w:rPr>
          <w:noProof/>
          <w:lang w:eastAsia="en-GB"/>
        </w:rPr>
      </w:pPr>
      <w:r w:rsidRPr="00AA7C9F">
        <w:rPr>
          <w:noProof/>
          <w:lang w:eastAsia="en-GB"/>
        </w:rPr>
        <w:t xml:space="preserve">  </w:t>
      </w:r>
      <w:r w:rsidRPr="00F964C7">
        <w:rPr>
          <w:rFonts w:ascii="Comic Sans MS" w:hAnsi="Comic Sans MS"/>
          <w:noProof/>
          <w:sz w:val="32"/>
          <w:lang w:eastAsia="en-GB"/>
        </w:rPr>
        <w:t>Next Time</w:t>
      </w:r>
    </w:p>
    <w:p w14:paraId="4C085FF7" w14:textId="3B07B7F1" w:rsidR="002C3EDA" w:rsidRDefault="002C3EDA" w:rsidP="002C3EDA">
      <w:pPr>
        <w:rPr>
          <w:rFonts w:ascii="Comic Sans MS" w:hAnsi="Comic Sans MS"/>
          <w:noProof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2AE4C749" wp14:editId="25BE159F">
            <wp:extent cx="1080000" cy="1080000"/>
            <wp:effectExtent l="0" t="0" r="635" b="635"/>
            <wp:docPr id="2114593485" name="Pictur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/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504BA5" wp14:editId="0B72B0BB">
            <wp:extent cx="1080000" cy="1080000"/>
            <wp:effectExtent l="0" t="0" r="0" b="0"/>
            <wp:docPr id="480997596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/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F29F1B" wp14:editId="7BCEB498">
            <wp:extent cx="1080000" cy="1080000"/>
            <wp:effectExtent l="0" t="0" r="3175" b="3175"/>
            <wp:docPr id="535678095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/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F33563" wp14:editId="6453EEB4">
            <wp:extent cx="1080000" cy="1080000"/>
            <wp:effectExtent l="0" t="0" r="3175" b="3175"/>
            <wp:docPr id="1053355375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/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F96422" wp14:editId="34831FAE">
            <wp:extent cx="1080000" cy="1080000"/>
            <wp:effectExtent l="0" t="0" r="3175" b="3175"/>
            <wp:docPr id="1278359976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/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6319F3" wp14:editId="65E7518C">
            <wp:extent cx="1080000" cy="1080000"/>
            <wp:effectExtent l="0" t="0" r="3175" b="3175"/>
            <wp:docPr id="800724309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/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3052A1" wp14:editId="36DEE479">
            <wp:extent cx="1080000" cy="1080000"/>
            <wp:effectExtent l="0" t="0" r="3175" b="3175"/>
            <wp:docPr id="1679387234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/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EFC4B5" wp14:editId="4C5A29EC">
            <wp:extent cx="1080000" cy="1080000"/>
            <wp:effectExtent l="0" t="0" r="635" b="635"/>
            <wp:docPr id="1307664776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/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07183A" wp14:editId="3D394C93">
            <wp:extent cx="1080000" cy="1080000"/>
            <wp:effectExtent l="0" t="0" r="635" b="635"/>
            <wp:docPr id="1336508873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/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3B85A2" wp14:editId="388276B6">
            <wp:extent cx="1080000" cy="1080000"/>
            <wp:effectExtent l="0" t="0" r="635" b="635"/>
            <wp:docPr id="1319687958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/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10FC50" wp14:editId="26AC3486">
            <wp:extent cx="1037361" cy="1080000"/>
            <wp:effectExtent l="0" t="0" r="3175" b="3810"/>
            <wp:docPr id="1267087047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/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3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67B9A5" wp14:editId="2149C290">
            <wp:extent cx="1080000" cy="1080000"/>
            <wp:effectExtent l="0" t="0" r="635" b="635"/>
            <wp:docPr id="1705426596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/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B9DD10" wp14:editId="666284FA">
            <wp:extent cx="1080000" cy="1080000"/>
            <wp:effectExtent l="0" t="0" r="635" b="635"/>
            <wp:docPr id="930435812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/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9466AD" wp14:editId="1433DE5B">
            <wp:extent cx="1080000" cy="1080000"/>
            <wp:effectExtent l="0" t="0" r="635" b="635"/>
            <wp:docPr id="1064463701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/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85C01" w14:textId="77777777" w:rsidR="00435CB0" w:rsidRPr="00A254DA" w:rsidRDefault="00435CB0" w:rsidP="00435CB0">
      <w:pPr>
        <w:rPr>
          <w:rFonts w:ascii="Comic Sans MS" w:hAnsi="Comic Sans MS"/>
          <w:noProof/>
          <w:sz w:val="24"/>
          <w:lang w:eastAsia="en-GB"/>
        </w:rPr>
      </w:pPr>
      <w:r w:rsidRPr="1705F313">
        <w:rPr>
          <w:rFonts w:ascii="Comic Sans MS" w:hAnsi="Comic Sans MS"/>
          <w:noProof/>
          <w:sz w:val="24"/>
          <w:szCs w:val="24"/>
          <w:lang w:eastAsia="en-GB"/>
        </w:rPr>
        <w:lastRenderedPageBreak/>
        <w:t>Causes</w:t>
      </w:r>
    </w:p>
    <w:p w14:paraId="234F2BCC" w14:textId="4246C0BA" w:rsidR="00435CB0" w:rsidRPr="00435CB0" w:rsidRDefault="00435CB0" w:rsidP="00435CB0">
      <w:r>
        <w:rPr>
          <w:noProof/>
          <w:lang w:eastAsia="en-GB"/>
        </w:rPr>
        <w:drawing>
          <wp:inline distT="0" distB="0" distL="0" distR="0" wp14:anchorId="2793E9B6" wp14:editId="5E34C5C7">
            <wp:extent cx="1080000" cy="1080000"/>
            <wp:effectExtent l="0" t="0" r="635" b="635"/>
            <wp:docPr id="726960986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/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8B7C6C" wp14:editId="2430E605">
            <wp:extent cx="1080000" cy="1080000"/>
            <wp:effectExtent l="0" t="0" r="635" b="635"/>
            <wp:docPr id="649939697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/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F51CCB" wp14:editId="105E5C75">
            <wp:extent cx="1080000" cy="1080000"/>
            <wp:effectExtent l="0" t="0" r="635" b="635"/>
            <wp:docPr id="377765844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/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0DBDA4" wp14:editId="1D30EB7C">
            <wp:extent cx="1080000" cy="1080000"/>
            <wp:effectExtent l="0" t="0" r="635" b="635"/>
            <wp:docPr id="941898385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/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C6C2A5" wp14:editId="7C262288">
            <wp:extent cx="1080000" cy="1080000"/>
            <wp:effectExtent l="0" t="0" r="635" b="635"/>
            <wp:docPr id="940439383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/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07BF81" wp14:editId="6A4A9AB1">
            <wp:extent cx="1080000" cy="1080000"/>
            <wp:effectExtent l="0" t="0" r="635" b="635"/>
            <wp:docPr id="1863296067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/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1D688B" wp14:editId="42407A15">
            <wp:extent cx="1080000" cy="1080000"/>
            <wp:effectExtent l="0" t="0" r="635" b="635"/>
            <wp:docPr id="1253448983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/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984C73" wp14:editId="73B9A2ED">
            <wp:extent cx="1080000" cy="1080000"/>
            <wp:effectExtent l="0" t="0" r="635" b="635"/>
            <wp:docPr id="1610635507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/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AC656B" wp14:editId="77BB9581">
            <wp:extent cx="1080000" cy="1075519"/>
            <wp:effectExtent l="0" t="0" r="0" b="635"/>
            <wp:docPr id="1140096602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/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637BAF" wp14:editId="6D8CD24C">
            <wp:extent cx="1080000" cy="1080000"/>
            <wp:effectExtent l="0" t="0" r="635" b="635"/>
            <wp:docPr id="591174929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/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6C92D6" wp14:editId="364A04DE">
            <wp:extent cx="1080000" cy="1080000"/>
            <wp:effectExtent l="0" t="0" r="635" b="635"/>
            <wp:docPr id="644661356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/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98C6B" wp14:editId="137CC18F">
            <wp:extent cx="1080000" cy="1075556"/>
            <wp:effectExtent l="0" t="0" r="0" b="635"/>
            <wp:docPr id="606760830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/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1A58E0" wp14:editId="71D05F9D">
            <wp:extent cx="1080000" cy="1080000"/>
            <wp:effectExtent l="0" t="0" r="635" b="635"/>
            <wp:docPr id="1228205878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/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F10CDC" wp14:editId="77873374">
            <wp:extent cx="1080000" cy="1080000"/>
            <wp:effectExtent l="0" t="0" r="635" b="635"/>
            <wp:docPr id="1553985804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/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CDD9B0" wp14:editId="2C24E1D2">
            <wp:extent cx="1080000" cy="1088963"/>
            <wp:effectExtent l="0" t="0" r="0" b="0"/>
            <wp:docPr id="1623035896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/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F538" w14:textId="77777777" w:rsidR="00435CB0" w:rsidRPr="00CF2F51" w:rsidRDefault="00435CB0" w:rsidP="00435CB0">
      <w:pPr>
        <w:rPr>
          <w:rFonts w:ascii="Comic Sans MS" w:hAnsi="Comic Sans MS"/>
          <w:b/>
          <w:sz w:val="32"/>
        </w:rPr>
      </w:pPr>
      <w:r w:rsidRPr="00CF2F51">
        <w:rPr>
          <w:rFonts w:ascii="Comic Sans MS" w:hAnsi="Comic Sans MS"/>
          <w:b/>
          <w:sz w:val="32"/>
        </w:rPr>
        <w:t>Behaviour</w:t>
      </w:r>
    </w:p>
    <w:p w14:paraId="297F4375" w14:textId="77777777" w:rsidR="00435CB0" w:rsidRDefault="00435CB0" w:rsidP="00435CB0">
      <w:r>
        <w:rPr>
          <w:noProof/>
          <w:lang w:eastAsia="en-GB"/>
        </w:rPr>
        <w:drawing>
          <wp:inline distT="0" distB="0" distL="0" distR="0" wp14:anchorId="1DF80790" wp14:editId="4F46E3B9">
            <wp:extent cx="1080000" cy="1080000"/>
            <wp:effectExtent l="0" t="0" r="635" b="635"/>
            <wp:docPr id="1792309799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/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t>v</w:t>
      </w:r>
      <w:proofErr w:type="gramEnd"/>
      <w:r>
        <w:rPr>
          <w:noProof/>
          <w:lang w:eastAsia="en-GB"/>
        </w:rPr>
        <w:drawing>
          <wp:inline distT="0" distB="0" distL="0" distR="0" wp14:anchorId="6D9B03D3" wp14:editId="6EEEAAC3">
            <wp:extent cx="1080000" cy="1080000"/>
            <wp:effectExtent l="0" t="0" r="635" b="635"/>
            <wp:docPr id="610888130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/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19F772" wp14:editId="6036ACF3">
            <wp:extent cx="1080000" cy="1080000"/>
            <wp:effectExtent l="0" t="0" r="635" b="635"/>
            <wp:docPr id="7944998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/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95CCA2" wp14:editId="09D81AFA">
            <wp:extent cx="1080000" cy="1080000"/>
            <wp:effectExtent l="0" t="0" r="635" b="635"/>
            <wp:docPr id="1042722368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/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8F9E2B" wp14:editId="1AB3BE0D">
            <wp:extent cx="1080000" cy="1080000"/>
            <wp:effectExtent l="0" t="0" r="635" b="635"/>
            <wp:docPr id="1007020335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/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EB7CF" wp14:editId="0A2E7E28">
            <wp:extent cx="1080000" cy="1080000"/>
            <wp:effectExtent l="0" t="0" r="635" b="635"/>
            <wp:docPr id="110610306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/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AA850C" wp14:editId="0CBEDFE6">
            <wp:extent cx="1080000" cy="1080000"/>
            <wp:effectExtent l="0" t="0" r="635" b="635"/>
            <wp:docPr id="1524718443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/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A0396C" wp14:editId="4AC7A6EC">
            <wp:extent cx="1080000" cy="1080000"/>
            <wp:effectExtent l="0" t="0" r="635" b="635"/>
            <wp:docPr id="1865208166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/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5B7889" wp14:editId="182C0094">
            <wp:extent cx="1080000" cy="1080000"/>
            <wp:effectExtent l="0" t="0" r="635" b="635"/>
            <wp:docPr id="923511235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/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1EFB50" wp14:editId="1E9C2C31">
            <wp:extent cx="1080000" cy="1080000"/>
            <wp:effectExtent l="0" t="0" r="635" b="635"/>
            <wp:docPr id="1496351028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/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581EA7" wp14:editId="179CD81E">
            <wp:extent cx="1080000" cy="1080000"/>
            <wp:effectExtent l="0" t="0" r="635" b="635"/>
            <wp:docPr id="1882503427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/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1BBC81" wp14:editId="7E1B973F">
            <wp:extent cx="1080000" cy="1080000"/>
            <wp:effectExtent l="0" t="0" r="635" b="635"/>
            <wp:docPr id="401636361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/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864BCB" wp14:editId="5216609E">
            <wp:extent cx="1080000" cy="1080000"/>
            <wp:effectExtent l="0" t="0" r="635" b="635"/>
            <wp:docPr id="445411014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/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857E3E" wp14:editId="7F48D920">
            <wp:extent cx="1080000" cy="1080000"/>
            <wp:effectExtent l="0" t="0" r="635" b="635"/>
            <wp:docPr id="1897833276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/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BEA134" wp14:editId="343B160B">
            <wp:extent cx="1080000" cy="1080000"/>
            <wp:effectExtent l="0" t="0" r="635" b="635"/>
            <wp:docPr id="1840849395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/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C968C7" wp14:editId="1EC590C2">
            <wp:extent cx="1080000" cy="1080000"/>
            <wp:effectExtent l="0" t="0" r="635" b="635"/>
            <wp:docPr id="54720368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/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4F1CA0" wp14:editId="2209D7CE">
            <wp:extent cx="1080000" cy="1080000"/>
            <wp:effectExtent l="0" t="0" r="635" b="635"/>
            <wp:docPr id="1517257002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/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A8BDB8" wp14:editId="5A832B69">
            <wp:extent cx="1080000" cy="1080000"/>
            <wp:effectExtent l="0" t="0" r="3175" b="3175"/>
            <wp:docPr id="998964501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/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B9861" w14:textId="77777777" w:rsidR="00435CB0" w:rsidRDefault="00435CB0" w:rsidP="00435CB0"/>
    <w:p w14:paraId="79216F8A" w14:textId="77777777" w:rsidR="00435CB0" w:rsidRDefault="00435CB0" w:rsidP="00435CB0"/>
    <w:p w14:paraId="12C10B14" w14:textId="77777777" w:rsidR="00435CB0" w:rsidRDefault="00435CB0" w:rsidP="00435CB0">
      <w:pPr>
        <w:rPr>
          <w:b/>
          <w:sz w:val="32"/>
        </w:rPr>
      </w:pPr>
      <w:r>
        <w:rPr>
          <w:b/>
          <w:sz w:val="32"/>
        </w:rPr>
        <w:br w:type="page"/>
      </w:r>
    </w:p>
    <w:p w14:paraId="12D2C12E" w14:textId="77777777" w:rsidR="00435CB0" w:rsidRPr="00CF2F51" w:rsidRDefault="00435CB0" w:rsidP="00435CB0">
      <w:pPr>
        <w:rPr>
          <w:b/>
          <w:sz w:val="32"/>
        </w:rPr>
      </w:pPr>
      <w:r w:rsidRPr="00CF2F51">
        <w:rPr>
          <w:b/>
          <w:sz w:val="32"/>
        </w:rPr>
        <w:lastRenderedPageBreak/>
        <w:t>C</w:t>
      </w:r>
      <w:r w:rsidRPr="00CF2F51">
        <w:rPr>
          <w:rFonts w:ascii="Comic Sans MS" w:hAnsi="Comic Sans MS"/>
          <w:b/>
          <w:sz w:val="36"/>
        </w:rPr>
        <w:t>onsequences</w:t>
      </w:r>
    </w:p>
    <w:p w14:paraId="3A49BD0E" w14:textId="77777777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52546D0" wp14:editId="321A9A71">
            <wp:extent cx="1080000" cy="1080000"/>
            <wp:effectExtent l="0" t="0" r="3175" b="3175"/>
            <wp:docPr id="1712169920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/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A3A4B6" wp14:editId="3DF2B4C8">
            <wp:extent cx="1080000" cy="1080000"/>
            <wp:effectExtent l="0" t="0" r="0" b="0"/>
            <wp:docPr id="1292080669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/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0E2E41" wp14:editId="72114608">
            <wp:extent cx="1080000" cy="1080000"/>
            <wp:effectExtent l="0" t="0" r="0" b="0"/>
            <wp:docPr id="184152743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/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B8999E" wp14:editId="13EA0DDB">
            <wp:extent cx="1080000" cy="1080000"/>
            <wp:effectExtent l="0" t="0" r="3175" b="3175"/>
            <wp:docPr id="188496564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/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BEB52" w14:textId="48F274CA" w:rsidR="00435CB0" w:rsidRPr="00CF2F51" w:rsidRDefault="00435CB0" w:rsidP="00435CB0">
      <w:pPr>
        <w:rPr>
          <w:rFonts w:ascii="Comic Sans MS" w:hAnsi="Comic Sans MS"/>
          <w:b/>
          <w:noProof/>
          <w:sz w:val="32"/>
          <w:lang w:eastAsia="en-GB"/>
        </w:rPr>
      </w:pPr>
      <w:r w:rsidRPr="00CF2F51">
        <w:rPr>
          <w:rFonts w:ascii="Comic Sans MS" w:hAnsi="Comic Sans MS"/>
          <w:b/>
          <w:noProof/>
          <w:sz w:val="32"/>
          <w:lang w:eastAsia="en-GB"/>
        </w:rPr>
        <w:t>INSTRUCTIONS / CUE CARDS</w:t>
      </w:r>
    </w:p>
    <w:p w14:paraId="1811F233" w14:textId="30D6FE83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5223AAA" wp14:editId="5D3156C2">
            <wp:extent cx="1080000" cy="1080000"/>
            <wp:effectExtent l="0" t="0" r="635" b="6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DA49DC" wp14:editId="795060A6">
            <wp:extent cx="1080000" cy="1080000"/>
            <wp:effectExtent l="0" t="0" r="635" b="63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98B771" wp14:editId="4CC23CB2">
            <wp:extent cx="1080000" cy="1080000"/>
            <wp:effectExtent l="0" t="0" r="635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9F5FEA" wp14:editId="472F7963">
            <wp:extent cx="1056764" cy="108000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4"/>
                    <a:srcRect t="7512" b="23004"/>
                    <a:stretch/>
                  </pic:blipFill>
                  <pic:spPr bwMode="auto">
                    <a:xfrm>
                      <a:off x="0" y="0"/>
                      <a:ext cx="1056764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509B97" wp14:editId="466DB46A">
            <wp:extent cx="1080000" cy="1080000"/>
            <wp:effectExtent l="0" t="0" r="635" b="63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9AF2810" wp14:editId="4FA0F1B0">
            <wp:extent cx="1037143" cy="1080000"/>
            <wp:effectExtent l="0" t="0" r="635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103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64BAC9" wp14:editId="6F5EA6A8">
            <wp:extent cx="1080000" cy="1080000"/>
            <wp:effectExtent l="0" t="0" r="635" b="63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2C5BC4" wp14:editId="49C934DC">
            <wp:extent cx="1080000" cy="1080000"/>
            <wp:effectExtent l="0" t="0" r="635" b="63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FDC0C6" wp14:editId="0FD95881">
            <wp:extent cx="1080000" cy="1080000"/>
            <wp:effectExtent l="0" t="0" r="635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2507E9" wp14:editId="47AD2E37">
            <wp:extent cx="1080000" cy="1080000"/>
            <wp:effectExtent l="0" t="0" r="635" b="63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D2D323" wp14:editId="07FAD9C8">
            <wp:extent cx="1080000" cy="1080000"/>
            <wp:effectExtent l="0" t="0" r="635" b="635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818EFF" wp14:editId="2E578F19">
            <wp:extent cx="1080000" cy="1080000"/>
            <wp:effectExtent l="0" t="0" r="635" b="63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199057" wp14:editId="1FC346C7">
            <wp:extent cx="1080000" cy="1080000"/>
            <wp:effectExtent l="0" t="0" r="635" b="63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7F0CCC" wp14:editId="221AB30C">
            <wp:extent cx="1080000" cy="1080000"/>
            <wp:effectExtent l="0" t="0" r="635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538B07" wp14:editId="21098A2D">
            <wp:extent cx="1080000" cy="1080000"/>
            <wp:effectExtent l="0" t="0" r="635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0692EE" wp14:editId="453F58E0">
            <wp:extent cx="1080000" cy="1080000"/>
            <wp:effectExtent l="0" t="0" r="635" b="63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416DDB" wp14:editId="2B20344A">
            <wp:extent cx="1080000" cy="1080000"/>
            <wp:effectExtent l="0" t="0" r="635" b="63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82CA89" wp14:editId="6DA0A077">
            <wp:extent cx="1080000" cy="1080000"/>
            <wp:effectExtent l="0" t="0" r="635" b="63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38E5FF" wp14:editId="0FDC4FB7">
            <wp:extent cx="1080000" cy="1080000"/>
            <wp:effectExtent l="0" t="0" r="635" b="635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EADE6C" wp14:editId="7A639EE3">
            <wp:extent cx="1080000" cy="1080000"/>
            <wp:effectExtent l="0" t="0" r="635" b="63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D35982" wp14:editId="791DB18E">
            <wp:extent cx="1080000" cy="1080000"/>
            <wp:effectExtent l="0" t="0" r="635" b="63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3192EB" wp14:editId="1FDDFE71">
            <wp:extent cx="1080000" cy="1080000"/>
            <wp:effectExtent l="0" t="0" r="635" b="63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76E9F4" wp14:editId="46FA0943">
            <wp:extent cx="1080000" cy="1080000"/>
            <wp:effectExtent l="0" t="0" r="635" b="63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421E18" wp14:editId="60892E85">
            <wp:extent cx="1080000" cy="1080000"/>
            <wp:effectExtent l="0" t="0" r="635" b="63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CAA02D" wp14:editId="3D6FA6F4">
            <wp:extent cx="1080000" cy="1080000"/>
            <wp:effectExtent l="0" t="0" r="635" b="63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64B8DA" wp14:editId="561477B5">
            <wp:extent cx="1080000" cy="1080000"/>
            <wp:effectExtent l="0" t="0" r="635" b="63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4145F9" wp14:editId="65265EE3">
            <wp:extent cx="1080000" cy="1080000"/>
            <wp:effectExtent l="0" t="0" r="635" b="63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1306DB" wp14:editId="50FAB19C">
            <wp:extent cx="1080000" cy="1080000"/>
            <wp:effectExtent l="0" t="0" r="635" b="635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7C9466" wp14:editId="1255E805">
            <wp:extent cx="1080000" cy="1080000"/>
            <wp:effectExtent l="0" t="0" r="635" b="63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2CEED" wp14:editId="5AB91C09">
            <wp:extent cx="1037143" cy="1080000"/>
            <wp:effectExtent l="0" t="0" r="635" b="63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103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75591E" wp14:editId="52E89130">
            <wp:extent cx="1080000" cy="1080000"/>
            <wp:effectExtent l="0" t="0" r="635" b="635"/>
            <wp:docPr id="587312208" name="Picture 22359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36"/>
                    <pic:cNvPicPr/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16CE9B" wp14:editId="6900E6EC">
            <wp:extent cx="1080000" cy="1080000"/>
            <wp:effectExtent l="0" t="0" r="635" b="635"/>
            <wp:docPr id="1110826910" name="Picture 22359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37"/>
                    <pic:cNvPicPr/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A7EB09" wp14:editId="5EF0A969">
            <wp:extent cx="1080000" cy="1080000"/>
            <wp:effectExtent l="0" t="0" r="635" b="635"/>
            <wp:docPr id="202687456" name="Picture 22359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38"/>
                    <pic:cNvPicPr/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A0059F" wp14:editId="030494DC">
            <wp:extent cx="1080000" cy="1080000"/>
            <wp:effectExtent l="0" t="0" r="635" b="635"/>
            <wp:docPr id="1098954576" name="Picture 22359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39"/>
                    <pic:cNvPicPr/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CF6535" wp14:editId="6C6A7F51">
            <wp:extent cx="1080000" cy="1080000"/>
            <wp:effectExtent l="0" t="0" r="0" b="0"/>
            <wp:docPr id="1336685722" name="Picture 6433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6"/>
                    <pic:cNvPicPr/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A327D5" wp14:editId="2A3BF551">
            <wp:extent cx="1057671" cy="1080000"/>
            <wp:effectExtent l="0" t="0" r="0" b="8890"/>
            <wp:docPr id="1681304004" name="Picture 1760347000" descr="cid:image019.png@01D33934.DB3C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347000"/>
                    <pic:cNvPicPr/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67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20E53" w14:textId="77777777" w:rsidR="00435CB0" w:rsidRDefault="00435CB0" w:rsidP="00435CB0">
      <w:pPr>
        <w:rPr>
          <w:rFonts w:ascii="Comic Sans MS" w:hAnsi="Comic Sans MS"/>
          <w:b/>
          <w:sz w:val="32"/>
        </w:rPr>
      </w:pPr>
      <w:r>
        <w:rPr>
          <w:noProof/>
          <w:lang w:eastAsia="en-GB"/>
        </w:rPr>
        <w:lastRenderedPageBreak/>
        <w:drawing>
          <wp:inline distT="0" distB="0" distL="0" distR="0" wp14:anchorId="593EDD38" wp14:editId="5BB9A168">
            <wp:extent cx="1080000" cy="1068974"/>
            <wp:effectExtent l="0" t="0" r="0" b="3810"/>
            <wp:docPr id="2089184131" name="Picture 92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71FA7B" wp14:editId="5EA32982">
            <wp:extent cx="1080000" cy="1068974"/>
            <wp:effectExtent l="0" t="0" r="0" b="3810"/>
            <wp:docPr id="490597634" name="Picture 92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7C3E90" wp14:editId="1D78E817">
            <wp:extent cx="1080000" cy="1068974"/>
            <wp:effectExtent l="0" t="0" r="0" b="3810"/>
            <wp:docPr id="223974192" name="Picture 92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6C82A9" wp14:editId="57DD7219">
            <wp:extent cx="1080000" cy="1068974"/>
            <wp:effectExtent l="0" t="0" r="0" b="3810"/>
            <wp:docPr id="700194807" name="Picture 91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6F07B7" wp14:editId="6F87E120">
            <wp:extent cx="1080000" cy="1068974"/>
            <wp:effectExtent l="0" t="0" r="0" b="3810"/>
            <wp:docPr id="1500705166" name="Picture 905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D48D2C" wp14:editId="5738B743">
            <wp:extent cx="1080000" cy="1068974"/>
            <wp:effectExtent l="0" t="0" r="0" b="3810"/>
            <wp:docPr id="217012893" name="Picture 899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DB5CDB" wp14:editId="3B861D64">
            <wp:extent cx="1080000" cy="1068974"/>
            <wp:effectExtent l="0" t="0" r="0" b="3810"/>
            <wp:docPr id="997848874" name="Picture 897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8BB7" w14:textId="5380510C" w:rsidR="00435CB0" w:rsidRPr="00435CB0" w:rsidRDefault="00435CB0" w:rsidP="00435CB0">
      <w:pPr>
        <w:rPr>
          <w:rFonts w:ascii="Comic Sans MS" w:hAnsi="Comic Sans MS"/>
          <w:color w:val="1F497D"/>
          <w:sz w:val="20"/>
          <w:szCs w:val="20"/>
        </w:rPr>
      </w:pPr>
      <w:r w:rsidRPr="00CF2F51">
        <w:rPr>
          <w:rFonts w:ascii="Comic Sans MS" w:hAnsi="Comic Sans MS"/>
          <w:b/>
          <w:sz w:val="32"/>
        </w:rPr>
        <w:t>Cue Cards</w:t>
      </w:r>
    </w:p>
    <w:p w14:paraId="7A61C37B" w14:textId="6427274A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3226B62" wp14:editId="7A7E5136">
            <wp:extent cx="1080000" cy="1080000"/>
            <wp:effectExtent l="0" t="0" r="0" b="0"/>
            <wp:docPr id="16680729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FE70D0" wp14:editId="6E3AC07D">
            <wp:extent cx="1080000" cy="1080000"/>
            <wp:effectExtent l="0" t="0" r="0" b="0"/>
            <wp:docPr id="526443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F76EF3" wp14:editId="55683DB6">
            <wp:extent cx="1080000" cy="1080000"/>
            <wp:effectExtent l="0" t="0" r="0" b="0"/>
            <wp:docPr id="14446147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145C5D" wp14:editId="77282F2D">
            <wp:extent cx="1037143" cy="1080000"/>
            <wp:effectExtent l="0" t="0" r="0" b="0"/>
            <wp:docPr id="14176332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14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A6D7EB" wp14:editId="2AB634E7">
            <wp:extent cx="1080000" cy="1080000"/>
            <wp:effectExtent l="0" t="0" r="0" b="0"/>
            <wp:docPr id="15144718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18564A" wp14:editId="5FB31C96">
            <wp:extent cx="1080000" cy="1080000"/>
            <wp:effectExtent l="0" t="0" r="0" b="0"/>
            <wp:docPr id="11247487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5CA02C" wp14:editId="7D79B795">
            <wp:extent cx="1080000" cy="1080000"/>
            <wp:effectExtent l="0" t="0" r="0" b="0"/>
            <wp:docPr id="1758499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84DC38" wp14:editId="21012B62">
            <wp:extent cx="1080000" cy="1080000"/>
            <wp:effectExtent l="0" t="0" r="0" b="0"/>
            <wp:docPr id="14262181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A1CAD" wp14:editId="645AFD06">
            <wp:extent cx="1080000" cy="1080000"/>
            <wp:effectExtent l="0" t="0" r="0" b="0"/>
            <wp:docPr id="9379812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A9C9C4" wp14:editId="39AE1DF9">
            <wp:extent cx="1080000" cy="1080000"/>
            <wp:effectExtent l="0" t="0" r="0" b="0"/>
            <wp:docPr id="10238945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C0B504" wp14:editId="66ED594E">
            <wp:extent cx="1080000" cy="1080000"/>
            <wp:effectExtent l="0" t="0" r="0" b="0"/>
            <wp:docPr id="183255450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87F308" wp14:editId="0C8350C0">
            <wp:extent cx="1107000" cy="1080000"/>
            <wp:effectExtent l="0" t="0" r="635" b="635"/>
            <wp:docPr id="1237628999" name="Picture 1237628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1107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BD9D3C" wp14:editId="1945C537">
            <wp:extent cx="1080000" cy="1080000"/>
            <wp:effectExtent l="0" t="0" r="635" b="635"/>
            <wp:docPr id="1237628996" name="Picture 1237628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AB8E39" wp14:editId="647BDFDF">
            <wp:extent cx="1080000" cy="1080000"/>
            <wp:effectExtent l="0" t="0" r="635" b="635"/>
            <wp:docPr id="1237628997" name="Picture 1237628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484C91" wp14:editId="70DBE4E0">
            <wp:extent cx="1080000" cy="1080000"/>
            <wp:effectExtent l="0" t="0" r="6350" b="6350"/>
            <wp:docPr id="64333714" name="Picture 64333714" descr="cid:image002.png@01D3D7EC.1BE4A7A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2.png@01D3D7EC.1BE4A7A0"/>
                    <pic:cNvPicPr/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9AF83A" wp14:editId="0B318F82">
            <wp:extent cx="1080000" cy="1080000"/>
            <wp:effectExtent l="0" t="0" r="635" b="635"/>
            <wp:docPr id="1237629000" name="Picture 12376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5B17D1" wp14:editId="4CAD5922">
            <wp:extent cx="1080000" cy="1080000"/>
            <wp:effectExtent l="0" t="0" r="635" b="635"/>
            <wp:docPr id="1237629018" name="Picture 123762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414DA3" wp14:editId="314C295A">
            <wp:extent cx="1080000" cy="1080000"/>
            <wp:effectExtent l="0" t="0" r="635" b="635"/>
            <wp:docPr id="1237629005" name="Picture 1237629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15F9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1DB31F1" wp14:editId="30120147">
            <wp:extent cx="1080000" cy="1080000"/>
            <wp:effectExtent l="0" t="0" r="6350" b="6350"/>
            <wp:docPr id="1217543965" name="Picture 1217543965" descr="cid:image001.png@01D3FCD8.A9802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3FCD8.A9802740"/>
                    <pic:cNvPicPr/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EC7E6F" wp14:editId="0DBB5353">
            <wp:extent cx="1080000" cy="1080000"/>
            <wp:effectExtent l="0" t="0" r="635" b="635"/>
            <wp:docPr id="64333710" name="Picture 6433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66D74" w14:textId="56259213" w:rsidR="002C3EDA" w:rsidRPr="00435CB0" w:rsidRDefault="00435CB0" w:rsidP="00435CB0">
      <w:r w:rsidRPr="1705F313">
        <w:rPr>
          <w:rFonts w:ascii="Comic Sans MS" w:hAnsi="Comic Sans MS"/>
          <w:b/>
          <w:bCs/>
          <w:sz w:val="46"/>
          <w:szCs w:val="46"/>
          <w:lang w:val="en-US"/>
        </w:rPr>
        <w:lastRenderedPageBreak/>
        <w:t>Targets</w:t>
      </w:r>
      <w:r>
        <w:rPr>
          <w:noProof/>
          <w:lang w:eastAsia="en-GB"/>
        </w:rPr>
        <w:drawing>
          <wp:inline distT="0" distB="0" distL="0" distR="0" wp14:anchorId="66785950" wp14:editId="32073AD0">
            <wp:extent cx="1080000" cy="1066935"/>
            <wp:effectExtent l="0" t="0" r="635" b="0"/>
            <wp:docPr id="1296426172" name="Picture 93798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3"/>
                    <pic:cNvPicPr/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6814DA" wp14:editId="65F4E07C">
            <wp:extent cx="1080000" cy="1066935"/>
            <wp:effectExtent l="0" t="0" r="635" b="0"/>
            <wp:docPr id="19215697" name="Picture 93798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8"/>
                    <pic:cNvPicPr/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54E775" wp14:editId="1A4081B8">
            <wp:extent cx="1080000" cy="1066935"/>
            <wp:effectExtent l="0" t="0" r="635" b="0"/>
            <wp:docPr id="1034161432" name="Picture 4636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62"/>
                    <pic:cNvPicPr/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BD4064" wp14:editId="725C2048">
            <wp:extent cx="1080000" cy="1066935"/>
            <wp:effectExtent l="0" t="0" r="635" b="0"/>
            <wp:docPr id="299656446" name="Picture 93798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90"/>
                    <pic:cNvPicPr/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4F4FD5" wp14:editId="24B68AF4">
            <wp:extent cx="1080000" cy="1066935"/>
            <wp:effectExtent l="0" t="0" r="635" b="0"/>
            <wp:docPr id="746279193" name="Picture 4636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63"/>
                    <pic:cNvPicPr/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FD6DB0" wp14:editId="5A65B182">
            <wp:extent cx="1080000" cy="1080000"/>
            <wp:effectExtent l="0" t="0" r="0" b="0"/>
            <wp:docPr id="13869273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57A764" wp14:editId="5FBD4EAA">
            <wp:extent cx="1080000" cy="1066935"/>
            <wp:effectExtent l="0" t="0" r="635" b="0"/>
            <wp:docPr id="741371122" name="Picture 93798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6"/>
                    <pic:cNvPicPr/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7FB775" wp14:editId="4AADEC54">
            <wp:extent cx="1080000" cy="1066935"/>
            <wp:effectExtent l="0" t="0" r="635" b="0"/>
            <wp:docPr id="1660877859" name="Picture 93798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5"/>
                    <pic:cNvPicPr/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5030DB" wp14:editId="586EE8F8">
            <wp:extent cx="1080000" cy="1066935"/>
            <wp:effectExtent l="0" t="0" r="635" b="0"/>
            <wp:docPr id="2042546372" name="Picture 93798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4"/>
                    <pic:cNvPicPr/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EC60C4" wp14:editId="5448FD8B">
            <wp:extent cx="1080000" cy="1080000"/>
            <wp:effectExtent l="0" t="0" r="635" b="635"/>
            <wp:docPr id="365820570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/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339C22" wp14:editId="49F987A3">
            <wp:extent cx="1079765" cy="1080000"/>
            <wp:effectExtent l="0" t="0" r="3810" b="3810"/>
            <wp:docPr id="798103077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/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76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D55667" wp14:editId="07606D43">
            <wp:extent cx="1088816" cy="1080000"/>
            <wp:effectExtent l="0" t="0" r="0" b="0"/>
            <wp:docPr id="772878769" name="Picture 4636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9"/>
                    <pic:cNvPicPr/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81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4C4D87" wp14:editId="1F46F1A3">
            <wp:extent cx="1080000" cy="1066935"/>
            <wp:effectExtent l="0" t="0" r="635" b="0"/>
            <wp:docPr id="1565333519" name="Picture 93798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0"/>
                    <pic:cNvPicPr/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B0B987" wp14:editId="39CA5C8A">
            <wp:extent cx="1080000" cy="1066935"/>
            <wp:effectExtent l="0" t="0" r="635" b="0"/>
            <wp:docPr id="1665425955" name="Picture 93798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9"/>
                    <pic:cNvPicPr/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4CF493" wp14:editId="5A4F6818">
            <wp:extent cx="1080000" cy="1066935"/>
            <wp:effectExtent l="0" t="0" r="635" b="0"/>
            <wp:docPr id="1474323876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/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593F81" wp14:editId="01E60917">
            <wp:extent cx="1080000" cy="1080000"/>
            <wp:effectExtent l="0" t="0" r="635" b="635"/>
            <wp:docPr id="1232958002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/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E5D3B" w14:textId="58995126" w:rsidR="00435CB0" w:rsidRPr="00435CB0" w:rsidRDefault="00435CB0" w:rsidP="00435CB0">
      <w:pPr>
        <w:rPr>
          <w:rFonts w:ascii="Comic Sans MS" w:hAnsi="Comic Sans MS"/>
          <w:b/>
          <w:bCs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34012980" wp14:editId="2BA1D870">
            <wp:extent cx="1080000" cy="1066935"/>
            <wp:effectExtent l="0" t="0" r="635" b="0"/>
            <wp:docPr id="26" name="Picture 93798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3"/>
                    <pic:cNvPicPr/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F8F85B" wp14:editId="3C5CB9B0">
            <wp:extent cx="1080000" cy="1066935"/>
            <wp:effectExtent l="0" t="0" r="635" b="0"/>
            <wp:docPr id="27" name="Picture 93798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8"/>
                    <pic:cNvPicPr/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4C6DE1" wp14:editId="2B201B85">
            <wp:extent cx="1080000" cy="1066935"/>
            <wp:effectExtent l="0" t="0" r="635" b="0"/>
            <wp:docPr id="28" name="Picture 4636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62"/>
                    <pic:cNvPicPr/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CC7B70" wp14:editId="04A81B0F">
            <wp:extent cx="1080000" cy="1066935"/>
            <wp:effectExtent l="0" t="0" r="635" b="0"/>
            <wp:docPr id="29" name="Picture 93798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90"/>
                    <pic:cNvPicPr/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22B7BC" wp14:editId="0EEF845C">
            <wp:extent cx="1080000" cy="1066935"/>
            <wp:effectExtent l="0" t="0" r="635" b="0"/>
            <wp:docPr id="30" name="Picture 4636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63"/>
                    <pic:cNvPicPr/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B587D4" wp14:editId="702891A6">
            <wp:extent cx="1080000" cy="1080000"/>
            <wp:effectExtent l="0" t="0" r="0" b="0"/>
            <wp:docPr id="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689200" wp14:editId="49B5FE37">
            <wp:extent cx="1080000" cy="1066935"/>
            <wp:effectExtent l="0" t="0" r="635" b="0"/>
            <wp:docPr id="32" name="Picture 93798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6"/>
                    <pic:cNvPicPr/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E65341" wp14:editId="5014C532">
            <wp:extent cx="1080000" cy="1066935"/>
            <wp:effectExtent l="0" t="0" r="635" b="0"/>
            <wp:docPr id="33" name="Picture 93798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5"/>
                    <pic:cNvPicPr/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DDEE2C" wp14:editId="2806F41D">
            <wp:extent cx="1080000" cy="1066935"/>
            <wp:effectExtent l="0" t="0" r="635" b="0"/>
            <wp:docPr id="34" name="Picture 93798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4"/>
                    <pic:cNvPicPr/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CFC61E" wp14:editId="16F02E9D">
            <wp:extent cx="1080000" cy="1080000"/>
            <wp:effectExtent l="0" t="0" r="635" b="635"/>
            <wp:docPr id="35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/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38FBFA" wp14:editId="00276F7B">
            <wp:extent cx="1079765" cy="1080000"/>
            <wp:effectExtent l="0" t="0" r="3810" b="3810"/>
            <wp:docPr id="38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/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76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EC6401" wp14:editId="1EC53530">
            <wp:extent cx="1088816" cy="1080000"/>
            <wp:effectExtent l="0" t="0" r="0" b="0"/>
            <wp:docPr id="42" name="Picture 4636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9"/>
                    <pic:cNvPicPr/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81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96247B" wp14:editId="31022C28">
            <wp:extent cx="1080000" cy="1066935"/>
            <wp:effectExtent l="0" t="0" r="635" b="0"/>
            <wp:docPr id="46" name="Picture 93798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0"/>
                    <pic:cNvPicPr/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64D5D5" wp14:editId="266C1FAA">
            <wp:extent cx="1080000" cy="1066935"/>
            <wp:effectExtent l="0" t="0" r="635" b="0"/>
            <wp:docPr id="50" name="Picture 93798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81289"/>
                    <pic:cNvPicPr/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077F4C" wp14:editId="43AB4579">
            <wp:extent cx="1080000" cy="1066935"/>
            <wp:effectExtent l="0" t="0" r="635" b="0"/>
            <wp:docPr id="5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/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6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951C02" wp14:editId="1F604588">
            <wp:extent cx="1080000" cy="1080000"/>
            <wp:effectExtent l="0" t="0" r="635" b="635"/>
            <wp:docPr id="57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/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582CDA" wp14:editId="10BD74C0">
            <wp:extent cx="1080000" cy="1080000"/>
            <wp:effectExtent l="0" t="0" r="635" b="635"/>
            <wp:docPr id="2127139506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/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349D26" wp14:editId="307DABDF">
            <wp:extent cx="1080000" cy="1080000"/>
            <wp:effectExtent l="0" t="0" r="635" b="635"/>
            <wp:docPr id="1994851330" name="Picture 6433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9"/>
                    <pic:cNvPicPr/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376785" wp14:editId="488B4D88">
            <wp:extent cx="1080000" cy="1080000"/>
            <wp:effectExtent l="0" t="0" r="635" b="635"/>
            <wp:docPr id="1266307259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/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A29AF" wp14:editId="238DD8CC">
            <wp:extent cx="1080000" cy="1080000"/>
            <wp:effectExtent l="0" t="0" r="635" b="635"/>
            <wp:docPr id="410744005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/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C2C2C2" wp14:editId="31B64C3E">
            <wp:extent cx="1080000" cy="1080000"/>
            <wp:effectExtent l="0" t="0" r="635" b="635"/>
            <wp:docPr id="1530736922" name="Picture 6433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699"/>
                    <pic:cNvPicPr/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97B01B" wp14:editId="0B4BBD86">
            <wp:extent cx="1080000" cy="1080000"/>
            <wp:effectExtent l="0" t="0" r="635" b="635"/>
            <wp:docPr id="1712170615" name="Picture 6433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3"/>
                    <pic:cNvPicPr/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B27C9E" wp14:editId="2163A96B">
            <wp:extent cx="1080000" cy="1080000"/>
            <wp:effectExtent l="0" t="0" r="635" b="635"/>
            <wp:docPr id="1893874471" name="Picture 6433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5"/>
                    <pic:cNvPicPr/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6736A1" wp14:editId="1DA78047">
            <wp:extent cx="1080000" cy="1080000"/>
            <wp:effectExtent l="0" t="0" r="635" b="635"/>
            <wp:docPr id="336901781" name="Picture 6433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08"/>
                    <pic:cNvPicPr/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BAB20" w14:textId="77777777" w:rsidR="00435CB0" w:rsidRDefault="00435CB0" w:rsidP="00435CB0">
      <w:pPr>
        <w:rPr>
          <w:noProof/>
          <w:lang w:eastAsia="en-GB"/>
        </w:rPr>
      </w:pPr>
    </w:p>
    <w:p w14:paraId="47B0CCDB" w14:textId="77777777" w:rsidR="00435CB0" w:rsidRDefault="00435CB0" w:rsidP="00435CB0">
      <w:pPr>
        <w:rPr>
          <w:noProof/>
          <w:lang w:eastAsia="en-GB"/>
        </w:rPr>
      </w:pPr>
    </w:p>
    <w:p w14:paraId="63D2C9AC" w14:textId="77777777" w:rsidR="00435CB0" w:rsidRDefault="00435CB0" w:rsidP="00435CB0">
      <w:pPr>
        <w:rPr>
          <w:noProof/>
          <w:lang w:eastAsia="en-GB"/>
        </w:rPr>
      </w:pPr>
    </w:p>
    <w:p w14:paraId="78E880B1" w14:textId="05BAA183" w:rsidR="00435CB0" w:rsidRPr="006C51BB" w:rsidRDefault="00435CB0" w:rsidP="00435CB0">
      <w:pPr>
        <w:rPr>
          <w:rFonts w:ascii="Comic Sans MS" w:hAnsi="Comic Sans MS"/>
          <w:noProof/>
          <w:sz w:val="24"/>
          <w:lang w:eastAsia="en-GB"/>
        </w:rPr>
      </w:pPr>
      <w:r w:rsidRPr="006C51BB">
        <w:rPr>
          <w:rFonts w:ascii="Comic Sans MS" w:hAnsi="Comic Sans MS"/>
          <w:noProof/>
          <w:sz w:val="24"/>
          <w:lang w:eastAsia="en-GB"/>
        </w:rPr>
        <w:lastRenderedPageBreak/>
        <w:t>Story Writing</w:t>
      </w:r>
    </w:p>
    <w:p w14:paraId="0A9DF92B" w14:textId="71FC4A2C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3DF0E9B4" wp14:editId="5E4263EC">
            <wp:extent cx="1080000" cy="1080000"/>
            <wp:effectExtent l="0" t="0" r="635" b="635"/>
            <wp:docPr id="1692182789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/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004427" wp14:editId="094369D5">
            <wp:extent cx="1080000" cy="1080000"/>
            <wp:effectExtent l="0" t="0" r="635" b="635"/>
            <wp:docPr id="1313933549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/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3FC5CD" wp14:editId="7B9436DD">
            <wp:extent cx="1080000" cy="1080000"/>
            <wp:effectExtent l="0" t="0" r="635" b="635"/>
            <wp:docPr id="1144823781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/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09C3FC" wp14:editId="11B04C3A">
            <wp:extent cx="1080000" cy="1080000"/>
            <wp:effectExtent l="0" t="0" r="635" b="635"/>
            <wp:docPr id="1261416483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/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6910F5" wp14:editId="60BC5DDD">
            <wp:extent cx="1080000" cy="1080000"/>
            <wp:effectExtent l="0" t="0" r="635" b="635"/>
            <wp:docPr id="2030689121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/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69CD43" wp14:editId="36F46559">
            <wp:extent cx="1080000" cy="1080000"/>
            <wp:effectExtent l="0" t="0" r="635" b="635"/>
            <wp:docPr id="53086560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/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E0D149" wp14:editId="43C9C213">
            <wp:extent cx="1080000" cy="1080000"/>
            <wp:effectExtent l="0" t="0" r="635" b="635"/>
            <wp:docPr id="940961132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/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27239A" wp14:editId="2E8D9679">
            <wp:extent cx="1080000" cy="1080000"/>
            <wp:effectExtent l="0" t="0" r="635" b="635"/>
            <wp:docPr id="1356252457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/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D27D65" wp14:editId="0E215294">
            <wp:extent cx="1080000" cy="1080000"/>
            <wp:effectExtent l="0" t="0" r="635" b="635"/>
            <wp:docPr id="362213280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/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69A4CD" wp14:editId="02E40652">
            <wp:extent cx="1080000" cy="1080000"/>
            <wp:effectExtent l="0" t="0" r="635" b="635"/>
            <wp:docPr id="1096470891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/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D333F6" wp14:editId="417D1260">
            <wp:extent cx="1080000" cy="1080000"/>
            <wp:effectExtent l="0" t="0" r="635" b="635"/>
            <wp:docPr id="1951518630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/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36CB93" wp14:editId="2F2CCA47">
            <wp:extent cx="1080000" cy="1080000"/>
            <wp:effectExtent l="0" t="0" r="635" b="635"/>
            <wp:docPr id="189284459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/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58D3A4" wp14:editId="3EBC3037">
            <wp:extent cx="1080000" cy="1080000"/>
            <wp:effectExtent l="0" t="0" r="635" b="635"/>
            <wp:docPr id="2117504710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/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928E90" wp14:editId="15740953">
            <wp:extent cx="1080000" cy="1080000"/>
            <wp:effectExtent l="0" t="0" r="635" b="635"/>
            <wp:docPr id="4434646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/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9674EB" wp14:editId="6A1024F3">
            <wp:extent cx="1080000" cy="1080000"/>
            <wp:effectExtent l="0" t="0" r="635" b="635"/>
            <wp:docPr id="236588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/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66665B" wp14:editId="5B716FFF">
            <wp:extent cx="1080000" cy="1080000"/>
            <wp:effectExtent l="0" t="0" r="635" b="635"/>
            <wp:docPr id="841102119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/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ABA1" w14:textId="77777777" w:rsidR="00435CB0" w:rsidRDefault="00435CB0" w:rsidP="00435CB0">
      <w:pPr>
        <w:rPr>
          <w:noProof/>
          <w:lang w:eastAsia="en-GB"/>
        </w:rPr>
      </w:pPr>
      <w:r w:rsidRPr="00856817">
        <w:rPr>
          <w:noProof/>
          <w:lang w:eastAsia="en-GB"/>
        </w:rPr>
        <w:t xml:space="preserve"> </w:t>
      </w:r>
    </w:p>
    <w:p w14:paraId="0901247F" w14:textId="77777777" w:rsidR="00435CB0" w:rsidRDefault="00435CB0" w:rsidP="00435CB0">
      <w:pPr>
        <w:rPr>
          <w:noProof/>
          <w:lang w:eastAsia="en-GB"/>
        </w:rPr>
      </w:pPr>
    </w:p>
    <w:p w14:paraId="0BE1C9EC" w14:textId="77777777" w:rsidR="00435CB0" w:rsidRDefault="00435CB0" w:rsidP="00435CB0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br w:type="page"/>
      </w:r>
    </w:p>
    <w:p w14:paraId="700C1588" w14:textId="77777777" w:rsidR="00435CB0" w:rsidRPr="00A254DA" w:rsidRDefault="00435CB0" w:rsidP="00435CB0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lastRenderedPageBreak/>
        <w:t xml:space="preserve">RESOURCES </w:t>
      </w:r>
    </w:p>
    <w:p w14:paraId="1ABF3B3E" w14:textId="77777777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4EDE3CC5" wp14:editId="3ECE3A9E">
            <wp:extent cx="1080000" cy="1080000"/>
            <wp:effectExtent l="0" t="0" r="635" b="635"/>
            <wp:docPr id="210281535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/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AB8C34" wp14:editId="382E6156">
            <wp:extent cx="1080000" cy="1080000"/>
            <wp:effectExtent l="0" t="0" r="635" b="635"/>
            <wp:docPr id="1133611948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/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58EDCA" wp14:editId="7CA75E82">
            <wp:extent cx="1080000" cy="1080000"/>
            <wp:effectExtent l="0" t="0" r="635" b="635"/>
            <wp:docPr id="139392844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/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1924B" wp14:editId="57B624D5">
            <wp:extent cx="1080000" cy="1080000"/>
            <wp:effectExtent l="0" t="0" r="635" b="635"/>
            <wp:docPr id="1708215316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/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AFD434" wp14:editId="516C73AE">
            <wp:extent cx="1080000" cy="1080000"/>
            <wp:effectExtent l="0" t="0" r="635" b="635"/>
            <wp:docPr id="1032664363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/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9EBB2C" wp14:editId="0C7F531D">
            <wp:extent cx="1080000" cy="1080000"/>
            <wp:effectExtent l="0" t="0" r="635" b="635"/>
            <wp:docPr id="386779394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A447FF" wp14:editId="386AA78D">
            <wp:extent cx="1080000" cy="1080000"/>
            <wp:effectExtent l="0" t="0" r="635" b="635"/>
            <wp:docPr id="200683370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/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AAA29D" wp14:editId="232D4B6F">
            <wp:extent cx="1080000" cy="1080000"/>
            <wp:effectExtent l="0" t="0" r="635" b="635"/>
            <wp:docPr id="314196635" name="Picture 6433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3717"/>
                    <pic:cNvPicPr/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B3B878" wp14:editId="58B89096">
            <wp:extent cx="1080000" cy="1080000"/>
            <wp:effectExtent l="0" t="0" r="635" b="635"/>
            <wp:docPr id="341487374" name="Picture 10876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6"/>
                    <pic:cNvPicPr/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8F9ECA" wp14:editId="0FCB6C20">
            <wp:extent cx="1080000" cy="1080000"/>
            <wp:effectExtent l="0" t="0" r="635" b="635"/>
            <wp:docPr id="91792804" name="Picture 15144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86"/>
                    <pic:cNvPicPr/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FFB8B5" wp14:editId="325DAA42">
            <wp:extent cx="1080000" cy="1080000"/>
            <wp:effectExtent l="0" t="0" r="635" b="635"/>
            <wp:docPr id="1172077255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/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5969C9" wp14:editId="573C2C9E">
            <wp:extent cx="1080000" cy="1080000"/>
            <wp:effectExtent l="0" t="0" r="635" b="635"/>
            <wp:docPr id="2139027057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/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88991E" wp14:editId="2566E712">
            <wp:extent cx="1080000" cy="1080000"/>
            <wp:effectExtent l="0" t="0" r="635" b="635"/>
            <wp:docPr id="1686249165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/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BB68D7" wp14:editId="6BB1EEFF">
            <wp:extent cx="1080000" cy="1080000"/>
            <wp:effectExtent l="0" t="0" r="635" b="635"/>
            <wp:docPr id="50234769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/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2AA63F" wp14:editId="1338913C">
            <wp:extent cx="1084482" cy="1080000"/>
            <wp:effectExtent l="0" t="0" r="635" b="0"/>
            <wp:docPr id="912631114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/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8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28762C" wp14:editId="374A6BD9">
            <wp:extent cx="1080000" cy="1080000"/>
            <wp:effectExtent l="0" t="0" r="635" b="635"/>
            <wp:docPr id="1073302328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/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183308" wp14:editId="646A9385">
            <wp:extent cx="1080000" cy="1080000"/>
            <wp:effectExtent l="0" t="0" r="635" b="635"/>
            <wp:docPr id="1223371187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/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AA3872" wp14:editId="0844532C">
            <wp:extent cx="1080000" cy="1080000"/>
            <wp:effectExtent l="0" t="0" r="635" b="635"/>
            <wp:docPr id="343728955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/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3765B9" wp14:editId="28464087">
            <wp:extent cx="1080000" cy="1080000"/>
            <wp:effectExtent l="0" t="0" r="635" b="635"/>
            <wp:docPr id="1824725572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/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26381C" wp14:editId="17436570">
            <wp:extent cx="1035372" cy="1080000"/>
            <wp:effectExtent l="0" t="0" r="635" b="635"/>
            <wp:docPr id="496597204" name="Picture 56963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16"/>
                    <pic:cNvPicPr/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37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97364F" wp14:editId="370B2627">
            <wp:extent cx="1080000" cy="1080000"/>
            <wp:effectExtent l="0" t="0" r="635" b="635"/>
            <wp:docPr id="681328644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C37B83" wp14:editId="03662629">
            <wp:extent cx="1080000" cy="1080000"/>
            <wp:effectExtent l="0" t="0" r="635" b="635"/>
            <wp:docPr id="553544359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/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D2B702" wp14:editId="2EC37F79">
            <wp:extent cx="1093225" cy="1080000"/>
            <wp:effectExtent l="0" t="0" r="635" b="0"/>
            <wp:docPr id="523618309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/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FE2432" wp14:editId="5CBF4BF8">
            <wp:extent cx="1080000" cy="1080000"/>
            <wp:effectExtent l="0" t="0" r="635" b="635"/>
            <wp:docPr id="105342965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/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D25B53" wp14:editId="6E06426F">
            <wp:extent cx="1080000" cy="1080000"/>
            <wp:effectExtent l="0" t="0" r="635" b="635"/>
            <wp:docPr id="537034798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/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2FA0E0" wp14:editId="1B3B714B">
            <wp:extent cx="1080000" cy="1080000"/>
            <wp:effectExtent l="0" t="0" r="635" b="635"/>
            <wp:docPr id="35540500" name="Picture 569635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17"/>
                    <pic:cNvPicPr/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75FB66" wp14:editId="133A6364">
            <wp:extent cx="1080000" cy="1080000"/>
            <wp:effectExtent l="0" t="0" r="635" b="635"/>
            <wp:docPr id="1747487451" name="Picture 123762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629016"/>
                    <pic:cNvPicPr/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03C1B4" wp14:editId="252AF015">
            <wp:extent cx="1080000" cy="1080000"/>
            <wp:effectExtent l="0" t="0" r="635" b="635"/>
            <wp:docPr id="963401484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/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49195C" wp14:editId="3E5EE66B">
            <wp:extent cx="1080000" cy="1080000"/>
            <wp:effectExtent l="0" t="0" r="635" b="635"/>
            <wp:docPr id="1865011627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/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BA646C" wp14:editId="5EAB5CFF">
            <wp:extent cx="1080000" cy="1080000"/>
            <wp:effectExtent l="0" t="0" r="635" b="635"/>
            <wp:docPr id="725785457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/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B93B3" wp14:editId="0FFE3DE8">
            <wp:extent cx="1080000" cy="1080000"/>
            <wp:effectExtent l="0" t="0" r="635" b="635"/>
            <wp:docPr id="1009247594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/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9994C5" wp14:editId="49ED18D7">
            <wp:extent cx="1080000" cy="1080000"/>
            <wp:effectExtent l="0" t="0" r="635" b="635"/>
            <wp:docPr id="2020533368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/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DED0B1" wp14:editId="29F8CEF3">
            <wp:extent cx="1080000" cy="1080000"/>
            <wp:effectExtent l="0" t="0" r="635" b="635"/>
            <wp:docPr id="616593567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/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28000B" wp14:editId="1E966F94">
            <wp:extent cx="1080000" cy="1075592"/>
            <wp:effectExtent l="0" t="0" r="0" b="635"/>
            <wp:docPr id="1591572119" name="Picture 142621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5"/>
                    <pic:cNvPicPr/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43427B" wp14:editId="0B5A27A0">
            <wp:extent cx="1080000" cy="1075592"/>
            <wp:effectExtent l="0" t="0" r="0" b="635"/>
            <wp:docPr id="1779087727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/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AEEEC8" wp14:editId="7E0B3755">
            <wp:extent cx="1080000" cy="1075592"/>
            <wp:effectExtent l="0" t="0" r="0" b="635"/>
            <wp:docPr id="1616988118" name="Picture 173900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0"/>
                    <pic:cNvPicPr/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56BF6D" wp14:editId="0DFA82B5">
            <wp:extent cx="1080000" cy="1075592"/>
            <wp:effectExtent l="0" t="0" r="0" b="635"/>
            <wp:docPr id="1523633243" name="Picture 173900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1"/>
                    <pic:cNvPicPr/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74FF84" wp14:editId="497B59C6">
            <wp:extent cx="1084426" cy="1080000"/>
            <wp:effectExtent l="0" t="0" r="0" b="635"/>
            <wp:docPr id="1474032584" name="Picture 17390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2"/>
                    <pic:cNvPicPr/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2FCD36" wp14:editId="70E040A5">
            <wp:extent cx="1080000" cy="1080000"/>
            <wp:effectExtent l="0" t="0" r="635" b="635"/>
            <wp:docPr id="1743736574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/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1CE456" wp14:editId="7D70B4BE">
            <wp:extent cx="1080000" cy="1080000"/>
            <wp:effectExtent l="0" t="0" r="635" b="635"/>
            <wp:docPr id="693013569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/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D2E6BD" wp14:editId="20EADB78">
            <wp:extent cx="1080000" cy="1080000"/>
            <wp:effectExtent l="0" t="0" r="635" b="635"/>
            <wp:docPr id="1658597208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/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F25944" wp14:editId="28577B44">
            <wp:extent cx="1080000" cy="1080000"/>
            <wp:effectExtent l="0" t="0" r="635" b="635"/>
            <wp:docPr id="1601923877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/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20B965" wp14:editId="65751B6D">
            <wp:extent cx="1080000" cy="1080000"/>
            <wp:effectExtent l="0" t="0" r="635" b="635"/>
            <wp:docPr id="898255393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/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AA063A" wp14:editId="0DBDD2EA">
            <wp:extent cx="1080000" cy="1080000"/>
            <wp:effectExtent l="0" t="0" r="635" b="635"/>
            <wp:docPr id="124312832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/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4230B" w14:textId="4552F649" w:rsidR="00435CB0" w:rsidRDefault="00435CB0" w:rsidP="00435CB0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6510771" wp14:editId="2D9748E0">
            <wp:extent cx="1080000" cy="1080000"/>
            <wp:effectExtent l="0" t="0" r="635" b="635"/>
            <wp:docPr id="27618366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/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D39683" wp14:editId="1341F0F7">
            <wp:extent cx="1080000" cy="1080000"/>
            <wp:effectExtent l="0" t="0" r="635" b="635"/>
            <wp:docPr id="722532318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/>
                  </pic:nvPicPr>
                  <pic:blipFill>
                    <a:blip r:embed="rId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C5F13F" wp14:editId="3BC4DC99">
            <wp:extent cx="1080000" cy="1080000"/>
            <wp:effectExtent l="0" t="0" r="635" b="635"/>
            <wp:docPr id="654824135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/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4FA3D7" wp14:editId="2C4D22CF">
            <wp:extent cx="1080000" cy="1080000"/>
            <wp:effectExtent l="0" t="0" r="635" b="635"/>
            <wp:docPr id="1692286620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/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3D1F6A" wp14:editId="11EAF28A">
            <wp:extent cx="1080000" cy="1080000"/>
            <wp:effectExtent l="0" t="0" r="635" b="635"/>
            <wp:docPr id="1570256683" name="Picture 177862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83"/>
                    <pic:cNvPicPr/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67411D" wp14:editId="7D3A0372">
            <wp:extent cx="1080000" cy="1080000"/>
            <wp:effectExtent l="0" t="0" r="635" b="635"/>
            <wp:docPr id="1686393363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/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32DD1" wp14:editId="50217913">
            <wp:extent cx="1080000" cy="1080000"/>
            <wp:effectExtent l="0" t="0" r="635" b="635"/>
            <wp:docPr id="852572724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/>
                  </pic:nvPicPr>
                  <pic:blipFill>
                    <a:blip r:embed="rId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2EB90D" wp14:editId="2E7DF7D3">
            <wp:extent cx="1080000" cy="1080000"/>
            <wp:effectExtent l="0" t="0" r="0" b="0"/>
            <wp:docPr id="639652631" name="Picture 2078552967" descr="cid:image008.png@01D33930.8347F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7"/>
                    <pic:cNvPicPr/>
                  </pic:nvPicPr>
                  <pic:blipFill>
                    <a:blip r:embed="rId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3BF98" w14:textId="77777777" w:rsidR="002054CF" w:rsidRDefault="002054CF">
      <w:pPr>
        <w:spacing w:after="160" w:line="259" w:lineRule="auto"/>
        <w:rPr>
          <w:rFonts w:ascii="Comic Sans MS" w:hAnsi="Comic Sans MS"/>
          <w:b/>
          <w:sz w:val="32"/>
        </w:rPr>
      </w:pPr>
      <w:r>
        <w:rPr>
          <w:rFonts w:ascii="Comic Sans MS" w:hAnsi="Comic Sans MS"/>
          <w:b/>
          <w:sz w:val="32"/>
        </w:rPr>
        <w:br w:type="page"/>
      </w:r>
    </w:p>
    <w:p w14:paraId="5ACCED72" w14:textId="0321BB1B" w:rsidR="002054CF" w:rsidRPr="004266C7" w:rsidRDefault="002054CF" w:rsidP="002054CF">
      <w:pPr>
        <w:rPr>
          <w:b/>
        </w:rPr>
      </w:pPr>
      <w:r w:rsidRPr="004266C7">
        <w:rPr>
          <w:rFonts w:ascii="Comic Sans MS" w:hAnsi="Comic Sans MS"/>
          <w:b/>
          <w:sz w:val="32"/>
        </w:rPr>
        <w:lastRenderedPageBreak/>
        <w:t>Toys</w:t>
      </w:r>
    </w:p>
    <w:p w14:paraId="524C14E2" w14:textId="23F4ECF0" w:rsidR="002054CF" w:rsidRDefault="002054CF" w:rsidP="002054CF">
      <w:r>
        <w:rPr>
          <w:noProof/>
          <w:lang w:eastAsia="en-GB"/>
        </w:rPr>
        <w:drawing>
          <wp:inline distT="0" distB="0" distL="0" distR="0" wp14:anchorId="483CDA08" wp14:editId="6185420A">
            <wp:extent cx="1080000" cy="1080000"/>
            <wp:effectExtent l="0" t="0" r="12700" b="1270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43715E" wp14:editId="46610707">
            <wp:extent cx="1089000" cy="1080000"/>
            <wp:effectExtent l="0" t="0" r="381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577641" wp14:editId="1D6065DF">
            <wp:extent cx="1093219" cy="1080000"/>
            <wp:effectExtent l="0" t="0" r="0" b="12700"/>
            <wp:docPr id="1486150220" name="Picture 148615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10932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30CFB7" wp14:editId="699D5FB1">
            <wp:extent cx="1080000" cy="1080000"/>
            <wp:effectExtent l="0" t="0" r="12700" b="1270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6CFCB0" wp14:editId="5126E1A6">
            <wp:extent cx="1093219" cy="1080000"/>
            <wp:effectExtent l="0" t="0" r="0" b="12700"/>
            <wp:docPr id="1486150219" name="Picture 148615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10932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AB84DB" wp14:editId="5E14A072">
            <wp:extent cx="1080000" cy="1080000"/>
            <wp:effectExtent l="0" t="0" r="12700" b="1270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5C1BEA" wp14:editId="60A7CC6D">
            <wp:extent cx="1093219" cy="1080000"/>
            <wp:effectExtent l="0" t="0" r="0" b="12700"/>
            <wp:docPr id="1486150227" name="Picture 14861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10932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5A6B6F" wp14:editId="47D84223">
            <wp:extent cx="1080000" cy="1080000"/>
            <wp:effectExtent l="0" t="0" r="12700" b="1270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6E1720" wp14:editId="7079FB5E">
            <wp:extent cx="1080000" cy="1080000"/>
            <wp:effectExtent l="0" t="0" r="12700" b="1270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AD2FB3" wp14:editId="190BA4E5">
            <wp:extent cx="1080000" cy="1080000"/>
            <wp:effectExtent l="0" t="0" r="12700" b="1270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C1A7E0" wp14:editId="16522F8B">
            <wp:extent cx="1080000" cy="1080000"/>
            <wp:effectExtent l="0" t="0" r="12700" b="12700"/>
            <wp:docPr id="108764389" name="Picture 10876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F6A203" wp14:editId="35B247F9">
            <wp:extent cx="1080000" cy="1080000"/>
            <wp:effectExtent l="0" t="0" r="12700" b="1270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FF11A" wp14:editId="2E513D86">
            <wp:extent cx="1080000" cy="1080000"/>
            <wp:effectExtent l="0" t="0" r="12700" b="1270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B217AA" wp14:editId="3442DABB">
            <wp:extent cx="1084425" cy="1080000"/>
            <wp:effectExtent l="0" t="0" r="8255" b="12700"/>
            <wp:docPr id="1426218172" name="Picture 14262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10844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CE0916" wp14:editId="123F399B">
            <wp:extent cx="1080000" cy="1075593"/>
            <wp:effectExtent l="0" t="0" r="0" b="0"/>
            <wp:docPr id="1426218173" name="Picture 142621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91B405" wp14:editId="56B3ECF2">
            <wp:extent cx="1080000" cy="1075593"/>
            <wp:effectExtent l="0" t="0" r="0" b="0"/>
            <wp:docPr id="1426218174" name="Picture 142621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95E48B" wp14:editId="446D802A">
            <wp:extent cx="1080000" cy="1080000"/>
            <wp:effectExtent l="0" t="0" r="12700" b="1270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DA92AA" wp14:editId="57396191">
            <wp:extent cx="1080000" cy="1080000"/>
            <wp:effectExtent l="0" t="0" r="12700" b="1270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60E166" wp14:editId="52B3EB35">
            <wp:extent cx="1080000" cy="1080000"/>
            <wp:effectExtent l="0" t="0" r="12700" b="1270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533255" wp14:editId="21BEDE2B">
            <wp:extent cx="1089000" cy="1080000"/>
            <wp:effectExtent l="0" t="0" r="381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5DD1B1" wp14:editId="5442445F">
            <wp:extent cx="1089000" cy="1080000"/>
            <wp:effectExtent l="0" t="0" r="381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45DEE2" wp14:editId="4C844CEE">
            <wp:extent cx="1080000" cy="1080000"/>
            <wp:effectExtent l="0" t="0" r="12700" b="1270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883595" wp14:editId="267C56EB">
            <wp:extent cx="1093219" cy="1080000"/>
            <wp:effectExtent l="0" t="0" r="0" b="12700"/>
            <wp:docPr id="1486150228" name="Picture 14861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10932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1F3B48" wp14:editId="4831FEB1">
            <wp:extent cx="1080000" cy="1080000"/>
            <wp:effectExtent l="0" t="0" r="12700" b="12700"/>
            <wp:docPr id="349633975" name="Picture 34963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04955B" wp14:editId="67E2A1B8">
            <wp:extent cx="1080000" cy="1080000"/>
            <wp:effectExtent l="0" t="0" r="12700" b="1270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62EBA1" wp14:editId="79F66CE1">
            <wp:extent cx="1089000" cy="1080000"/>
            <wp:effectExtent l="0" t="0" r="381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BBFB6E" wp14:editId="2FA9A95E">
            <wp:extent cx="1089000" cy="1080000"/>
            <wp:effectExtent l="0" t="0" r="3810" b="0"/>
            <wp:docPr id="46364844" name="Picture 4636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D33F1C" wp14:editId="3528E559">
            <wp:extent cx="1089000" cy="1080000"/>
            <wp:effectExtent l="0" t="0" r="381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F34871" wp14:editId="1C2F1156">
            <wp:extent cx="1080000" cy="1071075"/>
            <wp:effectExtent l="0" t="0" r="1270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B8D480" wp14:editId="51BD1E8C">
            <wp:extent cx="1080000" cy="1080000"/>
            <wp:effectExtent l="0" t="0" r="12700" b="12700"/>
            <wp:docPr id="46364848" name="Picture 4636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49B7D9" wp14:editId="2A1EFB9D">
            <wp:extent cx="1080000" cy="1080000"/>
            <wp:effectExtent l="0" t="0" r="12700" b="12700"/>
            <wp:docPr id="497" name="Picture 497" descr="cid:image003.png@01D290FF.B7FE6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290FF.B7FE6B10"/>
                    <pic:cNvPicPr>
                      <a:picLocks noChangeAspect="1" noChangeArrowheads="1"/>
                    </pic:cNvPicPr>
                  </pic:nvPicPr>
                  <pic:blipFill>
                    <a:blip r:embed="rId443" r:link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A79293" wp14:editId="14AED165">
            <wp:extent cx="1080000" cy="1080000"/>
            <wp:effectExtent l="0" t="0" r="12700" b="12700"/>
            <wp:docPr id="495" name="Picture 495" descr="cid:image001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444" r:link="rId9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A3C7D1" wp14:editId="53355DC6">
            <wp:extent cx="1080000" cy="1080000"/>
            <wp:effectExtent l="0" t="0" r="12700" b="1270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5B6A01" wp14:editId="6AFE8E43">
            <wp:extent cx="1080000" cy="1071074"/>
            <wp:effectExtent l="0" t="0" r="1270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A4A1BE" wp14:editId="40DDC42D">
            <wp:extent cx="1080000" cy="1071074"/>
            <wp:effectExtent l="0" t="0" r="12700" b="0"/>
            <wp:docPr id="46364845" name="Picture 4636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BBB722" wp14:editId="3A6D6373">
            <wp:extent cx="1080000" cy="1071074"/>
            <wp:effectExtent l="0" t="0" r="1270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8D134A" wp14:editId="6C29AF8F">
            <wp:extent cx="1080000" cy="1071074"/>
            <wp:effectExtent l="0" t="0" r="1270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40EB33" wp14:editId="538BCCE2">
            <wp:extent cx="1080000" cy="1071074"/>
            <wp:effectExtent l="0" t="0" r="1270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3FCD46" wp14:editId="6BB2C1BB">
            <wp:extent cx="1080000" cy="1075592"/>
            <wp:effectExtent l="0" t="0" r="0" b="0"/>
            <wp:docPr id="1739003523" name="Picture 173900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7336" w14:textId="25E30756" w:rsidR="002054CF" w:rsidRDefault="002054CF" w:rsidP="002054CF">
      <w:r>
        <w:rPr>
          <w:noProof/>
          <w:lang w:eastAsia="en-GB"/>
        </w:rPr>
        <w:lastRenderedPageBreak/>
        <w:drawing>
          <wp:inline distT="0" distB="0" distL="0" distR="0" wp14:anchorId="43BF11D4" wp14:editId="141BC544">
            <wp:extent cx="1080000" cy="1080000"/>
            <wp:effectExtent l="0" t="0" r="12700" b="1270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6B6D9D" wp14:editId="1C58E472">
            <wp:extent cx="1080000" cy="1080000"/>
            <wp:effectExtent l="0" t="0" r="12700" b="12700"/>
            <wp:docPr id="1778627873" name="Picture 1778627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40BD09" wp14:editId="63A0D104">
            <wp:extent cx="1080000" cy="1080000"/>
            <wp:effectExtent l="0" t="0" r="12700" b="1270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7F82FC" wp14:editId="55D0D30A">
            <wp:extent cx="1080000" cy="1080000"/>
            <wp:effectExtent l="0" t="0" r="12700" b="1270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3D0A23" wp14:editId="0BBAC2F3">
            <wp:extent cx="1080000" cy="1080000"/>
            <wp:effectExtent l="0" t="0" r="12700" b="12700"/>
            <wp:docPr id="1778627874" name="Picture 177862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D59CC7" wp14:editId="1BEC301F">
            <wp:extent cx="1015200" cy="1080000"/>
            <wp:effectExtent l="0" t="0" r="1270" b="1270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1015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FEE715" wp14:editId="23F3F7F5">
            <wp:extent cx="1080000" cy="1080000"/>
            <wp:effectExtent l="0" t="0" r="12700" b="1270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7C37FC" wp14:editId="757CB169">
            <wp:extent cx="1080000" cy="1080000"/>
            <wp:effectExtent l="0" t="0" r="12700" b="1270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AEF471" wp14:editId="11E47117">
            <wp:extent cx="1080000" cy="1080000"/>
            <wp:effectExtent l="0" t="0" r="12700" b="12700"/>
            <wp:docPr id="1778627894" name="Picture 177862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D33143" wp14:editId="581589C4">
            <wp:extent cx="1080000" cy="1071074"/>
            <wp:effectExtent l="0" t="0" r="1270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530768" wp14:editId="05500D82">
            <wp:extent cx="1093225" cy="1080000"/>
            <wp:effectExtent l="0" t="0" r="0" b="12700"/>
            <wp:docPr id="1486150224" name="Picture 14861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22D6D7" wp14:editId="3298F329">
            <wp:extent cx="1080000" cy="1080000"/>
            <wp:effectExtent l="0" t="0" r="12700" b="12700"/>
            <wp:docPr id="2078552962" name="Picture 2078552962" descr="cid:image013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image013.png@01D33931.6EFE0BC0"/>
                    <pic:cNvPicPr>
                      <a:picLocks noChangeAspect="1" noChangeArrowheads="1"/>
                    </pic:cNvPicPr>
                  </pic:nvPicPr>
                  <pic:blipFill>
                    <a:blip r:embed="rId463" r:link="rId9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B54BE1" wp14:editId="362CC45D">
            <wp:extent cx="1093225" cy="1080000"/>
            <wp:effectExtent l="0" t="0" r="0" b="12700"/>
            <wp:docPr id="1486150222" name="Picture 14861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760484" wp14:editId="409828E6">
            <wp:extent cx="1080000" cy="1080000"/>
            <wp:effectExtent l="0" t="0" r="12700" b="1270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65DD97" wp14:editId="66F2C21E">
            <wp:extent cx="1080000" cy="1071075"/>
            <wp:effectExtent l="0" t="0" r="1270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0DF80E" wp14:editId="54F1EDED">
            <wp:extent cx="1080000" cy="1080000"/>
            <wp:effectExtent l="0" t="0" r="12700" b="1270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4189D1" wp14:editId="4D510645">
            <wp:extent cx="1080000" cy="1080000"/>
            <wp:effectExtent l="0" t="0" r="12700" b="12700"/>
            <wp:docPr id="496" name="Picture 496" descr="cid:image002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468" r:link="rId9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6A5BC2" wp14:editId="634F0162">
            <wp:extent cx="1088999" cy="1080000"/>
            <wp:effectExtent l="0" t="0" r="381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108899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F4F99F" wp14:editId="19192D9E">
            <wp:extent cx="1080000" cy="1080000"/>
            <wp:effectExtent l="0" t="0" r="12700" b="1270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F7CC9A" wp14:editId="3E7137B7">
            <wp:extent cx="1080000" cy="1080000"/>
            <wp:effectExtent l="0" t="0" r="12700" b="1270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73466B" wp14:editId="19612FAB">
            <wp:extent cx="1080000" cy="1080000"/>
            <wp:effectExtent l="0" t="0" r="12700" b="1270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6E80D2" wp14:editId="6A50DFFD">
            <wp:extent cx="1080000" cy="1080000"/>
            <wp:effectExtent l="0" t="0" r="12700" b="1270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ADD5BC" wp14:editId="16ED6B8F">
            <wp:extent cx="1093225" cy="1080000"/>
            <wp:effectExtent l="0" t="0" r="0" b="12700"/>
            <wp:docPr id="1486150221" name="Picture 14861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4413C2" wp14:editId="27B6C5E8">
            <wp:extent cx="1080000" cy="1080000"/>
            <wp:effectExtent l="0" t="0" r="12700" b="1270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D31340" wp14:editId="21963A0C">
            <wp:extent cx="1093225" cy="1080000"/>
            <wp:effectExtent l="0" t="0" r="0" b="12700"/>
            <wp:docPr id="1486150225" name="Picture 148615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3D8FE4" wp14:editId="23C5D3C7">
            <wp:extent cx="1080000" cy="1080000"/>
            <wp:effectExtent l="0" t="0" r="12700" b="1270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5A4ABD" wp14:editId="5DF21F82">
            <wp:extent cx="1080000" cy="1080000"/>
            <wp:effectExtent l="0" t="0" r="12700" b="1270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AF98F7" wp14:editId="678C144B">
            <wp:extent cx="1089000" cy="1080000"/>
            <wp:effectExtent l="0" t="0" r="0" b="6350"/>
            <wp:docPr id="1426218168" name="Picture 142621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F375EA" wp14:editId="2DFF3E5E">
            <wp:extent cx="1080000" cy="1080000"/>
            <wp:effectExtent l="0" t="0" r="6350" b="6350"/>
            <wp:docPr id="1426218171" name="Picture 142621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086401" wp14:editId="40F15B9F">
            <wp:extent cx="1084426" cy="1080000"/>
            <wp:effectExtent l="0" t="0" r="1905" b="6350"/>
            <wp:docPr id="1739003524" name="Picture 173900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54B3C3" wp14:editId="7A8100E0">
            <wp:extent cx="1084426" cy="1080000"/>
            <wp:effectExtent l="0" t="0" r="1905" b="6350"/>
            <wp:docPr id="1739003526" name="Picture 173900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0B84B1" wp14:editId="4EEE42C1">
            <wp:extent cx="1084426" cy="1080000"/>
            <wp:effectExtent l="0" t="0" r="1905" b="6350"/>
            <wp:docPr id="1739003528" name="Picture 173900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83D8C1" wp14:editId="4E1F3A81">
            <wp:extent cx="1084426" cy="1080000"/>
            <wp:effectExtent l="0" t="0" r="1905" b="6350"/>
            <wp:docPr id="1739003529" name="Picture 173900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1084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145144" wp14:editId="697E4E7B">
            <wp:extent cx="1080000" cy="1080000"/>
            <wp:effectExtent l="0" t="0" r="12700" b="12700"/>
            <wp:docPr id="1778627884" name="Picture 1778627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95A80A" wp14:editId="615C5BED">
            <wp:extent cx="1080000" cy="1080000"/>
            <wp:effectExtent l="0" t="0" r="12700" b="1270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3F7A33" wp14:editId="313FCDF8">
            <wp:extent cx="1089000" cy="1080000"/>
            <wp:effectExtent l="0" t="0" r="381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CD7BF5" wp14:editId="2119502E">
            <wp:extent cx="1080000" cy="1080000"/>
            <wp:effectExtent l="0" t="0" r="12700" b="1270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25B705" wp14:editId="38EB3181">
            <wp:extent cx="1080000" cy="1080000"/>
            <wp:effectExtent l="0" t="0" r="12700" b="12700"/>
            <wp:docPr id="46364843" name="Picture 4636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D6F0EA" wp14:editId="1DE50CB0">
            <wp:extent cx="1080000" cy="1080000"/>
            <wp:effectExtent l="0" t="0" r="12700" b="1270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2480F2" wp14:editId="4E73A8EB">
            <wp:extent cx="1080000" cy="1080000"/>
            <wp:effectExtent l="0" t="0" r="12700" b="1270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241384" wp14:editId="710D881D">
            <wp:extent cx="1080000" cy="1080000"/>
            <wp:effectExtent l="0" t="0" r="12700" b="1270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2BC695" wp14:editId="3D6E1A52">
            <wp:extent cx="1080000" cy="1080000"/>
            <wp:effectExtent l="0" t="0" r="12700" b="1270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F7E01" w14:textId="119D45FD" w:rsidR="002054CF" w:rsidRDefault="002054CF" w:rsidP="002054CF">
      <w:r>
        <w:rPr>
          <w:noProof/>
          <w:lang w:eastAsia="en-GB"/>
        </w:rPr>
        <w:drawing>
          <wp:inline distT="0" distB="0" distL="0" distR="0" wp14:anchorId="43F48D9C" wp14:editId="17E98100">
            <wp:extent cx="1080000" cy="1080000"/>
            <wp:effectExtent l="0" t="0" r="12700" b="1270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2A7F" w14:textId="6981116C" w:rsidR="002054CF" w:rsidRDefault="002054CF" w:rsidP="002054CF">
      <w:r w:rsidRPr="004266C7">
        <w:rPr>
          <w:rFonts w:ascii="Comic Sans MS" w:hAnsi="Comic Sans MS"/>
          <w:b/>
          <w:sz w:val="28"/>
        </w:rPr>
        <w:lastRenderedPageBreak/>
        <w:t>DISCUSSION INSTRUCTIONS</w:t>
      </w:r>
      <w:r w:rsidRPr="004266C7">
        <w:rPr>
          <w:sz w:val="28"/>
        </w:rPr>
        <w:t xml:space="preserve"> </w:t>
      </w:r>
      <w:r>
        <w:t>v</w:t>
      </w:r>
      <w:r>
        <w:rPr>
          <w:noProof/>
          <w:lang w:eastAsia="en-GB"/>
        </w:rPr>
        <w:drawing>
          <wp:inline distT="0" distB="0" distL="0" distR="0" wp14:anchorId="7406A2FB" wp14:editId="3DA76A0D">
            <wp:extent cx="1089000" cy="1080000"/>
            <wp:effectExtent l="0" t="0" r="381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9C39BB" wp14:editId="365F9FF0">
            <wp:extent cx="1080000" cy="1080000"/>
            <wp:effectExtent l="0" t="0" r="12700" b="1270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878E56" wp14:editId="246C2C0C">
            <wp:extent cx="1089000" cy="1080000"/>
            <wp:effectExtent l="0" t="0" r="381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E281AD" wp14:editId="6095C853">
            <wp:extent cx="1089000" cy="1080000"/>
            <wp:effectExtent l="0" t="0" r="381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33095E" wp14:editId="59FB4698">
            <wp:extent cx="1089000" cy="1080000"/>
            <wp:effectExtent l="0" t="0" r="381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t>v</w:t>
      </w:r>
      <w:proofErr w:type="spellEnd"/>
      <w:r>
        <w:rPr>
          <w:noProof/>
          <w:lang w:eastAsia="en-GB"/>
        </w:rPr>
        <w:drawing>
          <wp:inline distT="0" distB="0" distL="0" distR="0" wp14:anchorId="17D02158" wp14:editId="269BE491">
            <wp:extent cx="1089000" cy="1080000"/>
            <wp:effectExtent l="0" t="0" r="3810" b="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9C5FF9" wp14:editId="1B1AB05F">
            <wp:extent cx="1089000" cy="1080000"/>
            <wp:effectExtent l="0" t="0" r="381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ECE8FA" wp14:editId="40B2AF10">
            <wp:extent cx="1080000" cy="1080000"/>
            <wp:effectExtent l="0" t="0" r="12700" b="12700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F2D666" wp14:editId="7C17DBDF">
            <wp:extent cx="1089000" cy="1080000"/>
            <wp:effectExtent l="0" t="0" r="381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5AEB87" wp14:editId="4D0A7B13">
            <wp:extent cx="1080000" cy="1080000"/>
            <wp:effectExtent l="0" t="0" r="12700" b="1270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206A5C" wp14:editId="449D18D3">
            <wp:extent cx="1080000" cy="1080000"/>
            <wp:effectExtent l="0" t="0" r="12700" b="1270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CE227B" wp14:editId="540D9BA1">
            <wp:extent cx="1080000" cy="1080000"/>
            <wp:effectExtent l="0" t="0" r="12700" b="1270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184C40" wp14:editId="24320825">
            <wp:extent cx="1080000" cy="1080000"/>
            <wp:effectExtent l="0" t="0" r="12700" b="1270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6F4590" wp14:editId="7DCC8225">
            <wp:extent cx="1080000" cy="1080000"/>
            <wp:effectExtent l="0" t="0" r="12700" b="1270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A9C7AB" wp14:editId="715DB945">
            <wp:extent cx="1080000" cy="1080000"/>
            <wp:effectExtent l="0" t="0" r="12700" b="12700"/>
            <wp:docPr id="1486150229" name="Picture 14861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A12E5" w14:textId="77777777" w:rsidR="002054CF" w:rsidRDefault="002054CF" w:rsidP="002054CF">
      <w:pPr>
        <w:rPr>
          <w:b/>
          <w:sz w:val="28"/>
        </w:rPr>
      </w:pPr>
    </w:p>
    <w:p w14:paraId="40439CFB" w14:textId="77777777" w:rsidR="002054CF" w:rsidRDefault="002054CF" w:rsidP="002054CF">
      <w:pPr>
        <w:rPr>
          <w:b/>
          <w:sz w:val="28"/>
        </w:rPr>
      </w:pPr>
    </w:p>
    <w:p w14:paraId="7CEA0F17" w14:textId="77777777" w:rsidR="002054CF" w:rsidRDefault="002054CF" w:rsidP="002054CF">
      <w:pPr>
        <w:rPr>
          <w:noProof/>
          <w:lang w:eastAsia="en-GB"/>
        </w:rPr>
      </w:pPr>
    </w:p>
    <w:p w14:paraId="3A51E842" w14:textId="77777777" w:rsidR="002054CF" w:rsidRDefault="002054CF" w:rsidP="002054CF">
      <w:pPr>
        <w:rPr>
          <w:noProof/>
          <w:lang w:eastAsia="en-GB"/>
        </w:rPr>
      </w:pPr>
    </w:p>
    <w:p w14:paraId="7347EC0A" w14:textId="77777777" w:rsidR="002054CF" w:rsidRDefault="002054CF" w:rsidP="002054CF">
      <w:pPr>
        <w:rPr>
          <w:sz w:val="28"/>
        </w:rPr>
      </w:pPr>
      <w:r w:rsidRPr="00E13BF3">
        <w:rPr>
          <w:rFonts w:ascii="Comic Sans MS" w:hAnsi="Comic Sans MS"/>
          <w:b/>
          <w:sz w:val="28"/>
        </w:rPr>
        <w:lastRenderedPageBreak/>
        <w:t>NURSERY RHY&lt;ES</w:t>
      </w:r>
      <w:r>
        <w:rPr>
          <w:noProof/>
          <w:lang w:eastAsia="en-GB"/>
        </w:rPr>
        <w:drawing>
          <wp:inline distT="0" distB="0" distL="0" distR="0" wp14:anchorId="33997737" wp14:editId="217F493B">
            <wp:extent cx="1080000" cy="1069515"/>
            <wp:effectExtent l="0" t="0" r="12700" b="0"/>
            <wp:docPr id="413897565" name="Picture 41389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3BF3">
        <w:rPr>
          <w:sz w:val="28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B292484" wp14:editId="646AABC0">
            <wp:extent cx="1080000" cy="1061157"/>
            <wp:effectExtent l="0" t="0" r="12700" b="5715"/>
            <wp:docPr id="413897564" name="Picture 41389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4BCFBF" wp14:editId="566DBAE9">
            <wp:extent cx="1080000" cy="1080000"/>
            <wp:effectExtent l="0" t="0" r="12700" b="12700"/>
            <wp:docPr id="175849923" name="Picture 17584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A86578" wp14:editId="39498ADB">
            <wp:extent cx="1080000" cy="1080000"/>
            <wp:effectExtent l="0" t="0" r="12700" b="1270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60BA5D" wp14:editId="7ADA7492">
            <wp:extent cx="1090693" cy="1080000"/>
            <wp:effectExtent l="0" t="0" r="1905" b="12700"/>
            <wp:docPr id="413897561" name="Picture 41389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69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70FBC" wp14:editId="6EE35B29">
            <wp:extent cx="1058824" cy="1080000"/>
            <wp:effectExtent l="0" t="0" r="8255" b="12700"/>
            <wp:docPr id="2036596224" name="Picture 203659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82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D391E" wp14:editId="18F50C3E">
            <wp:extent cx="1080000" cy="1090800"/>
            <wp:effectExtent l="0" t="0" r="12700" b="1905"/>
            <wp:docPr id="413897567" name="Picture 41389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E35FEC" wp14:editId="2CE39975">
            <wp:extent cx="1080000" cy="1101600"/>
            <wp:effectExtent l="0" t="0" r="12700" b="0"/>
            <wp:docPr id="413897566" name="Picture 4138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82E43D" wp14:editId="627ABD9E">
            <wp:extent cx="1069307" cy="1080000"/>
            <wp:effectExtent l="0" t="0" r="0" b="0"/>
            <wp:docPr id="413897560" name="Picture 41389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0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C93EDA" wp14:editId="587CEC9D">
            <wp:extent cx="1069307" cy="1080000"/>
            <wp:effectExtent l="0" t="0" r="0" b="0"/>
            <wp:docPr id="2036596226" name="Picture 203659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0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8E1E73" wp14:editId="2632EC55">
            <wp:extent cx="1019127" cy="1080000"/>
            <wp:effectExtent l="0" t="0" r="0" b="0"/>
            <wp:docPr id="413897544" name="Picture 41389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A14875" wp14:editId="6865603B">
            <wp:extent cx="1080000" cy="1080000"/>
            <wp:effectExtent l="0" t="0" r="12700" b="12700"/>
            <wp:docPr id="2036596227" name="Picture 203659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29AC53" wp14:editId="1DC4AD6B">
            <wp:extent cx="1019127" cy="1080000"/>
            <wp:effectExtent l="0" t="0" r="0" b="0"/>
            <wp:docPr id="413897559" name="Picture 41389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3D9D5E" wp14:editId="5FCADB2A">
            <wp:extent cx="1019127" cy="1080000"/>
            <wp:effectExtent l="0" t="0" r="0" b="0"/>
            <wp:docPr id="413897556" name="Picture 41389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46C70F" wp14:editId="2A4F3409">
            <wp:extent cx="1080000" cy="1059029"/>
            <wp:effectExtent l="0" t="0" r="12700" b="8255"/>
            <wp:docPr id="413897563" name="Picture 41389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5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8C0FD7" wp14:editId="07488B64">
            <wp:extent cx="1019127" cy="1080000"/>
            <wp:effectExtent l="0" t="0" r="0" b="0"/>
            <wp:docPr id="413897547" name="Picture 41389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183E78" wp14:editId="0E212B7B">
            <wp:extent cx="1019127" cy="1080000"/>
            <wp:effectExtent l="0" t="0" r="0" b="0"/>
            <wp:docPr id="413897549" name="Picture 413897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8DD5C4" wp14:editId="414E9001">
            <wp:extent cx="1017348" cy="1080000"/>
            <wp:effectExtent l="0" t="0" r="0" b="12700"/>
            <wp:docPr id="413897558" name="Picture 41389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101734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F73AFF" wp14:editId="109F312A">
            <wp:extent cx="1048235" cy="1080000"/>
            <wp:effectExtent l="0" t="0" r="0" b="12700"/>
            <wp:docPr id="2036596225" name="Picture 203659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23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2DDAB8" wp14:editId="682CA31A">
            <wp:extent cx="1019127" cy="1080000"/>
            <wp:effectExtent l="0" t="0" r="0" b="0"/>
            <wp:docPr id="413897557" name="Picture 41389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2116" w14:textId="77777777" w:rsidR="002054CF" w:rsidRDefault="002054CF" w:rsidP="002054CF">
      <w:r>
        <w:rPr>
          <w:noProof/>
          <w:lang w:eastAsia="en-GB"/>
        </w:rPr>
        <w:drawing>
          <wp:inline distT="0" distB="0" distL="0" distR="0" wp14:anchorId="137A099E" wp14:editId="4BCFBED3">
            <wp:extent cx="1019520" cy="1080000"/>
            <wp:effectExtent l="0" t="0" r="0" b="12700"/>
            <wp:docPr id="413897546" name="Picture 413897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1"/>
                    <a:stretch>
                      <a:fillRect/>
                    </a:stretch>
                  </pic:blipFill>
                  <pic:spPr>
                    <a:xfrm>
                      <a:off x="0" y="0"/>
                      <a:ext cx="101952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D888FA" wp14:editId="3D0BE757">
            <wp:extent cx="1080000" cy="1078298"/>
            <wp:effectExtent l="0" t="0" r="12700" b="0"/>
            <wp:docPr id="413897550" name="Picture 413897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B6CCA6" wp14:editId="5BD5C030">
            <wp:extent cx="1080000" cy="1081918"/>
            <wp:effectExtent l="0" t="0" r="0" b="10795"/>
            <wp:docPr id="413897551" name="Picture 41389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3AE102" wp14:editId="17D6CEF7">
            <wp:extent cx="1019127" cy="1080000"/>
            <wp:effectExtent l="0" t="0" r="0" b="0"/>
            <wp:docPr id="413897552" name="Picture 41389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CE86EA" wp14:editId="5C1A86CA">
            <wp:extent cx="1019127" cy="1080000"/>
            <wp:effectExtent l="0" t="0" r="0" b="0"/>
            <wp:docPr id="413897553" name="Picture 41389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B1CDAD" wp14:editId="402C149A">
            <wp:extent cx="1080000" cy="1074490"/>
            <wp:effectExtent l="0" t="0" r="12700" b="0"/>
            <wp:docPr id="413897554" name="Picture 41389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1F3EF8" wp14:editId="27BFB265">
            <wp:extent cx="1080000" cy="1078298"/>
            <wp:effectExtent l="0" t="0" r="12700" b="0"/>
            <wp:docPr id="413897555" name="Picture 41389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7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2BA1BD" wp14:editId="24E8895B">
            <wp:extent cx="1019520" cy="1080000"/>
            <wp:effectExtent l="0" t="0" r="0" b="12700"/>
            <wp:docPr id="413897545" name="Picture 413897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7"/>
                    <a:stretch>
                      <a:fillRect/>
                    </a:stretch>
                  </pic:blipFill>
                  <pic:spPr>
                    <a:xfrm>
                      <a:off x="0" y="0"/>
                      <a:ext cx="101952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EA3CA8" wp14:editId="4025BDAA">
            <wp:extent cx="1019127" cy="1080000"/>
            <wp:effectExtent l="0" t="0" r="0" b="0"/>
            <wp:docPr id="413897548" name="Picture 4138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10191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D20BC" w14:textId="77777777" w:rsidR="002054CF" w:rsidRDefault="002054CF" w:rsidP="002054CF"/>
    <w:p w14:paraId="03DD9AAD" w14:textId="77777777" w:rsidR="002054CF" w:rsidRDefault="002054CF" w:rsidP="002054CF">
      <w:pPr>
        <w:rPr>
          <w:noProof/>
          <w:lang w:eastAsia="en-GB"/>
        </w:rPr>
      </w:pPr>
    </w:p>
    <w:p w14:paraId="15450C83" w14:textId="77777777" w:rsidR="002054CF" w:rsidRDefault="002054CF">
      <w:pPr>
        <w:spacing w:after="160" w:line="259" w:lineRule="auto"/>
        <w:rPr>
          <w:rFonts w:ascii="Comic Sans MS" w:hAnsi="Comic Sans MS"/>
          <w:b/>
          <w:sz w:val="32"/>
        </w:rPr>
      </w:pPr>
      <w:r>
        <w:rPr>
          <w:rFonts w:ascii="Comic Sans MS" w:hAnsi="Comic Sans MS"/>
          <w:b/>
          <w:sz w:val="32"/>
        </w:rPr>
        <w:br w:type="page"/>
      </w:r>
    </w:p>
    <w:p w14:paraId="6783922C" w14:textId="17864656" w:rsidR="002054CF" w:rsidRPr="00E13BF3" w:rsidRDefault="002054CF" w:rsidP="002054CF">
      <w:pPr>
        <w:rPr>
          <w:rFonts w:ascii="Comic Sans MS" w:hAnsi="Comic Sans MS"/>
          <w:b/>
          <w:sz w:val="32"/>
        </w:rPr>
      </w:pPr>
      <w:r w:rsidRPr="00E13BF3">
        <w:rPr>
          <w:rFonts w:ascii="Comic Sans MS" w:hAnsi="Comic Sans MS"/>
          <w:b/>
          <w:sz w:val="32"/>
        </w:rPr>
        <w:lastRenderedPageBreak/>
        <w:t>Body</w:t>
      </w:r>
    </w:p>
    <w:p w14:paraId="2D89E343" w14:textId="67641DF8" w:rsidR="002054CF" w:rsidRPr="002054CF" w:rsidRDefault="002054CF" w:rsidP="002054CF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02EA0B49" wp14:editId="67BFB1E7">
            <wp:extent cx="1080000" cy="1080000"/>
            <wp:effectExtent l="0" t="0" r="12700" b="12700"/>
            <wp:docPr id="52644374" name="Picture 5264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18E893" wp14:editId="169F3156">
            <wp:extent cx="1080000" cy="1080000"/>
            <wp:effectExtent l="0" t="0" r="12700" b="12700"/>
            <wp:docPr id="52644375" name="Picture 5264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34733A" wp14:editId="1B3560BF">
            <wp:extent cx="1080000" cy="1080000"/>
            <wp:effectExtent l="0" t="0" r="12700" b="12700"/>
            <wp:docPr id="52644371" name="Picture 5264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CD4FC8" wp14:editId="047AA80B">
            <wp:extent cx="1080000" cy="1080000"/>
            <wp:effectExtent l="0" t="0" r="12700" b="12700"/>
            <wp:docPr id="52644372" name="Picture 5264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8D4F30" wp14:editId="7823D02E">
            <wp:extent cx="1112170" cy="1080000"/>
            <wp:effectExtent l="0" t="0" r="5715" b="12700"/>
            <wp:docPr id="52644373" name="Picture 5264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111217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F67CB6" wp14:editId="5B1AF94E">
            <wp:extent cx="1080000" cy="1080000"/>
            <wp:effectExtent l="0" t="0" r="12700" b="12700"/>
            <wp:docPr id="52644376" name="Picture 5264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DAFF1A" wp14:editId="50795326">
            <wp:extent cx="1080000" cy="1080000"/>
            <wp:effectExtent l="0" t="0" r="12700" b="12700"/>
            <wp:docPr id="52644381" name="Picture 5264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77B650" wp14:editId="609A0F46">
            <wp:extent cx="1080000" cy="1080000"/>
            <wp:effectExtent l="0" t="0" r="12700" b="12700"/>
            <wp:docPr id="52644377" name="Picture 5264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48E612" wp14:editId="34AEFAC2">
            <wp:extent cx="1080000" cy="1080000"/>
            <wp:effectExtent l="0" t="0" r="12700" b="12700"/>
            <wp:docPr id="52644378" name="Picture 5264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D6C37D" wp14:editId="4516522D">
            <wp:extent cx="1093225" cy="1080000"/>
            <wp:effectExtent l="0" t="0" r="0" b="12700"/>
            <wp:docPr id="32891123" name="Picture 3289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5B51EE" wp14:editId="3E62D92C">
            <wp:extent cx="1093225" cy="1080000"/>
            <wp:effectExtent l="0" t="0" r="0" b="12700"/>
            <wp:docPr id="32891117" name="Picture 3289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325249" wp14:editId="328BAA8A">
            <wp:extent cx="1093225" cy="1080000"/>
            <wp:effectExtent l="0" t="0" r="0" b="12700"/>
            <wp:docPr id="32891118" name="Picture 3289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1A38E4" wp14:editId="1005449E">
            <wp:extent cx="1093225" cy="1080000"/>
            <wp:effectExtent l="0" t="0" r="0" b="12700"/>
            <wp:docPr id="32891121" name="Picture 3289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26274F" wp14:editId="13BEC73C">
            <wp:extent cx="1080000" cy="1080000"/>
            <wp:effectExtent l="0" t="0" r="12700" b="12700"/>
            <wp:docPr id="223594346" name="Picture 22359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EE11DB" wp14:editId="002FB5DC">
            <wp:extent cx="1093225" cy="1080000"/>
            <wp:effectExtent l="0" t="0" r="0" b="12700"/>
            <wp:docPr id="32891115" name="Picture 3289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606E59" wp14:editId="2B76135E">
            <wp:extent cx="1093225" cy="1080000"/>
            <wp:effectExtent l="0" t="0" r="0" b="12700"/>
            <wp:docPr id="32891120" name="Picture 3289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D1C680" wp14:editId="69B91608">
            <wp:extent cx="1093225" cy="1080000"/>
            <wp:effectExtent l="0" t="0" r="0" b="12700"/>
            <wp:docPr id="32891122" name="Picture 3289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109322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F22B8" wp14:editId="1A33E9AD">
            <wp:extent cx="1080000" cy="1080000"/>
            <wp:effectExtent l="0" t="0" r="12700" b="12700"/>
            <wp:docPr id="52644379" name="Picture 5264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985D00" wp14:editId="7434A9F4">
            <wp:extent cx="1080000" cy="1080000"/>
            <wp:effectExtent l="0" t="0" r="12700" b="12700"/>
            <wp:docPr id="52644380" name="Picture 5264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68F77E" wp14:editId="0CEB6E60">
            <wp:extent cx="1080000" cy="1080000"/>
            <wp:effectExtent l="0" t="0" r="12700" b="12700"/>
            <wp:docPr id="52644383" name="Picture 5264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F604EF" wp14:editId="7F28172B">
            <wp:extent cx="1080000" cy="1080000"/>
            <wp:effectExtent l="0" t="0" r="12700" b="1270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0DBE5D" wp14:editId="6A4CC56F">
            <wp:extent cx="1080000" cy="1080000"/>
            <wp:effectExtent l="0" t="0" r="12700" b="1270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3F1063" wp14:editId="7464705E">
            <wp:extent cx="1080000" cy="1080000"/>
            <wp:effectExtent l="0" t="0" r="12700" b="1270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37AE26" wp14:editId="0F20C625">
            <wp:extent cx="1080000" cy="1080000"/>
            <wp:effectExtent l="0" t="0" r="12700" b="1270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5E20DA" wp14:editId="711F39DD">
            <wp:extent cx="1080000" cy="1080000"/>
            <wp:effectExtent l="0" t="0" r="12700" b="1270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FBB810" wp14:editId="34D1237E">
            <wp:extent cx="1080000" cy="1080000"/>
            <wp:effectExtent l="0" t="0" r="12700" b="1270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4B5EE8" wp14:editId="2484C4B9">
            <wp:extent cx="1080000" cy="1080000"/>
            <wp:effectExtent l="0" t="0" r="12700" b="1270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7BA9E7" wp14:editId="6731BB56">
            <wp:extent cx="1080000" cy="1080000"/>
            <wp:effectExtent l="0" t="0" r="12700" b="1270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ECC9D3" wp14:editId="0C079FF6">
            <wp:extent cx="1080000" cy="1080000"/>
            <wp:effectExtent l="0" t="0" r="12700" b="1270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906108" wp14:editId="0CE74062">
            <wp:extent cx="1080000" cy="1080000"/>
            <wp:effectExtent l="0" t="0" r="12700" b="1270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9DA63A" wp14:editId="20FEC282">
            <wp:extent cx="1080000" cy="1080000"/>
            <wp:effectExtent l="0" t="0" r="12700" b="1270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78BAFC" wp14:editId="7AAA3381">
            <wp:extent cx="1080000" cy="1080000"/>
            <wp:effectExtent l="0" t="0" r="12700" b="1270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86D385" wp14:editId="456D98AA">
            <wp:extent cx="1080000" cy="1080000"/>
            <wp:effectExtent l="0" t="0" r="12700" b="1270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869BA2" wp14:editId="7F0D6293">
            <wp:extent cx="1080000" cy="1080000"/>
            <wp:effectExtent l="0" t="0" r="12700" b="1270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8BA19B" wp14:editId="6AC3890E">
            <wp:extent cx="1080000" cy="1080000"/>
            <wp:effectExtent l="0" t="0" r="12700" b="1270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6DBE71" wp14:editId="0F2FE585">
            <wp:extent cx="1080000" cy="1080000"/>
            <wp:effectExtent l="0" t="0" r="12700" b="1270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84EB72" wp14:editId="75493CDE">
            <wp:extent cx="1080000" cy="1080000"/>
            <wp:effectExtent l="0" t="0" r="12700" b="1270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B1034B" wp14:editId="42D8046D">
            <wp:extent cx="1080000" cy="1080000"/>
            <wp:effectExtent l="0" t="0" r="12700" b="1270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2E9B91" wp14:editId="3B12FEF0">
            <wp:extent cx="1080000" cy="1080000"/>
            <wp:effectExtent l="0" t="0" r="12700" b="1270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CB215D" wp14:editId="25CBE75F">
            <wp:extent cx="1080000" cy="1080000"/>
            <wp:effectExtent l="0" t="0" r="12700" b="1270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77E149" wp14:editId="040A62B9">
            <wp:extent cx="1080000" cy="1080000"/>
            <wp:effectExtent l="0" t="0" r="12700" b="1270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A0556" wp14:editId="6D2B7B92">
            <wp:extent cx="1080000" cy="1080000"/>
            <wp:effectExtent l="0" t="0" r="12700" b="1270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308D3F" wp14:editId="39A77172">
            <wp:extent cx="1080000" cy="1080000"/>
            <wp:effectExtent l="0" t="0" r="12700" b="1270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B7E7CC" wp14:editId="15445E98">
            <wp:extent cx="1080000" cy="1080000"/>
            <wp:effectExtent l="0" t="0" r="12700" b="1270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EDACC1" wp14:editId="0B096985">
            <wp:extent cx="1080000" cy="1080000"/>
            <wp:effectExtent l="0" t="0" r="12700" b="1270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04ED1" w14:textId="77777777" w:rsidR="002054CF" w:rsidRDefault="002054CF" w:rsidP="002054CF">
      <w:pPr>
        <w:rPr>
          <w:rFonts w:ascii="Comic Sans MS" w:hAnsi="Comic Sans MS"/>
          <w:b/>
          <w:sz w:val="24"/>
        </w:rPr>
      </w:pPr>
    </w:p>
    <w:p w14:paraId="2A88A52C" w14:textId="0E54210C" w:rsidR="00447F52" w:rsidRDefault="00447F52">
      <w:pPr>
        <w:spacing w:after="160" w:line="259" w:lineRule="auto"/>
      </w:pPr>
      <w:r>
        <w:br w:type="page"/>
      </w:r>
    </w:p>
    <w:p w14:paraId="3C9D0039" w14:textId="227D3CE5" w:rsidR="00447F52" w:rsidRDefault="00447F52" w:rsidP="00447F52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lastRenderedPageBreak/>
        <w:t>WHO</w:t>
      </w:r>
      <w:r>
        <w:rPr>
          <w:noProof/>
          <w:lang w:eastAsia="en-GB"/>
        </w:rPr>
        <w:drawing>
          <wp:inline distT="0" distB="0" distL="0" distR="0" wp14:anchorId="74E50F92" wp14:editId="47283562">
            <wp:extent cx="1085850" cy="1085850"/>
            <wp:effectExtent l="0" t="0" r="0" b="0"/>
            <wp:docPr id="700194797" name="Picture 700194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3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933D77" wp14:editId="5B4DF3BC">
            <wp:extent cx="1085850" cy="1085850"/>
            <wp:effectExtent l="0" t="0" r="0" b="0"/>
            <wp:docPr id="700194796" name="Picture 700194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4"/>
                    <pic:cNvPicPr>
                      <a:picLocks noChangeAspect="1" noChangeArrowheads="1"/>
                    </pic:cNvPicPr>
                  </pic:nvPicPr>
                  <pic:blipFill>
                    <a:blip r:embed="rId1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9C796" wp14:editId="0F71AC90">
            <wp:extent cx="1085850" cy="1085850"/>
            <wp:effectExtent l="0" t="0" r="0" b="0"/>
            <wp:docPr id="700194795" name="Picture 700194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5"/>
                    <pic:cNvPicPr>
                      <a:picLocks noChangeAspect="1" noChangeArrowheads="1"/>
                    </pic:cNvPicPr>
                  </pic:nvPicPr>
                  <pic:blipFill>
                    <a:blip r:embed="rId1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5A98A9" wp14:editId="40810544">
            <wp:extent cx="1085850" cy="1085850"/>
            <wp:effectExtent l="0" t="0" r="0" b="0"/>
            <wp:docPr id="700194794" name="Picture 700194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6"/>
                    <pic:cNvPicPr>
                      <a:picLocks noChangeAspect="1" noChangeArrowheads="1"/>
                    </pic:cNvPicPr>
                  </pic:nvPicPr>
                  <pic:blipFill>
                    <a:blip r:embed="rId1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9F7D10" wp14:editId="3277D1A2">
            <wp:extent cx="1085850" cy="1085850"/>
            <wp:effectExtent l="0" t="0" r="0" b="0"/>
            <wp:docPr id="700194793" name="Picture 700194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7"/>
                    <pic:cNvPicPr>
                      <a:picLocks noChangeAspect="1" noChangeArrowheads="1"/>
                    </pic:cNvPicPr>
                  </pic:nvPicPr>
                  <pic:blipFill>
                    <a:blip r:embed="rId1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8D9758" wp14:editId="51813F5F">
            <wp:extent cx="1085850" cy="1085850"/>
            <wp:effectExtent l="0" t="0" r="0" b="0"/>
            <wp:docPr id="700194792" name="Picture 700194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8"/>
                    <pic:cNvPicPr>
                      <a:picLocks noChangeAspect="1" noChangeArrowheads="1"/>
                    </pic:cNvPicPr>
                  </pic:nvPicPr>
                  <pic:blipFill>
                    <a:blip r:embed="rId1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F3DE37" wp14:editId="78FC62C7">
            <wp:extent cx="1085850" cy="1085850"/>
            <wp:effectExtent l="0" t="0" r="0" b="0"/>
            <wp:docPr id="700194791" name="Picture 700194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19"/>
                    <pic:cNvPicPr>
                      <a:picLocks noChangeAspect="1" noChangeArrowheads="1"/>
                    </pic:cNvPicPr>
                  </pic:nvPicPr>
                  <pic:blipFill>
                    <a:blip r:embed="rId1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A0B640" wp14:editId="1F9C98D7">
            <wp:extent cx="1085850" cy="1085850"/>
            <wp:effectExtent l="0" t="0" r="0" b="0"/>
            <wp:docPr id="700194790" name="Picture 700194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1"/>
                    <pic:cNvPicPr>
                      <a:picLocks noChangeAspect="1" noChangeArrowheads="1"/>
                    </pic:cNvPicPr>
                  </pic:nvPicPr>
                  <pic:blipFill>
                    <a:blip r:embed="rId1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7CA006" wp14:editId="438B17ED">
            <wp:extent cx="1085850" cy="1085850"/>
            <wp:effectExtent l="0" t="0" r="0" b="0"/>
            <wp:docPr id="700194789" name="Picture 700194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2"/>
                    <pic:cNvPicPr>
                      <a:picLocks noChangeAspect="1" noChangeArrowheads="1"/>
                    </pic:cNvPicPr>
                  </pic:nvPicPr>
                  <pic:blipFill>
                    <a:blip r:embed="rId1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13D9E1" wp14:editId="0276C8CF">
            <wp:extent cx="1085850" cy="1085850"/>
            <wp:effectExtent l="0" t="0" r="0" b="0"/>
            <wp:docPr id="700194788" name="Picture 700194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3"/>
                    <pic:cNvPicPr>
                      <a:picLocks noChangeAspect="1" noChangeArrowheads="1"/>
                    </pic:cNvPicPr>
                  </pic:nvPicPr>
                  <pic:blipFill>
                    <a:blip r:embed="rId1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9A3C17" wp14:editId="2D029BFB">
            <wp:extent cx="1085850" cy="1085850"/>
            <wp:effectExtent l="0" t="0" r="0" b="0"/>
            <wp:docPr id="700194787" name="Picture 700194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4"/>
                    <pic:cNvPicPr>
                      <a:picLocks noChangeAspect="1" noChangeArrowheads="1"/>
                    </pic:cNvPicPr>
                  </pic:nvPicPr>
                  <pic:blipFill>
                    <a:blip r:embed="rId1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0036C4" wp14:editId="10FEA47C">
            <wp:extent cx="1085850" cy="1085850"/>
            <wp:effectExtent l="0" t="0" r="0" b="0"/>
            <wp:docPr id="700194786" name="Picture 700194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5"/>
                    <pic:cNvPicPr>
                      <a:picLocks noChangeAspect="1" noChangeArrowheads="1"/>
                    </pic:cNvPicPr>
                  </pic:nvPicPr>
                  <pic:blipFill>
                    <a:blip r:embed="rId1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41D313" wp14:editId="37B7A41E">
            <wp:extent cx="1085850" cy="1085850"/>
            <wp:effectExtent l="0" t="0" r="0" b="0"/>
            <wp:docPr id="700194785" name="Picture 700194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6"/>
                    <pic:cNvPicPr>
                      <a:picLocks noChangeAspect="1" noChangeArrowheads="1"/>
                    </pic:cNvPicPr>
                  </pic:nvPicPr>
                  <pic:blipFill>
                    <a:blip r:embed="rId1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4B3985" wp14:editId="6BFE5ADE">
            <wp:extent cx="1085850" cy="1085850"/>
            <wp:effectExtent l="0" t="0" r="0" b="0"/>
            <wp:docPr id="700194784" name="Picture 70019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7"/>
                    <pic:cNvPicPr>
                      <a:picLocks noChangeAspect="1" noChangeArrowheads="1"/>
                    </pic:cNvPicPr>
                  </pic:nvPicPr>
                  <pic:blipFill>
                    <a:blip r:embed="rId1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EA974E" wp14:editId="291CDF69">
            <wp:extent cx="1085850" cy="10858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8"/>
                    <pic:cNvPicPr>
                      <a:picLocks noChangeAspect="1" noChangeArrowheads="1"/>
                    </pic:cNvPicPr>
                  </pic:nvPicPr>
                  <pic:blipFill>
                    <a:blip r:embed="rId1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BB6C12" wp14:editId="329E6098">
            <wp:extent cx="1085850" cy="108585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29"/>
                    <pic:cNvPicPr>
                      <a:picLocks noChangeAspect="1" noChangeArrowheads="1"/>
                    </pic:cNvPicPr>
                  </pic:nvPicPr>
                  <pic:blipFill>
                    <a:blip r:embed="rId1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2DB51F" wp14:editId="49D309C5">
            <wp:extent cx="1085850" cy="108585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0"/>
                    <pic:cNvPicPr>
                      <a:picLocks noChangeAspect="1" noChangeArrowheads="1"/>
                    </pic:cNvPicPr>
                  </pic:nvPicPr>
                  <pic:blipFill>
                    <a:blip r:embed="rId1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8A4427" wp14:editId="60DFCE9A">
            <wp:extent cx="1085850" cy="108585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1"/>
                    <pic:cNvPicPr>
                      <a:picLocks noChangeAspect="1" noChangeArrowheads="1"/>
                    </pic:cNvPicPr>
                  </pic:nvPicPr>
                  <pic:blipFill>
                    <a:blip r:embed="rId1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653023" wp14:editId="2BC3B99B">
            <wp:extent cx="1085850" cy="10858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2"/>
                    <pic:cNvPicPr>
                      <a:picLocks noChangeAspect="1" noChangeArrowheads="1"/>
                    </pic:cNvPicPr>
                  </pic:nvPicPr>
                  <pic:blipFill>
                    <a:blip r:embed="rId1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F46962" wp14:editId="53599B8E">
            <wp:extent cx="1085850" cy="10858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3"/>
                    <pic:cNvPicPr>
                      <a:picLocks noChangeAspect="1" noChangeArrowheads="1"/>
                    </pic:cNvPicPr>
                  </pic:nvPicPr>
                  <pic:blipFill>
                    <a:blip r:embed="rId1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7BCE10" wp14:editId="18FB7161">
            <wp:extent cx="1085850" cy="10858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4"/>
                    <pic:cNvPicPr>
                      <a:picLocks noChangeAspect="1" noChangeArrowheads="1"/>
                    </pic:cNvPicPr>
                  </pic:nvPicPr>
                  <pic:blipFill>
                    <a:blip r:embed="rId1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93C3" w14:textId="6464B4F9" w:rsidR="00A94EEC" w:rsidRDefault="00A94EEC">
      <w:pPr>
        <w:spacing w:after="160" w:line="259" w:lineRule="auto"/>
      </w:pPr>
      <w:r>
        <w:br w:type="page"/>
      </w:r>
    </w:p>
    <w:p w14:paraId="48CC3E83" w14:textId="67E5C204" w:rsidR="00A94EEC" w:rsidRDefault="00A94EEC" w:rsidP="00A94EEC">
      <w:r>
        <w:rPr>
          <w:noProof/>
          <w:lang w:eastAsia="en-GB"/>
        </w:rPr>
        <w:lastRenderedPageBreak/>
        <w:drawing>
          <wp:anchor distT="0" distB="0" distL="114300" distR="114300" simplePos="0" relativeHeight="251742208" behindDoc="0" locked="0" layoutInCell="1" allowOverlap="1" wp14:anchorId="6A9575BC" wp14:editId="5D9CC981">
            <wp:simplePos x="0" y="0"/>
            <wp:positionH relativeFrom="margin">
              <wp:posOffset>8439150</wp:posOffset>
            </wp:positionH>
            <wp:positionV relativeFrom="paragraph">
              <wp:posOffset>19050</wp:posOffset>
            </wp:positionV>
            <wp:extent cx="1080000" cy="1084465"/>
            <wp:effectExtent l="0" t="0" r="0" b="8255"/>
            <wp:wrapSquare wrapText="bothSides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38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2BE5BC62" wp14:editId="538BD89F">
            <wp:simplePos x="0" y="0"/>
            <wp:positionH relativeFrom="page">
              <wp:posOffset>7664450</wp:posOffset>
            </wp:positionH>
            <wp:positionV relativeFrom="page">
              <wp:posOffset>372745</wp:posOffset>
            </wp:positionV>
            <wp:extent cx="1075553" cy="1080000"/>
            <wp:effectExtent l="0" t="0" r="0" b="12700"/>
            <wp:wrapSquare wrapText="bothSides"/>
            <wp:docPr id="700194799" name="Picture 700194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0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53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1488" behindDoc="0" locked="0" layoutInCell="1" allowOverlap="1" wp14:anchorId="2381B60E" wp14:editId="3338BBC0">
            <wp:simplePos x="0" y="0"/>
            <wp:positionH relativeFrom="page">
              <wp:posOffset>6489700</wp:posOffset>
            </wp:positionH>
            <wp:positionV relativeFrom="paragraph">
              <wp:posOffset>17780</wp:posOffset>
            </wp:positionV>
            <wp:extent cx="1075571" cy="1080000"/>
            <wp:effectExtent l="0" t="0" r="0" b="0"/>
            <wp:wrapSquare wrapText="bothSides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9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7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053BE134" wp14:editId="0C8969A0">
            <wp:simplePos x="0" y="0"/>
            <wp:positionH relativeFrom="page">
              <wp:posOffset>3017520</wp:posOffset>
            </wp:positionH>
            <wp:positionV relativeFrom="page">
              <wp:posOffset>380365</wp:posOffset>
            </wp:positionV>
            <wp:extent cx="1080000" cy="1075591"/>
            <wp:effectExtent l="0" t="0" r="0" b="0"/>
            <wp:wrapSquare wrapText="bothSides"/>
            <wp:docPr id="700194798" name="Picture 700194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9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69F7AEBD" wp14:editId="5DF789FC">
            <wp:extent cx="1080000" cy="1080000"/>
            <wp:effectExtent l="0" t="0" r="12700" b="1270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346977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FARM</w:t>
      </w:r>
      <w:r>
        <w:rPr>
          <w:noProof/>
          <w:lang w:eastAsia="en-GB"/>
        </w:rPr>
        <w:drawing>
          <wp:inline distT="0" distB="0" distL="0" distR="0" wp14:anchorId="7C757604" wp14:editId="413D5FC1">
            <wp:extent cx="1080000" cy="1080000"/>
            <wp:effectExtent l="0" t="0" r="12700" b="1270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8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8F42F5" wp14:editId="150894A9">
            <wp:extent cx="1071148" cy="10800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4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4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A7F293" wp14:editId="2911D189">
            <wp:extent cx="1080000" cy="1088925"/>
            <wp:effectExtent l="0" t="0" r="0" b="381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0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4EEC">
        <w:rPr>
          <w:noProof/>
          <w:lang w:eastAsia="en-GB"/>
        </w:rPr>
        <w:t xml:space="preserve"> </w:t>
      </w:r>
    </w:p>
    <w:p w14:paraId="1B28029C" w14:textId="4E8E3098" w:rsidR="00A94EEC" w:rsidRDefault="00A94EEC" w:rsidP="00A94EEC">
      <w:r>
        <w:rPr>
          <w:noProof/>
          <w:lang w:eastAsia="en-GB"/>
        </w:rPr>
        <w:drawing>
          <wp:anchor distT="0" distB="0" distL="114300" distR="114300" simplePos="0" relativeHeight="251712512" behindDoc="0" locked="0" layoutInCell="1" allowOverlap="1" wp14:anchorId="5F5F5BB7" wp14:editId="350D3F86">
            <wp:simplePos x="0" y="0"/>
            <wp:positionH relativeFrom="page">
              <wp:posOffset>7385050</wp:posOffset>
            </wp:positionH>
            <wp:positionV relativeFrom="paragraph">
              <wp:posOffset>1171575</wp:posOffset>
            </wp:positionV>
            <wp:extent cx="1079500" cy="1075055"/>
            <wp:effectExtent l="0" t="0" r="0" b="0"/>
            <wp:wrapSquare wrapText="bothSides"/>
            <wp:docPr id="700194800" name="Picture 70019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1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3536" behindDoc="0" locked="0" layoutInCell="1" allowOverlap="1" wp14:anchorId="107C026D" wp14:editId="72127942">
            <wp:simplePos x="0" y="0"/>
            <wp:positionH relativeFrom="margin">
              <wp:posOffset>5900420</wp:posOffset>
            </wp:positionH>
            <wp:positionV relativeFrom="paragraph">
              <wp:posOffset>1169035</wp:posOffset>
            </wp:positionV>
            <wp:extent cx="1080000" cy="1075553"/>
            <wp:effectExtent l="0" t="0" r="12700" b="0"/>
            <wp:wrapSquare wrapText="bothSides"/>
            <wp:docPr id="700194801" name="Picture 700194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76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03AC9880" wp14:editId="453CC7AF">
            <wp:simplePos x="0" y="0"/>
            <wp:positionH relativeFrom="page">
              <wp:posOffset>5100955</wp:posOffset>
            </wp:positionH>
            <wp:positionV relativeFrom="paragraph">
              <wp:posOffset>1138555</wp:posOffset>
            </wp:positionV>
            <wp:extent cx="1080000" cy="1075591"/>
            <wp:effectExtent l="0" t="0" r="0" b="0"/>
            <wp:wrapSquare wrapText="bothSides"/>
            <wp:docPr id="700194802" name="Picture 70019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1BBD2DC5" wp14:editId="25D9324D">
            <wp:simplePos x="0" y="0"/>
            <wp:positionH relativeFrom="page">
              <wp:posOffset>2670828</wp:posOffset>
            </wp:positionH>
            <wp:positionV relativeFrom="paragraph">
              <wp:posOffset>1136015</wp:posOffset>
            </wp:positionV>
            <wp:extent cx="1080000" cy="1084465"/>
            <wp:effectExtent l="0" t="0" r="0" b="8255"/>
            <wp:wrapSquare wrapText="bothSides"/>
            <wp:docPr id="700194803" name="Picture 70019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2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PETS </w:t>
      </w:r>
      <w:r>
        <w:rPr>
          <w:noProof/>
          <w:lang w:eastAsia="en-GB"/>
        </w:rPr>
        <w:drawing>
          <wp:inline distT="0" distB="0" distL="0" distR="0" wp14:anchorId="0B27F001" wp14:editId="162F050C">
            <wp:extent cx="1080000" cy="1088925"/>
            <wp:effectExtent l="0" t="0" r="0" b="381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40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E1570E" wp14:editId="73D588AD">
            <wp:extent cx="1080000" cy="1088925"/>
            <wp:effectExtent l="0" t="0" r="0" b="381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116543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E957D2" wp14:editId="4FDB009C">
            <wp:extent cx="1088780" cy="1080000"/>
            <wp:effectExtent l="0" t="0" r="3810" b="1270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0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B33B0A" wp14:editId="39ECA45B">
            <wp:extent cx="1080000" cy="1088925"/>
            <wp:effectExtent l="0" t="0" r="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2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6A19F7" wp14:editId="6F72E993">
            <wp:extent cx="1080000" cy="1088925"/>
            <wp:effectExtent l="0" t="0" r="0" b="381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3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77AC3B" wp14:editId="581728C7">
            <wp:extent cx="1080000" cy="1088925"/>
            <wp:effectExtent l="0" t="0" r="0" b="381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5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842FDD" wp14:editId="692CF565">
            <wp:extent cx="1080000" cy="1088925"/>
            <wp:effectExtent l="0" t="0" r="0" b="381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6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CF01CC" wp14:editId="235F1BA5">
            <wp:extent cx="1071148" cy="10800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27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4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6960A6" wp14:editId="67ADC1C7">
            <wp:extent cx="1080000" cy="1088925"/>
            <wp:effectExtent l="0" t="0" r="0" b="381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1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EFEAB4" wp14:editId="020BB517">
            <wp:extent cx="1080000" cy="1080000"/>
            <wp:effectExtent l="0" t="0" r="12700" b="1270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12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2EE197" wp14:editId="743DE765">
            <wp:extent cx="1080000" cy="1088925"/>
            <wp:effectExtent l="0" t="0" r="0" b="381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3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55A68" w14:textId="3BD18185" w:rsidR="00A94EEC" w:rsidRPr="00A94EEC" w:rsidRDefault="00A94EEC" w:rsidP="00A94EEC">
      <w:r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 wp14:anchorId="47148E32" wp14:editId="08E888FC">
            <wp:simplePos x="0" y="0"/>
            <wp:positionH relativeFrom="page">
              <wp:posOffset>5793105</wp:posOffset>
            </wp:positionH>
            <wp:positionV relativeFrom="page">
              <wp:posOffset>5153660</wp:posOffset>
            </wp:positionV>
            <wp:extent cx="1080000" cy="1075592"/>
            <wp:effectExtent l="0" t="0" r="0" b="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0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8"/>
        </w:rPr>
        <w:t>ANIMA</w:t>
      </w:r>
      <w:r>
        <w:rPr>
          <w:noProof/>
          <w:lang w:eastAsia="en-GB"/>
        </w:rPr>
        <w:t xml:space="preserve">L </w:t>
      </w:r>
      <w:r>
        <w:rPr>
          <w:sz w:val="18"/>
        </w:rPr>
        <w:t xml:space="preserve">WATER </w:t>
      </w:r>
      <w:r>
        <w:rPr>
          <w:noProof/>
          <w:lang w:eastAsia="en-GB"/>
        </w:rPr>
        <w:drawing>
          <wp:inline distT="0" distB="0" distL="0" distR="0" wp14:anchorId="65D35E84" wp14:editId="78DDCBAF">
            <wp:extent cx="1080000" cy="1071291"/>
            <wp:effectExtent l="0" t="0" r="1270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96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DC01B1" wp14:editId="6639CCB9">
            <wp:extent cx="1080000" cy="1088925"/>
            <wp:effectExtent l="0" t="0" r="0" b="381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4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6FC4ED" wp14:editId="24E28B45">
            <wp:extent cx="1080000" cy="1080000"/>
            <wp:effectExtent l="0" t="0" r="12700" b="1270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5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05A15F" wp14:editId="4D0C820B">
            <wp:extent cx="1080000" cy="1088925"/>
            <wp:effectExtent l="0" t="0" r="0" b="381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6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E5B33D" wp14:editId="4E1A23CB">
            <wp:extent cx="1080000" cy="1088925"/>
            <wp:effectExtent l="0" t="0" r="0" b="3810"/>
            <wp:docPr id="700194804" name="Picture 700194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7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DC0DAB" wp14:editId="24053AAE">
            <wp:extent cx="1080000" cy="1088925"/>
            <wp:effectExtent l="0" t="0" r="0" b="381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39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A8EBB7" wp14:editId="2667C8C3">
            <wp:extent cx="1080000" cy="1088925"/>
            <wp:effectExtent l="0" t="0" r="0" b="381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0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8DAF49" wp14:editId="0D2F121F">
            <wp:extent cx="1080000" cy="1088925"/>
            <wp:effectExtent l="0" t="0" r="0" b="381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1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F1B643" wp14:editId="70E9F1EB">
            <wp:extent cx="1080000" cy="1088925"/>
            <wp:effectExtent l="0" t="0" r="0" b="381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2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F2AC72" wp14:editId="4DCE76CB">
            <wp:extent cx="1080000" cy="1088925"/>
            <wp:effectExtent l="0" t="0" r="0" b="381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3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01A5F" wp14:editId="72F07311">
            <wp:extent cx="1080000" cy="1088925"/>
            <wp:effectExtent l="0" t="0" r="0" b="381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4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7B5B19" wp14:editId="506294BD">
            <wp:extent cx="1080000" cy="1088925"/>
            <wp:effectExtent l="0" t="0" r="0" b="381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5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F0FB83" wp14:editId="67EDBD29">
            <wp:extent cx="1080000" cy="1088925"/>
            <wp:effectExtent l="0" t="0" r="0" b="381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6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A033" w14:textId="77777777" w:rsidR="00A94EEC" w:rsidRDefault="00A94EEC" w:rsidP="00A94EEC">
      <w:r>
        <w:rPr>
          <w:noProof/>
          <w:lang w:eastAsia="en-GB"/>
        </w:rPr>
        <w:lastRenderedPageBreak/>
        <w:drawing>
          <wp:inline distT="0" distB="0" distL="0" distR="0" wp14:anchorId="267EAF61" wp14:editId="651ADBC7">
            <wp:extent cx="1107458" cy="1080000"/>
            <wp:effectExtent l="0" t="0" r="10160" b="1270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5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6E3C54" wp14:editId="6A0D56F4">
            <wp:extent cx="1080000" cy="1080000"/>
            <wp:effectExtent l="0" t="0" r="12700" b="1270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4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CDB2D2" wp14:editId="1A51F683">
            <wp:extent cx="1080000" cy="1080000"/>
            <wp:effectExtent l="0" t="0" r="12700" b="1270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6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6AB95C" wp14:editId="7A55D9FB">
            <wp:extent cx="1080000" cy="1080000"/>
            <wp:effectExtent l="0" t="0" r="12700" b="1270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7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987109" wp14:editId="5535540A">
            <wp:extent cx="1080000" cy="1080000"/>
            <wp:effectExtent l="0" t="0" r="12700" b="1270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8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E5E171" wp14:editId="030695C7">
            <wp:extent cx="1080000" cy="1080000"/>
            <wp:effectExtent l="0" t="0" r="12700" b="12700"/>
            <wp:docPr id="700194805" name="Picture 700194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9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ACB229" wp14:editId="323B9196">
            <wp:extent cx="1080000" cy="1080000"/>
            <wp:effectExtent l="0" t="0" r="12700" b="1270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0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4CE4EF" wp14:editId="4AF77C91">
            <wp:extent cx="1080000" cy="1080000"/>
            <wp:effectExtent l="0" t="0" r="12700" b="1270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1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2950E" wp14:editId="2DCCED6A">
            <wp:extent cx="1080000" cy="1080000"/>
            <wp:effectExtent l="0" t="0" r="12700" b="1270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2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CBF3F" wp14:editId="49018F28">
            <wp:extent cx="1080000" cy="1080000"/>
            <wp:effectExtent l="0" t="0" r="12700" b="1270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3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DDBF01" wp14:editId="64F58285">
            <wp:extent cx="1080000" cy="1080000"/>
            <wp:effectExtent l="0" t="0" r="12700" b="1270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4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9D1D81" wp14:editId="5B81BAFF">
            <wp:extent cx="1088852" cy="1080000"/>
            <wp:effectExtent l="0" t="0" r="3810" b="1270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0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EFC060" wp14:editId="7AB3E063">
            <wp:extent cx="1080000" cy="1080000"/>
            <wp:effectExtent l="0" t="0" r="12700" b="1270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5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B43B09" wp14:editId="5A49B8E3">
            <wp:extent cx="1080000" cy="1080000"/>
            <wp:effectExtent l="0" t="0" r="12700" b="1270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6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46B687" wp14:editId="08D53FA0">
            <wp:extent cx="1080000" cy="1080000"/>
            <wp:effectExtent l="0" t="0" r="12700" b="1270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47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57264" w14:textId="1FC730DB" w:rsidR="00A94EEC" w:rsidRDefault="00A94EEC" w:rsidP="00A94EEC">
      <w:r>
        <w:t>JOBS</w:t>
      </w:r>
      <w:r>
        <w:rPr>
          <w:noProof/>
          <w:lang w:eastAsia="en-GB"/>
        </w:rPr>
        <w:drawing>
          <wp:inline distT="0" distB="0" distL="0" distR="0" wp14:anchorId="77F683C9" wp14:editId="472AABBB">
            <wp:extent cx="1080000" cy="1088925"/>
            <wp:effectExtent l="0" t="0" r="0" b="381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7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B0C8F" wp14:editId="01EDABCF">
            <wp:extent cx="1080000" cy="1088925"/>
            <wp:effectExtent l="0" t="0" r="0" b="381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8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E4E038" wp14:editId="087A8AC8">
            <wp:extent cx="1080000" cy="1088925"/>
            <wp:effectExtent l="0" t="0" r="0" b="381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49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2ADB3E" wp14:editId="6729C964">
            <wp:extent cx="1080000" cy="1088925"/>
            <wp:effectExtent l="0" t="0" r="0" b="381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50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1FE26F" wp14:editId="673EA5BF">
            <wp:extent cx="1080000" cy="1088925"/>
            <wp:effectExtent l="0" t="0" r="0" b="381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656351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698007" wp14:editId="0F617F1D">
            <wp:extent cx="1080000" cy="1088925"/>
            <wp:effectExtent l="0" t="0" r="0" b="381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6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562499" wp14:editId="45C6C9BD">
            <wp:extent cx="1080000" cy="1088925"/>
            <wp:effectExtent l="0" t="0" r="0" b="381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7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362E6D" wp14:editId="179FF27A">
            <wp:extent cx="1080000" cy="1088925"/>
            <wp:effectExtent l="0" t="0" r="0" b="381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8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25F4EE" wp14:editId="41323AA8">
            <wp:extent cx="1080000" cy="1088925"/>
            <wp:effectExtent l="0" t="0" r="0" b="3810"/>
            <wp:docPr id="700194806" name="Picture 70019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19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0123F6" wp14:editId="29CD618C">
            <wp:extent cx="1080000" cy="1088925"/>
            <wp:effectExtent l="0" t="0" r="0" b="3810"/>
            <wp:docPr id="700194808" name="Picture 70019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0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23EEC8" wp14:editId="488C4DF7">
            <wp:extent cx="1080000" cy="1088925"/>
            <wp:effectExtent l="0" t="0" r="0" b="381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1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97D85E" wp14:editId="61546D9B">
            <wp:extent cx="1080000" cy="1088925"/>
            <wp:effectExtent l="0" t="0" r="0" b="381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2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FAIRY TALES</w:t>
      </w:r>
      <w:r>
        <w:rPr>
          <w:noProof/>
          <w:lang w:eastAsia="en-GB"/>
        </w:rPr>
        <w:drawing>
          <wp:inline distT="0" distB="0" distL="0" distR="0" wp14:anchorId="7EFDBCE1" wp14:editId="67440151">
            <wp:extent cx="1080000" cy="1088925"/>
            <wp:effectExtent l="0" t="0" r="0" b="381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F36AC0" wp14:editId="335317ED">
            <wp:extent cx="1080000" cy="1088925"/>
            <wp:effectExtent l="0" t="0" r="0" b="3810"/>
            <wp:docPr id="700194809" name="Picture 700194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C9A037" wp14:editId="73140B89">
            <wp:extent cx="1080000" cy="1088925"/>
            <wp:effectExtent l="0" t="0" r="0" b="3810"/>
            <wp:docPr id="700194810" name="Picture 700194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5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0B7164" wp14:editId="4909F573">
            <wp:extent cx="1080000" cy="1080000"/>
            <wp:effectExtent l="0" t="0" r="12700" b="1270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6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1A1ABD" wp14:editId="6A8095F5">
            <wp:extent cx="1080000" cy="1088925"/>
            <wp:effectExtent l="0" t="0" r="0" b="3810"/>
            <wp:docPr id="700194811" name="Picture 700194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7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05B4EA" wp14:editId="0FFA57D7">
            <wp:extent cx="1080000" cy="1080000"/>
            <wp:effectExtent l="0" t="0" r="12700" b="12700"/>
            <wp:docPr id="700194812" name="Picture 700194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8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089CFD" wp14:editId="6F7B4D21">
            <wp:extent cx="1080000" cy="1088925"/>
            <wp:effectExtent l="0" t="0" r="0" b="3810"/>
            <wp:docPr id="700194813" name="Picture 700194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29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4AE62B" wp14:editId="1C6CF124">
            <wp:extent cx="1080000" cy="1088925"/>
            <wp:effectExtent l="0" t="0" r="0" b="3810"/>
            <wp:docPr id="700194814" name="Picture 700194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0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6BACAD" wp14:editId="2FCC1DF9">
            <wp:extent cx="1071148" cy="1080000"/>
            <wp:effectExtent l="0" t="0" r="0" b="0"/>
            <wp:docPr id="700194815" name="Picture 70019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1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4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A6AAFB" wp14:editId="48FA2AA3">
            <wp:extent cx="1080000" cy="1088925"/>
            <wp:effectExtent l="0" t="0" r="0" b="3810"/>
            <wp:docPr id="874171552" name="Picture 87417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2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4285AF" wp14:editId="530F5594">
            <wp:extent cx="1080000" cy="1088925"/>
            <wp:effectExtent l="0" t="0" r="0" b="3810"/>
            <wp:docPr id="874171553" name="Picture 87417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3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52E1CA" wp14:editId="1CACBFC0">
            <wp:extent cx="1080000" cy="1088925"/>
            <wp:effectExtent l="0" t="0" r="0" b="3810"/>
            <wp:docPr id="874171554" name="Picture 87417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742035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26362" w14:textId="77777777" w:rsidR="00A94EEC" w:rsidRDefault="00A94EEC" w:rsidP="00A94EEC"/>
    <w:p w14:paraId="632B8695" w14:textId="77777777" w:rsidR="00A94EEC" w:rsidRDefault="00A94EEC" w:rsidP="00A94EEC">
      <w:r>
        <w:br w:type="page"/>
      </w:r>
    </w:p>
    <w:p w14:paraId="4D844805" w14:textId="77777777" w:rsidR="00A94EEC" w:rsidRDefault="00A94EEC" w:rsidP="00A94EEC">
      <w:p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Places</w:t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CFCB01D" wp14:editId="74FD1675">
            <wp:extent cx="1080000" cy="1080000"/>
            <wp:effectExtent l="0" t="0" r="12700" b="12700"/>
            <wp:docPr id="874171561" name="Picture 874171561" descr="cid:image005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347005" descr="cid:image005.png@01D33932.F1177230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53831C" wp14:editId="1AD9A5B6">
            <wp:extent cx="1080000" cy="1080000"/>
            <wp:effectExtent l="0" t="0" r="12700" b="12700"/>
            <wp:docPr id="874171562" name="Picture 87417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0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4CACA" w14:textId="71E74929" w:rsidR="00A94EEC" w:rsidRDefault="00A94EEC" w:rsidP="00A94EEC">
      <w:r>
        <w:rPr>
          <w:noProof/>
          <w:lang w:eastAsia="en-GB"/>
        </w:rPr>
        <w:drawing>
          <wp:anchor distT="0" distB="0" distL="114300" distR="114300" simplePos="0" relativeHeight="251727872" behindDoc="0" locked="0" layoutInCell="1" allowOverlap="1" wp14:anchorId="5BE6D3D0" wp14:editId="4E8E5F15">
            <wp:simplePos x="0" y="0"/>
            <wp:positionH relativeFrom="margin">
              <wp:posOffset>6522720</wp:posOffset>
            </wp:positionH>
            <wp:positionV relativeFrom="page">
              <wp:posOffset>2823845</wp:posOffset>
            </wp:positionV>
            <wp:extent cx="1080000" cy="1075591"/>
            <wp:effectExtent l="0" t="0" r="0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77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005FE384" wp14:editId="04D5388D">
            <wp:simplePos x="0" y="0"/>
            <wp:positionH relativeFrom="page">
              <wp:posOffset>9108440</wp:posOffset>
            </wp:positionH>
            <wp:positionV relativeFrom="page">
              <wp:posOffset>2785745</wp:posOffset>
            </wp:positionV>
            <wp:extent cx="1080000" cy="1075592"/>
            <wp:effectExtent l="0" t="0" r="0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8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0580F310" wp14:editId="0DC54EA3">
            <wp:simplePos x="0" y="0"/>
            <wp:positionH relativeFrom="page">
              <wp:posOffset>7992745</wp:posOffset>
            </wp:positionH>
            <wp:positionV relativeFrom="page">
              <wp:posOffset>2787015</wp:posOffset>
            </wp:positionV>
            <wp:extent cx="1080000" cy="1075592"/>
            <wp:effectExtent l="0" t="0" r="0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7"/>
                    <pic:cNvPicPr>
                      <a:picLocks noChangeAspect="1" noChangeArrowheads="1"/>
                    </pic:cNvPicPr>
                  </pic:nvPicPr>
                  <pic:blipFill>
                    <a:blip r:embed="rId1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59FC09F5" wp14:editId="1B5FA759">
            <wp:extent cx="1080000" cy="1071074"/>
            <wp:effectExtent l="0" t="0" r="12700" b="0"/>
            <wp:docPr id="874171563" name="Picture 87417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346988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F97B6A" wp14:editId="0300691A">
            <wp:extent cx="1071074" cy="1080000"/>
            <wp:effectExtent l="0" t="0" r="0" b="12700"/>
            <wp:docPr id="874171564" name="Picture 87417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7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CCCAE2" wp14:editId="68902208">
            <wp:extent cx="1080000" cy="1088999"/>
            <wp:effectExtent l="0" t="0" r="0" b="381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768D41" wp14:editId="6B15FC95">
            <wp:extent cx="1080000" cy="1080000"/>
            <wp:effectExtent l="0" t="0" r="12700" b="12700"/>
            <wp:docPr id="874171565" name="Picture 87417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87D7A4" wp14:editId="07687DA2">
            <wp:extent cx="1080000" cy="1089000"/>
            <wp:effectExtent l="0" t="0" r="0" b="3810"/>
            <wp:docPr id="874171566" name="Picture 87417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A8552A" wp14:editId="2AD817A2">
            <wp:extent cx="1080000" cy="1089000"/>
            <wp:effectExtent l="0" t="0" r="0" b="3810"/>
            <wp:docPr id="874171567" name="Picture 87417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0F607E" wp14:editId="4BF595EB">
            <wp:extent cx="1080000" cy="1089000"/>
            <wp:effectExtent l="0" t="0" r="0" b="3810"/>
            <wp:docPr id="874171568" name="Picture 87417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5318A" wp14:editId="3BCA3474">
            <wp:extent cx="1080000" cy="1089000"/>
            <wp:effectExtent l="0" t="0" r="0" b="381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4B1E41" wp14:editId="77D494D4">
            <wp:extent cx="1080000" cy="1089000"/>
            <wp:effectExtent l="0" t="0" r="0" b="3810"/>
            <wp:docPr id="874171569" name="Picture 87417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5E7477" wp14:editId="0FA6BEFE">
            <wp:extent cx="1080000" cy="1089000"/>
            <wp:effectExtent l="0" t="0" r="0" b="3810"/>
            <wp:docPr id="874171570" name="Picture 87417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F9CDE0" wp14:editId="2C5BB54F">
            <wp:extent cx="1080000" cy="1089000"/>
            <wp:effectExtent l="0" t="0" r="0" b="381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47749C" wp14:editId="31516781">
            <wp:extent cx="1080000" cy="1080000"/>
            <wp:effectExtent l="0" t="0" r="12700" b="12700"/>
            <wp:docPr id="874171571" name="Picture 87417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FC89BF" wp14:editId="653D1B9B">
            <wp:extent cx="1080000" cy="1089000"/>
            <wp:effectExtent l="0" t="0" r="0" b="3810"/>
            <wp:docPr id="874171572" name="Picture 87417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59047D" wp14:editId="160E20EE">
            <wp:extent cx="1061849" cy="1080000"/>
            <wp:effectExtent l="0" t="0" r="5080" b="12700"/>
            <wp:docPr id="874171573" name="Picture 874171573" descr="Description: cid:image015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Description: cid:image015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84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120521" wp14:editId="495BA572">
            <wp:extent cx="1080000" cy="1089000"/>
            <wp:effectExtent l="0" t="0" r="0" b="3810"/>
            <wp:docPr id="874171574" name="Picture 87417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9F212" w14:textId="56CBD8F8" w:rsidR="00A94EEC" w:rsidRDefault="00A94EEC" w:rsidP="00A94EEC"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434104A3" wp14:editId="3C4B890D">
            <wp:simplePos x="0" y="0"/>
            <wp:positionH relativeFrom="page">
              <wp:posOffset>9128125</wp:posOffset>
            </wp:positionH>
            <wp:positionV relativeFrom="page">
              <wp:posOffset>5145405</wp:posOffset>
            </wp:positionV>
            <wp:extent cx="1080000" cy="1075592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6"/>
                    <pic:cNvPicPr>
                      <a:picLocks noChangeAspect="1" noChangeArrowheads="1"/>
                    </pic:cNvPicPr>
                  </pic:nvPicPr>
                  <pic:blipFill>
                    <a:blip r:embed="rId1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48692DAC" wp14:editId="6F8D8851">
            <wp:simplePos x="0" y="0"/>
            <wp:positionH relativeFrom="margin">
              <wp:posOffset>3336925</wp:posOffset>
            </wp:positionH>
            <wp:positionV relativeFrom="page">
              <wp:posOffset>5184775</wp:posOffset>
            </wp:positionV>
            <wp:extent cx="1079500" cy="1075055"/>
            <wp:effectExtent l="0" t="0" r="0" b="0"/>
            <wp:wrapSquare wrapText="bothSides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5"/>
                    <pic:cNvPicPr>
                      <a:picLocks noChangeAspect="1" noChangeArrowheads="1"/>
                    </pic:cNvPicPr>
                  </pic:nvPicPr>
                  <pic:blipFill>
                    <a:blip r:embed="rId1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2AB6F71C" wp14:editId="6AD4D49D">
            <wp:simplePos x="0" y="0"/>
            <wp:positionH relativeFrom="page">
              <wp:posOffset>2566035</wp:posOffset>
            </wp:positionH>
            <wp:positionV relativeFrom="page">
              <wp:posOffset>5130165</wp:posOffset>
            </wp:positionV>
            <wp:extent cx="1080000" cy="1075592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9"/>
                    <pic:cNvPicPr>
                      <a:picLocks noChangeAspect="1" noChangeArrowheads="1"/>
                    </pic:cNvPicPr>
                  </pic:nvPicPr>
                  <pic:blipFill>
                    <a:blip r:embed="rId1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39E424F5" wp14:editId="006A8EF8">
            <wp:extent cx="1080000" cy="1089000"/>
            <wp:effectExtent l="0" t="0" r="0" b="3810"/>
            <wp:docPr id="874171575" name="Picture 87417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FB69E8" wp14:editId="521AAA65">
            <wp:extent cx="1080000" cy="1089000"/>
            <wp:effectExtent l="0" t="0" r="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07C41C" wp14:editId="18FB5F69">
            <wp:extent cx="1080000" cy="1089000"/>
            <wp:effectExtent l="0" t="0" r="0" b="3810"/>
            <wp:docPr id="874171576" name="Picture 87417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87EE92" wp14:editId="3FD8566B">
            <wp:extent cx="1080000" cy="1089000"/>
            <wp:effectExtent l="0" t="0" r="0" b="3810"/>
            <wp:docPr id="874171577" name="Picture 87417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78189E" wp14:editId="3F5545C2">
            <wp:extent cx="1080000" cy="1080000"/>
            <wp:effectExtent l="0" t="0" r="12700" b="1270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78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61ED95" wp14:editId="58E43941">
            <wp:extent cx="1080000" cy="1080000"/>
            <wp:effectExtent l="0" t="0" r="12700" b="12700"/>
            <wp:docPr id="874171578" name="Picture 87417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75616F" wp14:editId="2027AB9A">
            <wp:extent cx="1080000" cy="1089000"/>
            <wp:effectExtent l="0" t="0" r="0" b="3810"/>
            <wp:docPr id="874171579" name="Picture 87417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EF0957" wp14:editId="694612A3">
            <wp:extent cx="1080000" cy="1089000"/>
            <wp:effectExtent l="0" t="0" r="0" b="3810"/>
            <wp:docPr id="874171580" name="Picture 87417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45F4B8" wp14:editId="56CA1A33">
            <wp:extent cx="1080000" cy="1089000"/>
            <wp:effectExtent l="0" t="0" r="0" b="3810"/>
            <wp:docPr id="874171581" name="Picture 87417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5BEAD3" wp14:editId="3B4C6164">
            <wp:extent cx="1080000" cy="1089000"/>
            <wp:effectExtent l="0" t="0" r="0" b="381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4110C4" wp14:editId="672D2E6E">
            <wp:extent cx="1080000" cy="1089000"/>
            <wp:effectExtent l="0" t="0" r="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F0A2FF" wp14:editId="06A9B7FA">
            <wp:extent cx="1080000" cy="1089000"/>
            <wp:effectExtent l="0" t="0" r="0" b="3810"/>
            <wp:docPr id="1261416480" name="Picture 1261416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1C9A05" wp14:editId="3F4D62F8">
            <wp:extent cx="1080000" cy="1089000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EF14F8" wp14:editId="76044D66">
            <wp:extent cx="1080000" cy="1080000"/>
            <wp:effectExtent l="0" t="0" r="12700" b="12700"/>
            <wp:docPr id="1261416481" name="Picture 1261416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1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4F7364" wp14:editId="340AA03E">
            <wp:extent cx="1088852" cy="1080000"/>
            <wp:effectExtent l="0" t="0" r="3810" b="12700"/>
            <wp:docPr id="1261416482" name="Picture 1261416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2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B4ED9" w14:textId="003BA02C" w:rsidR="00A94EEC" w:rsidRDefault="00A94EEC" w:rsidP="00A94EEC">
      <w:r>
        <w:rPr>
          <w:noProof/>
          <w:lang w:eastAsia="en-GB"/>
        </w:rPr>
        <w:lastRenderedPageBreak/>
        <w:drawing>
          <wp:anchor distT="0" distB="0" distL="114300" distR="114300" simplePos="0" relativeHeight="251744256" behindDoc="0" locked="0" layoutInCell="1" allowOverlap="1" wp14:anchorId="3C50ACD3" wp14:editId="4291B6B0">
            <wp:simplePos x="0" y="0"/>
            <wp:positionH relativeFrom="page">
              <wp:posOffset>6922770</wp:posOffset>
            </wp:positionH>
            <wp:positionV relativeFrom="page">
              <wp:posOffset>1490980</wp:posOffset>
            </wp:positionV>
            <wp:extent cx="1080000" cy="1075592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4"/>
                    <pic:cNvPicPr>
                      <a:picLocks noChangeAspect="1" noChangeArrowheads="1"/>
                    </pic:cNvPicPr>
                  </pic:nvPicPr>
                  <pic:blipFill>
                    <a:blip r:embed="rId1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4B7D29C7" wp14:editId="0F3E6CD5">
            <wp:extent cx="1080000" cy="1080000"/>
            <wp:effectExtent l="0" t="0" r="12700" b="1270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79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C18CB5" wp14:editId="493FB96B">
            <wp:extent cx="1080000" cy="1089000"/>
            <wp:effectExtent l="0" t="0" r="0" b="381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B92A85" wp14:editId="56A0F254">
            <wp:extent cx="1080000" cy="1089000"/>
            <wp:effectExtent l="0" t="0" r="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7D5B53" wp14:editId="1F25850D">
            <wp:extent cx="1080000" cy="1089000"/>
            <wp:effectExtent l="0" t="0" r="0" b="3810"/>
            <wp:docPr id="874171582" name="Picture 87417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6E0DF9" wp14:editId="021B09E3">
            <wp:extent cx="1080000" cy="1089000"/>
            <wp:effectExtent l="0" t="0" r="0" b="3810"/>
            <wp:docPr id="874171583" name="Picture 87417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5709D4" wp14:editId="4020E4FB">
            <wp:extent cx="1080000" cy="108900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FD4F4B" wp14:editId="38D7CF7B">
            <wp:extent cx="1080000" cy="1089000"/>
            <wp:effectExtent l="0" t="0" r="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 wp14:anchorId="3DC1D166" wp14:editId="4F8AFB5D">
            <wp:extent cx="1080000" cy="1080000"/>
            <wp:effectExtent l="0" t="0" r="12700" b="1270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1D9F94D" wp14:editId="423DC2A2">
            <wp:extent cx="1071074" cy="1080000"/>
            <wp:effectExtent l="0" t="0" r="0" b="12700"/>
            <wp:docPr id="1261416484" name="Picture 1261416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7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609B84" wp14:editId="533AE88D">
            <wp:extent cx="1080000" cy="1080000"/>
            <wp:effectExtent l="0" t="0" r="12700" b="12700"/>
            <wp:docPr id="1261416485" name="Picture 1261416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3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F83BA6" wp14:editId="6F14FB49">
            <wp:extent cx="1080000" cy="1089000"/>
            <wp:effectExtent l="0" t="0" r="0" b="381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4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F91144" wp14:editId="781806FC">
            <wp:extent cx="1097705" cy="1080000"/>
            <wp:effectExtent l="0" t="0" r="0" b="1270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85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70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D0F4F8" wp14:editId="0752BF04">
            <wp:extent cx="1080000" cy="1080000"/>
            <wp:effectExtent l="0" t="0" r="12700" b="12700"/>
            <wp:docPr id="1261416486" name="Picture 1261416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76A5AB" wp14:editId="3EBE40DA">
            <wp:extent cx="1080000" cy="1080000"/>
            <wp:effectExtent l="0" t="0" r="12700" b="12700"/>
            <wp:docPr id="1261416487" name="Picture 1261416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CAB9B9" wp14:editId="3343AF78">
            <wp:extent cx="1080000" cy="1080000"/>
            <wp:effectExtent l="0" t="0" r="12700" b="12700"/>
            <wp:docPr id="1261416488" name="Picture 1261416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</w:p>
    <w:p w14:paraId="4FFC92A7" w14:textId="3587A8D5" w:rsidR="00A94EEC" w:rsidRDefault="00A94EEC" w:rsidP="00A94EEC">
      <w:pPr>
        <w:rPr>
          <w:noProof/>
          <w:lang w:eastAsia="en-GB"/>
        </w:rPr>
      </w:pPr>
    </w:p>
    <w:p w14:paraId="2792F6DF" w14:textId="4CD80CA3" w:rsid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</w:p>
    <w:p w14:paraId="4C15998F" w14:textId="1E4E7863" w:rsid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br w:type="page"/>
      </w:r>
      <w:r>
        <w:rPr>
          <w:rFonts w:ascii="Comic Sans MS" w:hAnsi="Comic Sans MS"/>
          <w:noProof/>
          <w:sz w:val="24"/>
          <w:lang w:eastAsia="en-GB"/>
        </w:rPr>
        <w:lastRenderedPageBreak/>
        <w:t>Fruit and Vegeatbles</w:t>
      </w:r>
    </w:p>
    <w:p w14:paraId="73B0E6E7" w14:textId="77777777" w:rsidR="00A94EEC" w:rsidRDefault="00A94EEC" w:rsidP="00A94EE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46AF7073" wp14:editId="5379CE28">
            <wp:extent cx="1116000" cy="1080000"/>
            <wp:effectExtent l="0" t="0" r="1905" b="12700"/>
            <wp:docPr id="1261416489" name="Picture 1261416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0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E6C155" wp14:editId="69938376">
            <wp:extent cx="1116000" cy="1080000"/>
            <wp:effectExtent l="0" t="0" r="1905" b="12700"/>
            <wp:docPr id="1261416490" name="Picture 1261416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4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5B273ECD" wp14:editId="0BA135C3">
            <wp:extent cx="1088852" cy="1080000"/>
            <wp:effectExtent l="0" t="0" r="3810" b="12700"/>
            <wp:docPr id="1261416491" name="Picture 1261416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6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9833E9" wp14:editId="640C42B7">
            <wp:extent cx="1116000" cy="1080000"/>
            <wp:effectExtent l="0" t="0" r="1905" b="12700"/>
            <wp:docPr id="1261416492" name="Picture 1261416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6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6854DA" wp14:editId="4E8BF806">
            <wp:extent cx="1080000" cy="1080000"/>
            <wp:effectExtent l="0" t="0" r="12700" b="12700"/>
            <wp:docPr id="1261416493" name="Picture 1261416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7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B6ED4C" wp14:editId="06BA64C3">
            <wp:extent cx="1080000" cy="1080000"/>
            <wp:effectExtent l="0" t="0" r="12700" b="12700"/>
            <wp:docPr id="1261416494" name="Picture 1261416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21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B852C0" wp14:editId="354B5549">
            <wp:extent cx="1080000" cy="1080000"/>
            <wp:effectExtent l="0" t="0" r="12700" b="12700"/>
            <wp:docPr id="1261416495" name="Picture 1261416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22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139A94" wp14:editId="591DD710">
            <wp:extent cx="1088852" cy="1080000"/>
            <wp:effectExtent l="0" t="0" r="3810" b="12700"/>
            <wp:docPr id="1261416496" name="Picture 1261416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23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D05C99" wp14:editId="1C7D46FB">
            <wp:extent cx="1080000" cy="1080000"/>
            <wp:effectExtent l="0" t="0" r="12700" b="12700"/>
            <wp:docPr id="1261416497" name="Picture 1261416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0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18C628" wp14:editId="0A769E23">
            <wp:extent cx="1088852" cy="1080000"/>
            <wp:effectExtent l="0" t="0" r="3810" b="12700"/>
            <wp:docPr id="1261416498" name="Picture 126141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1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9D61A3" wp14:editId="47B7512D">
            <wp:extent cx="1116000" cy="1080000"/>
            <wp:effectExtent l="0" t="0" r="1905" b="12700"/>
            <wp:docPr id="1261416499" name="Picture 1261416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2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B21692" wp14:editId="7118B61A">
            <wp:extent cx="1116000" cy="1080000"/>
            <wp:effectExtent l="0" t="0" r="1905" b="12700"/>
            <wp:docPr id="1261416500" name="Picture 1261416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3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0F0632" wp14:editId="476D84A7">
            <wp:extent cx="1088852" cy="1080000"/>
            <wp:effectExtent l="0" t="0" r="3810" b="12700"/>
            <wp:docPr id="1261416501" name="Picture 1261416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4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86E85D" wp14:editId="058D0EA2">
            <wp:extent cx="1080000" cy="1080000"/>
            <wp:effectExtent l="0" t="0" r="12700" b="12700"/>
            <wp:docPr id="1261416502" name="Picture 1261416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5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76FDF9" wp14:editId="62F9F7DF">
            <wp:extent cx="1088852" cy="1080000"/>
            <wp:effectExtent l="0" t="0" r="3810" b="12700"/>
            <wp:docPr id="1261416503" name="Picture 1261416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6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A70B9E" wp14:editId="65756B90">
            <wp:extent cx="1116000" cy="1080000"/>
            <wp:effectExtent l="0" t="0" r="1905" b="12700"/>
            <wp:docPr id="1261416504" name="Picture 1261416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4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AC51DF" wp14:editId="41CDBAB1">
            <wp:extent cx="1080000" cy="1080000"/>
            <wp:effectExtent l="0" t="0" r="12700" b="12700"/>
            <wp:docPr id="1261416505" name="Picture 126141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7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7FFA9C" wp14:editId="24BDF223">
            <wp:extent cx="1044000" cy="1080000"/>
            <wp:effectExtent l="0" t="0" r="0" b="12700"/>
            <wp:docPr id="1261416506" name="Picture 1261416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8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FEFCC9" wp14:editId="42347D37">
            <wp:extent cx="1080000" cy="1080000"/>
            <wp:effectExtent l="0" t="0" r="12700" b="12700"/>
            <wp:docPr id="1261416507" name="Picture 1261416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09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B48AC8" wp14:editId="133D18C3">
            <wp:extent cx="1088852" cy="1080000"/>
            <wp:effectExtent l="0" t="0" r="3810" b="12700"/>
            <wp:docPr id="1261416508" name="Picture 1261416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0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EBBF4B" wp14:editId="54165A8A">
            <wp:extent cx="1116000" cy="1080000"/>
            <wp:effectExtent l="0" t="0" r="1905" b="12700"/>
            <wp:docPr id="1261416509" name="Picture 1261416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1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9C461B" wp14:editId="1E3A822E">
            <wp:extent cx="1080000" cy="1080000"/>
            <wp:effectExtent l="0" t="0" r="12700" b="12700"/>
            <wp:docPr id="1261416510" name="Picture 1261416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2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A0E8AA" wp14:editId="490AA650">
            <wp:extent cx="1088852" cy="1080000"/>
            <wp:effectExtent l="0" t="0" r="3810" b="12700"/>
            <wp:docPr id="1261416511" name="Picture 1261416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3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9B1BC3" wp14:editId="3184D35E">
            <wp:extent cx="1116000" cy="1080000"/>
            <wp:effectExtent l="0" t="0" r="1905" b="12700"/>
            <wp:docPr id="1141677248" name="Picture 1141677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7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AD9A95" wp14:editId="52103360">
            <wp:extent cx="1088852" cy="1080000"/>
            <wp:effectExtent l="0" t="0" r="3810" b="12700"/>
            <wp:docPr id="1141677249" name="Picture 1141677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4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8FBD45" wp14:editId="6F5CE046">
            <wp:extent cx="1116000" cy="1080000"/>
            <wp:effectExtent l="0" t="0" r="1905" b="12700"/>
            <wp:docPr id="1141677250" name="Picture 1141677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8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14BFF6" wp14:editId="0C1514D1">
            <wp:extent cx="1116000" cy="1080000"/>
            <wp:effectExtent l="0" t="0" r="1905" b="12700"/>
            <wp:docPr id="1141677251" name="Picture 1141677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03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CC3E3D" wp14:editId="797C795B">
            <wp:extent cx="1080000" cy="1080000"/>
            <wp:effectExtent l="0" t="0" r="12700" b="12700"/>
            <wp:docPr id="1486150239" name="Picture 148615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5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489809" wp14:editId="76FD7466">
            <wp:extent cx="1088852" cy="1080000"/>
            <wp:effectExtent l="0" t="0" r="3810" b="12700"/>
            <wp:docPr id="1486150238" name="Picture 148615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6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6752CE" wp14:editId="3AE09C73">
            <wp:extent cx="1080000" cy="1080000"/>
            <wp:effectExtent l="0" t="0" r="12700" b="12700"/>
            <wp:docPr id="1486150237" name="Picture 148615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7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71198" w14:textId="77777777" w:rsid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</w:p>
    <w:p w14:paraId="128AE0CB" w14:textId="77777777" w:rsidR="00A94EEC" w:rsidRDefault="00A94EEC" w:rsidP="00A94EEC">
      <w:pPr>
        <w:rPr>
          <w:noProof/>
          <w:lang w:eastAsia="en-GB"/>
        </w:rPr>
      </w:pPr>
      <w:r>
        <w:rPr>
          <w:noProof/>
          <w:lang w:eastAsia="en-GB"/>
        </w:rPr>
        <w:t xml:space="preserve"> </w:t>
      </w:r>
    </w:p>
    <w:p w14:paraId="74DE86C9" w14:textId="77777777" w:rsidR="00A94EEC" w:rsidRDefault="00A94EEC" w:rsidP="00A94EEC">
      <w:pPr>
        <w:rPr>
          <w:noProof/>
          <w:lang w:eastAsia="en-GB"/>
        </w:rPr>
      </w:pPr>
    </w:p>
    <w:p w14:paraId="17E5D252" w14:textId="77777777" w:rsidR="00A94EEC" w:rsidRDefault="00A94EEC" w:rsidP="00A94EE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2992" behindDoc="0" locked="0" layoutInCell="1" allowOverlap="1" wp14:anchorId="55DECC1B" wp14:editId="5F4909F7">
            <wp:simplePos x="0" y="0"/>
            <wp:positionH relativeFrom="page">
              <wp:posOffset>3639639</wp:posOffset>
            </wp:positionH>
            <wp:positionV relativeFrom="page">
              <wp:posOffset>7732486</wp:posOffset>
            </wp:positionV>
            <wp:extent cx="1080000" cy="1075592"/>
            <wp:effectExtent l="0" t="0" r="0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1968" behindDoc="0" locked="0" layoutInCell="1" allowOverlap="1" wp14:anchorId="101020A0" wp14:editId="55C05013">
            <wp:simplePos x="0" y="0"/>
            <wp:positionH relativeFrom="page">
              <wp:posOffset>2269309</wp:posOffset>
            </wp:positionH>
            <wp:positionV relativeFrom="page">
              <wp:posOffset>7732304</wp:posOffset>
            </wp:positionV>
            <wp:extent cx="1080000" cy="1075592"/>
            <wp:effectExtent l="0" t="0" r="0" b="0"/>
            <wp:wrapNone/>
            <wp:docPr id="1141677252" name="Picture 1141677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lang w:eastAsia="en-GB"/>
        </w:rPr>
        <w:t>Food</w:t>
      </w:r>
      <w:r>
        <w:rPr>
          <w:rFonts w:ascii="Comic Sans MS" w:hAnsi="Comic Sans MS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DCCBA59" wp14:editId="4215D32E">
            <wp:extent cx="1080000" cy="1080000"/>
            <wp:effectExtent l="0" t="0" r="12700" b="12700"/>
            <wp:docPr id="1486150236" name="Picture 148615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8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A53664C" wp14:editId="4C88629A">
            <wp:extent cx="1080000" cy="1080000"/>
            <wp:effectExtent l="0" t="0" r="12700" b="12700"/>
            <wp:docPr id="1486150235" name="Picture 148615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7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3B847D" wp14:editId="31568162">
            <wp:extent cx="1097561" cy="1080000"/>
            <wp:effectExtent l="0" t="0" r="0" b="12700"/>
            <wp:docPr id="1486150234" name="Picture 148615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1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AE5B80" wp14:editId="61F9219A">
            <wp:extent cx="1097851" cy="1080000"/>
            <wp:effectExtent l="0" t="0" r="0" b="0"/>
            <wp:docPr id="1486150233" name="Picture 148615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6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5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B0490" wp14:editId="493AC634">
            <wp:extent cx="1080000" cy="1062439"/>
            <wp:effectExtent l="0" t="0" r="12700" b="4445"/>
            <wp:docPr id="1486150232" name="Picture 148615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5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29413" wp14:editId="1F879F48">
            <wp:extent cx="1080000" cy="1062439"/>
            <wp:effectExtent l="0" t="0" r="12700" b="4445"/>
            <wp:docPr id="1141677253" name="Picture 1141677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0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642BB" wp14:editId="726AD4E6">
            <wp:extent cx="1080000" cy="1089000"/>
            <wp:effectExtent l="0" t="0" r="0" b="3810"/>
            <wp:docPr id="1486150230" name="Picture 148615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4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767B03" wp14:editId="6759D484">
            <wp:extent cx="1080000" cy="1062439"/>
            <wp:effectExtent l="0" t="0" r="12700" b="4445"/>
            <wp:docPr id="1141677254" name="Picture 1141677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18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3AAF28" wp14:editId="725E7E40">
            <wp:extent cx="1080000" cy="1062439"/>
            <wp:effectExtent l="0" t="0" r="12700" b="4445"/>
            <wp:docPr id="1486150223" name="Picture 148615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1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1E4CAB" wp14:editId="5B7019DB">
            <wp:extent cx="1080000" cy="1071074"/>
            <wp:effectExtent l="0" t="0" r="12700" b="0"/>
            <wp:docPr id="1486150218" name="Picture 1486150218" descr="cid:image001.png@01D56D84.C1C71C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id:image001.png@01D56D84.C1C71CA0"/>
                    <pic:cNvPicPr>
                      <a:picLocks noChangeAspect="1" noChangeArrowheads="1"/>
                    </pic:cNvPicPr>
                  </pic:nvPicPr>
                  <pic:blipFill>
                    <a:blip r:embed="rId757" r:link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9CC950" wp14:editId="77E3EB55">
            <wp:extent cx="1080000" cy="1062439"/>
            <wp:effectExtent l="0" t="0" r="12700" b="4445"/>
            <wp:docPr id="1486150217" name="Picture 148615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0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C82405" wp14:editId="021AD5AC">
            <wp:extent cx="1080000" cy="1062439"/>
            <wp:effectExtent l="0" t="0" r="12700" b="4445"/>
            <wp:docPr id="1486150216" name="Picture 148615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9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83D2B7" wp14:editId="0E37AF45">
            <wp:extent cx="1080000" cy="1071147"/>
            <wp:effectExtent l="0" t="0" r="0" b="0"/>
            <wp:docPr id="1486150215" name="Picture 14861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69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4BAD0E" wp14:editId="373AB466">
            <wp:extent cx="1097851" cy="1080000"/>
            <wp:effectExtent l="0" t="0" r="0" b="0"/>
            <wp:docPr id="1486150214" name="Picture 14861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8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5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277D60" wp14:editId="2001C14A">
            <wp:extent cx="1080000" cy="1062439"/>
            <wp:effectExtent l="0" t="0" r="12700" b="4445"/>
            <wp:docPr id="1486150213" name="Picture 148615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31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60FF8F" wp14:editId="6A38FC52">
            <wp:extent cx="1080000" cy="1062439"/>
            <wp:effectExtent l="0" t="0" r="12700" b="4445"/>
            <wp:docPr id="1486150212" name="Picture 14861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5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34BADF" wp14:editId="2CF1B1C3">
            <wp:extent cx="1080000" cy="1062439"/>
            <wp:effectExtent l="0" t="0" r="12700" b="4445"/>
            <wp:docPr id="1486150211" name="Picture 14861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3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3D5AE2" wp14:editId="7FD47028">
            <wp:extent cx="1080000" cy="1062439"/>
            <wp:effectExtent l="0" t="0" r="12700" b="4445"/>
            <wp:docPr id="1486150210" name="Picture 14861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19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DFA97E" wp14:editId="0675FD1A">
            <wp:extent cx="1080000" cy="1071147"/>
            <wp:effectExtent l="0" t="0" r="0" b="0"/>
            <wp:docPr id="1486150209" name="Picture 14861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7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7B7601" wp14:editId="566B00F8">
            <wp:extent cx="1080000" cy="1071147"/>
            <wp:effectExtent l="0" t="0" r="0" b="0"/>
            <wp:docPr id="1486150208" name="Picture 14861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14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1106A1" wp14:editId="423834D7">
            <wp:extent cx="1080000" cy="1062439"/>
            <wp:effectExtent l="0" t="0" r="12700" b="4445"/>
            <wp:docPr id="1141677255" name="Picture 1141677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2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4FFA98" wp14:editId="744D4E91">
            <wp:extent cx="1080000" cy="1062439"/>
            <wp:effectExtent l="0" t="0" r="12700" b="4445"/>
            <wp:docPr id="1141677256" name="Picture 1141677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68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CBF71A" wp14:editId="2FD39183">
            <wp:extent cx="1080000" cy="1062439"/>
            <wp:effectExtent l="0" t="0" r="12700" b="4445"/>
            <wp:docPr id="1141677257" name="Picture 114167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9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822C19" wp14:editId="36E2AF4C">
            <wp:extent cx="1080000" cy="1062439"/>
            <wp:effectExtent l="0" t="0" r="12700" b="4445"/>
            <wp:docPr id="1141677258" name="Picture 1141677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12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6BC5E2" wp14:editId="0E934FB0">
            <wp:extent cx="1080000" cy="1080000"/>
            <wp:effectExtent l="0" t="0" r="12700" b="12700"/>
            <wp:docPr id="1141677259" name="Picture 1141677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30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64CB95" wp14:editId="69E2F941">
            <wp:extent cx="1097851" cy="1080000"/>
            <wp:effectExtent l="0" t="0" r="0" b="0"/>
            <wp:docPr id="1141677260" name="Picture 1141677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17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5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81228E" wp14:editId="4C1789A9">
            <wp:extent cx="1097851" cy="1080000"/>
            <wp:effectExtent l="0" t="0" r="0" b="0"/>
            <wp:docPr id="1141677261" name="Picture 1141677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8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85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08FDB3" wp14:editId="79F985AE">
            <wp:extent cx="1088926" cy="1080000"/>
            <wp:effectExtent l="0" t="0" r="3810" b="0"/>
            <wp:docPr id="1141677262" name="Picture 1141677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70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92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8A5340" wp14:editId="79A8C5F1">
            <wp:extent cx="1080000" cy="1062439"/>
            <wp:effectExtent l="0" t="0" r="12700" b="4445"/>
            <wp:docPr id="1141677264" name="Picture 114167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4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BEACF4" wp14:editId="5FFDF6F6">
            <wp:extent cx="1080000" cy="1062439"/>
            <wp:effectExtent l="0" t="0" r="12700" b="4445"/>
            <wp:docPr id="1141677265" name="Picture 114167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867223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24CA8" w14:textId="77777777" w:rsidR="00A94EEC" w:rsidRDefault="00A94EEC" w:rsidP="00A94EEC">
      <w:pPr>
        <w:rPr>
          <w:noProof/>
          <w:lang w:eastAsia="en-GB"/>
        </w:rPr>
      </w:pPr>
    </w:p>
    <w:p w14:paraId="4703C410" w14:textId="77777777" w:rsidR="00A94EEC" w:rsidRDefault="00A94EEC" w:rsidP="00A94EEC">
      <w:pPr>
        <w:rPr>
          <w:noProof/>
          <w:lang w:eastAsia="en-GB"/>
        </w:rPr>
      </w:pPr>
    </w:p>
    <w:p w14:paraId="76857D64" w14:textId="77777777" w:rsidR="00A94EEC" w:rsidRDefault="00A94EEC" w:rsidP="00A94EEC">
      <w:pPr>
        <w:rPr>
          <w:noProof/>
          <w:lang w:eastAsia="en-GB"/>
        </w:rPr>
      </w:pPr>
    </w:p>
    <w:p w14:paraId="7A284E86" w14:textId="77777777" w:rsidR="00A94EEC" w:rsidRDefault="00A94EEC" w:rsidP="00A94EEC">
      <w:pPr>
        <w:rPr>
          <w:noProof/>
          <w:lang w:eastAsia="en-GB"/>
        </w:rPr>
      </w:pPr>
    </w:p>
    <w:p w14:paraId="77596BC7" w14:textId="77777777" w:rsidR="00A94EEC" w:rsidRDefault="00A94EEC" w:rsidP="00A94EEC">
      <w:pPr>
        <w:rPr>
          <w:noProof/>
          <w:lang w:eastAsia="en-GB"/>
        </w:rPr>
      </w:pPr>
    </w:p>
    <w:p w14:paraId="3C88B04C" w14:textId="77777777" w:rsidR="00A94EEC" w:rsidRDefault="00A94EEC" w:rsidP="00A94EEC">
      <w:pPr>
        <w:rPr>
          <w:rFonts w:ascii="Comic Sans MS" w:hAnsi="Comic Sans MS"/>
          <w:b/>
          <w:sz w:val="46"/>
          <w:szCs w:val="46"/>
          <w:lang w:val="en-US"/>
        </w:rPr>
      </w:pPr>
    </w:p>
    <w:p w14:paraId="4C8FEE35" w14:textId="0A7C7774" w:rsidR="00A94EEC" w:rsidRDefault="00A94EEC" w:rsidP="00A94EEC">
      <w:p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Calendar</w:t>
      </w:r>
    </w:p>
    <w:p w14:paraId="7BF62AAD" w14:textId="53E74768" w:rsidR="00A94EEC" w:rsidRDefault="00A94EEC" w:rsidP="00A94EEC">
      <w:r>
        <w:rPr>
          <w:noProof/>
          <w:lang w:eastAsia="en-GB"/>
        </w:rPr>
        <w:drawing>
          <wp:inline distT="0" distB="0" distL="0" distR="0" wp14:anchorId="2CF831E8" wp14:editId="489F5265">
            <wp:extent cx="1080000" cy="1080000"/>
            <wp:effectExtent l="0" t="0" r="12700" b="1270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1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8C09D" wp14:editId="6D720B4B">
            <wp:extent cx="1080000" cy="1080000"/>
            <wp:effectExtent l="0" t="0" r="12700" b="1270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1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28284B" wp14:editId="5E9E9C63">
            <wp:extent cx="1080000" cy="1080000"/>
            <wp:effectExtent l="0" t="0" r="12700" b="1270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1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E26553" wp14:editId="5955CF15">
            <wp:extent cx="1080000" cy="1080000"/>
            <wp:effectExtent l="0" t="0" r="12700" b="1270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1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F63FBB" wp14:editId="40F7C060">
            <wp:extent cx="1080000" cy="1080000"/>
            <wp:effectExtent l="0" t="0" r="12700" b="1270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1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9BFBBD" wp14:editId="2A156BD6">
            <wp:extent cx="1080000" cy="1080000"/>
            <wp:effectExtent l="0" t="0" r="12700" b="1270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1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D6B30F" wp14:editId="519FF069">
            <wp:extent cx="1080000" cy="1080000"/>
            <wp:effectExtent l="0" t="0" r="12700" b="1270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1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D6BB31" wp14:editId="6BD838D7">
            <wp:extent cx="1080000" cy="1080000"/>
            <wp:effectExtent l="0" t="0" r="12700" b="1270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1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097BA0" wp14:editId="43D89C24">
            <wp:extent cx="1080000" cy="1080000"/>
            <wp:effectExtent l="0" t="0" r="12700" b="1270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1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EAE3F2" wp14:editId="3937B712">
            <wp:extent cx="1080000" cy="1080000"/>
            <wp:effectExtent l="0" t="0" r="12700" b="1270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77068E" wp14:editId="56434755">
            <wp:extent cx="1080000" cy="1080000"/>
            <wp:effectExtent l="0" t="0" r="12700" b="1270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1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14683C" wp14:editId="1FEFB644">
            <wp:extent cx="1080000" cy="1080000"/>
            <wp:effectExtent l="0" t="0" r="12700" b="1270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1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301AE8" wp14:editId="328505B5">
            <wp:extent cx="1080000" cy="1080000"/>
            <wp:effectExtent l="0" t="0" r="12700" b="1270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1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38B8E9" wp14:editId="7F1A9968">
            <wp:extent cx="1088780" cy="1080000"/>
            <wp:effectExtent l="0" t="0" r="3810" b="1270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099"/>
                    <pic:cNvPicPr>
                      <a:picLocks noChangeAspect="1" noChangeArrowheads="1"/>
                    </pic:cNvPicPr>
                  </pic:nvPicPr>
                  <pic:blipFill>
                    <a:blip r:embed="rId1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7C3806" wp14:editId="4A7E00CA">
            <wp:extent cx="1080000" cy="1080000"/>
            <wp:effectExtent l="0" t="0" r="12700" b="12700"/>
            <wp:docPr id="1141677266" name="Picture 114167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1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F13194" wp14:editId="6607DFB1">
            <wp:extent cx="1080000" cy="1080000"/>
            <wp:effectExtent l="0" t="0" r="12700" b="12700"/>
            <wp:docPr id="1141677267" name="Picture 1141677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rrowheads="1"/>
                    </pic:cNvPicPr>
                  </pic:nvPicPr>
                  <pic:blipFill>
                    <a:blip r:embed="rId10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1D7CD7" wp14:editId="214B2165">
            <wp:extent cx="1080000" cy="1080000"/>
            <wp:effectExtent l="0" t="0" r="12700" b="1270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1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4CD8A3" wp14:editId="511FC0DA">
            <wp:extent cx="1080000" cy="1080000"/>
            <wp:effectExtent l="0" t="0" r="12700" b="1270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1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364AA7" wp14:editId="1FDAD23F">
            <wp:extent cx="1080000" cy="1080000"/>
            <wp:effectExtent l="0" t="0" r="12700" b="1270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1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C06BBE" wp14:editId="78F21BFB">
            <wp:extent cx="1080000" cy="1080000"/>
            <wp:effectExtent l="0" t="0" r="12700" b="1270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1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2862B8" wp14:editId="57601478">
            <wp:extent cx="1080000" cy="1080000"/>
            <wp:effectExtent l="0" t="0" r="12700" b="1270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1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FE2187" wp14:editId="7F58FB06">
            <wp:extent cx="1080000" cy="1080000"/>
            <wp:effectExtent l="0" t="0" r="12700" b="1270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A32439" wp14:editId="74B148BD">
            <wp:extent cx="1080000" cy="1080000"/>
            <wp:effectExtent l="0" t="0" r="12700" b="1270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40770A" wp14:editId="5423A88D">
            <wp:extent cx="1080000" cy="1080000"/>
            <wp:effectExtent l="0" t="0" r="12700" b="12700"/>
            <wp:docPr id="1141677268" name="Picture 1141677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1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0614F7" wp14:editId="3F5F4F93">
            <wp:extent cx="1088780" cy="1080000"/>
            <wp:effectExtent l="0" t="0" r="3810" b="12700"/>
            <wp:docPr id="1141677269" name="Picture 1141677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098"/>
                    <pic:cNvPicPr>
                      <a:picLocks noChangeAspect="1" noChangeArrowheads="1"/>
                    </pic:cNvPicPr>
                  </pic:nvPicPr>
                  <pic:blipFill>
                    <a:blip r:embed="rId1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8CE29" w14:textId="4470A8E5" w:rsidR="00A94EEC" w:rsidRDefault="00A94EEC" w:rsidP="00A94EEC">
      <w:pPr>
        <w:rPr>
          <w:noProof/>
          <w:lang w:eastAsia="en-GB"/>
        </w:rPr>
      </w:pPr>
      <w:r>
        <w:rPr>
          <w:rFonts w:ascii="Comic Sans MS" w:hAnsi="Comic Sans MS"/>
          <w:b/>
          <w:noProof/>
          <w:sz w:val="32"/>
          <w:lang w:eastAsia="en-GB"/>
        </w:rPr>
        <w:t>WEATHER</w:t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67CA061" wp14:editId="36218B3F">
            <wp:extent cx="1080000" cy="1080000"/>
            <wp:effectExtent l="0" t="0" r="12700" b="12700"/>
            <wp:docPr id="1141677270" name="Picture 114167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1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E7B9D7" wp14:editId="37D151A9">
            <wp:extent cx="1080000" cy="1080000"/>
            <wp:effectExtent l="0" t="0" r="12700" b="1270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1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369117" wp14:editId="6C69113E">
            <wp:extent cx="1080000" cy="1080000"/>
            <wp:effectExtent l="0" t="0" r="12700" b="1270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1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C77B53" wp14:editId="20D2E61D">
            <wp:extent cx="1080000" cy="1080000"/>
            <wp:effectExtent l="0" t="0" r="12700" b="1270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D29A89" wp14:editId="0B7F55DC">
            <wp:extent cx="1080000" cy="1080000"/>
            <wp:effectExtent l="0" t="0" r="12700" b="1270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0D9577" wp14:editId="372BC714">
            <wp:extent cx="1080000" cy="1080000"/>
            <wp:effectExtent l="0" t="0" r="12700" b="1270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1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8123BB" wp14:editId="66449220">
            <wp:extent cx="1080000" cy="1080000"/>
            <wp:effectExtent l="0" t="0" r="12700" b="12700"/>
            <wp:docPr id="1141677271" name="Picture 1141677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1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A6C39E" wp14:editId="6BAB771C">
            <wp:extent cx="1080000" cy="1080000"/>
            <wp:effectExtent l="0" t="0" r="12700" b="1270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1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0570F9" wp14:editId="67CBC769">
            <wp:extent cx="1080000" cy="1080000"/>
            <wp:effectExtent l="0" t="0" r="12700" b="1270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1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</w:p>
    <w:p w14:paraId="6089BF14" w14:textId="77777777" w:rsidR="00A94EEC" w:rsidRDefault="00A94EEC" w:rsidP="00A94EEC">
      <w:pPr>
        <w:rPr>
          <w:noProof/>
          <w:lang w:eastAsia="en-GB"/>
        </w:rPr>
      </w:pPr>
    </w:p>
    <w:p w14:paraId="1F744759" w14:textId="77777777" w:rsid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br w:type="page"/>
      </w:r>
    </w:p>
    <w:p w14:paraId="4AE1D615" w14:textId="77777777" w:rsid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lastRenderedPageBreak/>
        <w:t>Months</w:t>
      </w:r>
    </w:p>
    <w:p w14:paraId="7F5F7E8A" w14:textId="39204D55" w:rsidR="00A94EEC" w:rsidRPr="00A94EEC" w:rsidRDefault="00A94EEC" w:rsidP="00A94EEC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0FAE07E0" wp14:editId="2270D21A">
            <wp:extent cx="1080000" cy="1080000"/>
            <wp:effectExtent l="0" t="0" r="12700" b="1270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1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38EBFC" wp14:editId="6BC219C1">
            <wp:extent cx="1080000" cy="1080000"/>
            <wp:effectExtent l="0" t="0" r="12700" b="1270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6300F2" wp14:editId="4127F2E5">
            <wp:extent cx="1080000" cy="1080000"/>
            <wp:effectExtent l="0" t="0" r="12700" b="1270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1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9E10C3" wp14:editId="2EF5CCF3">
            <wp:extent cx="1080000" cy="1080000"/>
            <wp:effectExtent l="0" t="0" r="12700" b="1270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1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C46464" wp14:editId="574C0933">
            <wp:extent cx="1080000" cy="1080000"/>
            <wp:effectExtent l="0" t="0" r="12700" b="1270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1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09BE33" wp14:editId="5FD267BE">
            <wp:extent cx="1080000" cy="1080000"/>
            <wp:effectExtent l="0" t="0" r="12700" b="12700"/>
            <wp:docPr id="1141677272" name="Picture 1141677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1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E2CD3A" wp14:editId="08E7DE73">
            <wp:extent cx="1080000" cy="1080000"/>
            <wp:effectExtent l="0" t="0" r="12700" b="1270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4D93FB" wp14:editId="3532D27C">
            <wp:extent cx="1080000" cy="1080000"/>
            <wp:effectExtent l="0" t="0" r="12700" b="1270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1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C1B1C4" wp14:editId="16CD9A6D">
            <wp:extent cx="1080000" cy="1080000"/>
            <wp:effectExtent l="0" t="0" r="12700" b="1270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AA0290" wp14:editId="5D314CA4">
            <wp:extent cx="1080000" cy="1080000"/>
            <wp:effectExtent l="0" t="0" r="12700" b="1270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1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5612DC" wp14:editId="4C1E4F3F">
            <wp:extent cx="1080000" cy="1080000"/>
            <wp:effectExtent l="0" t="0" r="12700" b="1270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1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D30F1C" wp14:editId="58F77C3D">
            <wp:extent cx="1028976" cy="1080000"/>
            <wp:effectExtent l="0" t="0" r="0" b="1270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1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7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660C8C" wp14:editId="4AFC2F46">
            <wp:extent cx="1080000" cy="1080000"/>
            <wp:effectExtent l="0" t="0" r="12700" b="1270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1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AE7728" wp14:editId="0B1E147F">
            <wp:extent cx="1080000" cy="1080000"/>
            <wp:effectExtent l="0" t="0" r="12700" b="1270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1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05133F" wp14:editId="09C019D4">
            <wp:extent cx="1088780" cy="1080000"/>
            <wp:effectExtent l="0" t="0" r="3810" b="1270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120101"/>
                    <pic:cNvPicPr>
                      <a:picLocks noChangeAspect="1" noChangeArrowheads="1"/>
                    </pic:cNvPicPr>
                  </pic:nvPicPr>
                  <pic:blipFill>
                    <a:blip r:embed="rId1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AB8780" wp14:editId="3479F6CB">
            <wp:extent cx="1080000" cy="1080000"/>
            <wp:effectExtent l="0" t="0" r="12700" b="1270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7"/>
                    <pic:cNvPicPr>
                      <a:picLocks noChangeAspect="1" noChangeArrowheads="1"/>
                    </pic:cNvPicPr>
                  </pic:nvPicPr>
                  <pic:blipFill>
                    <a:blip r:embed="rId1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D938D" wp14:editId="2C125ED7">
            <wp:extent cx="1080000" cy="1080000"/>
            <wp:effectExtent l="0" t="0" r="12700" b="1270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8"/>
                    <pic:cNvPicPr>
                      <a:picLocks noChangeAspect="1" noChangeArrowheads="1"/>
                    </pic:cNvPicPr>
                  </pic:nvPicPr>
                  <pic:blipFill>
                    <a:blip r:embed="rId1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66F18" w14:textId="77777777" w:rsidR="00A94EEC" w:rsidRDefault="00A94EEC" w:rsidP="00A94EEC">
      <w:pPr>
        <w:rPr>
          <w:noProof/>
          <w:lang w:eastAsia="en-GB"/>
        </w:rPr>
      </w:pPr>
    </w:p>
    <w:p w14:paraId="7960A20A" w14:textId="77777777" w:rsidR="00A94EEC" w:rsidRDefault="00A94EEC" w:rsidP="00A94EEC">
      <w:pPr>
        <w:rPr>
          <w:rFonts w:ascii="Comic Sans MS" w:hAnsi="Comic Sans MS"/>
          <w:noProof/>
          <w:sz w:val="36"/>
          <w:lang w:eastAsia="en-GB"/>
        </w:rPr>
      </w:pPr>
      <w:r>
        <w:rPr>
          <w:rFonts w:ascii="Comic Sans MS" w:hAnsi="Comic Sans MS"/>
          <w:noProof/>
          <w:sz w:val="36"/>
          <w:lang w:eastAsia="en-GB"/>
        </w:rPr>
        <w:br w:type="page"/>
      </w:r>
    </w:p>
    <w:p w14:paraId="12ECD7B5" w14:textId="62D45922" w:rsidR="00A94EEC" w:rsidRPr="00A94EEC" w:rsidRDefault="00A94EEC" w:rsidP="00A94EEC">
      <w:pPr>
        <w:rPr>
          <w:rFonts w:ascii="Comic Sans MS" w:hAnsi="Comic Sans MS"/>
          <w:noProof/>
          <w:sz w:val="36"/>
          <w:lang w:eastAsia="en-GB"/>
        </w:rPr>
      </w:pPr>
      <w:r>
        <w:rPr>
          <w:rFonts w:ascii="Comic Sans MS" w:hAnsi="Comic Sans MS"/>
          <w:noProof/>
          <w:sz w:val="36"/>
          <w:lang w:eastAsia="en-GB"/>
        </w:rPr>
        <w:lastRenderedPageBreak/>
        <w:t>House</w:t>
      </w:r>
      <w:r>
        <w:rPr>
          <w:noProof/>
          <w:lang w:eastAsia="en-GB"/>
        </w:rPr>
        <w:drawing>
          <wp:inline distT="0" distB="0" distL="0" distR="0" wp14:anchorId="57CD370B" wp14:editId="76C59223">
            <wp:extent cx="1080000" cy="1089000"/>
            <wp:effectExtent l="0" t="0" r="0" b="381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842D32" wp14:editId="2DC6A0F8">
            <wp:extent cx="1080000" cy="1089000"/>
            <wp:effectExtent l="0" t="0" r="0" b="381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0"/>
                    <pic:cNvPicPr>
                      <a:picLocks noChangeAspect="1" noChangeArrowheads="1"/>
                    </pic:cNvPicPr>
                  </pic:nvPicPr>
                  <pic:blipFill>
                    <a:blip r:embed="rId1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1A20B6" wp14:editId="5D65BF0E">
            <wp:extent cx="1080000" cy="1089000"/>
            <wp:effectExtent l="0" t="0" r="0" b="381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18"/>
                    <pic:cNvPicPr>
                      <a:picLocks noChangeAspect="1" noChangeArrowheads="1"/>
                    </pic:cNvPicPr>
                  </pic:nvPicPr>
                  <pic:blipFill>
                    <a:blip r:embed="rId1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5F6D3B" wp14:editId="1EEE2E8D">
            <wp:extent cx="1080000" cy="1089000"/>
            <wp:effectExtent l="0" t="0" r="0" b="381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1"/>
                    <pic:cNvPicPr>
                      <a:picLocks noChangeAspect="1" noChangeArrowheads="1"/>
                    </pic:cNvPicPr>
                  </pic:nvPicPr>
                  <pic:blipFill>
                    <a:blip r:embed="rId1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CA0F4" wp14:editId="72378049">
            <wp:extent cx="1080000" cy="1089000"/>
            <wp:effectExtent l="0" t="0" r="0" b="381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19"/>
                    <pic:cNvPicPr>
                      <a:picLocks noChangeAspect="1" noChangeArrowheads="1"/>
                    </pic:cNvPicPr>
                  </pic:nvPicPr>
                  <pic:blipFill>
                    <a:blip r:embed="rId10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64173F1" wp14:editId="2809D578">
            <wp:extent cx="1071074" cy="1080000"/>
            <wp:effectExtent l="0" t="0" r="0" b="1270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2"/>
                    <pic:cNvPicPr>
                      <a:picLocks noChangeAspect="1" noChangeArrowheads="1"/>
                    </pic:cNvPicPr>
                  </pic:nvPicPr>
                  <pic:blipFill>
                    <a:blip r:embed="rId10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7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4F2C2C" wp14:editId="245E43B7">
            <wp:extent cx="1071074" cy="1080000"/>
            <wp:effectExtent l="0" t="0" r="0" b="1270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3"/>
                    <pic:cNvPicPr>
                      <a:picLocks noChangeAspect="1" noChangeArrowheads="1"/>
                    </pic:cNvPicPr>
                  </pic:nvPicPr>
                  <pic:blipFill>
                    <a:blip r:embed="rId1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7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589201" wp14:editId="13E617FE">
            <wp:extent cx="1080000" cy="1089000"/>
            <wp:effectExtent l="0" t="0" r="0" b="381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4"/>
                    <pic:cNvPicPr>
                      <a:picLocks noChangeAspect="1" noChangeArrowheads="1"/>
                    </pic:cNvPicPr>
                  </pic:nvPicPr>
                  <pic:blipFill>
                    <a:blip r:embed="rId1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3326C3" wp14:editId="2E630F96">
            <wp:extent cx="1053659" cy="1080000"/>
            <wp:effectExtent l="0" t="0" r="0" b="12700"/>
            <wp:docPr id="539" name="Picture 539" descr="Description: cid:image04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Description: cid:image043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59B400" wp14:editId="715B3AEA">
            <wp:extent cx="1080000" cy="1089000"/>
            <wp:effectExtent l="0" t="0" r="0" b="381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5"/>
                    <pic:cNvPicPr>
                      <a:picLocks noChangeAspect="1" noChangeArrowheads="1"/>
                    </pic:cNvPicPr>
                  </pic:nvPicPr>
                  <pic:blipFill>
                    <a:blip r:embed="rId1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F017D2" wp14:editId="3CCEB406">
            <wp:extent cx="1080000" cy="1089000"/>
            <wp:effectExtent l="0" t="0" r="0" b="381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6"/>
                    <pic:cNvPicPr>
                      <a:picLocks noChangeAspect="1" noChangeArrowheads="1"/>
                    </pic:cNvPicPr>
                  </pic:nvPicPr>
                  <pic:blipFill>
                    <a:blip r:embed="rId1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DD10C3" wp14:editId="1BD8E6BA">
            <wp:extent cx="1080000" cy="1089000"/>
            <wp:effectExtent l="0" t="0" r="0" b="381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7"/>
                    <pic:cNvPicPr>
                      <a:picLocks noChangeAspect="1" noChangeArrowheads="1"/>
                    </pic:cNvPicPr>
                  </pic:nvPicPr>
                  <pic:blipFill>
                    <a:blip r:embed="rId1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1837E6" wp14:editId="1B255397">
            <wp:extent cx="1080000" cy="1089000"/>
            <wp:effectExtent l="0" t="0" r="0" b="381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28"/>
                    <pic:cNvPicPr>
                      <a:picLocks noChangeAspect="1" noChangeArrowheads="1"/>
                    </pic:cNvPicPr>
                  </pic:nvPicPr>
                  <pic:blipFill>
                    <a:blip r:embed="rId1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048407" wp14:editId="0249AE8E">
            <wp:extent cx="1053659" cy="1080000"/>
            <wp:effectExtent l="0" t="0" r="0" b="12700"/>
            <wp:docPr id="534" name="Picture 534" descr="Description: cid:image039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Description: cid:image039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BA1EEE" wp14:editId="02417AC9">
            <wp:extent cx="1080000" cy="1089000"/>
            <wp:effectExtent l="0" t="0" r="0" b="381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0"/>
                    <pic:cNvPicPr>
                      <a:picLocks noChangeAspect="1" noChangeArrowheads="1"/>
                    </pic:cNvPicPr>
                  </pic:nvPicPr>
                  <pic:blipFill>
                    <a:blip r:embed="rId1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101330" wp14:editId="74BCEBAF">
            <wp:extent cx="1080000" cy="1089000"/>
            <wp:effectExtent l="0" t="0" r="0" b="381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1"/>
                    <pic:cNvPicPr>
                      <a:picLocks noChangeAspect="1" noChangeArrowheads="1"/>
                    </pic:cNvPicPr>
                  </pic:nvPicPr>
                  <pic:blipFill>
                    <a:blip r:embed="rId1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AA81DA" wp14:editId="3E44439D">
            <wp:extent cx="1080000" cy="1089000"/>
            <wp:effectExtent l="0" t="0" r="0" b="3810"/>
            <wp:docPr id="1141677273" name="Picture 1141677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2"/>
                    <pic:cNvPicPr>
                      <a:picLocks noChangeAspect="1" noChangeArrowheads="1"/>
                    </pic:cNvPicPr>
                  </pic:nvPicPr>
                  <pic:blipFill>
                    <a:blip r:embed="rId1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E2B972" wp14:editId="23F13B55">
            <wp:extent cx="1080000" cy="1089000"/>
            <wp:effectExtent l="0" t="0" r="0" b="3810"/>
            <wp:docPr id="1141677274" name="Picture 114167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3"/>
                    <pic:cNvPicPr>
                      <a:picLocks noChangeAspect="1" noChangeArrowheads="1"/>
                    </pic:cNvPicPr>
                  </pic:nvPicPr>
                  <pic:blipFill>
                    <a:blip r:embed="rId1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7DFB73" wp14:editId="1424673C">
            <wp:extent cx="1080000" cy="1089000"/>
            <wp:effectExtent l="0" t="0" r="0" b="3810"/>
            <wp:docPr id="1141677275" name="Picture 114167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4"/>
                    <pic:cNvPicPr>
                      <a:picLocks noChangeAspect="1" noChangeArrowheads="1"/>
                    </pic:cNvPicPr>
                  </pic:nvPicPr>
                  <pic:blipFill>
                    <a:blip r:embed="rId1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993765" wp14:editId="37EF0C49">
            <wp:extent cx="1080000" cy="1089000"/>
            <wp:effectExtent l="0" t="0" r="0" b="381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5"/>
                    <pic:cNvPicPr>
                      <a:picLocks noChangeAspect="1" noChangeArrowheads="1"/>
                    </pic:cNvPicPr>
                  </pic:nvPicPr>
                  <pic:blipFill>
                    <a:blip r:embed="rId1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B72A41" wp14:editId="55DCE25E">
            <wp:extent cx="1080000" cy="1089000"/>
            <wp:effectExtent l="0" t="0" r="0" b="3810"/>
            <wp:docPr id="1141677276" name="Picture 114167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6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E5196D" wp14:editId="110D25F2">
            <wp:extent cx="1053659" cy="1080000"/>
            <wp:effectExtent l="0" t="0" r="0" b="12700"/>
            <wp:docPr id="513" name="Picture 513" descr="Description: cid:image037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Description: cid:image037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7562FF" wp14:editId="72639F4F">
            <wp:extent cx="1080000" cy="1089000"/>
            <wp:effectExtent l="0" t="0" r="0" b="3810"/>
            <wp:docPr id="1141677277" name="Picture 114167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7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E38F42" wp14:editId="1EFBD708">
            <wp:extent cx="1088780" cy="1080000"/>
            <wp:effectExtent l="0" t="0" r="3810" b="12700"/>
            <wp:docPr id="46364863" name="Picture 4636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392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7511B7" wp14:editId="2C358215">
            <wp:extent cx="1080000" cy="1089000"/>
            <wp:effectExtent l="0" t="0" r="0" b="3810"/>
            <wp:docPr id="46364862" name="Picture 4636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9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CC28FC" wp14:editId="024D1EB9">
            <wp:extent cx="1080000" cy="1089000"/>
            <wp:effectExtent l="0" t="0" r="0" b="3810"/>
            <wp:docPr id="46364861" name="Picture 46364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38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A04425" wp14:editId="16632E57">
            <wp:extent cx="1080000" cy="1089000"/>
            <wp:effectExtent l="0" t="0" r="0" b="3810"/>
            <wp:docPr id="46364860" name="Picture 46364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41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F5837D" wp14:editId="66C241FA">
            <wp:extent cx="1080000" cy="1089000"/>
            <wp:effectExtent l="0" t="0" r="0" b="3810"/>
            <wp:docPr id="46364859" name="Picture 46364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40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69FF7E" wp14:editId="0E7B5F4A">
            <wp:extent cx="1053659" cy="1080000"/>
            <wp:effectExtent l="0" t="0" r="0" b="12700"/>
            <wp:docPr id="1141677278" name="Picture 1141677278" descr="Description: cid:image038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Description: cid:image038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035D8B" wp14:editId="52287829">
            <wp:extent cx="1053659" cy="1080000"/>
            <wp:effectExtent l="0" t="0" r="0" b="12700"/>
            <wp:docPr id="1141677279" name="Picture 1141677279" descr="Description: cid:image036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Description: cid:image036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93AEB" w14:textId="77777777" w:rsidR="00A94EEC" w:rsidRDefault="00A94EEC" w:rsidP="00A94EEC">
      <w:pPr>
        <w:rPr>
          <w:noProof/>
          <w:lang w:eastAsia="en-GB"/>
        </w:rPr>
      </w:pPr>
      <w:r>
        <w:rPr>
          <w:noProof/>
          <w:lang w:eastAsia="en-GB"/>
        </w:rPr>
        <w:t>BEDROOM</w:t>
      </w:r>
      <w:r>
        <w:rPr>
          <w:noProof/>
          <w:lang w:eastAsia="en-GB"/>
        </w:rPr>
        <w:drawing>
          <wp:inline distT="0" distB="0" distL="0" distR="0" wp14:anchorId="02A1C74D" wp14:editId="13678860">
            <wp:extent cx="1080000" cy="1089000"/>
            <wp:effectExtent l="0" t="0" r="0" b="381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6"/>
                    <pic:cNvPicPr>
                      <a:picLocks noChangeAspect="1" noChangeArrowheads="1"/>
                    </pic:cNvPicPr>
                  </pic:nvPicPr>
                  <pic:blipFill>
                    <a:blip r:embed="rId1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E79596" wp14:editId="20624348">
            <wp:extent cx="1080000" cy="1080000"/>
            <wp:effectExtent l="0" t="0" r="12700" b="1270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7"/>
                    <pic:cNvPicPr>
                      <a:picLocks noChangeAspect="1" noChangeArrowheads="1"/>
                    </pic:cNvPicPr>
                  </pic:nvPicPr>
                  <pic:blipFill>
                    <a:blip r:embed="rId1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BBE5F0" wp14:editId="67711EA6">
            <wp:extent cx="1080000" cy="1089000"/>
            <wp:effectExtent l="0" t="0" r="0" b="381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8"/>
                    <pic:cNvPicPr>
                      <a:picLocks noChangeAspect="1" noChangeArrowheads="1"/>
                    </pic:cNvPicPr>
                  </pic:nvPicPr>
                  <pic:blipFill>
                    <a:blip r:embed="rId1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B1A6E2" wp14:editId="2F5C317A">
            <wp:extent cx="1080000" cy="1089000"/>
            <wp:effectExtent l="0" t="0" r="0" b="381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16"/>
                    <pic:cNvPicPr>
                      <a:picLocks noChangeAspect="1" noChangeArrowheads="1"/>
                    </pic:cNvPicPr>
                  </pic:nvPicPr>
                  <pic:blipFill>
                    <a:blip r:embed="rId1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E2D515" wp14:editId="5F157692">
            <wp:extent cx="1053659" cy="1080000"/>
            <wp:effectExtent l="0" t="0" r="0" b="12700"/>
            <wp:docPr id="175" name="Picture 175" descr="Description: cid:image028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Description: cid:image028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72A743" wp14:editId="2A87A895">
            <wp:extent cx="1080000" cy="1089000"/>
            <wp:effectExtent l="0" t="0" r="0" b="381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17"/>
                    <pic:cNvPicPr>
                      <a:picLocks noChangeAspect="1" noChangeArrowheads="1"/>
                    </pic:cNvPicPr>
                  </pic:nvPicPr>
                  <pic:blipFill>
                    <a:blip r:embed="rId1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BE6CB" w14:textId="5F89C075" w:rsidR="00A94EEC" w:rsidRDefault="00A94EEC" w:rsidP="00A94EE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15B1D8B" wp14:editId="0F8926EE">
            <wp:extent cx="1053659" cy="1080000"/>
            <wp:effectExtent l="0" t="0" r="0" b="12700"/>
            <wp:docPr id="494" name="Picture 494" descr="Description: cid:image03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Description: cid:image030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A72C3D" wp14:editId="7758E757">
            <wp:extent cx="1080000" cy="1080000"/>
            <wp:effectExtent l="0" t="0" r="12700" b="1270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8"/>
                    <pic:cNvPicPr>
                      <a:picLocks noChangeAspect="1" noChangeArrowheads="1"/>
                    </pic:cNvPicPr>
                  </pic:nvPicPr>
                  <pic:blipFill>
                    <a:blip r:embed="rId1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AFE3E0" wp14:editId="7EC5D82C">
            <wp:extent cx="1080000" cy="1080000"/>
            <wp:effectExtent l="0" t="0" r="12700" b="1270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30"/>
                    <pic:cNvPicPr>
                      <a:picLocks noChangeAspect="1" noChangeArrowheads="1"/>
                    </pic:cNvPicPr>
                  </pic:nvPicPr>
                  <pic:blipFill>
                    <a:blip r:embed="rId1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02FAFC" wp14:editId="186357B6">
            <wp:extent cx="1080000" cy="1080000"/>
            <wp:effectExtent l="0" t="0" r="12700" b="1270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9"/>
                    <pic:cNvPicPr>
                      <a:picLocks noChangeAspect="1" noChangeArrowheads="1"/>
                    </pic:cNvPicPr>
                  </pic:nvPicPr>
                  <pic:blipFill>
                    <a:blip r:embed="rId1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DCEFE" w14:textId="77777777" w:rsidR="00A94EEC" w:rsidRDefault="00A94EEC" w:rsidP="00A94EEC">
      <w:pPr>
        <w:rPr>
          <w:noProof/>
          <w:sz w:val="18"/>
          <w:lang w:eastAsia="en-GB"/>
        </w:rPr>
      </w:pPr>
      <w:r w:rsidRPr="00A94EEC">
        <w:rPr>
          <w:rFonts w:ascii="Comic Sans MS" w:hAnsi="Comic Sans MS"/>
          <w:b/>
          <w:noProof/>
          <w:sz w:val="24"/>
          <w:lang w:eastAsia="en-GB"/>
        </w:rPr>
        <w:t>HOME KITCHEN</w:t>
      </w:r>
    </w:p>
    <w:p w14:paraId="4E4D2F30" w14:textId="684E3BE8" w:rsidR="00A94EEC" w:rsidRPr="00A94EEC" w:rsidRDefault="00A94EEC" w:rsidP="00A94EEC">
      <w:pPr>
        <w:rPr>
          <w:noProof/>
          <w:sz w:val="18"/>
          <w:lang w:eastAsia="en-GB"/>
        </w:rPr>
      </w:pPr>
      <w:r>
        <w:rPr>
          <w:noProof/>
          <w:lang w:eastAsia="en-GB"/>
        </w:rPr>
        <w:drawing>
          <wp:inline distT="0" distB="0" distL="0" distR="0" wp14:anchorId="75968E7D" wp14:editId="2BE54A32">
            <wp:extent cx="1053659" cy="1080000"/>
            <wp:effectExtent l="0" t="0" r="0" b="12700"/>
            <wp:docPr id="46364856" name="Picture 46364856" descr="Description: cid:image026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Description: cid:image026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C3283" wp14:editId="6A0A96F7">
            <wp:extent cx="1080000" cy="1080000"/>
            <wp:effectExtent l="0" t="0" r="12700" b="12700"/>
            <wp:docPr id="46364855" name="Picture 46364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27"/>
                    <pic:cNvPicPr>
                      <a:picLocks noChangeAspect="1" noChangeArrowheads="1"/>
                    </pic:cNvPicPr>
                  </pic:nvPicPr>
                  <pic:blipFill>
                    <a:blip r:embed="rId1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4E7798" wp14:editId="644ED157">
            <wp:extent cx="1088780" cy="1080000"/>
            <wp:effectExtent l="0" t="0" r="3810" b="12700"/>
            <wp:docPr id="46364854" name="Picture 4636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C1EF9D" wp14:editId="3112414A">
            <wp:extent cx="1053659" cy="1080000"/>
            <wp:effectExtent l="0" t="0" r="0" b="12700"/>
            <wp:docPr id="171" name="Picture 171" descr="Description: cid:image00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Description: cid:image008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F72E6" wp14:editId="7CC7B22D">
            <wp:extent cx="1053659" cy="1080000"/>
            <wp:effectExtent l="0" t="0" r="0" b="12700"/>
            <wp:docPr id="46364852" name="Picture 46364852" descr="Description: cid:image011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Description: cid:image011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0B5346" wp14:editId="11865FB3">
            <wp:extent cx="1053659" cy="1080000"/>
            <wp:effectExtent l="0" t="0" r="0" b="12700"/>
            <wp:docPr id="172" name="Picture 172" descr="Description: cid:image00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Description: cid:image007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122380" wp14:editId="31E8DEA9">
            <wp:extent cx="1080000" cy="1080000"/>
            <wp:effectExtent l="0" t="0" r="12700" b="1270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0"/>
                    <pic:cNvPicPr>
                      <a:picLocks noChangeAspect="1" noChangeArrowheads="1"/>
                    </pic:cNvPicPr>
                  </pic:nvPicPr>
                  <pic:blipFill>
                    <a:blip r:embed="rId1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B2C84B" wp14:editId="5EBAC959">
            <wp:extent cx="1053659" cy="1080000"/>
            <wp:effectExtent l="0" t="0" r="0" b="12700"/>
            <wp:docPr id="46364849" name="Picture 46364849" descr="Description: cid:image025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Description: cid:image025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CB4EF2" wp14:editId="18A07E2C">
            <wp:extent cx="1053659" cy="1080000"/>
            <wp:effectExtent l="0" t="0" r="0" b="12700"/>
            <wp:docPr id="46364847" name="Picture 46364847" descr="Description: cid:image01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Description: cid:image018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1512CF" wp14:editId="237F6B37">
            <wp:extent cx="1053659" cy="1080000"/>
            <wp:effectExtent l="0" t="0" r="0" b="12700"/>
            <wp:docPr id="46364846" name="Picture 46364846" descr="Description: cid:image014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Description: cid:image014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40D28D" wp14:editId="53DA668E">
            <wp:extent cx="1080000" cy="1089000"/>
            <wp:effectExtent l="0" t="0" r="0" b="3810"/>
            <wp:docPr id="46364842" name="Picture 4636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4"/>
                    <pic:cNvPicPr>
                      <a:picLocks noChangeAspect="1" noChangeArrowheads="1"/>
                    </pic:cNvPicPr>
                  </pic:nvPicPr>
                  <pic:blipFill>
                    <a:blip r:embed="rId1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9D2EAC" wp14:editId="35147B90">
            <wp:extent cx="1080000" cy="1080000"/>
            <wp:effectExtent l="0" t="0" r="12700" b="12700"/>
            <wp:docPr id="46364841" name="Picture 46364841" descr="Description: cid:image01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Description: cid:image017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D51F8C" wp14:editId="24282EB4">
            <wp:extent cx="1053659" cy="1080000"/>
            <wp:effectExtent l="0" t="0" r="0" b="12700"/>
            <wp:docPr id="46364840" name="Picture 46364840" descr="Description: cid:image012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Description: cid:image012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947826" wp14:editId="3ED20B98">
            <wp:extent cx="1053659" cy="1080000"/>
            <wp:effectExtent l="0" t="0" r="0" b="12700"/>
            <wp:docPr id="46364839" name="Picture 46364839" descr="Description: cid:image02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Description: cid:image020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138C21" wp14:editId="57F39385">
            <wp:extent cx="1053659" cy="1080000"/>
            <wp:effectExtent l="0" t="0" r="0" b="12700"/>
            <wp:docPr id="46364838" name="Picture 46364838" descr="Description: cid:image024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Description: cid:image024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6F44BC" wp14:editId="65ACBDF5">
            <wp:extent cx="1080000" cy="1080000"/>
            <wp:effectExtent l="0" t="0" r="12700" b="12700"/>
            <wp:docPr id="46364837" name="Picture 4636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3"/>
                    <pic:cNvPicPr>
                      <a:picLocks noChangeAspect="1" noChangeArrowheads="1"/>
                    </pic:cNvPicPr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003BCB" wp14:editId="3702A1C7">
            <wp:extent cx="1053659" cy="1080000"/>
            <wp:effectExtent l="0" t="0" r="0" b="12700"/>
            <wp:docPr id="46364836" name="Picture 46364836" descr="Description: cid:image02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Description: cid:image021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5309F" wp14:editId="11274218">
            <wp:extent cx="1053659" cy="1080000"/>
            <wp:effectExtent l="0" t="0" r="0" b="12700"/>
            <wp:docPr id="46364835" name="Picture 46364835" descr="Description: cid:image03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Description: cid:image031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1F4FC9" wp14:editId="0E44AD49">
            <wp:extent cx="1053659" cy="1080000"/>
            <wp:effectExtent l="0" t="0" r="0" b="12700"/>
            <wp:docPr id="46364834" name="Picture 46364834" descr="Description: cid:image023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Description: cid:image023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B88622" wp14:editId="70FEC487">
            <wp:extent cx="1080000" cy="1089000"/>
            <wp:effectExtent l="0" t="0" r="0" b="3810"/>
            <wp:docPr id="46364833" name="Picture 4636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7"/>
                    <pic:cNvPicPr>
                      <a:picLocks noChangeAspect="1" noChangeArrowheads="1"/>
                    </pic:cNvPicPr>
                  </pic:nvPicPr>
                  <pic:blipFill>
                    <a:blip r:embed="rId1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C66ABF" wp14:editId="6EFA1D64">
            <wp:extent cx="1053659" cy="1080000"/>
            <wp:effectExtent l="0" t="0" r="0" b="12700"/>
            <wp:docPr id="46364832" name="Picture 46364832" descr="Description: cid:image010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Description: cid:image010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4676D9" wp14:editId="064A1D81">
            <wp:extent cx="1080000" cy="1089000"/>
            <wp:effectExtent l="0" t="0" r="0" b="381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5"/>
                    <pic:cNvPicPr>
                      <a:picLocks noChangeAspect="1" noChangeArrowheads="1"/>
                    </pic:cNvPicPr>
                  </pic:nvPicPr>
                  <pic:blipFill>
                    <a:blip r:embed="rId1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5A99F4" wp14:editId="02D11969">
            <wp:extent cx="1088780" cy="1080000"/>
            <wp:effectExtent l="0" t="0" r="3810" b="1270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1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2AC8769C" wp14:editId="677B119E">
            <wp:extent cx="1071074" cy="1080000"/>
            <wp:effectExtent l="0" t="0" r="0" b="1270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1"/>
                    <pic:cNvPicPr>
                      <a:picLocks noChangeAspect="1" noChangeArrowheads="1"/>
                    </pic:cNvPicPr>
                  </pic:nvPicPr>
                  <pic:blipFill>
                    <a:blip r:embed="rId1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7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5FCE29" wp14:editId="3174ED16">
            <wp:extent cx="1080000" cy="1080000"/>
            <wp:effectExtent l="0" t="0" r="12700" b="1270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9"/>
                    <pic:cNvPicPr>
                      <a:picLocks noChangeAspect="1" noChangeArrowheads="1"/>
                    </pic:cNvPicPr>
                  </pic:nvPicPr>
                  <pic:blipFill>
                    <a:blip r:embed="rId1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B837EF" wp14:editId="4F46CEF3">
            <wp:extent cx="1053659" cy="1080000"/>
            <wp:effectExtent l="0" t="0" r="0" b="12700"/>
            <wp:docPr id="507" name="Picture 507" descr="Description: cid:image022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Description: cid:image022.png@01D33935.CD8546F0"/>
                    <pic:cNvPicPr>
                      <a:picLocks noChangeAspect="1" noChangeArrowheads="1"/>
                    </pic:cNvPicPr>
                  </pic:nvPicPr>
                  <pic:blipFill>
                    <a:blip r:embed="rId1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6A7E1552" wp14:editId="0204CADA">
            <wp:extent cx="1053659" cy="1080000"/>
            <wp:effectExtent l="0" t="0" r="0" b="12700"/>
            <wp:docPr id="506" name="Picture 506" descr="Description: cid:image016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Description: cid:image016.png@01D33934.3F5760D0"/>
                    <pic:cNvPicPr>
                      <a:picLocks noChangeAspect="1" noChangeArrowheads="1"/>
                    </pic:cNvPicPr>
                  </pic:nvPicPr>
                  <pic:blipFill>
                    <a:blip r:embed="rId1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E6BB6E" wp14:editId="0AB12137">
            <wp:extent cx="1080000" cy="1080000"/>
            <wp:effectExtent l="0" t="0" r="12700" b="1270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6"/>
                    <pic:cNvPicPr>
                      <a:picLocks noChangeAspect="1" noChangeArrowheads="1"/>
                    </pic:cNvPicPr>
                  </pic:nvPicPr>
                  <pic:blipFill>
                    <a:blip r:embed="rId1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53F291" wp14:editId="578D8D14">
            <wp:extent cx="1080000" cy="1089000"/>
            <wp:effectExtent l="0" t="0" r="0" b="381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7004"/>
                    <pic:cNvPicPr>
                      <a:picLocks noChangeAspect="1" noChangeArrowheads="1"/>
                    </pic:cNvPicPr>
                  </pic:nvPicPr>
                  <pic:blipFill>
                    <a:blip r:embed="rId1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D26EA" w14:textId="4E519171" w:rsidR="00A94EEC" w:rsidRDefault="00A94EEC" w:rsidP="00A94EEC">
      <w:pPr>
        <w:rPr>
          <w:noProof/>
          <w:lang w:eastAsia="en-GB"/>
        </w:rPr>
      </w:pPr>
      <w:r>
        <w:br w:type="page"/>
      </w:r>
    </w:p>
    <w:p w14:paraId="3B4107F0" w14:textId="28737E07" w:rsidR="00A94EEC" w:rsidRPr="00A94EEC" w:rsidRDefault="00A94EEC" w:rsidP="00A94EEC">
      <w:pPr>
        <w:rPr>
          <w:rFonts w:ascii="Comic Sans MS" w:hAnsi="Comic Sans MS"/>
          <w:b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8112" behindDoc="0" locked="0" layoutInCell="1" allowOverlap="1" wp14:anchorId="31AAC245" wp14:editId="34E7D0D8">
            <wp:simplePos x="0" y="0"/>
            <wp:positionH relativeFrom="margin">
              <wp:posOffset>6751955</wp:posOffset>
            </wp:positionH>
            <wp:positionV relativeFrom="page">
              <wp:posOffset>2691765</wp:posOffset>
            </wp:positionV>
            <wp:extent cx="1080000" cy="1075592"/>
            <wp:effectExtent l="0" t="0" r="0" b="0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0AEAFD21" wp14:editId="13FA6F1C">
            <wp:simplePos x="0" y="0"/>
            <wp:positionH relativeFrom="page">
              <wp:posOffset>5993130</wp:posOffset>
            </wp:positionH>
            <wp:positionV relativeFrom="page">
              <wp:posOffset>2719070</wp:posOffset>
            </wp:positionV>
            <wp:extent cx="1080000" cy="1075592"/>
            <wp:effectExtent l="0" t="0" r="0" b="0"/>
            <wp:wrapNone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7088" behindDoc="0" locked="0" layoutInCell="1" allowOverlap="1" wp14:anchorId="0F06B8FD" wp14:editId="39F4E022">
            <wp:simplePos x="0" y="0"/>
            <wp:positionH relativeFrom="margin">
              <wp:posOffset>4508500</wp:posOffset>
            </wp:positionH>
            <wp:positionV relativeFrom="page">
              <wp:posOffset>2689860</wp:posOffset>
            </wp:positionV>
            <wp:extent cx="1080000" cy="1075592"/>
            <wp:effectExtent l="0" t="0" r="0" b="0"/>
            <wp:wrapNone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63C4C094" wp14:editId="4FD82D10">
            <wp:simplePos x="0" y="0"/>
            <wp:positionH relativeFrom="page">
              <wp:posOffset>3753485</wp:posOffset>
            </wp:positionH>
            <wp:positionV relativeFrom="page">
              <wp:posOffset>2693035</wp:posOffset>
            </wp:positionV>
            <wp:extent cx="1080000" cy="1075592"/>
            <wp:effectExtent l="0" t="0" r="0" b="0"/>
            <wp:wrapNone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284F8579" wp14:editId="490AE292">
            <wp:simplePos x="0" y="0"/>
            <wp:positionH relativeFrom="margin">
              <wp:posOffset>2233930</wp:posOffset>
            </wp:positionH>
            <wp:positionV relativeFrom="page">
              <wp:posOffset>2708910</wp:posOffset>
            </wp:positionV>
            <wp:extent cx="1080000" cy="1075592"/>
            <wp:effectExtent l="0" t="0" r="0" b="0"/>
            <wp:wrapNone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b/>
          <w:sz w:val="32"/>
        </w:rPr>
        <w:t xml:space="preserve">HOME </w:t>
      </w:r>
      <w:r>
        <w:rPr>
          <w:noProof/>
          <w:lang w:eastAsia="en-GB"/>
        </w:rPr>
        <w:drawing>
          <wp:inline distT="0" distB="0" distL="0" distR="0" wp14:anchorId="23049A2A" wp14:editId="029B135B">
            <wp:extent cx="1080000" cy="1080000"/>
            <wp:effectExtent l="0" t="0" r="12700" b="1270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31"/>
                    <pic:cNvPicPr>
                      <a:picLocks noChangeAspect="1" noChangeArrowheads="1"/>
                    </pic:cNvPicPr>
                  </pic:nvPicPr>
                  <pic:blipFill>
                    <a:blip r:embed="rId1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423239" wp14:editId="108D75FA">
            <wp:extent cx="1088780" cy="1080000"/>
            <wp:effectExtent l="0" t="0" r="3810" b="1270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4"/>
                    <pic:cNvPicPr>
                      <a:picLocks noChangeAspect="1" noChangeArrowheads="1"/>
                    </pic:cNvPicPr>
                  </pic:nvPicPr>
                  <pic:blipFill>
                    <a:blip r:embed="rId1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F3A3F5" wp14:editId="26E5A0F5">
            <wp:extent cx="1080000" cy="1080000"/>
            <wp:effectExtent l="0" t="0" r="12700" b="1270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49"/>
                    <pic:cNvPicPr>
                      <a:picLocks noChangeAspect="1" noChangeArrowheads="1"/>
                    </pic:cNvPicPr>
                  </pic:nvPicPr>
                  <pic:blipFill>
                    <a:blip r:embed="rId1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5C9E43" wp14:editId="46304037">
            <wp:extent cx="1080000" cy="1080000"/>
            <wp:effectExtent l="0" t="0" r="12700" b="1270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1"/>
                    <pic:cNvPicPr>
                      <a:picLocks noChangeAspect="1" noChangeArrowheads="1"/>
                    </pic:cNvPicPr>
                  </pic:nvPicPr>
                  <pic:blipFill>
                    <a:blip r:embed="rId1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1C4995" wp14:editId="0C3FBD89">
            <wp:extent cx="1080000" cy="1080000"/>
            <wp:effectExtent l="0" t="0" r="12700" b="1270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35"/>
                    <pic:cNvPicPr>
                      <a:picLocks noChangeAspect="1" noChangeArrowheads="1"/>
                    </pic:cNvPicPr>
                  </pic:nvPicPr>
                  <pic:blipFill>
                    <a:blip r:embed="rId1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56F389" wp14:editId="16C97C2E">
            <wp:extent cx="1088780" cy="1080000"/>
            <wp:effectExtent l="0" t="0" r="3810" b="1270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0"/>
                    <pic:cNvPicPr>
                      <a:picLocks noChangeAspect="1" noChangeArrowheads="1"/>
                    </pic:cNvPicPr>
                  </pic:nvPicPr>
                  <pic:blipFill>
                    <a:blip r:embed="rId1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ADA709" wp14:editId="02EDD233">
            <wp:extent cx="1080000" cy="1080000"/>
            <wp:effectExtent l="0" t="0" r="12700" b="1270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48"/>
                    <pic:cNvPicPr>
                      <a:picLocks noChangeAspect="1" noChangeArrowheads="1"/>
                    </pic:cNvPicPr>
                  </pic:nvPicPr>
                  <pic:blipFill>
                    <a:blip r:embed="rId1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A59E67" wp14:editId="04BAD840">
            <wp:extent cx="1080000" cy="1080000"/>
            <wp:effectExtent l="0" t="0" r="12700" b="1270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33"/>
                    <pic:cNvPicPr>
                      <a:picLocks noChangeAspect="1" noChangeArrowheads="1"/>
                    </pic:cNvPicPr>
                  </pic:nvPicPr>
                  <pic:blipFill>
                    <a:blip r:embed="rId1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CE7834" wp14:editId="38EBDD32">
            <wp:extent cx="1080000" cy="1080000"/>
            <wp:effectExtent l="0" t="0" r="12700" b="1270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2"/>
                    <pic:cNvPicPr>
                      <a:picLocks noChangeAspect="1" noChangeArrowheads="1"/>
                    </pic:cNvPicPr>
                  </pic:nvPicPr>
                  <pic:blipFill>
                    <a:blip r:embed="rId1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61C9E2" wp14:editId="2C8ADB10">
            <wp:extent cx="1080000" cy="1080000"/>
            <wp:effectExtent l="0" t="0" r="12700" b="12700"/>
            <wp:docPr id="998101697" name="Picture 99810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47"/>
                    <pic:cNvPicPr>
                      <a:picLocks noChangeAspect="1" noChangeArrowheads="1"/>
                    </pic:cNvPicPr>
                  </pic:nvPicPr>
                  <pic:blipFill>
                    <a:blip r:embed="rId1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02C74E" wp14:editId="13A4FB04">
            <wp:extent cx="1080000" cy="1080000"/>
            <wp:effectExtent l="0" t="0" r="12700" b="12700"/>
            <wp:docPr id="998101698" name="Picture 99810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5"/>
                    <pic:cNvPicPr>
                      <a:picLocks noChangeAspect="1" noChangeArrowheads="1"/>
                    </pic:cNvPicPr>
                  </pic:nvPicPr>
                  <pic:blipFill>
                    <a:blip r:embed="rId1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3E8FB6" wp14:editId="6A1C08FD">
            <wp:extent cx="1080000" cy="1080000"/>
            <wp:effectExtent l="0" t="0" r="12700" b="12700"/>
            <wp:docPr id="998101699" name="Picture 99810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29"/>
                    <pic:cNvPicPr>
                      <a:picLocks noChangeAspect="1" noChangeArrowheads="1"/>
                    </pic:cNvPicPr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91C3E0" wp14:editId="03144CC8">
            <wp:extent cx="1080000" cy="1080000"/>
            <wp:effectExtent l="0" t="0" r="12700" b="1270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D2576B" wp14:editId="6C7077A4">
            <wp:extent cx="1080000" cy="1080000"/>
            <wp:effectExtent l="0" t="0" r="12700" b="1270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32"/>
                    <pic:cNvPicPr>
                      <a:picLocks noChangeAspect="1" noChangeArrowheads="1"/>
                    </pic:cNvPicPr>
                  </pic:nvPicPr>
                  <pic:blipFill>
                    <a:blip r:embed="rId1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anchor distT="0" distB="0" distL="114300" distR="114300" simplePos="0" relativeHeight="251735040" behindDoc="0" locked="0" layoutInCell="1" allowOverlap="1" wp14:anchorId="2EE37C2A" wp14:editId="2ED2812A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1080000" cy="1075591"/>
            <wp:effectExtent l="0" t="0" r="0" b="0"/>
            <wp:wrapSquare wrapText="bothSides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44"/>
                    <pic:cNvPicPr>
                      <a:picLocks noChangeAspect="1" noChangeArrowheads="1"/>
                    </pic:cNvPicPr>
                  </pic:nvPicPr>
                  <pic:blipFill>
                    <a:blip r:embed="rId1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427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1012D91A" wp14:editId="3E1F7291">
            <wp:extent cx="1080000" cy="1071291"/>
            <wp:effectExtent l="0" t="0" r="12700" b="0"/>
            <wp:docPr id="2078552991" name="Picture 2078552991" descr="cid:image002.png@01D4B954.FB501D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09" descr="cid:image002.png@01D4B954.FB501D30"/>
                    <pic:cNvPicPr>
                      <a:picLocks noChangeAspect="1" noChangeArrowheads="1"/>
                    </pic:cNvPicPr>
                  </pic:nvPicPr>
                  <pic:blipFill>
                    <a:blip r:embed="rId1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7B0063" wp14:editId="24CABC65">
            <wp:extent cx="1080000" cy="1071291"/>
            <wp:effectExtent l="0" t="0" r="12700" b="0"/>
            <wp:docPr id="2078552990" name="Picture 2078552990" descr="cid:image003.png@01D4B954.FB501D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10" descr="cid:image003.png@01D4B954.FB501D30"/>
                    <pic:cNvPicPr>
                      <a:picLocks noChangeAspect="1" noChangeArrowheads="1"/>
                    </pic:cNvPicPr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AA2DC9" wp14:editId="6BAB293F">
            <wp:extent cx="1088780" cy="1080000"/>
            <wp:effectExtent l="0" t="0" r="3810" b="12700"/>
            <wp:docPr id="2078552989" name="Picture 2078552989" descr="cid:image005.png@01D4B955.92EB4D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11" descr="cid:image005.png@01D4B955.92EB4D40"/>
                    <pic:cNvPicPr>
                      <a:picLocks noChangeAspect="1" noChangeArrowheads="1"/>
                    </pic:cNvPicPr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0227A" w14:textId="04360BE8" w:rsidR="00A94EEC" w:rsidRDefault="00A94EEC">
      <w:pPr>
        <w:spacing w:after="160" w:line="259" w:lineRule="auto"/>
      </w:pPr>
      <w:r>
        <w:br w:type="page"/>
      </w:r>
    </w:p>
    <w:p w14:paraId="48DA49E5" w14:textId="3CBDED94" w:rsidR="00A94EEC" w:rsidRDefault="00A94EEC" w:rsidP="00A94EEC">
      <w:r>
        <w:lastRenderedPageBreak/>
        <w:t>CLOTHES</w:t>
      </w:r>
      <w:r>
        <w:rPr>
          <w:noProof/>
          <w:lang w:eastAsia="en-GB"/>
        </w:rPr>
        <w:drawing>
          <wp:inline distT="0" distB="0" distL="0" distR="0" wp14:anchorId="205A3CB1" wp14:editId="40D70DDE">
            <wp:extent cx="1080000" cy="1071291"/>
            <wp:effectExtent l="0" t="0" r="12700" b="0"/>
            <wp:docPr id="2078552988" name="Picture 2078552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490172"/>
                    <pic:cNvPicPr>
                      <a:picLocks noChangeAspect="1" noChangeArrowheads="1"/>
                    </pic:cNvPicPr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3BE700" wp14:editId="3619AD50">
            <wp:extent cx="1080000" cy="1080000"/>
            <wp:effectExtent l="0" t="0" r="12700" b="12700"/>
            <wp:docPr id="2078552987" name="Picture 207855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32"/>
                    <pic:cNvPicPr>
                      <a:picLocks noChangeAspect="1" noChangeArrowheads="1"/>
                    </pic:cNvPicPr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1AA664" wp14:editId="236DF304">
            <wp:extent cx="1089000" cy="1080000"/>
            <wp:effectExtent l="0" t="0" r="3810" b="0"/>
            <wp:docPr id="2078552986" name="Picture 2078552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1109"/>
                    <pic:cNvPicPr>
                      <a:picLocks noChangeAspect="1" noChangeArrowheads="1"/>
                    </pic:cNvPicPr>
                  </pic:nvPicPr>
                  <pic:blipFill>
                    <a:blip r:embed="rId1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10AC21" wp14:editId="36A8595D">
            <wp:extent cx="1080000" cy="1071074"/>
            <wp:effectExtent l="0" t="0" r="12700" b="0"/>
            <wp:docPr id="2078552985" name="Picture 2078552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79036C" wp14:editId="048540BF">
            <wp:extent cx="1089000" cy="1080000"/>
            <wp:effectExtent l="0" t="0" r="3810" b="0"/>
            <wp:docPr id="2078552984" name="Picture 207855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119244" wp14:editId="4824FAFE">
            <wp:extent cx="1089000" cy="1080000"/>
            <wp:effectExtent l="0" t="0" r="3810" b="0"/>
            <wp:docPr id="2078552983" name="Picture 207855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1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BDB644" wp14:editId="0206404C">
            <wp:extent cx="1080000" cy="1080000"/>
            <wp:effectExtent l="0" t="0" r="12700" b="12700"/>
            <wp:docPr id="2078552982" name="Picture 2078552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1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DD652C" wp14:editId="7C7F205A">
            <wp:extent cx="1080000" cy="1080000"/>
            <wp:effectExtent l="0" t="0" r="12700" b="12700"/>
            <wp:docPr id="2078552981" name="Picture 2078552981" descr="cid:image001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cid:image001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185" r:link="rId1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</w:p>
    <w:p w14:paraId="7951A982" w14:textId="6B190660" w:rsidR="00A94EEC" w:rsidRDefault="00A94EEC" w:rsidP="00A94EE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4090599" wp14:editId="3B9F44D7">
                <wp:simplePos x="0" y="0"/>
                <wp:positionH relativeFrom="column">
                  <wp:posOffset>6850380</wp:posOffset>
                </wp:positionH>
                <wp:positionV relativeFrom="paragraph">
                  <wp:posOffset>2220595</wp:posOffset>
                </wp:positionV>
                <wp:extent cx="1080000" cy="1080000"/>
                <wp:effectExtent l="0" t="0" r="38100" b="38100"/>
                <wp:wrapNone/>
                <wp:docPr id="869" name="Text 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000" cy="10800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1FF78" w14:textId="77777777" w:rsidR="00A94EEC" w:rsidRDefault="00A94EEC" w:rsidP="00A94EEC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hat</w:t>
                            </w:r>
                            <w:proofErr w:type="gramEnd"/>
                          </w:p>
                          <w:p w14:paraId="4C727270" w14:textId="77777777" w:rsidR="00A94EEC" w:rsidRDefault="00A94EEC" w:rsidP="00A94EEC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6E6EF7C5" wp14:editId="07D6C0ED">
                                  <wp:extent cx="626420" cy="618490"/>
                                  <wp:effectExtent l="0" t="0" r="2540" b="0"/>
                                  <wp:docPr id="998101701" name="Picture 998101701" descr="Image result for woolly hat">
                                    <a:hlinkClick xmlns:a="http://schemas.openxmlformats.org/drawingml/2006/main" r:id="rId118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73" descr="Image result for woolly hat">
                                            <a:hlinkClick r:id="rId1187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7296" cy="648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90599" id="Text Box 869" o:spid="_x0000_s1029" type="#_x0000_t202" style="position:absolute;margin-left:539.4pt;margin-top:174.85pt;width:85.05pt;height:85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" fillcolor="white [3201]" strokecolor="#ffc000 [3207]" strokeweight="1pt">
                <v:textbox>
                  <w:txbxContent>
                    <w:p w14:paraId="2BC1FF78" w14:textId="77777777" w:rsidR="00A94EEC" w:rsidRDefault="00A94EEC" w:rsidP="00A94EEC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32"/>
                        </w:rPr>
                        <w:t>hat</w:t>
                      </w:r>
                      <w:proofErr w:type="gramEnd"/>
                    </w:p>
                    <w:p w14:paraId="4C727270" w14:textId="77777777" w:rsidR="00A94EEC" w:rsidRDefault="00A94EEC" w:rsidP="00A94EEC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6E6EF7C5" wp14:editId="07D6C0ED">
                            <wp:extent cx="626420" cy="618490"/>
                            <wp:effectExtent l="0" t="0" r="2540" b="0"/>
                            <wp:docPr id="998101701" name="Picture 998101701" descr="Image result for woolly hat">
                              <a:hlinkClick xmlns:a="http://schemas.openxmlformats.org/drawingml/2006/main" r:id="rId1187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73" descr="Image result for woolly hat">
                                      <a:hlinkClick r:id="rId1187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7296" cy="648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01616778" wp14:editId="042EE36B">
            <wp:extent cx="1080000" cy="1071074"/>
            <wp:effectExtent l="0" t="0" r="12700" b="0"/>
            <wp:docPr id="2078552980" name="Picture 207855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1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BFCCB7" wp14:editId="511D6188">
            <wp:extent cx="1080000" cy="1071074"/>
            <wp:effectExtent l="0" t="0" r="12700" b="0"/>
            <wp:docPr id="2078552979" name="Picture 2078552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3386DB" wp14:editId="26C96158">
            <wp:extent cx="1080000" cy="1071074"/>
            <wp:effectExtent l="0" t="0" r="12700" b="0"/>
            <wp:docPr id="2078552978" name="Picture 207855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A82219" wp14:editId="4B30C43E">
            <wp:extent cx="1080000" cy="1071074"/>
            <wp:effectExtent l="0" t="0" r="12700" b="0"/>
            <wp:docPr id="2078552977" name="Picture 207855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1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E549FA" wp14:editId="7F53D249">
            <wp:extent cx="1080000" cy="1071074"/>
            <wp:effectExtent l="0" t="0" r="12700" b="0"/>
            <wp:docPr id="2078552976" name="Picture 207855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1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B72BE3" wp14:editId="071B7690">
            <wp:extent cx="1080000" cy="1071074"/>
            <wp:effectExtent l="0" t="0" r="12700" b="0"/>
            <wp:docPr id="2078552975" name="Picture 2078552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1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A036A6" wp14:editId="745D4AF4">
            <wp:extent cx="1080000" cy="1071074"/>
            <wp:effectExtent l="0" t="0" r="12700" b="0"/>
            <wp:docPr id="2078552974" name="Picture 207855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116BE0" wp14:editId="49644651">
            <wp:extent cx="1080000" cy="1071074"/>
            <wp:effectExtent l="0" t="0" r="12700" b="0"/>
            <wp:docPr id="2078552973" name="Picture 2078552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1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EA7861" wp14:editId="0C18EABF">
            <wp:extent cx="1080000" cy="1071074"/>
            <wp:effectExtent l="0" t="0" r="12700" b="0"/>
            <wp:docPr id="2078552972" name="Picture 2078552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1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F25C22" wp14:editId="16C5476A">
            <wp:extent cx="1080000" cy="1071074"/>
            <wp:effectExtent l="0" t="0" r="12700" b="0"/>
            <wp:docPr id="2078552971" name="Picture 2078552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5176CA" wp14:editId="3546EF96">
            <wp:extent cx="1080000" cy="1071074"/>
            <wp:effectExtent l="0" t="0" r="12700" b="0"/>
            <wp:docPr id="2078552970" name="Picture 2078552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1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621CEA" wp14:editId="37FC2B87">
            <wp:extent cx="1080000" cy="1071074"/>
            <wp:effectExtent l="0" t="0" r="12700" b="0"/>
            <wp:docPr id="2078552969" name="Picture 207855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1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1EB0E2" wp14:editId="1474BBF3">
            <wp:extent cx="1080000" cy="1071074"/>
            <wp:effectExtent l="0" t="0" r="12700" b="0"/>
            <wp:docPr id="2078552968" name="Picture 207855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1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5B17B1" wp14:editId="0AA8C6E8">
            <wp:extent cx="1080000" cy="1071074"/>
            <wp:effectExtent l="0" t="0" r="12700" b="0"/>
            <wp:docPr id="2078552967" name="Picture 2078552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1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E37173" wp14:editId="3B8400F9">
            <wp:extent cx="1080000" cy="1071074"/>
            <wp:effectExtent l="0" t="0" r="12700" b="0"/>
            <wp:docPr id="2078552966" name="Picture 2078552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1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263323" wp14:editId="1E84A806">
            <wp:extent cx="1080000" cy="1080000"/>
            <wp:effectExtent l="0" t="0" r="12700" b="12700"/>
            <wp:docPr id="2078552965" name="Picture 2078552965" descr="cid:image002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cid:image002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204" r:link="rId1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 wp14:anchorId="622EADA4" wp14:editId="33C86703">
            <wp:extent cx="1080000" cy="1071074"/>
            <wp:effectExtent l="0" t="0" r="12700" b="0"/>
            <wp:docPr id="2078552964" name="Picture 2078552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1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24B04A" wp14:editId="5C8BC453">
            <wp:extent cx="1080000" cy="1071074"/>
            <wp:effectExtent l="0" t="0" r="12700" b="0"/>
            <wp:docPr id="2078552963" name="Picture 207855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1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F77BE4" wp14:editId="4958CE91">
            <wp:extent cx="1080000" cy="1071074"/>
            <wp:effectExtent l="0" t="0" r="12700" b="0"/>
            <wp:docPr id="2078552961" name="Picture 207855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1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F96A83" wp14:editId="71781B9F">
            <wp:extent cx="1089000" cy="1080000"/>
            <wp:effectExtent l="0" t="0" r="3810" b="0"/>
            <wp:docPr id="2078552960" name="Picture 207855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1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 wp14:anchorId="27C8A2AB" wp14:editId="57152FFE">
            <wp:extent cx="1080000" cy="1080000"/>
            <wp:effectExtent l="0" t="0" r="12700" b="12700"/>
            <wp:docPr id="998101700" name="Picture 998101700" descr="cid:image003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cid:image003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210" r:link="rId1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DF141D" wp14:editId="23138B82">
            <wp:extent cx="1089000" cy="1080000"/>
            <wp:effectExtent l="0" t="0" r="381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1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en-GB"/>
        </w:rPr>
        <w:drawing>
          <wp:inline distT="0" distB="0" distL="0" distR="0" wp14:anchorId="3FDBAE14" wp14:editId="69B2036A">
            <wp:extent cx="1080000" cy="1080000"/>
            <wp:effectExtent l="0" t="0" r="12700" b="12700"/>
            <wp:docPr id="349" name="Picture 349" descr="cid:image004.png@01D5D9C7.C44FC8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cid:image004.png@01D5D9C7.C44FC8A0"/>
                    <pic:cNvPicPr>
                      <a:picLocks noChangeAspect="1" noChangeArrowheads="1"/>
                    </pic:cNvPicPr>
                  </pic:nvPicPr>
                  <pic:blipFill>
                    <a:blip r:embed="rId1213" r:link="rId1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en-GB"/>
        </w:rPr>
        <w:drawing>
          <wp:inline distT="0" distB="0" distL="0" distR="0" wp14:anchorId="6D39E4A7" wp14:editId="6105D121">
            <wp:extent cx="1080000" cy="1071074"/>
            <wp:effectExtent l="0" t="0" r="1270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1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0DFD4" w14:textId="1D97FEDC" w:rsidR="00A94EEC" w:rsidRPr="00FE18A9" w:rsidRDefault="00A94EEC" w:rsidP="00A94EEC"/>
    <w:p w14:paraId="067FB33D" w14:textId="30DD46AC" w:rsidR="005F7017" w:rsidRDefault="005F7017">
      <w:pPr>
        <w:spacing w:after="160" w:line="259" w:lineRule="auto"/>
      </w:pPr>
      <w:r>
        <w:br w:type="page"/>
      </w:r>
    </w:p>
    <w:p w14:paraId="26516E96" w14:textId="77777777" w:rsidR="005F7017" w:rsidRDefault="005F7017" w:rsidP="005F7017">
      <w:r>
        <w:rPr>
          <w:noProof/>
          <w:lang w:eastAsia="en-GB"/>
        </w:rPr>
        <w:lastRenderedPageBreak/>
        <w:t>VEHICLE</w:t>
      </w:r>
      <w:r>
        <w:rPr>
          <w:noProof/>
          <w:lang w:eastAsia="en-GB"/>
        </w:rPr>
        <w:drawing>
          <wp:inline distT="0" distB="0" distL="0" distR="0" wp14:anchorId="1D0C464A" wp14:editId="7AF13788">
            <wp:extent cx="1080000" cy="1080000"/>
            <wp:effectExtent l="0" t="0" r="12700" b="12700"/>
            <wp:docPr id="108764401" name="Picture 10876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19"/>
                    <pic:cNvPicPr>
                      <a:picLocks noChangeAspect="1" noChangeArrowheads="1"/>
                    </pic:cNvPicPr>
                  </pic:nvPicPr>
                  <pic:blipFill>
                    <a:blip r:embed="rId1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EC5485" wp14:editId="0F732C64">
            <wp:extent cx="1053659" cy="1080000"/>
            <wp:effectExtent l="0" t="0" r="0" b="12700"/>
            <wp:docPr id="108764400" name="Picture 108764400" descr="Description: cid:image041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0" descr="Description: cid:image041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7AA309" wp14:editId="0BCD7EA4">
            <wp:extent cx="1053659" cy="1080000"/>
            <wp:effectExtent l="0" t="0" r="0" b="12700"/>
            <wp:docPr id="108764399" name="Picture 108764399" descr="Description: cid:image04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1" descr="Description: cid:image04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802268" wp14:editId="7FB4DEE5">
            <wp:extent cx="1053659" cy="1080000"/>
            <wp:effectExtent l="0" t="0" r="0" b="12700"/>
            <wp:docPr id="108764398" name="Picture 108764398" descr="Description: cid:image04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2" descr="Description: cid:image04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D805B4" wp14:editId="725FB6CF">
            <wp:extent cx="1053659" cy="1080000"/>
            <wp:effectExtent l="0" t="0" r="0" b="12700"/>
            <wp:docPr id="108764397" name="Picture 108764397" descr="Description: cid:image040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3" descr="Description: cid:image040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F51D08" wp14:editId="4267A33C">
            <wp:extent cx="1053223" cy="1080000"/>
            <wp:effectExtent l="0" t="0" r="0" b="12700"/>
            <wp:docPr id="108764396" name="Picture 10876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49951"/>
                    <pic:cNvPicPr>
                      <a:picLocks noChangeAspect="1" noChangeArrowheads="1"/>
                    </pic:cNvPicPr>
                  </pic:nvPicPr>
                  <pic:blipFill>
                    <a:blip r:embed="rId1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2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EDFAC8" wp14:editId="70BA9728">
            <wp:extent cx="1053659" cy="1080000"/>
            <wp:effectExtent l="0" t="0" r="0" b="12700"/>
            <wp:docPr id="108764395" name="Picture 108764395" descr="Description: cid:image03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4" descr="Description: cid:image033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45C4D4" wp14:editId="2C9CD70D">
            <wp:extent cx="1053659" cy="1080000"/>
            <wp:effectExtent l="0" t="0" r="0" b="12700"/>
            <wp:docPr id="108764394" name="Picture 108764394" descr="Description: cid:image03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5" descr="Description: cid:image03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F2E5FE" wp14:editId="5C6DF3B3">
            <wp:extent cx="1053659" cy="1080000"/>
            <wp:effectExtent l="0" t="0" r="0" b="12700"/>
            <wp:docPr id="108764393" name="Picture 108764393" descr="Description: cid:image034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6" descr="Description: cid:image034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2AFD3D" wp14:editId="6941AD27">
            <wp:extent cx="1053659" cy="1080000"/>
            <wp:effectExtent l="0" t="0" r="0" b="12700"/>
            <wp:docPr id="108764392" name="Picture 108764392" descr="Description: cid:image05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7" descr="Description: cid:image05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9CA084" wp14:editId="6EC6A3BE">
            <wp:extent cx="1053659" cy="1080000"/>
            <wp:effectExtent l="0" t="0" r="0" b="12700"/>
            <wp:docPr id="108764391" name="Picture 108764391" descr="Description: cid:image035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8" descr="Description: cid:image035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84AE47" wp14:editId="5E1EB62E">
            <wp:extent cx="1053659" cy="1080000"/>
            <wp:effectExtent l="0" t="0" r="0" b="12700"/>
            <wp:docPr id="874171555" name="Picture 874171555" descr="Description: cid:image046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29" descr="Description: cid:image046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3FDB20" wp14:editId="3BC6415A">
            <wp:extent cx="1053659" cy="1080000"/>
            <wp:effectExtent l="0" t="0" r="0" b="12700"/>
            <wp:docPr id="108764388" name="Picture 108764388" descr="Description: cid:image04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30" descr="Description: cid:image04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C5F4A9" wp14:editId="2847BE81">
            <wp:extent cx="1053659" cy="1080000"/>
            <wp:effectExtent l="0" t="0" r="0" b="12700"/>
            <wp:docPr id="108764387" name="Picture 108764387" descr="Description: cid:image047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Description: cid:image047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641CCC" wp14:editId="12B1B852">
            <wp:extent cx="1053659" cy="1080000"/>
            <wp:effectExtent l="0" t="0" r="0" b="12700"/>
            <wp:docPr id="108764386" name="Picture 108764386" descr="Description: cid:image048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403231" descr="Description: cid:image048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F8DF15" wp14:editId="5492F26F">
            <wp:extent cx="1053659" cy="1080000"/>
            <wp:effectExtent l="0" t="0" r="0" b="12700"/>
            <wp:docPr id="108764385" name="Picture 108764385" descr="Description: cid:image053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0" descr="Description: cid:image053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6B62F1" wp14:editId="46BF907E">
            <wp:extent cx="1053659" cy="1080000"/>
            <wp:effectExtent l="0" t="0" r="0" b="12700"/>
            <wp:docPr id="108764384" name="Picture 108764384" descr="Description: cid:image050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1" descr="Description: cid:image050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16FC8D" wp14:editId="12E391B4">
            <wp:extent cx="1053659" cy="1080000"/>
            <wp:effectExtent l="0" t="0" r="0" b="12700"/>
            <wp:docPr id="1426218175" name="Picture 1426218175" descr="Description: cid:image05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2" descr="Description: cid:image05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59701F" wp14:editId="652F24E9">
            <wp:extent cx="1053659" cy="1080000"/>
            <wp:effectExtent l="0" t="0" r="0" b="12700"/>
            <wp:docPr id="1426218170" name="Picture 1426218170" descr="Description: cid:image049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3" descr="Description: cid:image049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A7DBB4" wp14:editId="2EA47929">
            <wp:extent cx="1053659" cy="1080000"/>
            <wp:effectExtent l="0" t="0" r="0" b="12700"/>
            <wp:docPr id="1426218169" name="Picture 1426218169" descr="Description: cid:image052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4" descr="Description: cid:image052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C8DB87" wp14:editId="129ACEBE">
            <wp:extent cx="1053659" cy="1080000"/>
            <wp:effectExtent l="0" t="0" r="0" b="12700"/>
            <wp:docPr id="1426218167" name="Picture 1426218167" descr="Description: cid:image051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97285" descr="Description: cid:image051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D0123" w14:textId="57FA1CDF" w:rsidR="002C3EDA" w:rsidRDefault="002C3EDA" w:rsidP="001172B7"/>
    <w:p w14:paraId="42AE10FD" w14:textId="77777777" w:rsidR="005F7017" w:rsidRDefault="005F7017" w:rsidP="005F7017">
      <w:pPr>
        <w:rPr>
          <w:rFonts w:ascii="Comic Sans MS" w:hAnsi="Comic Sans MS"/>
          <w:sz w:val="24"/>
        </w:rPr>
      </w:pPr>
    </w:p>
    <w:p w14:paraId="2ACE8F8E" w14:textId="77777777" w:rsidR="005F7017" w:rsidRDefault="005F7017" w:rsidP="005F7017">
      <w:r>
        <w:rPr>
          <w:noProof/>
          <w:lang w:eastAsia="en-GB"/>
        </w:rPr>
        <w:drawing>
          <wp:inline distT="0" distB="0" distL="0" distR="0" wp14:anchorId="1842943F" wp14:editId="4D3DF793">
            <wp:extent cx="1080000" cy="1080000"/>
            <wp:effectExtent l="0" t="0" r="12700" b="12700"/>
            <wp:docPr id="1426218166" name="Picture 1426218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9"/>
                    <pic:cNvPicPr>
                      <a:picLocks noChangeAspect="1" noChangeArrowheads="1"/>
                    </pic:cNvPicPr>
                  </pic:nvPicPr>
                  <pic:blipFill>
                    <a:blip r:embed="rId1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4F8F34" wp14:editId="50359EB3">
            <wp:extent cx="1080000" cy="1080000"/>
            <wp:effectExtent l="0" t="0" r="12700" b="12700"/>
            <wp:docPr id="1426218165" name="Picture 1426218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5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160694" wp14:editId="4C073588">
            <wp:extent cx="1080000" cy="1080000"/>
            <wp:effectExtent l="0" t="0" r="12700" b="12700"/>
            <wp:docPr id="1426218164" name="Picture 142621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6"/>
                    <pic:cNvPicPr>
                      <a:picLocks noChangeAspect="1" noChangeArrowheads="1"/>
                    </pic:cNvPicPr>
                  </pic:nvPicPr>
                  <pic:blipFill>
                    <a:blip r:embed="rId1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9D6D1C" wp14:editId="716FA8AE">
            <wp:extent cx="1080000" cy="1080000"/>
            <wp:effectExtent l="0" t="0" r="12700" b="12700"/>
            <wp:docPr id="874171556" name="Picture 87417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7"/>
                    <pic:cNvPicPr>
                      <a:picLocks noChangeAspect="1" noChangeArrowheads="1"/>
                    </pic:cNvPicPr>
                  </pic:nvPicPr>
                  <pic:blipFill>
                    <a:blip r:embed="rId1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A70F6C" wp14:editId="1B0797F3">
            <wp:extent cx="1080000" cy="1080000"/>
            <wp:effectExtent l="0" t="0" r="12700" b="12700"/>
            <wp:docPr id="874171558" name="Picture 87417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898"/>
                    <pic:cNvPicPr>
                      <a:picLocks noChangeAspect="1" noChangeArrowheads="1"/>
                    </pic:cNvPicPr>
                  </pic:nvPicPr>
                  <pic:blipFill>
                    <a:blip r:embed="rId1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5D0678" wp14:editId="44CDDE1E">
            <wp:extent cx="1080000" cy="1080000"/>
            <wp:effectExtent l="0" t="0" r="12700" b="12700"/>
            <wp:docPr id="1426218161" name="Picture 1426218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900"/>
                    <pic:cNvPicPr>
                      <a:picLocks noChangeAspect="1" noChangeArrowheads="1"/>
                    </pic:cNvPicPr>
                  </pic:nvPicPr>
                  <pic:blipFill>
                    <a:blip r:embed="rId1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CF0B67" wp14:editId="29F5347A">
            <wp:extent cx="1080000" cy="1080000"/>
            <wp:effectExtent l="0" t="0" r="12700" b="12700"/>
            <wp:docPr id="1426218160" name="Picture 1426218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901"/>
                    <pic:cNvPicPr>
                      <a:picLocks noChangeAspect="1" noChangeArrowheads="1"/>
                    </pic:cNvPicPr>
                  </pic:nvPicPr>
                  <pic:blipFill>
                    <a:blip r:embed="rId1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EAFFCA" wp14:editId="5863CF8F">
            <wp:extent cx="1080000" cy="1080000"/>
            <wp:effectExtent l="0" t="0" r="12700" b="12700"/>
            <wp:docPr id="1426218159" name="Picture 1426218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902"/>
                    <pic:cNvPicPr>
                      <a:picLocks noChangeAspect="1" noChangeArrowheads="1"/>
                    </pic:cNvPicPr>
                  </pic:nvPicPr>
                  <pic:blipFill>
                    <a:blip r:embed="rId1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1E7F5D" wp14:editId="1508C12B">
            <wp:extent cx="1080000" cy="1080000"/>
            <wp:effectExtent l="0" t="0" r="12700" b="12700"/>
            <wp:docPr id="1426218158" name="Picture 1426218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627903"/>
                    <pic:cNvPicPr>
                      <a:picLocks noChangeAspect="1" noChangeArrowheads="1"/>
                    </pic:cNvPicPr>
                  </pic:nvPicPr>
                  <pic:blipFill>
                    <a:blip r:embed="rId1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605AA" w14:textId="77777777" w:rsidR="005F7017" w:rsidRDefault="005F7017" w:rsidP="005F7017"/>
    <w:p w14:paraId="51F424BF" w14:textId="77777777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</w:p>
    <w:p w14:paraId="1E3292FF" w14:textId="77777777" w:rsidR="005F7017" w:rsidRDefault="005F7017" w:rsidP="005F7017"/>
    <w:p w14:paraId="78E076B3" w14:textId="77777777" w:rsidR="005F7017" w:rsidRDefault="005F7017" w:rsidP="005F701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47328" behindDoc="0" locked="0" layoutInCell="1" allowOverlap="1" wp14:anchorId="3C19522E" wp14:editId="4CB106AA">
            <wp:simplePos x="0" y="0"/>
            <wp:positionH relativeFrom="page">
              <wp:posOffset>959395</wp:posOffset>
            </wp:positionH>
            <wp:positionV relativeFrom="margin">
              <wp:align>bottom</wp:align>
            </wp:positionV>
            <wp:extent cx="1079500" cy="1075055"/>
            <wp:effectExtent l="0" t="0" r="6350" b="0"/>
            <wp:wrapSquare wrapText="bothSides"/>
            <wp:docPr id="998101702" name="Picture 99810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345533"/>
                    <pic:cNvPicPr>
                      <a:picLocks noChangeAspect="1" noChangeArrowheads="1"/>
                    </pic:cNvPicPr>
                  </pic:nvPicPr>
                  <pic:blipFill>
                    <a:blip r:embed="rId1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7C42333E" wp14:editId="598A0B91">
            <wp:simplePos x="0" y="0"/>
            <wp:positionH relativeFrom="margin">
              <wp:posOffset>1795327</wp:posOffset>
            </wp:positionH>
            <wp:positionV relativeFrom="margin">
              <wp:align>bottom</wp:align>
            </wp:positionV>
            <wp:extent cx="1079500" cy="1075055"/>
            <wp:effectExtent l="0" t="0" r="6350" b="0"/>
            <wp:wrapSquare wrapText="bothSides"/>
            <wp:docPr id="874171559" name="Picture 87417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2785BF75" wp14:editId="378434B0">
            <wp:simplePos x="0" y="0"/>
            <wp:positionH relativeFrom="margin">
              <wp:posOffset>2920728</wp:posOffset>
            </wp:positionH>
            <wp:positionV relativeFrom="page">
              <wp:posOffset>6110151</wp:posOffset>
            </wp:positionV>
            <wp:extent cx="1080000" cy="1075592"/>
            <wp:effectExtent l="0" t="0" r="0" b="0"/>
            <wp:wrapNone/>
            <wp:docPr id="998101703" name="Picture 99810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1"/>
                    <pic:cNvPicPr>
                      <a:picLocks noChangeAspect="1" noChangeArrowheads="1"/>
                    </pic:cNvPicPr>
                  </pic:nvPicPr>
                  <pic:blipFill>
                    <a:blip r:embed="rId1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3A770387" wp14:editId="51FF2E8E">
            <wp:simplePos x="0" y="0"/>
            <wp:positionH relativeFrom="margin">
              <wp:posOffset>4094480</wp:posOffset>
            </wp:positionH>
            <wp:positionV relativeFrom="margin">
              <wp:align>bottom</wp:align>
            </wp:positionV>
            <wp:extent cx="1080000" cy="1075591"/>
            <wp:effectExtent l="0" t="0" r="6350" b="0"/>
            <wp:wrapNone/>
            <wp:docPr id="223594341" name="Picture 22359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0"/>
                    <pic:cNvPicPr>
                      <a:picLocks noChangeAspect="1" noChangeArrowheads="1"/>
                    </pic:cNvPicPr>
                  </pic:nvPicPr>
                  <pic:blipFill>
                    <a:blip r:embed="rId1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3E181BBB" wp14:editId="47ACA41A">
            <wp:simplePos x="0" y="0"/>
            <wp:positionH relativeFrom="page">
              <wp:posOffset>5569131</wp:posOffset>
            </wp:positionH>
            <wp:positionV relativeFrom="margin">
              <wp:align>bottom</wp:align>
            </wp:positionV>
            <wp:extent cx="1080000" cy="1075592"/>
            <wp:effectExtent l="0" t="0" r="6350" b="0"/>
            <wp:wrapSquare wrapText="bothSides"/>
            <wp:docPr id="874171560" name="Picture 87417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6E596C54" wp14:editId="6A0DCB4A">
            <wp:simplePos x="0" y="0"/>
            <wp:positionH relativeFrom="page">
              <wp:posOffset>6742248</wp:posOffset>
            </wp:positionH>
            <wp:positionV relativeFrom="margin">
              <wp:align>bottom</wp:align>
            </wp:positionV>
            <wp:extent cx="1080000" cy="1075592"/>
            <wp:effectExtent l="0" t="0" r="6350" b="0"/>
            <wp:wrapNone/>
            <wp:docPr id="108764404" name="Picture 10876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8"/>
                    <pic:cNvPicPr>
                      <a:picLocks noChangeAspect="1" noChangeArrowheads="1"/>
                    </pic:cNvPicPr>
                  </pic:nvPicPr>
                  <pic:blipFill>
                    <a:blip r:embed="rId1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8592" behindDoc="0" locked="0" layoutInCell="1" allowOverlap="1" wp14:anchorId="53C693D7" wp14:editId="04EBA309">
            <wp:simplePos x="0" y="0"/>
            <wp:positionH relativeFrom="page">
              <wp:posOffset>7899672</wp:posOffset>
            </wp:positionH>
            <wp:positionV relativeFrom="margin">
              <wp:align>bottom</wp:align>
            </wp:positionV>
            <wp:extent cx="1080000" cy="1075592"/>
            <wp:effectExtent l="0" t="0" r="6350" b="0"/>
            <wp:wrapNone/>
            <wp:docPr id="223594338" name="Picture 22359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6"/>
                    <pic:cNvPicPr>
                      <a:picLocks noChangeAspect="1" noChangeArrowheads="1"/>
                    </pic:cNvPicPr>
                  </pic:nvPicPr>
                  <pic:blipFill>
                    <a:blip r:embed="rId1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9616" behindDoc="0" locked="0" layoutInCell="1" allowOverlap="1" wp14:anchorId="5E7D69AC" wp14:editId="3E200A67">
            <wp:simplePos x="0" y="0"/>
            <wp:positionH relativeFrom="page">
              <wp:posOffset>9107352</wp:posOffset>
            </wp:positionH>
            <wp:positionV relativeFrom="margin">
              <wp:align>bottom</wp:align>
            </wp:positionV>
            <wp:extent cx="1080000" cy="1075592"/>
            <wp:effectExtent l="0" t="0" r="6350" b="0"/>
            <wp:wrapNone/>
            <wp:docPr id="223594337" name="Picture 22359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7"/>
                    <pic:cNvPicPr>
                      <a:picLocks noChangeAspect="1" noChangeArrowheads="1"/>
                    </pic:cNvPicPr>
                  </pic:nvPicPr>
                  <pic:blipFill>
                    <a:blip r:embed="rId1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0BE752CF" wp14:editId="44608DEA">
            <wp:extent cx="1080000" cy="1080000"/>
            <wp:effectExtent l="0" t="0" r="12700" b="12700"/>
            <wp:docPr id="1426218157" name="Picture 142621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5"/>
                    <pic:cNvPicPr>
                      <a:picLocks noChangeAspect="1" noChangeArrowheads="1"/>
                    </pic:cNvPicPr>
                  </pic:nvPicPr>
                  <pic:blipFill>
                    <a:blip r:embed="rId1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31251F" wp14:editId="4369EB4E">
            <wp:extent cx="1080000" cy="1080000"/>
            <wp:effectExtent l="0" t="0" r="12700" b="12700"/>
            <wp:docPr id="1426218156" name="Picture 1426218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6"/>
                    <pic:cNvPicPr>
                      <a:picLocks noChangeAspect="1" noChangeArrowheads="1"/>
                    </pic:cNvPicPr>
                  </pic:nvPicPr>
                  <pic:blipFill>
                    <a:blip r:embed="rId1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74EF65" wp14:editId="0E10CA4A">
            <wp:extent cx="1080000" cy="1080000"/>
            <wp:effectExtent l="0" t="0" r="12700" b="12700"/>
            <wp:docPr id="1426218155" name="Picture 142621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7"/>
                    <pic:cNvPicPr>
                      <a:picLocks noChangeAspect="1" noChangeArrowheads="1"/>
                    </pic:cNvPicPr>
                  </pic:nvPicPr>
                  <pic:blipFill>
                    <a:blip r:embed="rId1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2D2F22" wp14:editId="2175F250">
            <wp:extent cx="1107458" cy="1080000"/>
            <wp:effectExtent l="0" t="0" r="10160" b="12700"/>
            <wp:docPr id="1426218154" name="Picture 142621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42"/>
                    <pic:cNvPicPr>
                      <a:picLocks noChangeAspect="1" noChangeArrowheads="1"/>
                    </pic:cNvPicPr>
                  </pic:nvPicPr>
                  <pic:blipFill>
                    <a:blip r:embed="rId1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DD9B10" wp14:editId="049290E7">
            <wp:extent cx="1080000" cy="1080000"/>
            <wp:effectExtent l="0" t="0" r="12700" b="12700"/>
            <wp:docPr id="1426218153" name="Picture 1426218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43"/>
                    <pic:cNvPicPr>
                      <a:picLocks noChangeAspect="1" noChangeArrowheads="1"/>
                    </pic:cNvPicPr>
                  </pic:nvPicPr>
                  <pic:blipFill>
                    <a:blip r:embed="rId1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CDAA77" wp14:editId="3E1141B7">
            <wp:extent cx="1080000" cy="1080000"/>
            <wp:effectExtent l="0" t="0" r="12700" b="12700"/>
            <wp:docPr id="1426218152" name="Picture 142621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596249"/>
                    <pic:cNvPicPr>
                      <a:picLocks noChangeAspect="1" noChangeArrowheads="1"/>
                    </pic:cNvPicPr>
                  </pic:nvPicPr>
                  <pic:blipFill>
                    <a:blip r:embed="rId1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12E2F2" wp14:editId="6A99331B">
            <wp:extent cx="1080000" cy="1080000"/>
            <wp:effectExtent l="0" t="0" r="12700" b="12700"/>
            <wp:docPr id="1426218151" name="Picture 1426218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2"/>
                    <pic:cNvPicPr>
                      <a:picLocks noChangeAspect="1" noChangeArrowheads="1"/>
                    </pic:cNvPicPr>
                  </pic:nvPicPr>
                  <pic:blipFill>
                    <a:blip r:embed="rId1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4A80CE" wp14:editId="4F3C2B30">
            <wp:extent cx="1080000" cy="1080000"/>
            <wp:effectExtent l="0" t="0" r="12700" b="12700"/>
            <wp:docPr id="1426218150" name="Picture 1426218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3"/>
                    <pic:cNvPicPr>
                      <a:picLocks noChangeAspect="1" noChangeArrowheads="1"/>
                    </pic:cNvPicPr>
                  </pic:nvPicPr>
                  <pic:blipFill>
                    <a:blip r:embed="rId1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51ADCC" wp14:editId="22855163">
            <wp:extent cx="1080000" cy="1080000"/>
            <wp:effectExtent l="0" t="0" r="12700" b="12700"/>
            <wp:docPr id="1426218149" name="Picture 1426218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4"/>
                    <pic:cNvPicPr>
                      <a:picLocks noChangeAspect="1" noChangeArrowheads="1"/>
                    </pic:cNvPicPr>
                  </pic:nvPicPr>
                  <pic:blipFill>
                    <a:blip r:embed="rId1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901A7A" wp14:editId="0654C085">
            <wp:extent cx="1080000" cy="1080000"/>
            <wp:effectExtent l="0" t="0" r="12700" b="12700"/>
            <wp:docPr id="1426218148" name="Picture 1426218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5"/>
                    <pic:cNvPicPr>
                      <a:picLocks noChangeAspect="1" noChangeArrowheads="1"/>
                    </pic:cNvPicPr>
                  </pic:nvPicPr>
                  <pic:blipFill>
                    <a:blip r:embed="rId1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6A6E14" wp14:editId="1A0DE536">
            <wp:extent cx="1107458" cy="1080000"/>
            <wp:effectExtent l="0" t="0" r="10160" b="12700"/>
            <wp:docPr id="1426218147" name="Picture 142621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6"/>
                    <pic:cNvPicPr>
                      <a:picLocks noChangeAspect="1" noChangeArrowheads="1"/>
                    </pic:cNvPicPr>
                  </pic:nvPicPr>
                  <pic:blipFill>
                    <a:blip r:embed="rId1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1F0A7B" wp14:editId="1BE1DD90">
            <wp:extent cx="1080000" cy="1080000"/>
            <wp:effectExtent l="0" t="0" r="12700" b="12700"/>
            <wp:docPr id="1426218146" name="Picture 142621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7"/>
                    <pic:cNvPicPr>
                      <a:picLocks noChangeAspect="1" noChangeArrowheads="1"/>
                    </pic:cNvPicPr>
                  </pic:nvPicPr>
                  <pic:blipFill>
                    <a:blip r:embed="rId1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FD9EBA" wp14:editId="16BF0F01">
            <wp:extent cx="1080000" cy="1080000"/>
            <wp:effectExtent l="0" t="0" r="12700" b="12700"/>
            <wp:docPr id="1426218145" name="Picture 1426218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8"/>
                    <pic:cNvPicPr>
                      <a:picLocks noChangeAspect="1" noChangeArrowheads="1"/>
                    </pic:cNvPicPr>
                  </pic:nvPicPr>
                  <pic:blipFill>
                    <a:blip r:embed="rId1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AF4D24" wp14:editId="722F2542">
            <wp:extent cx="1080000" cy="1080000"/>
            <wp:effectExtent l="0" t="0" r="12700" b="12700"/>
            <wp:docPr id="1426218144" name="Picture 142621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1"/>
                    <pic:cNvPicPr>
                      <a:picLocks noChangeAspect="1" noChangeArrowheads="1"/>
                    </pic:cNvPicPr>
                  </pic:nvPicPr>
                  <pic:blipFill>
                    <a:blip r:embed="rId1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B5443F" wp14:editId="6607F4AF">
            <wp:extent cx="1080000" cy="1080000"/>
            <wp:effectExtent l="0" t="0" r="12700" b="12700"/>
            <wp:docPr id="1739003551" name="Picture 173900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59"/>
                    <pic:cNvPicPr>
                      <a:picLocks noChangeAspect="1" noChangeArrowheads="1"/>
                    </pic:cNvPicPr>
                  </pic:nvPicPr>
                  <pic:blipFill>
                    <a:blip r:embed="rId1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42C892" wp14:editId="4F157190">
            <wp:extent cx="1080000" cy="1080000"/>
            <wp:effectExtent l="0" t="0" r="12700" b="12700"/>
            <wp:docPr id="1739003550" name="Picture 173900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0"/>
                    <pic:cNvPicPr>
                      <a:picLocks noChangeAspect="1" noChangeArrowheads="1"/>
                    </pic:cNvPicPr>
                  </pic:nvPicPr>
                  <pic:blipFill>
                    <a:blip r:embed="rId1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28A11" wp14:editId="50675F1A">
            <wp:extent cx="1080000" cy="1080000"/>
            <wp:effectExtent l="0" t="0" r="12700" b="12700"/>
            <wp:docPr id="1739003549" name="Picture 173900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1"/>
                    <pic:cNvPicPr>
                      <a:picLocks noChangeAspect="1" noChangeArrowheads="1"/>
                    </pic:cNvPicPr>
                  </pic:nvPicPr>
                  <pic:blipFill>
                    <a:blip r:embed="rId1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B859BD" wp14:editId="435773B6">
            <wp:extent cx="1080000" cy="1080000"/>
            <wp:effectExtent l="0" t="0" r="12700" b="12700"/>
            <wp:docPr id="1739003548" name="Picture 173900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2"/>
                    <pic:cNvPicPr>
                      <a:picLocks noChangeAspect="1" noChangeArrowheads="1"/>
                    </pic:cNvPicPr>
                  </pic:nvPicPr>
                  <pic:blipFill>
                    <a:blip r:embed="rId1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FEF4F9" wp14:editId="2C089E7E">
            <wp:extent cx="1080000" cy="1080000"/>
            <wp:effectExtent l="0" t="0" r="12700" b="12700"/>
            <wp:docPr id="1739003547" name="Picture 173900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3"/>
                    <pic:cNvPicPr>
                      <a:picLocks noChangeAspect="1" noChangeArrowheads="1"/>
                    </pic:cNvPicPr>
                  </pic:nvPicPr>
                  <pic:blipFill>
                    <a:blip r:embed="rId1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B51DCA" wp14:editId="7C44BC4D">
            <wp:extent cx="1080000" cy="1080000"/>
            <wp:effectExtent l="0" t="0" r="12700" b="12700"/>
            <wp:docPr id="1739003546" name="Picture 173900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4"/>
                    <pic:cNvPicPr>
                      <a:picLocks noChangeAspect="1" noChangeArrowheads="1"/>
                    </pic:cNvPicPr>
                  </pic:nvPicPr>
                  <pic:blipFill>
                    <a:blip r:embed="rId1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F8C1B7" wp14:editId="292C917A">
            <wp:extent cx="1080000" cy="1080000"/>
            <wp:effectExtent l="0" t="0" r="12700" b="12700"/>
            <wp:docPr id="1739003545" name="Picture 173900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5"/>
                    <pic:cNvPicPr>
                      <a:picLocks noChangeAspect="1" noChangeArrowheads="1"/>
                    </pic:cNvPicPr>
                  </pic:nvPicPr>
                  <pic:blipFill>
                    <a:blip r:embed="rId1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D5C2DF" wp14:editId="7CA1BEC6">
            <wp:extent cx="1080000" cy="1080000"/>
            <wp:effectExtent l="0" t="0" r="12700" b="12700"/>
            <wp:docPr id="1739003544" name="Picture 173900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6"/>
                    <pic:cNvPicPr>
                      <a:picLocks noChangeAspect="1" noChangeArrowheads="1"/>
                    </pic:cNvPicPr>
                  </pic:nvPicPr>
                  <pic:blipFill>
                    <a:blip r:embed="rId1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20A2FF" wp14:editId="5319EE39">
            <wp:extent cx="1080000" cy="1080000"/>
            <wp:effectExtent l="0" t="0" r="12700" b="12700"/>
            <wp:docPr id="1739003543" name="Picture 173900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7"/>
                    <pic:cNvPicPr>
                      <a:picLocks noChangeAspect="1" noChangeArrowheads="1"/>
                    </pic:cNvPicPr>
                  </pic:nvPicPr>
                  <pic:blipFill>
                    <a:blip r:embed="rId1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D4D587" wp14:editId="14106733">
            <wp:extent cx="1080000" cy="1080000"/>
            <wp:effectExtent l="0" t="0" r="12700" b="12700"/>
            <wp:docPr id="1739003542" name="Picture 173900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8"/>
                    <pic:cNvPicPr>
                      <a:picLocks noChangeAspect="1" noChangeArrowheads="1"/>
                    </pic:cNvPicPr>
                  </pic:nvPicPr>
                  <pic:blipFill>
                    <a:blip r:embed="rId1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53CA1F" wp14:editId="2D7DE2C0">
            <wp:extent cx="1080000" cy="1080000"/>
            <wp:effectExtent l="0" t="0" r="12700" b="12700"/>
            <wp:docPr id="1739003541" name="Picture 173900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69"/>
                    <pic:cNvPicPr>
                      <a:picLocks noChangeAspect="1" noChangeArrowheads="1"/>
                    </pic:cNvPicPr>
                  </pic:nvPicPr>
                  <pic:blipFill>
                    <a:blip r:embed="rId1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70B145" wp14:editId="6B4D95E1">
            <wp:extent cx="1080000" cy="1080000"/>
            <wp:effectExtent l="0" t="0" r="12700" b="12700"/>
            <wp:docPr id="1739003540" name="Picture 173900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0"/>
                    <pic:cNvPicPr>
                      <a:picLocks noChangeAspect="1" noChangeArrowheads="1"/>
                    </pic:cNvPicPr>
                  </pic:nvPicPr>
                  <pic:blipFill>
                    <a:blip r:embed="rId1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7BD592" wp14:editId="1BBD0D32">
            <wp:extent cx="1080000" cy="1080000"/>
            <wp:effectExtent l="0" t="0" r="12700" b="12700"/>
            <wp:docPr id="1739003539" name="Picture 173900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1"/>
                    <pic:cNvPicPr>
                      <a:picLocks noChangeAspect="1" noChangeArrowheads="1"/>
                    </pic:cNvPicPr>
                  </pic:nvPicPr>
                  <pic:blipFill>
                    <a:blip r:embed="rId1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AFF1C2" wp14:editId="7EDA7AF6">
            <wp:extent cx="1080000" cy="1080000"/>
            <wp:effectExtent l="0" t="0" r="12700" b="12700"/>
            <wp:docPr id="1739003538" name="Picture 173900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2"/>
                    <pic:cNvPicPr>
                      <a:picLocks noChangeAspect="1" noChangeArrowheads="1"/>
                    </pic:cNvPicPr>
                  </pic:nvPicPr>
                  <pic:blipFill>
                    <a:blip r:embed="rId1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AC2741" wp14:editId="4D6AB411">
            <wp:extent cx="1080000" cy="1080000"/>
            <wp:effectExtent l="0" t="0" r="12700" b="12700"/>
            <wp:docPr id="1739003537" name="Picture 173900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3"/>
                    <pic:cNvPicPr>
                      <a:picLocks noChangeAspect="1" noChangeArrowheads="1"/>
                    </pic:cNvPicPr>
                  </pic:nvPicPr>
                  <pic:blipFill>
                    <a:blip r:embed="rId1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8AC6A5" wp14:editId="13F372F3">
            <wp:extent cx="1080000" cy="1080000"/>
            <wp:effectExtent l="0" t="0" r="12700" b="12700"/>
            <wp:docPr id="1739003536" name="Picture 173900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4"/>
                    <pic:cNvPicPr>
                      <a:picLocks noChangeAspect="1" noChangeArrowheads="1"/>
                    </pic:cNvPicPr>
                  </pic:nvPicPr>
                  <pic:blipFill>
                    <a:blip r:embed="rId1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8D80EE" wp14:editId="3898348E">
            <wp:extent cx="1080000" cy="1080000"/>
            <wp:effectExtent l="0" t="0" r="12700" b="12700"/>
            <wp:docPr id="1739003535" name="Picture 173900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6"/>
                    <pic:cNvPicPr>
                      <a:picLocks noChangeAspect="1" noChangeArrowheads="1"/>
                    </pic:cNvPicPr>
                  </pic:nvPicPr>
                  <pic:blipFill>
                    <a:blip r:embed="rId1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24FC6F" wp14:editId="1FF507CA">
            <wp:extent cx="1080000" cy="1080000"/>
            <wp:effectExtent l="0" t="0" r="12700" b="12700"/>
            <wp:docPr id="1739003534" name="Picture 1739003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7"/>
                    <pic:cNvPicPr>
                      <a:picLocks noChangeAspect="1" noChangeArrowheads="1"/>
                    </pic:cNvPicPr>
                  </pic:nvPicPr>
                  <pic:blipFill>
                    <a:blip r:embed="rId1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38A594" wp14:editId="1634E666">
            <wp:extent cx="1080000" cy="1080000"/>
            <wp:effectExtent l="0" t="0" r="12700" b="12700"/>
            <wp:docPr id="1739003533" name="Picture 173900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8"/>
                    <pic:cNvPicPr>
                      <a:picLocks noChangeAspect="1" noChangeArrowheads="1"/>
                    </pic:cNvPicPr>
                  </pic:nvPicPr>
                  <pic:blipFill>
                    <a:blip r:embed="rId1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77A369" wp14:editId="36C4AA25">
            <wp:extent cx="1080000" cy="1080000"/>
            <wp:effectExtent l="0" t="0" r="12700" b="12700"/>
            <wp:docPr id="1739003532" name="Picture 173900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79"/>
                    <pic:cNvPicPr>
                      <a:picLocks noChangeAspect="1" noChangeArrowheads="1"/>
                    </pic:cNvPicPr>
                  </pic:nvPicPr>
                  <pic:blipFill>
                    <a:blip r:embed="rId1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C00D5B" wp14:editId="2FCD3393">
            <wp:extent cx="1107458" cy="1080000"/>
            <wp:effectExtent l="0" t="0" r="10160" b="12700"/>
            <wp:docPr id="1739003531" name="Picture 173900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80"/>
                    <pic:cNvPicPr>
                      <a:picLocks noChangeAspect="1" noChangeArrowheads="1"/>
                    </pic:cNvPicPr>
                  </pic:nvPicPr>
                  <pic:blipFill>
                    <a:blip r:embed="rId1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406E3C" wp14:editId="38D1D9DA">
            <wp:extent cx="1080000" cy="1080000"/>
            <wp:effectExtent l="0" t="0" r="12700" b="12700"/>
            <wp:docPr id="1739003530" name="Picture 173900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81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9F42F4" wp14:editId="29D884C7">
            <wp:extent cx="1080000" cy="1080000"/>
            <wp:effectExtent l="0" t="0" r="12700" b="12700"/>
            <wp:docPr id="1739003527" name="Picture 173900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82"/>
                    <pic:cNvPicPr>
                      <a:picLocks noChangeAspect="1" noChangeArrowheads="1"/>
                    </pic:cNvPicPr>
                  </pic:nvPicPr>
                  <pic:blipFill>
                    <a:blip r:embed="rId1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6A7C9D" wp14:editId="7A3B8752">
            <wp:extent cx="1080000" cy="1080000"/>
            <wp:effectExtent l="0" t="0" r="12700" b="12700"/>
            <wp:docPr id="1739003525" name="Picture 173900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33983"/>
                    <pic:cNvPicPr>
                      <a:picLocks noChangeAspect="1" noChangeArrowheads="1"/>
                    </pic:cNvPicPr>
                  </pic:nvPicPr>
                  <pic:blipFill>
                    <a:blip r:embed="rId1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C35165" wp14:editId="58166C3A">
            <wp:extent cx="1080000" cy="1080000"/>
            <wp:effectExtent l="0" t="0" r="12700" b="12700"/>
            <wp:docPr id="1739003522" name="Picture 17390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4"/>
                    <pic:cNvPicPr>
                      <a:picLocks noChangeAspect="1" noChangeArrowheads="1"/>
                    </pic:cNvPicPr>
                  </pic:nvPicPr>
                  <pic:blipFill>
                    <a:blip r:embed="rId1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42D36B" wp14:editId="71B5B4B7">
            <wp:extent cx="1080000" cy="1080000"/>
            <wp:effectExtent l="0" t="0" r="12700" b="12700"/>
            <wp:docPr id="1739003521" name="Picture 173900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5"/>
                    <pic:cNvPicPr>
                      <a:picLocks noChangeAspect="1" noChangeArrowheads="1"/>
                    </pic:cNvPicPr>
                  </pic:nvPicPr>
                  <pic:blipFill>
                    <a:blip r:embed="rId1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E2D2A1" wp14:editId="32B757F6">
            <wp:extent cx="1080000" cy="1080000"/>
            <wp:effectExtent l="0" t="0" r="12700" b="12700"/>
            <wp:docPr id="1739003520" name="Picture 173900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6"/>
                    <pic:cNvPicPr>
                      <a:picLocks noChangeAspect="1" noChangeArrowheads="1"/>
                    </pic:cNvPicPr>
                  </pic:nvPicPr>
                  <pic:blipFill>
                    <a:blip r:embed="rId1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B63A4E" wp14:editId="6FE7962E">
            <wp:extent cx="1080000" cy="1080000"/>
            <wp:effectExtent l="0" t="0" r="12700" b="12700"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7"/>
                    <pic:cNvPicPr>
                      <a:picLocks noChangeAspect="1" noChangeArrowheads="1"/>
                    </pic:cNvPicPr>
                  </pic:nvPicPr>
                  <pic:blipFill>
                    <a:blip r:embed="rId1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79465E" wp14:editId="218D4E1B">
            <wp:extent cx="1080000" cy="1080000"/>
            <wp:effectExtent l="0" t="0" r="12700" b="12700"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3"/>
                    <pic:cNvPicPr>
                      <a:picLocks noChangeAspect="1" noChangeArrowheads="1"/>
                    </pic:cNvPicPr>
                  </pic:nvPicPr>
                  <pic:blipFill>
                    <a:blip r:embed="rId1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FA2000" wp14:editId="4AAA70B3">
            <wp:extent cx="1080000" cy="1080000"/>
            <wp:effectExtent l="0" t="0" r="12700" b="12700"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7"/>
                    <pic:cNvPicPr>
                      <a:picLocks noChangeAspect="1" noChangeArrowheads="1"/>
                    </pic:cNvPicPr>
                  </pic:nvPicPr>
                  <pic:blipFill>
                    <a:blip r:embed="rId1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B24E8F" wp14:editId="5E7C7B05">
            <wp:extent cx="1080000" cy="1080000"/>
            <wp:effectExtent l="0" t="0" r="12700" b="12700"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78"/>
                    <pic:cNvPicPr>
                      <a:picLocks noChangeAspect="1" noChangeArrowheads="1"/>
                    </pic:cNvPicPr>
                  </pic:nvPicPr>
                  <pic:blipFill>
                    <a:blip r:embed="rId1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E11C9" w14:textId="75E82CE2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63712" behindDoc="0" locked="0" layoutInCell="1" allowOverlap="1" wp14:anchorId="1515165A" wp14:editId="03E0BEB4">
            <wp:simplePos x="0" y="0"/>
            <wp:positionH relativeFrom="page">
              <wp:posOffset>7707177</wp:posOffset>
            </wp:positionH>
            <wp:positionV relativeFrom="page">
              <wp:posOffset>2697662</wp:posOffset>
            </wp:positionV>
            <wp:extent cx="1080000" cy="1075592"/>
            <wp:effectExtent l="0" t="0" r="0" b="0"/>
            <wp:wrapNone/>
            <wp:docPr id="108764411" name="Picture 10876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91"/>
                    <pic:cNvPicPr>
                      <a:picLocks noChangeAspect="1" noChangeArrowheads="1"/>
                    </pic:cNvPicPr>
                  </pic:nvPicPr>
                  <pic:blipFill>
                    <a:blip r:embed="rId1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6544" behindDoc="0" locked="0" layoutInCell="1" allowOverlap="1" wp14:anchorId="24D73E90" wp14:editId="5A245EF4">
            <wp:simplePos x="0" y="0"/>
            <wp:positionH relativeFrom="page">
              <wp:posOffset>9011920</wp:posOffset>
            </wp:positionH>
            <wp:positionV relativeFrom="page">
              <wp:posOffset>1541327</wp:posOffset>
            </wp:positionV>
            <wp:extent cx="1080000" cy="1075592"/>
            <wp:effectExtent l="0" t="0" r="0" b="0"/>
            <wp:wrapNone/>
            <wp:docPr id="108764415" name="Picture 108764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3"/>
                    <pic:cNvPicPr>
                      <a:picLocks noChangeAspect="1" noChangeArrowheads="1"/>
                    </pic:cNvPicPr>
                  </pic:nvPicPr>
                  <pic:blipFill>
                    <a:blip r:embed="rId1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68885C0F" wp14:editId="122FA2B6">
            <wp:extent cx="1080000" cy="1080000"/>
            <wp:effectExtent l="0" t="0" r="12700" b="12700"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86"/>
                    <pic:cNvPicPr>
                      <a:picLocks noChangeAspect="1" noChangeArrowheads="1"/>
                    </pic:cNvPicPr>
                  </pic:nvPicPr>
                  <pic:blipFill>
                    <a:blip r:embed="rId1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0EC277" wp14:editId="72470B65">
            <wp:extent cx="1080000" cy="1080000"/>
            <wp:effectExtent l="0" t="0" r="12700" b="12700"/>
            <wp:docPr id="89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232798"/>
                    <pic:cNvPicPr>
                      <a:picLocks noChangeAspect="1" noChangeArrowheads="1"/>
                    </pic:cNvPicPr>
                  </pic:nvPicPr>
                  <pic:blipFill>
                    <a:blip r:embed="rId1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8D1C6D" wp14:editId="02884975">
            <wp:extent cx="1080000" cy="1080000"/>
            <wp:effectExtent l="0" t="0" r="12700" b="12700"/>
            <wp:docPr id="889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8"/>
                    <pic:cNvPicPr>
                      <a:picLocks noChangeAspect="1" noChangeArrowheads="1"/>
                    </pic:cNvPicPr>
                  </pic:nvPicPr>
                  <pic:blipFill>
                    <a:blip r:embed="rId1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76C866" wp14:editId="04F2C20F">
            <wp:extent cx="1080000" cy="1080000"/>
            <wp:effectExtent l="0" t="0" r="12700" b="12700"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49"/>
                    <pic:cNvPicPr>
                      <a:picLocks noChangeAspect="1" noChangeArrowheads="1"/>
                    </pic:cNvPicPr>
                  </pic:nvPicPr>
                  <pic:blipFill>
                    <a:blip r:embed="rId1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2ECC0A6E" wp14:editId="422FCC26">
            <wp:simplePos x="0" y="0"/>
            <wp:positionH relativeFrom="page">
              <wp:posOffset>1632041</wp:posOffset>
            </wp:positionH>
            <wp:positionV relativeFrom="page">
              <wp:posOffset>1476012</wp:posOffset>
            </wp:positionV>
            <wp:extent cx="1079500" cy="1075055"/>
            <wp:effectExtent l="0" t="0" r="12700" b="0"/>
            <wp:wrapSquare wrapText="bothSides"/>
            <wp:docPr id="223594347" name="Picture 223594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61"/>
                    <pic:cNvPicPr>
                      <a:picLocks noChangeAspect="1" noChangeArrowheads="1"/>
                    </pic:cNvPicPr>
                  </pic:nvPicPr>
                  <pic:blipFill>
                    <a:blip r:embed="rId1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700B6B20" wp14:editId="3AC084B9">
            <wp:extent cx="1088780" cy="1080000"/>
            <wp:effectExtent l="0" t="0" r="3810" b="12700"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0"/>
                    <pic:cNvPicPr>
                      <a:picLocks noChangeAspect="1" noChangeArrowheads="1"/>
                    </pic:cNvPicPr>
                  </pic:nvPicPr>
                  <pic:blipFill>
                    <a:blip r:embed="rId1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711EBB" wp14:editId="07B4BF1C">
            <wp:extent cx="1107458" cy="1080000"/>
            <wp:effectExtent l="0" t="0" r="10160" b="1270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1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144593" wp14:editId="39CD744C">
            <wp:extent cx="1080000" cy="1080000"/>
            <wp:effectExtent l="0" t="0" r="12700" b="1270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2"/>
                    <pic:cNvPicPr>
                      <a:picLocks noChangeAspect="1" noChangeArrowheads="1"/>
                    </pic:cNvPicPr>
                  </pic:nvPicPr>
                  <pic:blipFill>
                    <a:blip r:embed="rId1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F72FB1" wp14:editId="4A4C9D24">
            <wp:extent cx="1080000" cy="1080000"/>
            <wp:effectExtent l="0" t="0" r="12700" b="12700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3"/>
                    <pic:cNvPicPr>
                      <a:picLocks noChangeAspect="1" noChangeArrowheads="1"/>
                    </pic:cNvPicPr>
                  </pic:nvPicPr>
                  <pic:blipFill>
                    <a:blip r:embed="rId1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1BEA18" wp14:editId="5B226192">
            <wp:extent cx="1080000" cy="1080000"/>
            <wp:effectExtent l="0" t="0" r="12700" b="1270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4"/>
                    <pic:cNvPicPr>
                      <a:picLocks noChangeAspect="1" noChangeArrowheads="1"/>
                    </pic:cNvPicPr>
                  </pic:nvPicPr>
                  <pic:blipFill>
                    <a:blip r:embed="rId1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C5F9DD" wp14:editId="4A0F7EF5">
            <wp:extent cx="1080000" cy="1080000"/>
            <wp:effectExtent l="0" t="0" r="12700" b="1270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5"/>
                    <pic:cNvPicPr>
                      <a:picLocks noChangeAspect="1" noChangeArrowheads="1"/>
                    </pic:cNvPicPr>
                  </pic:nvPicPr>
                  <pic:blipFill>
                    <a:blip r:embed="rId1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F865784" wp14:editId="6FD84CF9">
            <wp:extent cx="1080000" cy="1080000"/>
            <wp:effectExtent l="0" t="0" r="12700" b="1270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959503"/>
                    <pic:cNvPicPr>
                      <a:picLocks noChangeAspect="1" noChangeArrowheads="1"/>
                    </pic:cNvPicPr>
                  </pic:nvPicPr>
                  <pic:blipFill>
                    <a:blip r:embed="rId1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0DED7B" wp14:editId="295C7FCC">
            <wp:extent cx="1088780" cy="1080000"/>
            <wp:effectExtent l="0" t="0" r="3810" b="12700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04"/>
                    <pic:cNvPicPr>
                      <a:picLocks noChangeAspect="1" noChangeArrowheads="1"/>
                    </pic:cNvPicPr>
                  </pic:nvPicPr>
                  <pic:blipFill>
                    <a:blip r:embed="rId1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9F6F1A" wp14:editId="634AA795">
            <wp:extent cx="1088780" cy="1080000"/>
            <wp:effectExtent l="0" t="0" r="3810" b="1270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05"/>
                    <pic:cNvPicPr>
                      <a:picLocks noChangeAspect="1" noChangeArrowheads="1"/>
                    </pic:cNvPicPr>
                  </pic:nvPicPr>
                  <pic:blipFill>
                    <a:blip r:embed="rId1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0C6523" wp14:editId="43882B14">
            <wp:extent cx="1088780" cy="1080000"/>
            <wp:effectExtent l="0" t="0" r="3810" b="12700"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64407"/>
                    <pic:cNvPicPr>
                      <a:picLocks noChangeAspect="1" noChangeArrowheads="1"/>
                    </pic:cNvPicPr>
                  </pic:nvPicPr>
                  <pic:blipFill>
                    <a:blip r:embed="rId1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9C67A0" wp14:editId="33402F4E">
            <wp:extent cx="1080000" cy="1071291"/>
            <wp:effectExtent l="0" t="0" r="12700" b="0"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6"/>
                    <pic:cNvPicPr>
                      <a:picLocks noChangeAspect="1" noChangeArrowheads="1"/>
                    </pic:cNvPicPr>
                  </pic:nvPicPr>
                  <pic:blipFill>
                    <a:blip r:embed="rId1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D1AFF" w14:textId="092073F1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62688" behindDoc="0" locked="0" layoutInCell="1" allowOverlap="1" wp14:anchorId="465DE400" wp14:editId="3D0C9913">
            <wp:simplePos x="0" y="0"/>
            <wp:positionH relativeFrom="margin">
              <wp:posOffset>1318623</wp:posOffset>
            </wp:positionH>
            <wp:positionV relativeFrom="page">
              <wp:posOffset>2749006</wp:posOffset>
            </wp:positionV>
            <wp:extent cx="1080000" cy="1075592"/>
            <wp:effectExtent l="0" t="0" r="0" b="0"/>
            <wp:wrapNone/>
            <wp:docPr id="998101705" name="Picture 99810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90"/>
                    <pic:cNvPicPr>
                      <a:picLocks noChangeAspect="1" noChangeArrowheads="1"/>
                    </pic:cNvPicPr>
                  </pic:nvPicPr>
                  <pic:blipFill>
                    <a:blip r:embed="rId1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277552F5" wp14:editId="1B945E71">
            <wp:simplePos x="0" y="0"/>
            <wp:positionH relativeFrom="page">
              <wp:posOffset>441960</wp:posOffset>
            </wp:positionH>
            <wp:positionV relativeFrom="page">
              <wp:posOffset>2750276</wp:posOffset>
            </wp:positionV>
            <wp:extent cx="1080000" cy="1075592"/>
            <wp:effectExtent l="0" t="0" r="0" b="0"/>
            <wp:wrapNone/>
            <wp:docPr id="223594336" name="Picture 22359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2"/>
                    <pic:cNvPicPr>
                      <a:picLocks noChangeAspect="1" noChangeArrowheads="1"/>
                    </pic:cNvPicPr>
                  </pic:nvPicPr>
                  <pic:blipFill>
                    <a:blip r:embed="rId1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3C582D20" wp14:editId="72F43119">
            <wp:simplePos x="0" y="0"/>
            <wp:positionH relativeFrom="margin">
              <wp:posOffset>5926637</wp:posOffset>
            </wp:positionH>
            <wp:positionV relativeFrom="page">
              <wp:posOffset>2749459</wp:posOffset>
            </wp:positionV>
            <wp:extent cx="1079500" cy="1075055"/>
            <wp:effectExtent l="0" t="0" r="0" b="0"/>
            <wp:wrapNone/>
            <wp:docPr id="998101704" name="Picture 99810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7568" behindDoc="0" locked="0" layoutInCell="1" allowOverlap="1" wp14:anchorId="1C9F4B39" wp14:editId="7C4A4D72">
            <wp:simplePos x="0" y="0"/>
            <wp:positionH relativeFrom="page">
              <wp:posOffset>9015276</wp:posOffset>
            </wp:positionH>
            <wp:positionV relativeFrom="page">
              <wp:posOffset>2750457</wp:posOffset>
            </wp:positionV>
            <wp:extent cx="1080000" cy="1075592"/>
            <wp:effectExtent l="0" t="0" r="0" b="0"/>
            <wp:wrapNone/>
            <wp:docPr id="108764414" name="Picture 108764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85"/>
                    <pic:cNvPicPr>
                      <a:picLocks noChangeAspect="1" noChangeArrowheads="1"/>
                    </pic:cNvPicPr>
                  </pic:nvPicPr>
                  <pic:blipFill>
                    <a:blip r:embed="rId1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t xml:space="preserve"> </w:t>
      </w:r>
    </w:p>
    <w:p w14:paraId="08416D5A" w14:textId="09AF61ED" w:rsidR="005F7017" w:rsidRDefault="005F7017" w:rsidP="005F7017"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0FF63C44" wp14:editId="7472ACBB">
            <wp:simplePos x="0" y="0"/>
            <wp:positionH relativeFrom="page">
              <wp:posOffset>3409315</wp:posOffset>
            </wp:positionH>
            <wp:positionV relativeFrom="page">
              <wp:posOffset>9897110</wp:posOffset>
            </wp:positionV>
            <wp:extent cx="1079500" cy="1075055"/>
            <wp:effectExtent l="0" t="0" r="0" b="0"/>
            <wp:wrapSquare wrapText="bothSides"/>
            <wp:docPr id="223594339" name="Picture 22359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8552979"/>
                    <pic:cNvPicPr>
                      <a:picLocks noChangeAspect="1" noChangeArrowheads="1"/>
                    </pic:cNvPicPr>
                  </pic:nvPicPr>
                  <pic:blipFill>
                    <a:blip r:embed="rId1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CB876" w14:textId="3DC76480" w:rsidR="005F7017" w:rsidRDefault="005F7017" w:rsidP="005F7017"/>
    <w:p w14:paraId="700D6B7E" w14:textId="0BAD305D" w:rsidR="005F7017" w:rsidRDefault="005F7017" w:rsidP="005F7017"/>
    <w:p w14:paraId="4DE1BECD" w14:textId="2E282C92" w:rsidR="005F7017" w:rsidRDefault="005F7017" w:rsidP="005F7017"/>
    <w:p w14:paraId="6861AC64" w14:textId="77777777" w:rsidR="005F7017" w:rsidRDefault="005F7017" w:rsidP="005F7017"/>
    <w:p w14:paraId="061F6414" w14:textId="77777777" w:rsidR="005F7017" w:rsidRDefault="005F7017" w:rsidP="005F7017"/>
    <w:p w14:paraId="7D4F0E61" w14:textId="282EAD7B" w:rsidR="005F7017" w:rsidRDefault="005F7017" w:rsidP="005F7017"/>
    <w:p w14:paraId="5CE7AB81" w14:textId="421E2AB7" w:rsidR="005F7017" w:rsidRDefault="005F7017" w:rsidP="005F7017">
      <w:r>
        <w:rPr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1D2D6E0B" wp14:editId="72E34A86">
            <wp:simplePos x="0" y="0"/>
            <wp:positionH relativeFrom="page">
              <wp:posOffset>316865</wp:posOffset>
            </wp:positionH>
            <wp:positionV relativeFrom="page">
              <wp:posOffset>18777585</wp:posOffset>
            </wp:positionV>
            <wp:extent cx="2333625" cy="2324100"/>
            <wp:effectExtent l="0" t="0" r="9525" b="0"/>
            <wp:wrapNone/>
            <wp:docPr id="108764410" name="Picture 108764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8"/>
                    <pic:cNvPicPr>
                      <a:picLocks noChangeAspect="1" noChangeArrowheads="1"/>
                    </pic:cNvPicPr>
                  </pic:nvPicPr>
                  <pic:blipFill>
                    <a:blip r:embed="rId1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8832" behindDoc="0" locked="0" layoutInCell="1" allowOverlap="1" wp14:anchorId="14AEEF2B" wp14:editId="1619FB19">
            <wp:simplePos x="0" y="0"/>
            <wp:positionH relativeFrom="margin">
              <wp:align>center</wp:align>
            </wp:positionH>
            <wp:positionV relativeFrom="page">
              <wp:posOffset>18406110</wp:posOffset>
            </wp:positionV>
            <wp:extent cx="2333625" cy="2324100"/>
            <wp:effectExtent l="0" t="0" r="9525" b="0"/>
            <wp:wrapNone/>
            <wp:docPr id="108764409" name="Picture 10876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9"/>
                    <pic:cNvPicPr>
                      <a:picLocks noChangeAspect="1" noChangeArrowheads="1"/>
                    </pic:cNvPicPr>
                  </pic:nvPicPr>
                  <pic:blipFill>
                    <a:blip r:embed="rId1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9856" behindDoc="0" locked="0" layoutInCell="1" allowOverlap="1" wp14:anchorId="7DC2A394" wp14:editId="2F0A5921">
            <wp:simplePos x="0" y="0"/>
            <wp:positionH relativeFrom="margin">
              <wp:align>right</wp:align>
            </wp:positionH>
            <wp:positionV relativeFrom="page">
              <wp:posOffset>18396585</wp:posOffset>
            </wp:positionV>
            <wp:extent cx="2333625" cy="2324100"/>
            <wp:effectExtent l="0" t="0" r="9525" b="0"/>
            <wp:wrapNone/>
            <wp:docPr id="108764408" name="Picture 108764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0"/>
                    <pic:cNvPicPr>
                      <a:picLocks noChangeAspect="1" noChangeArrowheads="1"/>
                    </pic:cNvPicPr>
                  </pic:nvPicPr>
                  <pic:blipFill>
                    <a:blip r:embed="rId1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4736" behindDoc="0" locked="0" layoutInCell="1" allowOverlap="1" wp14:anchorId="3B0A2446" wp14:editId="0F1E70BE">
            <wp:simplePos x="0" y="0"/>
            <wp:positionH relativeFrom="page">
              <wp:posOffset>248285</wp:posOffset>
            </wp:positionH>
            <wp:positionV relativeFrom="page">
              <wp:posOffset>13148945</wp:posOffset>
            </wp:positionV>
            <wp:extent cx="2332990" cy="2323465"/>
            <wp:effectExtent l="0" t="0" r="0" b="635"/>
            <wp:wrapNone/>
            <wp:docPr id="108764407" name="Picture 10876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32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5760" behindDoc="0" locked="0" layoutInCell="1" allowOverlap="1" wp14:anchorId="1DD7DE4D" wp14:editId="7D77E911">
            <wp:simplePos x="0" y="0"/>
            <wp:positionH relativeFrom="margin">
              <wp:align>center</wp:align>
            </wp:positionH>
            <wp:positionV relativeFrom="page">
              <wp:posOffset>13554075</wp:posOffset>
            </wp:positionV>
            <wp:extent cx="2333625" cy="2324100"/>
            <wp:effectExtent l="0" t="0" r="9525" b="0"/>
            <wp:wrapNone/>
            <wp:docPr id="108764406" name="Picture 10876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6784" behindDoc="0" locked="0" layoutInCell="1" allowOverlap="1" wp14:anchorId="7C351ABF" wp14:editId="1C500F0B">
            <wp:simplePos x="0" y="0"/>
            <wp:positionH relativeFrom="margin">
              <wp:align>right</wp:align>
            </wp:positionH>
            <wp:positionV relativeFrom="page">
              <wp:posOffset>13510260</wp:posOffset>
            </wp:positionV>
            <wp:extent cx="2333625" cy="2324100"/>
            <wp:effectExtent l="0" t="0" r="9525" b="0"/>
            <wp:wrapNone/>
            <wp:docPr id="108764405" name="Picture 10876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7"/>
                    <pic:cNvPicPr>
                      <a:picLocks noChangeAspect="1" noChangeArrowheads="1"/>
                    </pic:cNvPicPr>
                  </pic:nvPicPr>
                  <pic:blipFill>
                    <a:blip r:embed="rId1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B4EE7" w14:textId="77777777" w:rsidR="005F7017" w:rsidRDefault="005F7017" w:rsidP="005F7017"/>
    <w:p w14:paraId="35FE809F" w14:textId="7FE4C0A0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</w:p>
    <w:p w14:paraId="302FB8DF" w14:textId="7E4FF918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br w:type="page"/>
      </w:r>
      <w:r>
        <w:rPr>
          <w:rFonts w:ascii="Comic Sans MS" w:hAnsi="Comic Sans MS"/>
          <w:b/>
          <w:sz w:val="46"/>
          <w:szCs w:val="46"/>
          <w:lang w:val="en-US"/>
        </w:rPr>
        <w:lastRenderedPageBreak/>
        <w:t>Music</w:t>
      </w:r>
      <w:r>
        <w:rPr>
          <w:noProof/>
          <w:lang w:eastAsia="en-GB"/>
        </w:rPr>
        <w:drawing>
          <wp:inline distT="0" distB="0" distL="0" distR="0" wp14:anchorId="73252FF2" wp14:editId="74AD3971">
            <wp:extent cx="1080000" cy="1062720"/>
            <wp:effectExtent l="0" t="0" r="12700" b="4445"/>
            <wp:docPr id="873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5"/>
                    <pic:cNvPicPr>
                      <a:picLocks noChangeAspect="1" noChangeArrowheads="1"/>
                    </pic:cNvPicPr>
                  </pic:nvPicPr>
                  <pic:blipFill>
                    <a:blip r:embed="rId1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819EDC" wp14:editId="6BB82CAB">
            <wp:extent cx="1080000" cy="1062720"/>
            <wp:effectExtent l="0" t="0" r="12700" b="4445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4"/>
                    <pic:cNvPicPr>
                      <a:picLocks noChangeAspect="1" noChangeArrowheads="1"/>
                    </pic:cNvPicPr>
                  </pic:nvPicPr>
                  <pic:blipFill>
                    <a:blip r:embed="rId1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9698A8" wp14:editId="136B1450">
            <wp:extent cx="1080000" cy="1062720"/>
            <wp:effectExtent l="0" t="0" r="12700" b="4445"/>
            <wp:docPr id="998101706" name="Picture 99810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7"/>
                    <pic:cNvPicPr>
                      <a:picLocks noChangeAspect="1" noChangeArrowheads="1"/>
                    </pic:cNvPicPr>
                  </pic:nvPicPr>
                  <pic:blipFill>
                    <a:blip r:embed="rId1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F70C25" wp14:editId="59999B11">
            <wp:extent cx="1080000" cy="1062720"/>
            <wp:effectExtent l="0" t="0" r="12700" b="4445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6"/>
                    <pic:cNvPicPr>
                      <a:picLocks noChangeAspect="1" noChangeArrowheads="1"/>
                    </pic:cNvPicPr>
                  </pic:nvPicPr>
                  <pic:blipFill>
                    <a:blip r:embed="rId1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DEBAC8" wp14:editId="1FB0822B">
            <wp:extent cx="1080000" cy="1062720"/>
            <wp:effectExtent l="0" t="0" r="12700" b="4445"/>
            <wp:docPr id="868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4"/>
                    <pic:cNvPicPr>
                      <a:picLocks noChangeAspect="1" noChangeArrowheads="1"/>
                    </pic:cNvPicPr>
                  </pic:nvPicPr>
                  <pic:blipFill>
                    <a:blip r:embed="rId1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7E7AAB" wp14:editId="7C34E429">
            <wp:extent cx="1080000" cy="1062720"/>
            <wp:effectExtent l="0" t="0" r="12700" b="4445"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3"/>
                    <pic:cNvPicPr>
                      <a:picLocks noChangeAspect="1" noChangeArrowheads="1"/>
                    </pic:cNvPicPr>
                  </pic:nvPicPr>
                  <pic:blipFill>
                    <a:blip r:embed="rId1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21E445" wp14:editId="733EE9C7">
            <wp:extent cx="1080000" cy="1062720"/>
            <wp:effectExtent l="0" t="0" r="12700" b="4445"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2"/>
                    <pic:cNvPicPr>
                      <a:picLocks noChangeAspect="1" noChangeArrowheads="1"/>
                    </pic:cNvPicPr>
                  </pic:nvPicPr>
                  <pic:blipFill>
                    <a:blip r:embed="rId1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9B78C5" wp14:editId="1A74F29D">
            <wp:extent cx="1080000" cy="1062720"/>
            <wp:effectExtent l="0" t="0" r="12700" b="4445"/>
            <wp:docPr id="865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1"/>
                    <pic:cNvPicPr>
                      <a:picLocks noChangeAspect="1" noChangeArrowheads="1"/>
                    </pic:cNvPicPr>
                  </pic:nvPicPr>
                  <pic:blipFill>
                    <a:blip r:embed="rId1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8C2ABC" wp14:editId="03501C88">
            <wp:extent cx="1080000" cy="1062720"/>
            <wp:effectExtent l="0" t="0" r="12700" b="4445"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20"/>
                    <pic:cNvPicPr>
                      <a:picLocks noChangeAspect="1" noChangeArrowheads="1"/>
                    </pic:cNvPicPr>
                  </pic:nvPicPr>
                  <pic:blipFill>
                    <a:blip r:embed="rId1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6343A8" wp14:editId="02274AFF">
            <wp:extent cx="1080000" cy="1062720"/>
            <wp:effectExtent l="0" t="0" r="12700" b="4445"/>
            <wp:docPr id="998101707" name="Picture 99810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3"/>
                    <pic:cNvPicPr>
                      <a:picLocks noChangeAspect="1" noChangeArrowheads="1"/>
                    </pic:cNvPicPr>
                  </pic:nvPicPr>
                  <pic:blipFill>
                    <a:blip r:embed="rId1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74BD47" wp14:editId="718E1FD0">
            <wp:extent cx="1080000" cy="1062720"/>
            <wp:effectExtent l="0" t="0" r="12700" b="4445"/>
            <wp:docPr id="998101708" name="Picture 99810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9"/>
                    <pic:cNvPicPr>
                      <a:picLocks noChangeAspect="1" noChangeArrowheads="1"/>
                    </pic:cNvPicPr>
                  </pic:nvPicPr>
                  <pic:blipFill>
                    <a:blip r:embed="rId1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67694B" wp14:editId="3E3F5077">
            <wp:extent cx="1080000" cy="1062720"/>
            <wp:effectExtent l="0" t="0" r="12700" b="4445"/>
            <wp:docPr id="413897542" name="Picture 413897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8"/>
                    <pic:cNvPicPr>
                      <a:picLocks noChangeAspect="1" noChangeArrowheads="1"/>
                    </pic:cNvPicPr>
                  </pic:nvPicPr>
                  <pic:blipFill>
                    <a:blip r:embed="rId1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1DFEC691" wp14:editId="52145A47">
            <wp:extent cx="1053223" cy="1080000"/>
            <wp:effectExtent l="0" t="0" r="0" b="12700"/>
            <wp:docPr id="998101709" name="Picture 998101709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37" r:link="rId1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2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71D83912" wp14:editId="0F125B3B">
            <wp:extent cx="1053223" cy="1080000"/>
            <wp:effectExtent l="0" t="0" r="0" b="12700"/>
            <wp:docPr id="998101710" name="Picture 998101710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1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39" r:link="rId1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2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4150F" w14:textId="77777777" w:rsidR="005F7017" w:rsidRDefault="005F7017" w:rsidP="005F701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4E42AB4B" wp14:editId="6EB2334F">
            <wp:extent cx="1080000" cy="1107458"/>
            <wp:effectExtent l="0" t="0" r="12700" b="10160"/>
            <wp:docPr id="998101711" name="Picture 998101711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2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41" r:link="rId1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45676073" wp14:editId="29EBF445">
            <wp:extent cx="1080000" cy="1107458"/>
            <wp:effectExtent l="0" t="0" r="12700" b="10160"/>
            <wp:docPr id="998101712" name="Picture 998101712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3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43" r:link="rId1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5C06C266" wp14:editId="0A5C99E6">
            <wp:extent cx="1080000" cy="1107458"/>
            <wp:effectExtent l="0" t="0" r="12700" b="10160"/>
            <wp:docPr id="998101713" name="Picture 998101713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4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45" r:link="rId1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1D88D40A" wp14:editId="253B420D">
            <wp:extent cx="1080000" cy="1107458"/>
            <wp:effectExtent l="0" t="0" r="12700" b="10160"/>
            <wp:docPr id="413897536" name="Picture 413897536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5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47" r:link="rId1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6D61ABF6" wp14:editId="570EE1E5">
            <wp:extent cx="1080000" cy="1107458"/>
            <wp:effectExtent l="0" t="0" r="12700" b="10160"/>
            <wp:docPr id="831" name="Picture 831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46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49" r:link="rId1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70FCECD3" wp14:editId="3216444D">
            <wp:extent cx="1080000" cy="1107458"/>
            <wp:effectExtent l="0" t="0" r="12700" b="10160"/>
            <wp:docPr id="830" name="Picture 830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51" r:link="rId1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8B651" w14:textId="77777777" w:rsidR="005F7017" w:rsidRDefault="005F7017" w:rsidP="005F701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1B471C4F" wp14:editId="1215D07A">
            <wp:extent cx="1080000" cy="1107458"/>
            <wp:effectExtent l="0" t="0" r="12700" b="10160"/>
            <wp:docPr id="829" name="Picture 829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0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53" r:link="rId1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69EBA0A0" wp14:editId="0F7DFED5">
            <wp:extent cx="1080000" cy="1107458"/>
            <wp:effectExtent l="0" t="0" r="12700" b="10160"/>
            <wp:docPr id="828" name="Picture 828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1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55" r:link="rId1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6FA5E9A6" wp14:editId="4B016EF4">
            <wp:extent cx="1080000" cy="1107458"/>
            <wp:effectExtent l="0" t="0" r="12700" b="10160"/>
            <wp:docPr id="998101714" name="Picture 998101714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2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57" r:link="rId1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110A64FB" wp14:editId="56D09898">
            <wp:extent cx="1080000" cy="1107458"/>
            <wp:effectExtent l="0" t="0" r="12700" b="10160"/>
            <wp:docPr id="826" name="Picture 826" descr="right click and select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63" descr="right click and select copy"/>
                    <pic:cNvPicPr>
                      <a:picLocks noChangeAspect="1" noChangeArrowheads="1"/>
                    </pic:cNvPicPr>
                  </pic:nvPicPr>
                  <pic:blipFill>
                    <a:blip r:embed="rId1359" r:link="rId1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7216A" w14:textId="77777777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</w:p>
    <w:p w14:paraId="2E8986C6" w14:textId="77777777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br w:type="page"/>
      </w:r>
    </w:p>
    <w:p w14:paraId="6D04144C" w14:textId="77777777" w:rsidR="005F7017" w:rsidRDefault="005F7017" w:rsidP="005F7017">
      <w:pPr>
        <w:rPr>
          <w:noProof/>
          <w:lang w:eastAsia="en-GB"/>
        </w:rPr>
      </w:pPr>
      <w:r>
        <w:rPr>
          <w:rFonts w:ascii="Comic Sans MS" w:hAnsi="Comic Sans MS"/>
          <w:b/>
          <w:sz w:val="46"/>
          <w:szCs w:val="46"/>
          <w:lang w:val="en-US"/>
        </w:rPr>
        <w:lastRenderedPageBreak/>
        <w:t>Sport</w:t>
      </w:r>
      <w:r>
        <w:rPr>
          <w:noProof/>
          <w:lang w:eastAsia="en-GB"/>
        </w:rPr>
        <w:drawing>
          <wp:inline distT="0" distB="0" distL="0" distR="0" wp14:anchorId="1B7AEDE4" wp14:editId="5605022B">
            <wp:extent cx="1088780" cy="1080000"/>
            <wp:effectExtent l="0" t="0" r="3810" b="12700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2"/>
                    <pic:cNvPicPr>
                      <a:picLocks noChangeAspect="1" noChangeArrowheads="1"/>
                    </pic:cNvPicPr>
                  </pic:nvPicPr>
                  <pic:blipFill>
                    <a:blip r:embed="rId1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2"/>
          <w:szCs w:val="46"/>
          <w:lang w:val="en-US"/>
        </w:rPr>
        <w:t xml:space="preserve"> What</w:t>
      </w:r>
      <w:r>
        <w:rPr>
          <w:noProof/>
          <w:lang w:eastAsia="en-GB"/>
        </w:rPr>
        <w:drawing>
          <wp:inline distT="0" distB="0" distL="0" distR="0" wp14:anchorId="19310A42" wp14:editId="09634944">
            <wp:extent cx="1097561" cy="1080000"/>
            <wp:effectExtent l="0" t="0" r="0" b="12700"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3"/>
                    <pic:cNvPicPr>
                      <a:picLocks noChangeAspect="1" noChangeArrowheads="1"/>
                    </pic:cNvPicPr>
                  </pic:nvPicPr>
                  <pic:blipFill>
                    <a:blip r:embed="rId1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FE6D86" wp14:editId="7BBC93E1">
            <wp:extent cx="1097561" cy="1080000"/>
            <wp:effectExtent l="0" t="0" r="0" b="12700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2"/>
                    <pic:cNvPicPr>
                      <a:picLocks noChangeAspect="1" noChangeArrowheads="1"/>
                    </pic:cNvPicPr>
                  </pic:nvPicPr>
                  <pic:blipFill>
                    <a:blip r:embed="rId1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8215A7" wp14:editId="75856555">
            <wp:extent cx="1097561" cy="1080000"/>
            <wp:effectExtent l="0" t="0" r="0" b="1270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9"/>
                    <pic:cNvPicPr>
                      <a:picLocks noChangeAspect="1" noChangeArrowheads="1"/>
                    </pic:cNvPicPr>
                  </pic:nvPicPr>
                  <pic:blipFill>
                    <a:blip r:embed="rId1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8D5A87" wp14:editId="5ED6AF34">
            <wp:extent cx="1097561" cy="1080000"/>
            <wp:effectExtent l="0" t="0" r="0" b="1270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5"/>
                    <pic:cNvPicPr>
                      <a:picLocks noChangeAspect="1" noChangeArrowheads="1"/>
                    </pic:cNvPicPr>
                  </pic:nvPicPr>
                  <pic:blipFill>
                    <a:blip r:embed="rId1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0C46A3" wp14:editId="0AFED8E0">
            <wp:extent cx="1097561" cy="1080000"/>
            <wp:effectExtent l="0" t="0" r="0" b="1270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4"/>
                    <pic:cNvPicPr>
                      <a:picLocks noChangeAspect="1" noChangeArrowheads="1"/>
                    </pic:cNvPicPr>
                  </pic:nvPicPr>
                  <pic:blipFill>
                    <a:blip r:embed="rId1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D2AE03" wp14:editId="466AA279">
            <wp:extent cx="1097561" cy="1080000"/>
            <wp:effectExtent l="0" t="0" r="0" b="12700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05"/>
                    <pic:cNvPicPr>
                      <a:picLocks noChangeAspect="1" noChangeArrowheads="1"/>
                    </pic:cNvPicPr>
                  </pic:nvPicPr>
                  <pic:blipFill>
                    <a:blip r:embed="rId1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E7DFB1" wp14:editId="717D33B5">
            <wp:extent cx="1097561" cy="1080000"/>
            <wp:effectExtent l="0" t="0" r="0" b="12700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06"/>
                    <pic:cNvPicPr>
                      <a:picLocks noChangeAspect="1" noChangeArrowheads="1"/>
                    </pic:cNvPicPr>
                  </pic:nvPicPr>
                  <pic:blipFill>
                    <a:blip r:embed="rId1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359F9C" wp14:editId="0339236E">
            <wp:extent cx="1097561" cy="1080000"/>
            <wp:effectExtent l="0" t="0" r="0" b="1270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04"/>
                    <pic:cNvPicPr>
                      <a:picLocks noChangeAspect="1" noChangeArrowheads="1"/>
                    </pic:cNvPicPr>
                  </pic:nvPicPr>
                  <pic:blipFill>
                    <a:blip r:embed="rId1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10DAE6" wp14:editId="1BAA7C48">
            <wp:extent cx="1097561" cy="1080000"/>
            <wp:effectExtent l="0" t="0" r="0" b="1270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0"/>
                    <pic:cNvPicPr>
                      <a:picLocks noChangeAspect="1" noChangeArrowheads="1"/>
                    </pic:cNvPicPr>
                  </pic:nvPicPr>
                  <pic:blipFill>
                    <a:blip r:embed="rId1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6E8EA6" wp14:editId="0A6374DD">
            <wp:extent cx="1097561" cy="1080000"/>
            <wp:effectExtent l="0" t="0" r="0" b="12700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6"/>
                    <pic:cNvPicPr>
                      <a:picLocks noChangeAspect="1" noChangeArrowheads="1"/>
                    </pic:cNvPicPr>
                  </pic:nvPicPr>
                  <pic:blipFill>
                    <a:blip r:embed="rId1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86EDD2" wp14:editId="675E5938">
            <wp:extent cx="1097561" cy="1080000"/>
            <wp:effectExtent l="0" t="0" r="0" b="12700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0"/>
                    <pic:cNvPicPr>
                      <a:picLocks noChangeAspect="1" noChangeArrowheads="1"/>
                    </pic:cNvPicPr>
                  </pic:nvPicPr>
                  <pic:blipFill>
                    <a:blip r:embed="rId1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91A192" wp14:editId="52F02AEA">
            <wp:extent cx="1097561" cy="1080000"/>
            <wp:effectExtent l="0" t="0" r="0" b="12700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09"/>
                    <pic:cNvPicPr>
                      <a:picLocks noChangeAspect="1" noChangeArrowheads="1"/>
                    </pic:cNvPicPr>
                  </pic:nvPicPr>
                  <pic:blipFill>
                    <a:blip r:embed="rId1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5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AB3AC8" wp14:editId="5DFAFA73">
            <wp:extent cx="1080000" cy="1080000"/>
            <wp:effectExtent l="0" t="0" r="12700" b="12700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11"/>
                    <pic:cNvPicPr>
                      <a:picLocks noChangeAspect="1" noChangeArrowheads="1"/>
                    </pic:cNvPicPr>
                  </pic:nvPicPr>
                  <pic:blipFill>
                    <a:blip r:embed="rId1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66E7EC" wp14:editId="06DBE98F">
            <wp:extent cx="1080000" cy="1080000"/>
            <wp:effectExtent l="0" t="0" r="12700" b="12700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7"/>
                    <pic:cNvPicPr>
                      <a:picLocks noChangeAspect="1" noChangeArrowheads="1"/>
                    </pic:cNvPicPr>
                  </pic:nvPicPr>
                  <pic:blipFill>
                    <a:blip r:embed="rId1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9BB57E" wp14:editId="198E80E0">
            <wp:extent cx="1080000" cy="1062439"/>
            <wp:effectExtent l="0" t="0" r="12700" b="4445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63908"/>
                    <pic:cNvPicPr>
                      <a:picLocks noChangeAspect="1" noChangeArrowheads="1"/>
                    </pic:cNvPicPr>
                  </pic:nvPicPr>
                  <pic:blipFill>
                    <a:blip r:embed="rId1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F2E154" wp14:editId="22BAFFBA">
            <wp:extent cx="1080000" cy="1080000"/>
            <wp:effectExtent l="0" t="0" r="12700" b="12700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98"/>
                    <pic:cNvPicPr>
                      <a:picLocks noChangeAspect="1" noChangeArrowheads="1"/>
                    </pic:cNvPicPr>
                  </pic:nvPicPr>
                  <pic:blipFill>
                    <a:blip r:embed="rId1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F13C7D" wp14:editId="13AA70EA">
            <wp:extent cx="1080000" cy="1080000"/>
            <wp:effectExtent l="0" t="0" r="12700" b="12700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254389"/>
                    <pic:cNvPicPr>
                      <a:picLocks noChangeAspect="1" noChangeArrowheads="1"/>
                    </pic:cNvPicPr>
                  </pic:nvPicPr>
                  <pic:blipFill>
                    <a:blip r:embed="rId1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BA6AE5" wp14:editId="66A39B45">
            <wp:extent cx="1080000" cy="1080000"/>
            <wp:effectExtent l="0" t="0" r="12700" b="12700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3"/>
                    <pic:cNvPicPr>
                      <a:picLocks noChangeAspect="1" noChangeArrowheads="1"/>
                    </pic:cNvPicPr>
                  </pic:nvPicPr>
                  <pic:blipFill>
                    <a:blip r:embed="rId1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89C3B" wp14:editId="6CDE4811">
            <wp:extent cx="1080000" cy="1071291"/>
            <wp:effectExtent l="0" t="0" r="12700" b="0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4"/>
                    <pic:cNvPicPr>
                      <a:picLocks noChangeAspect="1" noChangeArrowheads="1"/>
                    </pic:cNvPicPr>
                  </pic:nvPicPr>
                  <pic:blipFill>
                    <a:blip r:embed="rId1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7F9CB4" wp14:editId="08AB67DB">
            <wp:extent cx="1080000" cy="1062439"/>
            <wp:effectExtent l="0" t="0" r="12700" b="4445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5"/>
                    <pic:cNvPicPr>
                      <a:picLocks noChangeAspect="1" noChangeArrowheads="1"/>
                    </pic:cNvPicPr>
                  </pic:nvPicPr>
                  <pic:blipFill>
                    <a:blip r:embed="rId1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BBF475" wp14:editId="6F9DF34F">
            <wp:extent cx="1080000" cy="1071291"/>
            <wp:effectExtent l="0" t="0" r="12700" b="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797936"/>
                    <pic:cNvPicPr>
                      <a:picLocks noChangeAspect="1" noChangeArrowheads="1"/>
                    </pic:cNvPicPr>
                  </pic:nvPicPr>
                  <pic:blipFill>
                    <a:blip r:embed="rId1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B948E" w14:textId="77777777" w:rsidR="005F7017" w:rsidRDefault="005F7017" w:rsidP="005F7017"/>
    <w:p w14:paraId="63759EED" w14:textId="77777777" w:rsidR="005F7017" w:rsidRDefault="005F7017">
      <w:pPr>
        <w:spacing w:after="160" w:line="259" w:lineRule="auto"/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br w:type="page"/>
      </w:r>
    </w:p>
    <w:p w14:paraId="15CEE9A0" w14:textId="5D1400F5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lastRenderedPageBreak/>
        <w:t>COLOURS</w:t>
      </w:r>
    </w:p>
    <w:p w14:paraId="3DE55107" w14:textId="77777777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70880" behindDoc="0" locked="0" layoutInCell="1" allowOverlap="1" wp14:anchorId="198C107E" wp14:editId="2D616FBE">
            <wp:simplePos x="0" y="0"/>
            <wp:positionH relativeFrom="margin">
              <wp:posOffset>1238885</wp:posOffset>
            </wp:positionH>
            <wp:positionV relativeFrom="margin">
              <wp:posOffset>2243455</wp:posOffset>
            </wp:positionV>
            <wp:extent cx="1079500" cy="1075055"/>
            <wp:effectExtent l="0" t="0" r="0" b="0"/>
            <wp:wrapSquare wrapText="bothSides"/>
            <wp:docPr id="108764403" name="Picture 10876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878573"/>
                    <pic:cNvPicPr>
                      <a:picLocks noChangeAspect="1" noChangeArrowheads="1"/>
                    </pic:cNvPicPr>
                  </pic:nvPicPr>
                  <pic:blipFill>
                    <a:blip r:embed="rId1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0E0887D2" wp14:editId="784F34D0">
            <wp:extent cx="1080000" cy="1080000"/>
            <wp:effectExtent l="0" t="0" r="12700" b="12700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47190"/>
                    <pic:cNvPicPr>
                      <a:picLocks noChangeAspect="1" noChangeArrowheads="1"/>
                    </pic:cNvPicPr>
                  </pic:nvPicPr>
                  <pic:blipFill>
                    <a:blip r:embed="rId1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AA123E" wp14:editId="448A7F9B">
            <wp:extent cx="1080000" cy="1080000"/>
            <wp:effectExtent l="0" t="0" r="12700" b="12700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2"/>
                    <pic:cNvPicPr>
                      <a:picLocks noChangeAspect="1" noChangeArrowheads="1"/>
                    </pic:cNvPicPr>
                  </pic:nvPicPr>
                  <pic:blipFill>
                    <a:blip r:embed="rId1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4E4829" wp14:editId="2633011F">
            <wp:extent cx="1080000" cy="1080000"/>
            <wp:effectExtent l="0" t="0" r="12700" b="12700"/>
            <wp:docPr id="998101715" name="Picture 99810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6"/>
                    <pic:cNvPicPr>
                      <a:picLocks noChangeAspect="1" noChangeArrowheads="1"/>
                    </pic:cNvPicPr>
                  </pic:nvPicPr>
                  <pic:blipFill>
                    <a:blip r:embed="rId1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BECCE5" wp14:editId="6BC71D5E">
            <wp:extent cx="1080000" cy="1080000"/>
            <wp:effectExtent l="0" t="0" r="12700" b="12700"/>
            <wp:docPr id="998101716" name="Picture 99810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64847"/>
                    <pic:cNvPicPr>
                      <a:picLocks noChangeAspect="1" noChangeArrowheads="1"/>
                    </pic:cNvPicPr>
                  </pic:nvPicPr>
                  <pic:blipFill>
                    <a:blip r:embed="rId1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BE977C" wp14:editId="3AC63F19">
            <wp:extent cx="1080000" cy="1080000"/>
            <wp:effectExtent l="0" t="0" r="12700" b="12700"/>
            <wp:docPr id="998101717" name="Picture 99810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1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6F6DC2" wp14:editId="67D296D9">
            <wp:extent cx="1080000" cy="1080000"/>
            <wp:effectExtent l="0" t="0" r="12700" b="12700"/>
            <wp:docPr id="998101718" name="Picture 99810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1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F1E7D7" wp14:editId="1F57D0E4">
            <wp:extent cx="1080000" cy="1080000"/>
            <wp:effectExtent l="0" t="0" r="12700" b="12700"/>
            <wp:docPr id="998101719" name="Picture 99810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1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F56DA2" wp14:editId="107B992D">
            <wp:extent cx="1080000" cy="1080000"/>
            <wp:effectExtent l="0" t="0" r="12700" b="12700"/>
            <wp:docPr id="998101720" name="Picture 99810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1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B00519" wp14:editId="2BC0814D">
            <wp:extent cx="1080000" cy="1080000"/>
            <wp:effectExtent l="0" t="0" r="12700" b="12700"/>
            <wp:docPr id="506670041" name="Picture 50667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2D2C22" wp14:editId="4702E0EE">
            <wp:extent cx="1080000" cy="1080000"/>
            <wp:effectExtent l="0" t="0" r="12700" b="12700"/>
            <wp:docPr id="506670040" name="Picture 50667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7BD65D" wp14:editId="2DDB87B3">
            <wp:extent cx="1080000" cy="1080000"/>
            <wp:effectExtent l="0" t="0" r="12700" b="12700"/>
            <wp:docPr id="506670039" name="Picture 50667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25256" w14:textId="77777777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59F1B6AB" wp14:editId="28F99364">
            <wp:extent cx="1080000" cy="1071291"/>
            <wp:effectExtent l="0" t="0" r="12700" b="0"/>
            <wp:docPr id="506670036" name="Picture 50667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7"/>
                    <pic:cNvPicPr>
                      <a:picLocks noChangeAspect="1" noChangeArrowheads="1"/>
                    </pic:cNvPicPr>
                  </pic:nvPicPr>
                  <pic:blipFill>
                    <a:blip r:embed="rId1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9831EE" wp14:editId="2EC03FB1">
            <wp:extent cx="1080000" cy="1071291"/>
            <wp:effectExtent l="0" t="0" r="12700" b="0"/>
            <wp:docPr id="506670035" name="Picture 50667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8"/>
                    <pic:cNvPicPr>
                      <a:picLocks noChangeAspect="1" noChangeArrowheads="1"/>
                    </pic:cNvPicPr>
                  </pic:nvPicPr>
                  <pic:blipFill>
                    <a:blip r:embed="rId1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58470A" wp14:editId="75AA0706">
            <wp:extent cx="1080000" cy="1071291"/>
            <wp:effectExtent l="0" t="0" r="12700" b="0"/>
            <wp:docPr id="506670034" name="Picture 50667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59"/>
                    <pic:cNvPicPr>
                      <a:picLocks noChangeAspect="1" noChangeArrowheads="1"/>
                    </pic:cNvPicPr>
                  </pic:nvPicPr>
                  <pic:blipFill>
                    <a:blip r:embed="rId1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DC5A75" wp14:editId="1E86F5ED">
            <wp:extent cx="1080000" cy="1071291"/>
            <wp:effectExtent l="0" t="0" r="12700" b="0"/>
            <wp:docPr id="506670032" name="Picture 50667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0"/>
                    <pic:cNvPicPr>
                      <a:picLocks noChangeAspect="1" noChangeArrowheads="1"/>
                    </pic:cNvPicPr>
                  </pic:nvPicPr>
                  <pic:blipFill>
                    <a:blip r:embed="rId1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953A26" wp14:editId="09E48E5D">
            <wp:extent cx="1080000" cy="1071291"/>
            <wp:effectExtent l="0" t="0" r="12700" b="0"/>
            <wp:docPr id="506670031" name="Picture 50667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1"/>
                    <pic:cNvPicPr>
                      <a:picLocks noChangeAspect="1" noChangeArrowheads="1"/>
                    </pic:cNvPicPr>
                  </pic:nvPicPr>
                  <pic:blipFill>
                    <a:blip r:embed="rId1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362EFF" wp14:editId="59B5C2BA">
            <wp:extent cx="1080000" cy="1071291"/>
            <wp:effectExtent l="0" t="0" r="12700" b="0"/>
            <wp:docPr id="506670030" name="Picture 50667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2"/>
                    <pic:cNvPicPr>
                      <a:picLocks noChangeAspect="1" noChangeArrowheads="1"/>
                    </pic:cNvPicPr>
                  </pic:nvPicPr>
                  <pic:blipFill>
                    <a:blip r:embed="rId1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FC4E76" wp14:editId="665AC621">
            <wp:extent cx="1080000" cy="1071291"/>
            <wp:effectExtent l="0" t="0" r="12700" b="0"/>
            <wp:docPr id="506670029" name="Picture 50667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94363"/>
                    <pic:cNvPicPr>
                      <a:picLocks noChangeAspect="1" noChangeArrowheads="1"/>
                    </pic:cNvPicPr>
                  </pic:nvPicPr>
                  <pic:blipFill>
                    <a:blip r:embed="rId1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D6A15" w14:textId="77777777" w:rsidR="005F7017" w:rsidRDefault="005F7017" w:rsidP="005F7017"/>
    <w:p w14:paraId="3BDB945A" w14:textId="77777777" w:rsidR="005F7017" w:rsidRDefault="005F7017" w:rsidP="005F701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36FC1D8" wp14:editId="316C5DDA">
            <wp:extent cx="1044238" cy="1080000"/>
            <wp:effectExtent l="0" t="0" r="0" b="12700"/>
            <wp:docPr id="506670028" name="Picture 50667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57"/>
                    <pic:cNvPicPr>
                      <a:picLocks noChangeAspect="1" noChangeArrowheads="1"/>
                    </pic:cNvPicPr>
                  </pic:nvPicPr>
                  <pic:blipFill>
                    <a:blip r:embed="rId1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23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5593AA1" wp14:editId="6B2B026F">
            <wp:extent cx="1088852" cy="1080000"/>
            <wp:effectExtent l="0" t="0" r="3810" b="12700"/>
            <wp:docPr id="506670027" name="Picture 50667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2"/>
                    <pic:cNvPicPr>
                      <a:picLocks noChangeAspect="1" noChangeArrowheads="1"/>
                    </pic:cNvPicPr>
                  </pic:nvPicPr>
                  <pic:blipFill>
                    <a:blip r:embed="rId1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095542" wp14:editId="3D18A569">
            <wp:extent cx="1080000" cy="1071220"/>
            <wp:effectExtent l="0" t="0" r="0" b="0"/>
            <wp:docPr id="506670026" name="Picture 50667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7"/>
                    <pic:cNvPicPr>
                      <a:picLocks noChangeAspect="1" noChangeArrowheads="1"/>
                    </pic:cNvPicPr>
                  </pic:nvPicPr>
                  <pic:blipFill>
                    <a:blip r:embed="rId1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8E7E4A" wp14:editId="768FD238">
            <wp:extent cx="1080000" cy="1071220"/>
            <wp:effectExtent l="0" t="0" r="0" b="0"/>
            <wp:docPr id="506670025" name="Picture 50667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6"/>
                    <pic:cNvPicPr>
                      <a:picLocks noChangeAspect="1" noChangeArrowheads="1"/>
                    </pic:cNvPicPr>
                  </pic:nvPicPr>
                  <pic:blipFill>
                    <a:blip r:embed="rId1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809992" wp14:editId="0E9026D2">
            <wp:extent cx="1080000" cy="1071291"/>
            <wp:effectExtent l="0" t="0" r="12700" b="0"/>
            <wp:docPr id="506670024" name="Picture 50667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5"/>
                    <pic:cNvPicPr>
                      <a:picLocks noChangeAspect="1" noChangeArrowheads="1"/>
                    </pic:cNvPicPr>
                  </pic:nvPicPr>
                  <pic:blipFill>
                    <a:blip r:embed="rId1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2E0348" wp14:editId="3F40B573">
            <wp:extent cx="1080000" cy="1071291"/>
            <wp:effectExtent l="0" t="0" r="12700" b="0"/>
            <wp:docPr id="506670023" name="Picture 50667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51"/>
                    <pic:cNvPicPr>
                      <a:picLocks noChangeAspect="1" noChangeArrowheads="1"/>
                    </pic:cNvPicPr>
                  </pic:nvPicPr>
                  <pic:blipFill>
                    <a:blip r:embed="rId1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7DE3E1" wp14:editId="689C062D">
            <wp:extent cx="1080000" cy="1071291"/>
            <wp:effectExtent l="0" t="0" r="12700" b="0"/>
            <wp:docPr id="506670022" name="Picture 50667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36"/>
                    <pic:cNvPicPr>
                      <a:picLocks noChangeAspect="1" noChangeArrowheads="1"/>
                    </pic:cNvPicPr>
                  </pic:nvPicPr>
                  <pic:blipFill>
                    <a:blip r:embed="rId1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A5EB93" wp14:editId="2C4B5094">
            <wp:extent cx="1080000" cy="1071220"/>
            <wp:effectExtent l="0" t="0" r="0" b="0"/>
            <wp:docPr id="506670021" name="Picture 50667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3"/>
                    <pic:cNvPicPr>
                      <a:picLocks noChangeAspect="1" noChangeArrowheads="1"/>
                    </pic:cNvPicPr>
                  </pic:nvPicPr>
                  <pic:blipFill>
                    <a:blip r:embed="rId1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5F0000" wp14:editId="378FEFB8">
            <wp:extent cx="1080000" cy="1071291"/>
            <wp:effectExtent l="0" t="0" r="12700" b="0"/>
            <wp:docPr id="506670020" name="Picture 50667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37"/>
                    <pic:cNvPicPr>
                      <a:picLocks noChangeAspect="1" noChangeArrowheads="1"/>
                    </pic:cNvPicPr>
                  </pic:nvPicPr>
                  <pic:blipFill>
                    <a:blip r:embed="rId1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27EC3904" wp14:editId="2C5419C2">
            <wp:extent cx="1080000" cy="1071220"/>
            <wp:effectExtent l="0" t="0" r="0" b="0"/>
            <wp:docPr id="506670019" name="Picture 50667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7"/>
                    <pic:cNvPicPr>
                      <a:picLocks noChangeAspect="1" noChangeArrowheads="1"/>
                    </pic:cNvPicPr>
                  </pic:nvPicPr>
                  <pic:blipFill>
                    <a:blip r:embed="rId1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6CF002" wp14:editId="3B404FF9">
            <wp:extent cx="1080000" cy="1071220"/>
            <wp:effectExtent l="0" t="0" r="0" b="0"/>
            <wp:docPr id="506670018" name="Picture 50667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8"/>
                    <pic:cNvPicPr>
                      <a:picLocks noChangeAspect="1" noChangeArrowheads="1"/>
                    </pic:cNvPicPr>
                  </pic:nvPicPr>
                  <pic:blipFill>
                    <a:blip r:embed="rId1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48D5BB" wp14:editId="5E3C2B57">
            <wp:extent cx="1080000" cy="1071220"/>
            <wp:effectExtent l="0" t="0" r="0" b="0"/>
            <wp:docPr id="506670017" name="Picture 50667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9"/>
                    <pic:cNvPicPr>
                      <a:picLocks noChangeAspect="1" noChangeArrowheads="1"/>
                    </pic:cNvPicPr>
                  </pic:nvPicPr>
                  <pic:blipFill>
                    <a:blip r:embed="rId1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57A297" wp14:editId="4E05499B">
            <wp:extent cx="1080000" cy="1071220"/>
            <wp:effectExtent l="0" t="0" r="0" b="0"/>
            <wp:docPr id="506670016" name="Picture 50667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3"/>
                    <pic:cNvPicPr>
                      <a:picLocks noChangeAspect="1" noChangeArrowheads="1"/>
                    </pic:cNvPicPr>
                  </pic:nvPicPr>
                  <pic:blipFill>
                    <a:blip r:embed="rId1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5957A" wp14:editId="71A43ED0">
            <wp:extent cx="1080000" cy="1071220"/>
            <wp:effectExtent l="0" t="0" r="0" b="0"/>
            <wp:docPr id="2036596255" name="Picture 2036596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83"/>
                    <pic:cNvPicPr>
                      <a:picLocks noChangeAspect="1" noChangeArrowheads="1"/>
                    </pic:cNvPicPr>
                  </pic:nvPicPr>
                  <pic:blipFill>
                    <a:blip r:embed="rId1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0A9511" wp14:editId="42058F68">
            <wp:extent cx="1080000" cy="1071291"/>
            <wp:effectExtent l="0" t="0" r="12700" b="0"/>
            <wp:docPr id="2036596254" name="Picture 2036596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4"/>
                    <pic:cNvPicPr>
                      <a:picLocks noChangeAspect="1" noChangeArrowheads="1"/>
                    </pic:cNvPicPr>
                  </pic:nvPicPr>
                  <pic:blipFill>
                    <a:blip r:embed="rId1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5B67A3" wp14:editId="4FA3D6C5">
            <wp:extent cx="1080000" cy="1071220"/>
            <wp:effectExtent l="0" t="0" r="0" b="0"/>
            <wp:docPr id="2036596253" name="Picture 2036596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4"/>
                    <pic:cNvPicPr>
                      <a:picLocks noChangeAspect="1" noChangeArrowheads="1"/>
                    </pic:cNvPicPr>
                  </pic:nvPicPr>
                  <pic:blipFill>
                    <a:blip r:embed="rId1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731563" wp14:editId="69085E4A">
            <wp:extent cx="1080000" cy="1071220"/>
            <wp:effectExtent l="0" t="0" r="0" b="0"/>
            <wp:docPr id="2036596252" name="Picture 2036596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60"/>
                    <pic:cNvPicPr>
                      <a:picLocks noChangeAspect="1" noChangeArrowheads="1"/>
                    </pic:cNvPicPr>
                  </pic:nvPicPr>
                  <pic:blipFill>
                    <a:blip r:embed="rId1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16293C" wp14:editId="4A3888EF">
            <wp:extent cx="1080000" cy="1071220"/>
            <wp:effectExtent l="0" t="0" r="0" b="0"/>
            <wp:docPr id="2036596251" name="Picture 2036596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5"/>
                    <pic:cNvPicPr>
                      <a:picLocks noChangeAspect="1" noChangeArrowheads="1"/>
                    </pic:cNvPicPr>
                  </pic:nvPicPr>
                  <pic:blipFill>
                    <a:blip r:embed="rId1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EA241F" wp14:editId="3278A2C3">
            <wp:extent cx="1080000" cy="1071220"/>
            <wp:effectExtent l="0" t="0" r="0" b="0"/>
            <wp:docPr id="2036596250" name="Picture 2036596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85"/>
                    <pic:cNvPicPr>
                      <a:picLocks noChangeAspect="1" noChangeArrowheads="1"/>
                    </pic:cNvPicPr>
                  </pic:nvPicPr>
                  <pic:blipFill>
                    <a:blip r:embed="rId1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08E316" wp14:editId="44FCB170">
            <wp:extent cx="1080000" cy="1071220"/>
            <wp:effectExtent l="0" t="0" r="0" b="0"/>
            <wp:docPr id="2036596249" name="Picture 2036596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8"/>
                    <pic:cNvPicPr>
                      <a:picLocks noChangeAspect="1" noChangeArrowheads="1"/>
                    </pic:cNvPicPr>
                  </pic:nvPicPr>
                  <pic:blipFill>
                    <a:blip r:embed="rId1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2FE57D" wp14:editId="2183B10C">
            <wp:extent cx="1080000" cy="1071220"/>
            <wp:effectExtent l="0" t="0" r="0" b="0"/>
            <wp:docPr id="2036596248" name="Picture 2036596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9"/>
                    <pic:cNvPicPr>
                      <a:picLocks noChangeAspect="1" noChangeArrowheads="1"/>
                    </pic:cNvPicPr>
                  </pic:nvPicPr>
                  <pic:blipFill>
                    <a:blip r:embed="rId1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2BDB85" wp14:editId="31916611">
            <wp:extent cx="1080000" cy="1071220"/>
            <wp:effectExtent l="0" t="0" r="0" b="0"/>
            <wp:docPr id="2036596247" name="Picture 203659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4"/>
                    <pic:cNvPicPr>
                      <a:picLocks noChangeAspect="1" noChangeArrowheads="1"/>
                    </pic:cNvPicPr>
                  </pic:nvPicPr>
                  <pic:blipFill>
                    <a:blip r:embed="rId1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9079F" w14:textId="6B65C763" w:rsidR="005F7017" w:rsidRDefault="005F7017" w:rsidP="005F7017">
      <w:pPr>
        <w:rPr>
          <w:noProof/>
          <w:lang w:eastAsia="en-GB"/>
        </w:rPr>
      </w:pPr>
      <w:r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32057178" wp14:editId="15DED386">
            <wp:extent cx="1080000" cy="1080000"/>
            <wp:effectExtent l="0" t="0" r="12700" b="12700"/>
            <wp:docPr id="2036596246" name="Picture 203659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0"/>
                    <pic:cNvPicPr>
                      <a:picLocks noChangeAspect="1" noChangeArrowheads="1"/>
                    </pic:cNvPicPr>
                  </pic:nvPicPr>
                  <pic:blipFill>
                    <a:blip r:embed="rId1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6587BC" wp14:editId="7214F8C8">
            <wp:extent cx="1088852" cy="1080000"/>
            <wp:effectExtent l="0" t="0" r="3810" b="12700"/>
            <wp:docPr id="2036596245" name="Picture 2036596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6"/>
                    <pic:cNvPicPr>
                      <a:picLocks noChangeAspect="1" noChangeArrowheads="1"/>
                    </pic:cNvPicPr>
                  </pic:nvPicPr>
                  <pic:blipFill>
                    <a:blip r:embed="rId1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99076B" wp14:editId="6EBE69F6">
            <wp:extent cx="1080000" cy="1080000"/>
            <wp:effectExtent l="0" t="0" r="12700" b="12700"/>
            <wp:docPr id="2036596244" name="Picture 2036596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543943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F3F742" wp14:editId="3F61603D">
            <wp:extent cx="1088852" cy="1080000"/>
            <wp:effectExtent l="0" t="0" r="3810" b="12700"/>
            <wp:docPr id="2036596243" name="Picture 203659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4"/>
                    <pic:cNvPicPr>
                      <a:picLocks noChangeAspect="1" noChangeArrowheads="1"/>
                    </pic:cNvPicPr>
                  </pic:nvPicPr>
                  <pic:blipFill>
                    <a:blip r:embed="rId1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B5E605" wp14:editId="7E4609D5">
            <wp:extent cx="1088852" cy="1080000"/>
            <wp:effectExtent l="0" t="0" r="3810" b="12700"/>
            <wp:docPr id="2036596242" name="Picture 2036596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4"/>
                    <pic:cNvPicPr>
                      <a:picLocks noChangeAspect="1" noChangeArrowheads="1"/>
                    </pic:cNvPicPr>
                  </pic:nvPicPr>
                  <pic:blipFill>
                    <a:blip r:embed="rId1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F41D2C" wp14:editId="3310174C">
            <wp:extent cx="1080000" cy="1071220"/>
            <wp:effectExtent l="0" t="0" r="0" b="0"/>
            <wp:docPr id="2036596241" name="Picture 2036596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61"/>
                    <pic:cNvPicPr>
                      <a:picLocks noChangeAspect="1" noChangeArrowheads="1"/>
                    </pic:cNvPicPr>
                  </pic:nvPicPr>
                  <pic:blipFill>
                    <a:blip r:embed="rId1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5A912F" wp14:editId="2C8071FF">
            <wp:extent cx="1080000" cy="1071220"/>
            <wp:effectExtent l="0" t="0" r="0" b="0"/>
            <wp:docPr id="2036596240" name="Picture 2036596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0"/>
                    <pic:cNvPicPr>
                      <a:picLocks noChangeAspect="1" noChangeArrowheads="1"/>
                    </pic:cNvPicPr>
                  </pic:nvPicPr>
                  <pic:blipFill>
                    <a:blip r:embed="rId1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A206C5" wp14:editId="20EAAA2E">
            <wp:extent cx="1080000" cy="1071220"/>
            <wp:effectExtent l="0" t="0" r="0" b="0"/>
            <wp:docPr id="2036596239" name="Picture 2036596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0"/>
                    <pic:cNvPicPr>
                      <a:picLocks noChangeAspect="1" noChangeArrowheads="1"/>
                    </pic:cNvPicPr>
                  </pic:nvPicPr>
                  <pic:blipFill>
                    <a:blip r:embed="rId1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8F6ECA" wp14:editId="4A9A318B">
            <wp:extent cx="1080000" cy="1071220"/>
            <wp:effectExtent l="0" t="0" r="0" b="0"/>
            <wp:docPr id="2036596238" name="Picture 2036596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1"/>
                    <pic:cNvPicPr>
                      <a:picLocks noChangeAspect="1" noChangeArrowheads="1"/>
                    </pic:cNvPicPr>
                  </pic:nvPicPr>
                  <pic:blipFill>
                    <a:blip r:embed="rId1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6B8C7F" wp14:editId="70F9A64C">
            <wp:extent cx="1080000" cy="1071220"/>
            <wp:effectExtent l="0" t="0" r="0" b="0"/>
            <wp:docPr id="998101721" name="Picture 99810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2"/>
                    <pic:cNvPicPr>
                      <a:picLocks noChangeAspect="1" noChangeArrowheads="1"/>
                    </pic:cNvPicPr>
                  </pic:nvPicPr>
                  <pic:blipFill>
                    <a:blip r:embed="rId1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6D9A5C" wp14:editId="6BC792DC">
            <wp:extent cx="1080000" cy="1071220"/>
            <wp:effectExtent l="0" t="0" r="0" b="0"/>
            <wp:docPr id="998101722" name="Picture 99810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1"/>
                    <pic:cNvPicPr>
                      <a:picLocks noChangeAspect="1" noChangeArrowheads="1"/>
                    </pic:cNvPicPr>
                  </pic:nvPicPr>
                  <pic:blipFill>
                    <a:blip r:embed="rId1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5A0126" wp14:editId="31EAF921">
            <wp:extent cx="1080000" cy="1071220"/>
            <wp:effectExtent l="0" t="0" r="0" b="0"/>
            <wp:docPr id="2036596235" name="Picture 2036596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2"/>
                    <pic:cNvPicPr>
                      <a:picLocks noChangeAspect="1" noChangeArrowheads="1"/>
                    </pic:cNvPicPr>
                  </pic:nvPicPr>
                  <pic:blipFill>
                    <a:blip r:embed="rId1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64372A" wp14:editId="05A50760">
            <wp:extent cx="1080000" cy="1071220"/>
            <wp:effectExtent l="0" t="0" r="0" b="0"/>
            <wp:docPr id="998101723" name="Picture 99810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3"/>
                    <pic:cNvPicPr>
                      <a:picLocks noChangeAspect="1" noChangeArrowheads="1"/>
                    </pic:cNvPicPr>
                  </pic:nvPicPr>
                  <pic:blipFill>
                    <a:blip r:embed="rId1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189B6F" wp14:editId="760FB595">
            <wp:extent cx="1080000" cy="1071291"/>
            <wp:effectExtent l="0" t="0" r="12700" b="0"/>
            <wp:docPr id="2036596233" name="Picture 2036596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7"/>
                    <pic:cNvPicPr>
                      <a:picLocks noChangeAspect="1" noChangeArrowheads="1"/>
                    </pic:cNvPicPr>
                  </pic:nvPicPr>
                  <pic:blipFill>
                    <a:blip r:embed="rId1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B6012D" wp14:editId="0857F27E">
            <wp:extent cx="1080000" cy="1071220"/>
            <wp:effectExtent l="0" t="0" r="0" b="0"/>
            <wp:docPr id="2036596232" name="Picture 2036596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5"/>
                    <pic:cNvPicPr>
                      <a:picLocks noChangeAspect="1" noChangeArrowheads="1"/>
                    </pic:cNvPicPr>
                  </pic:nvPicPr>
                  <pic:blipFill>
                    <a:blip r:embed="rId1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E88C4" wp14:editId="2FD19B80">
            <wp:extent cx="1080000" cy="1080000"/>
            <wp:effectExtent l="0" t="0" r="12700" b="12700"/>
            <wp:docPr id="2036596231" name="Picture 2036596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39"/>
                    <pic:cNvPicPr>
                      <a:picLocks noChangeAspect="1" noChangeArrowheads="1"/>
                    </pic:cNvPicPr>
                  </pic:nvPicPr>
                  <pic:blipFill>
                    <a:blip r:embed="rId1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473E3E" wp14:editId="232B819B">
            <wp:extent cx="1088780" cy="1080000"/>
            <wp:effectExtent l="0" t="0" r="3810" b="12700"/>
            <wp:docPr id="2036596230" name="Picture 2036596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38"/>
                    <pic:cNvPicPr>
                      <a:picLocks noChangeAspect="1" noChangeArrowheads="1"/>
                    </pic:cNvPicPr>
                  </pic:nvPicPr>
                  <pic:blipFill>
                    <a:blip r:embed="rId1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17C9CF" wp14:editId="46A5F45F">
            <wp:extent cx="1088852" cy="1080000"/>
            <wp:effectExtent l="0" t="0" r="3810" b="12700"/>
            <wp:docPr id="2036596229" name="Picture 2036596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2"/>
                    <pic:cNvPicPr>
                      <a:picLocks noChangeAspect="1" noChangeArrowheads="1"/>
                    </pic:cNvPicPr>
                  </pic:nvPicPr>
                  <pic:blipFill>
                    <a:blip r:embed="rId1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9CC91C" wp14:editId="04DC26E5">
            <wp:extent cx="1088852" cy="1080000"/>
            <wp:effectExtent l="0" t="0" r="3810" b="12700"/>
            <wp:docPr id="998101724" name="Picture 99810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84"/>
                    <pic:cNvPicPr>
                      <a:picLocks noChangeAspect="1" noChangeArrowheads="1"/>
                    </pic:cNvPicPr>
                  </pic:nvPicPr>
                  <pic:blipFill>
                    <a:blip r:embed="rId1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CCCC01" wp14:editId="27BAE74E">
            <wp:extent cx="1088852" cy="1080000"/>
            <wp:effectExtent l="0" t="0" r="3810" b="12700"/>
            <wp:docPr id="1778627903" name="Picture 1778627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2"/>
                    <pic:cNvPicPr>
                      <a:picLocks noChangeAspect="1" noChangeArrowheads="1"/>
                    </pic:cNvPicPr>
                  </pic:nvPicPr>
                  <pic:blipFill>
                    <a:blip r:embed="rId1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4863DE" wp14:editId="1C2C0EE5">
            <wp:extent cx="1088852" cy="1080000"/>
            <wp:effectExtent l="0" t="0" r="3810" b="12700"/>
            <wp:docPr id="1778627902" name="Picture 1778627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31"/>
                    <pic:cNvPicPr>
                      <a:picLocks noChangeAspect="1" noChangeArrowheads="1"/>
                    </pic:cNvPicPr>
                  </pic:nvPicPr>
                  <pic:blipFill>
                    <a:blip r:embed="rId1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443976" wp14:editId="115D4EA5">
            <wp:extent cx="1088852" cy="1080000"/>
            <wp:effectExtent l="0" t="0" r="3810" b="12700"/>
            <wp:docPr id="1778627901" name="Picture 1778627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3"/>
                    <pic:cNvPicPr>
                      <a:picLocks noChangeAspect="1" noChangeArrowheads="1"/>
                    </pic:cNvPicPr>
                  </pic:nvPicPr>
                  <pic:blipFill>
                    <a:blip r:embed="rId1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9EBD33" wp14:editId="3BCD1C47">
            <wp:extent cx="1088780" cy="1080000"/>
            <wp:effectExtent l="0" t="0" r="3810" b="12700"/>
            <wp:docPr id="1778627900" name="Picture 1778627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6"/>
                    <pic:cNvPicPr>
                      <a:picLocks noChangeAspect="1" noChangeArrowheads="1"/>
                    </pic:cNvPicPr>
                  </pic:nvPicPr>
                  <pic:blipFill>
                    <a:blip r:embed="rId1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C2A5F6" wp14:editId="3465A3DD">
            <wp:extent cx="1080000" cy="1071220"/>
            <wp:effectExtent l="0" t="0" r="0" b="0"/>
            <wp:docPr id="1778627899" name="Picture 1778627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5"/>
                    <pic:cNvPicPr>
                      <a:picLocks noChangeAspect="1" noChangeArrowheads="1"/>
                    </pic:cNvPicPr>
                  </pic:nvPicPr>
                  <pic:blipFill>
                    <a:blip r:embed="rId1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C126D" wp14:editId="136BC1D5">
            <wp:extent cx="1080000" cy="1071220"/>
            <wp:effectExtent l="0" t="0" r="0" b="0"/>
            <wp:docPr id="1778627898" name="Picture 1778627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8"/>
                    <pic:cNvPicPr>
                      <a:picLocks noChangeAspect="1" noChangeArrowheads="1"/>
                    </pic:cNvPicPr>
                  </pic:nvPicPr>
                  <pic:blipFill>
                    <a:blip r:embed="rId1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F7C0E0" wp14:editId="66AF2990">
            <wp:extent cx="1080000" cy="1071220"/>
            <wp:effectExtent l="0" t="0" r="0" b="0"/>
            <wp:docPr id="1778627897" name="Picture 177862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5"/>
                    <pic:cNvPicPr>
                      <a:picLocks noChangeAspect="1" noChangeArrowheads="1"/>
                    </pic:cNvPicPr>
                  </pic:nvPicPr>
                  <pic:blipFill>
                    <a:blip r:embed="rId1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DA717F" wp14:editId="1F40FC77">
            <wp:extent cx="1080000" cy="1071220"/>
            <wp:effectExtent l="0" t="0" r="0" b="0"/>
            <wp:docPr id="1778627896" name="Picture 1778627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8"/>
                    <pic:cNvPicPr>
                      <a:picLocks noChangeAspect="1" noChangeArrowheads="1"/>
                    </pic:cNvPicPr>
                  </pic:nvPicPr>
                  <pic:blipFill>
                    <a:blip r:embed="rId1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E251E" w14:textId="03F97545" w:rsidR="005F7017" w:rsidRPr="005F7017" w:rsidRDefault="005F7017" w:rsidP="005F701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B222737" wp14:editId="0847357C">
            <wp:extent cx="1080000" cy="1071220"/>
            <wp:effectExtent l="0" t="0" r="0" b="0"/>
            <wp:docPr id="1778627895" name="Picture 1778627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19"/>
                    <pic:cNvPicPr>
                      <a:picLocks noChangeAspect="1" noChangeArrowheads="1"/>
                    </pic:cNvPicPr>
                  </pic:nvPicPr>
                  <pic:blipFill>
                    <a:blip r:embed="rId1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DB9AFB" wp14:editId="39D56D38">
            <wp:extent cx="1080000" cy="1071291"/>
            <wp:effectExtent l="0" t="0" r="12700" b="0"/>
            <wp:docPr id="1778627893" name="Picture 177862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3"/>
                    <pic:cNvPicPr>
                      <a:picLocks noChangeAspect="1" noChangeArrowheads="1"/>
                    </pic:cNvPicPr>
                  </pic:nvPicPr>
                  <pic:blipFill>
                    <a:blip r:embed="rId1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CBD59C" wp14:editId="65CE9A76">
            <wp:extent cx="1080000" cy="1071291"/>
            <wp:effectExtent l="0" t="0" r="12700" b="0"/>
            <wp:docPr id="1778627892" name="Picture 1778627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199"/>
                    <pic:cNvPicPr>
                      <a:picLocks noChangeAspect="1" noChangeArrowheads="1"/>
                    </pic:cNvPicPr>
                  </pic:nvPicPr>
                  <pic:blipFill>
                    <a:blip r:embed="rId1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088413" wp14:editId="5BBF9342">
            <wp:extent cx="1080000" cy="1071220"/>
            <wp:effectExtent l="0" t="0" r="0" b="0"/>
            <wp:docPr id="1778627891" name="Picture 1778627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1"/>
                    <pic:cNvPicPr>
                      <a:picLocks noChangeAspect="1" noChangeArrowheads="1"/>
                    </pic:cNvPicPr>
                  </pic:nvPicPr>
                  <pic:blipFill>
                    <a:blip r:embed="rId1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813A52" wp14:editId="7BA7327A">
            <wp:extent cx="1080000" cy="1071220"/>
            <wp:effectExtent l="0" t="0" r="0" b="0"/>
            <wp:docPr id="1778627890" name="Picture 1778627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5"/>
                    <pic:cNvPicPr>
                      <a:picLocks noChangeAspect="1" noChangeArrowheads="1"/>
                    </pic:cNvPicPr>
                  </pic:nvPicPr>
                  <pic:blipFill>
                    <a:blip r:embed="rId1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487897" wp14:editId="6F4725E0">
            <wp:extent cx="1080000" cy="1071291"/>
            <wp:effectExtent l="0" t="0" r="12700" b="0"/>
            <wp:docPr id="1778627889" name="Picture 1778627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2"/>
                    <pic:cNvPicPr>
                      <a:picLocks noChangeAspect="1" noChangeArrowheads="1"/>
                    </pic:cNvPicPr>
                  </pic:nvPicPr>
                  <pic:blipFill>
                    <a:blip r:embed="rId1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84E73B" wp14:editId="60A788CA">
            <wp:extent cx="1080000" cy="1071220"/>
            <wp:effectExtent l="0" t="0" r="0" b="0"/>
            <wp:docPr id="1778627888" name="Picture 1778627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30"/>
                    <pic:cNvPicPr>
                      <a:picLocks noChangeAspect="1" noChangeArrowheads="1"/>
                    </pic:cNvPicPr>
                  </pic:nvPicPr>
                  <pic:blipFill>
                    <a:blip r:embed="rId1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379CBB" wp14:editId="6E846243">
            <wp:extent cx="1080000" cy="1071220"/>
            <wp:effectExtent l="0" t="0" r="0" b="0"/>
            <wp:docPr id="1778627887" name="Picture 1778627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6"/>
                    <pic:cNvPicPr>
                      <a:picLocks noChangeAspect="1" noChangeArrowheads="1"/>
                    </pic:cNvPicPr>
                  </pic:nvPicPr>
                  <pic:blipFill>
                    <a:blip r:embed="rId1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BA843F" wp14:editId="797051E7">
            <wp:extent cx="1080000" cy="1071220"/>
            <wp:effectExtent l="0" t="0" r="0" b="0"/>
            <wp:docPr id="1778627886" name="Picture 1778627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7"/>
                    <pic:cNvPicPr>
                      <a:picLocks noChangeAspect="1" noChangeArrowheads="1"/>
                    </pic:cNvPicPr>
                  </pic:nvPicPr>
                  <pic:blipFill>
                    <a:blip r:embed="rId1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031622" wp14:editId="42750313">
            <wp:extent cx="1080000" cy="1071220"/>
            <wp:effectExtent l="0" t="0" r="0" b="0"/>
            <wp:docPr id="1778627885" name="Picture 177862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9"/>
                    <pic:cNvPicPr>
                      <a:picLocks noChangeAspect="1" noChangeArrowheads="1"/>
                    </pic:cNvPicPr>
                  </pic:nvPicPr>
                  <pic:blipFill>
                    <a:blip r:embed="rId1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03B8E3" wp14:editId="0FD88CCC">
            <wp:extent cx="1080000" cy="1080000"/>
            <wp:effectExtent l="0" t="0" r="12700" b="12700"/>
            <wp:docPr id="1778627883" name="Picture 177862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17"/>
                    <pic:cNvPicPr>
                      <a:picLocks noChangeAspect="1" noChangeArrowheads="1"/>
                    </pic:cNvPicPr>
                  </pic:nvPicPr>
                  <pic:blipFill>
                    <a:blip r:embed="rId1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9E27A9" wp14:editId="2B641EB1">
            <wp:extent cx="1088852" cy="1080000"/>
            <wp:effectExtent l="0" t="0" r="3810" b="12700"/>
            <wp:docPr id="1778627882" name="Picture 1778627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18"/>
                    <pic:cNvPicPr>
                      <a:picLocks noChangeAspect="1" noChangeArrowheads="1"/>
                    </pic:cNvPicPr>
                  </pic:nvPicPr>
                  <pic:blipFill>
                    <a:blip r:embed="rId1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FA2ACB" wp14:editId="2A487F75">
            <wp:extent cx="1080000" cy="1071220"/>
            <wp:effectExtent l="0" t="0" r="0" b="0"/>
            <wp:docPr id="1778627881" name="Picture 1778627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1"/>
                    <pic:cNvPicPr>
                      <a:picLocks noChangeAspect="1" noChangeArrowheads="1"/>
                    </pic:cNvPicPr>
                  </pic:nvPicPr>
                  <pic:blipFill>
                    <a:blip r:embed="rId1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E753C" wp14:editId="6EF44E71">
            <wp:extent cx="1080000" cy="1071220"/>
            <wp:effectExtent l="0" t="0" r="0" b="0"/>
            <wp:docPr id="1778627880" name="Picture 177862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22"/>
                    <pic:cNvPicPr>
                      <a:picLocks noChangeAspect="1" noChangeArrowheads="1"/>
                    </pic:cNvPicPr>
                  </pic:nvPicPr>
                  <pic:blipFill>
                    <a:blip r:embed="rId1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2487A" wp14:editId="14533AE1">
            <wp:extent cx="1080000" cy="1071220"/>
            <wp:effectExtent l="0" t="0" r="0" b="0"/>
            <wp:docPr id="1778627879" name="Picture 1778627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20"/>
                    <pic:cNvPicPr>
                      <a:picLocks noChangeAspect="1" noChangeArrowheads="1"/>
                    </pic:cNvPicPr>
                  </pic:nvPicPr>
                  <pic:blipFill>
                    <a:blip r:embed="rId1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0672F3" wp14:editId="0A74AA60">
            <wp:extent cx="1080000" cy="1071220"/>
            <wp:effectExtent l="0" t="0" r="0" b="0"/>
            <wp:docPr id="1778627878" name="Picture 1778627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0"/>
                    <pic:cNvPicPr>
                      <a:picLocks noChangeAspect="1" noChangeArrowheads="1"/>
                    </pic:cNvPicPr>
                  </pic:nvPicPr>
                  <pic:blipFill>
                    <a:blip r:embed="rId1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B8CD0A" wp14:editId="249EB9E6">
            <wp:extent cx="1080000" cy="1071220"/>
            <wp:effectExtent l="0" t="0" r="0" b="0"/>
            <wp:docPr id="1778627877" name="Picture 1778627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0"/>
                    <pic:cNvPicPr>
                      <a:picLocks noChangeAspect="1" noChangeArrowheads="1"/>
                    </pic:cNvPicPr>
                  </pic:nvPicPr>
                  <pic:blipFill>
                    <a:blip r:embed="rId1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4E680B" wp14:editId="72FA76BD">
            <wp:extent cx="1080000" cy="1080000"/>
            <wp:effectExtent l="0" t="0" r="12700" b="12700"/>
            <wp:docPr id="1778627876" name="Picture 177862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2"/>
                    <pic:cNvPicPr>
                      <a:picLocks noChangeAspect="1" noChangeArrowheads="1"/>
                    </pic:cNvPicPr>
                  </pic:nvPicPr>
                  <pic:blipFill>
                    <a:blip r:embed="rId1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45FD" w14:textId="77777777" w:rsidR="005F7017" w:rsidRDefault="005F7017" w:rsidP="005F7017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4501DF15" wp14:editId="01377CE1">
            <wp:simplePos x="0" y="0"/>
            <wp:positionH relativeFrom="margin">
              <wp:align>right</wp:align>
            </wp:positionH>
            <wp:positionV relativeFrom="page">
              <wp:posOffset>5003618</wp:posOffset>
            </wp:positionV>
            <wp:extent cx="1080000" cy="1075592"/>
            <wp:effectExtent l="0" t="0" r="6350" b="0"/>
            <wp:wrapSquare wrapText="bothSides"/>
            <wp:docPr id="108764402" name="Picture 10876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635819"/>
                    <pic:cNvPicPr>
                      <a:picLocks noChangeAspect="1" noChangeArrowheads="1"/>
                    </pic:cNvPicPr>
                  </pic:nvPicPr>
                  <pic:blipFill>
                    <a:blip r:embed="rId1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0DAA1D89" wp14:editId="523BC166">
            <wp:extent cx="1088852" cy="1080000"/>
            <wp:effectExtent l="0" t="0" r="3810" b="12700"/>
            <wp:docPr id="1778627875" name="Picture 1778627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4"/>
                    <pic:cNvPicPr>
                      <a:picLocks noChangeAspect="1" noChangeArrowheads="1"/>
                    </pic:cNvPicPr>
                  </pic:nvPicPr>
                  <pic:blipFill>
                    <a:blip r:embed="rId1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5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773B79" wp14:editId="4E316D7E">
            <wp:extent cx="1080000" cy="1071291"/>
            <wp:effectExtent l="0" t="0" r="12700" b="0"/>
            <wp:docPr id="998101725" name="Picture 99810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1"/>
                    <pic:cNvPicPr>
                      <a:picLocks noChangeAspect="1" noChangeArrowheads="1"/>
                    </pic:cNvPicPr>
                  </pic:nvPicPr>
                  <pic:blipFill>
                    <a:blip r:embed="rId1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426120" wp14:editId="6294E71C">
            <wp:extent cx="1080000" cy="1071220"/>
            <wp:effectExtent l="0" t="0" r="0" b="0"/>
            <wp:docPr id="349633983" name="Picture 34963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6"/>
                    <pic:cNvPicPr>
                      <a:picLocks noChangeAspect="1" noChangeArrowheads="1"/>
                    </pic:cNvPicPr>
                  </pic:nvPicPr>
                  <pic:blipFill>
                    <a:blip r:embed="rId1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72F8E3" wp14:editId="26C2DC88">
            <wp:extent cx="1080000" cy="1071220"/>
            <wp:effectExtent l="0" t="0" r="0" b="0"/>
            <wp:docPr id="349633982" name="Picture 34963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85"/>
                    <pic:cNvPicPr>
                      <a:picLocks noChangeAspect="1" noChangeArrowheads="1"/>
                    </pic:cNvPicPr>
                  </pic:nvPicPr>
                  <pic:blipFill>
                    <a:blip r:embed="rId1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930C80" wp14:editId="50533BBA">
            <wp:extent cx="1115702" cy="1080000"/>
            <wp:effectExtent l="0" t="0" r="1905" b="12700"/>
            <wp:docPr id="349633981" name="Picture 34963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27"/>
                    <pic:cNvPicPr>
                      <a:picLocks noChangeAspect="1" noChangeArrowheads="1"/>
                    </pic:cNvPicPr>
                  </pic:nvPicPr>
                  <pic:blipFill>
                    <a:blip r:embed="rId1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70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273560" wp14:editId="0F375F72">
            <wp:extent cx="1080000" cy="1071220"/>
            <wp:effectExtent l="0" t="0" r="0" b="0"/>
            <wp:docPr id="349633980" name="Picture 34963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6"/>
                    <pic:cNvPicPr>
                      <a:picLocks noChangeAspect="1" noChangeArrowheads="1"/>
                    </pic:cNvPicPr>
                  </pic:nvPicPr>
                  <pic:blipFill>
                    <a:blip r:embed="rId1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555B66" wp14:editId="17A040BB">
            <wp:extent cx="1080000" cy="1080000"/>
            <wp:effectExtent l="0" t="0" r="12700" b="12700"/>
            <wp:docPr id="349633979" name="Picture 34963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3"/>
                    <pic:cNvPicPr>
                      <a:picLocks noChangeAspect="1" noChangeArrowheads="1"/>
                    </pic:cNvPicPr>
                  </pic:nvPicPr>
                  <pic:blipFill>
                    <a:blip r:embed="rId1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E01641" wp14:editId="24C2B107">
            <wp:extent cx="1080000" cy="1071291"/>
            <wp:effectExtent l="0" t="0" r="12700" b="0"/>
            <wp:docPr id="349633978" name="Picture 34963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0"/>
                    <pic:cNvPicPr>
                      <a:picLocks noChangeAspect="1" noChangeArrowheads="1"/>
                    </pic:cNvPicPr>
                  </pic:nvPicPr>
                  <pic:blipFill>
                    <a:blip r:embed="rId1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0E254B" wp14:editId="25B9A097">
            <wp:extent cx="1080000" cy="1071291"/>
            <wp:effectExtent l="0" t="0" r="12700" b="0"/>
            <wp:docPr id="349633977" name="Picture 34963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398203"/>
                    <pic:cNvPicPr>
                      <a:picLocks noChangeAspect="1" noChangeArrowheads="1"/>
                    </pic:cNvPicPr>
                  </pic:nvPicPr>
                  <pic:blipFill>
                    <a:blip r:embed="rId1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527B5F" wp14:editId="4053E665">
            <wp:extent cx="1080000" cy="1071220"/>
            <wp:effectExtent l="0" t="0" r="0" b="0"/>
            <wp:docPr id="349633976" name="Picture 349633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8"/>
                    <pic:cNvPicPr>
                      <a:picLocks noChangeAspect="1" noChangeArrowheads="1"/>
                    </pic:cNvPicPr>
                  </pic:nvPicPr>
                  <pic:blipFill>
                    <a:blip r:embed="rId1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BA8655" wp14:editId="27C05C52">
            <wp:extent cx="1080000" cy="1080000"/>
            <wp:effectExtent l="0" t="0" r="12700" b="12700"/>
            <wp:docPr id="349633974" name="Picture 34963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69"/>
                    <pic:cNvPicPr>
                      <a:picLocks noChangeAspect="1" noChangeArrowheads="1"/>
                    </pic:cNvPicPr>
                  </pic:nvPicPr>
                  <pic:blipFill>
                    <a:blip r:embed="rId1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A28FEE" wp14:editId="0C7864A5">
            <wp:extent cx="1080000" cy="1071220"/>
            <wp:effectExtent l="0" t="0" r="0" b="0"/>
            <wp:docPr id="349633973" name="Picture 349633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206"/>
                    <pic:cNvPicPr>
                      <a:picLocks noChangeAspect="1" noChangeArrowheads="1"/>
                    </pic:cNvPicPr>
                  </pic:nvPicPr>
                  <pic:blipFill>
                    <a:blip r:embed="rId1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B9D6DA" wp14:editId="5174128E">
            <wp:extent cx="1080000" cy="1071291"/>
            <wp:effectExtent l="0" t="0" r="12700" b="0"/>
            <wp:docPr id="349633972" name="Picture 349633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76992"/>
                    <pic:cNvPicPr>
                      <a:picLocks noChangeAspect="1" noChangeArrowheads="1"/>
                    </pic:cNvPicPr>
                  </pic:nvPicPr>
                  <pic:blipFill>
                    <a:blip r:embed="rId1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F8B59D" wp14:editId="1C5C4BB0">
            <wp:extent cx="1080000" cy="1071220"/>
            <wp:effectExtent l="0" t="0" r="0" b="0"/>
            <wp:docPr id="349633971" name="Picture 34963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5"/>
                    <pic:cNvPicPr>
                      <a:picLocks noChangeAspect="1" noChangeArrowheads="1"/>
                    </pic:cNvPicPr>
                  </pic:nvPicPr>
                  <pic:blipFill>
                    <a:blip r:embed="rId1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D057F6" wp14:editId="22CB349D">
            <wp:extent cx="1080000" cy="1071220"/>
            <wp:effectExtent l="0" t="0" r="0" b="0"/>
            <wp:docPr id="349633970" name="Picture 349633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4"/>
                    <pic:cNvPicPr>
                      <a:picLocks noChangeAspect="1" noChangeArrowheads="1"/>
                    </pic:cNvPicPr>
                  </pic:nvPicPr>
                  <pic:blipFill>
                    <a:blip r:embed="rId1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AE2002" wp14:editId="7B0ED6AC">
            <wp:extent cx="1080000" cy="1071220"/>
            <wp:effectExtent l="0" t="0" r="0" b="0"/>
            <wp:docPr id="349633969" name="Picture 34963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6"/>
                    <pic:cNvPicPr>
                      <a:picLocks noChangeAspect="1" noChangeArrowheads="1"/>
                    </pic:cNvPicPr>
                  </pic:nvPicPr>
                  <pic:blipFill>
                    <a:blip r:embed="rId1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4E7E8C" wp14:editId="75597049">
            <wp:extent cx="1080000" cy="1080000"/>
            <wp:effectExtent l="0" t="0" r="12700" b="12700"/>
            <wp:docPr id="349633968" name="Picture 349633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4"/>
                    <pic:cNvPicPr>
                      <a:picLocks noChangeAspect="1" noChangeArrowheads="1"/>
                    </pic:cNvPicPr>
                  </pic:nvPicPr>
                  <pic:blipFill>
                    <a:blip r:embed="rId1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359FE7" wp14:editId="3B442361">
            <wp:extent cx="1080000" cy="1080000"/>
            <wp:effectExtent l="0" t="0" r="12700" b="12700"/>
            <wp:docPr id="349633967" name="Picture 349633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0E1E80" wp14:editId="78B4F24F">
            <wp:extent cx="1080000" cy="1071220"/>
            <wp:effectExtent l="0" t="0" r="0" b="0"/>
            <wp:docPr id="349633966" name="Picture 34963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7"/>
                    <pic:cNvPicPr>
                      <a:picLocks noChangeAspect="1" noChangeArrowheads="1"/>
                    </pic:cNvPicPr>
                  </pic:nvPicPr>
                  <pic:blipFill>
                    <a:blip r:embed="rId1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C0AA6C" wp14:editId="0A56D677">
            <wp:extent cx="1080000" cy="1080000"/>
            <wp:effectExtent l="0" t="0" r="12700" b="12700"/>
            <wp:docPr id="349633965" name="Picture 349633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8"/>
                    <pic:cNvPicPr>
                      <a:picLocks noChangeAspect="1" noChangeArrowheads="1"/>
                    </pic:cNvPicPr>
                  </pic:nvPicPr>
                  <pic:blipFill>
                    <a:blip r:embed="rId1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6E55EB" wp14:editId="63E2E52C">
            <wp:extent cx="1080000" cy="1071220"/>
            <wp:effectExtent l="0" t="0" r="0" b="0"/>
            <wp:docPr id="349633964" name="Picture 349633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99"/>
                    <pic:cNvPicPr>
                      <a:picLocks noChangeAspect="1" noChangeArrowheads="1"/>
                    </pic:cNvPicPr>
                  </pic:nvPicPr>
                  <pic:blipFill>
                    <a:blip r:embed="rId1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7EA9CB" wp14:editId="20449E4D">
            <wp:extent cx="1080000" cy="1080000"/>
            <wp:effectExtent l="0" t="0" r="12700" b="12700"/>
            <wp:docPr id="349633963" name="Picture 34963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16"/>
                    <pic:cNvPicPr>
                      <a:picLocks noChangeAspect="1" noChangeArrowheads="1"/>
                    </pic:cNvPicPr>
                  </pic:nvPicPr>
                  <pic:blipFill>
                    <a:blip r:embed="rId1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79A361" wp14:editId="6C7D6493">
            <wp:extent cx="1080000" cy="1071220"/>
            <wp:effectExtent l="0" t="0" r="0" b="0"/>
            <wp:docPr id="349633962" name="Picture 349633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1"/>
                    <pic:cNvPicPr>
                      <a:picLocks noChangeAspect="1" noChangeArrowheads="1"/>
                    </pic:cNvPicPr>
                  </pic:nvPicPr>
                  <pic:blipFill>
                    <a:blip r:embed="rId1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885F47" wp14:editId="07BBF4A6">
            <wp:extent cx="1080000" cy="1071220"/>
            <wp:effectExtent l="0" t="0" r="0" b="0"/>
            <wp:docPr id="349633961" name="Picture 34963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18"/>
                    <pic:cNvPicPr>
                      <a:picLocks noChangeAspect="1" noChangeArrowheads="1"/>
                    </pic:cNvPicPr>
                  </pic:nvPicPr>
                  <pic:blipFill>
                    <a:blip r:embed="rId1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52D37" wp14:editId="6BC47790">
            <wp:extent cx="1080000" cy="1080000"/>
            <wp:effectExtent l="0" t="0" r="12700" b="12700"/>
            <wp:docPr id="349633960" name="Picture 34963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6"/>
                    <pic:cNvPicPr>
                      <a:picLocks noChangeAspect="1" noChangeArrowheads="1"/>
                    </pic:cNvPicPr>
                  </pic:nvPicPr>
                  <pic:blipFill>
                    <a:blip r:embed="rId1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2BAE52" wp14:editId="05CB65EC">
            <wp:extent cx="1080000" cy="1071220"/>
            <wp:effectExtent l="0" t="0" r="0" b="0"/>
            <wp:docPr id="349633959" name="Picture 34963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7"/>
                    <pic:cNvPicPr>
                      <a:picLocks noChangeAspect="1" noChangeArrowheads="1"/>
                    </pic:cNvPicPr>
                  </pic:nvPicPr>
                  <pic:blipFill>
                    <a:blip r:embed="rId1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11B206" wp14:editId="2CE77F3A">
            <wp:extent cx="1080000" cy="1080000"/>
            <wp:effectExtent l="0" t="0" r="12700" b="12700"/>
            <wp:docPr id="349633958" name="Picture 349633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218170"/>
                    <pic:cNvPicPr>
                      <a:picLocks noChangeAspect="1" noChangeArrowheads="1"/>
                    </pic:cNvPicPr>
                  </pic:nvPicPr>
                  <pic:blipFill>
                    <a:blip r:embed="rId1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088EE4" wp14:editId="0B5E8ADC">
            <wp:extent cx="1080000" cy="1071220"/>
            <wp:effectExtent l="0" t="0" r="0" b="0"/>
            <wp:docPr id="349633957" name="Picture 34963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203"/>
                    <pic:cNvPicPr>
                      <a:picLocks noChangeAspect="1" noChangeArrowheads="1"/>
                    </pic:cNvPicPr>
                  </pic:nvPicPr>
                  <pic:blipFill>
                    <a:blip r:embed="rId1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E6BE28" wp14:editId="3519DE85">
            <wp:extent cx="1080000" cy="1071220"/>
            <wp:effectExtent l="0" t="0" r="0" b="0"/>
            <wp:docPr id="349633956" name="Picture 349633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599"/>
                    <pic:cNvPicPr>
                      <a:picLocks noChangeAspect="1" noChangeArrowheads="1"/>
                    </pic:cNvPicPr>
                  </pic:nvPicPr>
                  <pic:blipFill>
                    <a:blip r:embed="rId1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7A73ED" wp14:editId="40BE1C3F">
            <wp:extent cx="1080000" cy="1071220"/>
            <wp:effectExtent l="0" t="0" r="0" b="0"/>
            <wp:docPr id="349633955" name="Picture 34963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1"/>
                    <pic:cNvPicPr>
                      <a:picLocks noChangeAspect="1" noChangeArrowheads="1"/>
                    </pic:cNvPicPr>
                  </pic:nvPicPr>
                  <pic:blipFill>
                    <a:blip r:embed="rId1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4E6BDC" wp14:editId="538CC1FE">
            <wp:extent cx="1080000" cy="1071220"/>
            <wp:effectExtent l="0" t="0" r="0" b="0"/>
            <wp:docPr id="349633954" name="Picture 34963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022602"/>
                    <pic:cNvPicPr>
                      <a:picLocks noChangeAspect="1" noChangeArrowheads="1"/>
                    </pic:cNvPicPr>
                  </pic:nvPicPr>
                  <pic:blipFill>
                    <a:blip r:embed="rId1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FB1CC4" wp14:editId="118B6FD6">
            <wp:extent cx="1080000" cy="1071220"/>
            <wp:effectExtent l="0" t="0" r="0" b="0"/>
            <wp:docPr id="349633953" name="Picture 34963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150223"/>
                    <pic:cNvPicPr>
                      <a:picLocks noChangeAspect="1" noChangeArrowheads="1"/>
                    </pic:cNvPicPr>
                  </pic:nvPicPr>
                  <pic:blipFill>
                    <a:blip r:embed="rId1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4E160C" wp14:editId="27B091C5">
            <wp:extent cx="1080000" cy="1080000"/>
            <wp:effectExtent l="0" t="0" r="12700" b="12700"/>
            <wp:docPr id="349633952" name="Picture 34963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5"/>
                    <pic:cNvPicPr>
                      <a:picLocks noChangeAspect="1" noChangeArrowheads="1"/>
                    </pic:cNvPicPr>
                  </pic:nvPicPr>
                  <pic:blipFill>
                    <a:blip r:embed="rId1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AB18A" w14:textId="3CBFCB34" w:rsidR="005F7017" w:rsidRDefault="005F7017" w:rsidP="005F7017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3BD4EA04" wp14:editId="72225ED0">
            <wp:extent cx="1080000" cy="1071220"/>
            <wp:effectExtent l="0" t="0" r="0" b="0"/>
            <wp:docPr id="32891135" name="Picture 3289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6"/>
                    <pic:cNvPicPr>
                      <a:picLocks noChangeAspect="1" noChangeArrowheads="1"/>
                    </pic:cNvPicPr>
                  </pic:nvPicPr>
                  <pic:blipFill>
                    <a:blip r:embed="rId1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9C36B8" wp14:editId="22EBECB7">
            <wp:extent cx="1080000" cy="1080000"/>
            <wp:effectExtent l="0" t="0" r="12700" b="12700"/>
            <wp:docPr id="32891134" name="Picture 3289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77"/>
                    <pic:cNvPicPr>
                      <a:picLocks noChangeAspect="1" noChangeArrowheads="1"/>
                    </pic:cNvPicPr>
                  </pic:nvPicPr>
                  <pic:blipFill>
                    <a:blip r:embed="rId1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E4E0FA" wp14:editId="1A97AF03">
            <wp:extent cx="1080000" cy="1080000"/>
            <wp:effectExtent l="0" t="0" r="12700" b="12700"/>
            <wp:docPr id="32891133" name="Picture 3289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23"/>
                    <pic:cNvPicPr>
                      <a:picLocks noChangeAspect="1" noChangeArrowheads="1"/>
                    </pic:cNvPicPr>
                  </pic:nvPicPr>
                  <pic:blipFill>
                    <a:blip r:embed="rId1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21D7E9" wp14:editId="5564ECF8">
            <wp:extent cx="1080000" cy="1071220"/>
            <wp:effectExtent l="0" t="0" r="0" b="0"/>
            <wp:docPr id="32891132" name="Picture 3289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1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E3D271" wp14:editId="0E0D058E">
            <wp:extent cx="1080000" cy="1080000"/>
            <wp:effectExtent l="0" t="0" r="12700" b="12700"/>
            <wp:docPr id="32891131" name="Picture 32891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87987"/>
                    <pic:cNvPicPr>
                      <a:picLocks noChangeArrowheads="1"/>
                    </pic:cNvPicPr>
                  </pic:nvPicPr>
                  <pic:blipFill>
                    <a:blip r:embed="rId1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7126F" w14:textId="405C46CA" w:rsidR="005F7017" w:rsidRDefault="005F7017" w:rsidP="005F7017">
      <w:pPr>
        <w:rPr>
          <w:rFonts w:ascii="Comic Sans MS" w:hAnsi="Comic Sans MS"/>
          <w:sz w:val="24"/>
        </w:rPr>
      </w:pPr>
    </w:p>
    <w:p w14:paraId="6E7B0CD4" w14:textId="77777777" w:rsidR="005F7017" w:rsidRDefault="005F7017" w:rsidP="005F7017">
      <w:p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Story world Doing</w:t>
      </w:r>
    </w:p>
    <w:p w14:paraId="01A81F6C" w14:textId="77777777" w:rsidR="005F7017" w:rsidRDefault="005F7017" w:rsidP="005F7017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249ADD86" wp14:editId="64311559">
            <wp:extent cx="1080000" cy="1080000"/>
            <wp:effectExtent l="0" t="0" r="12700" b="12700"/>
            <wp:docPr id="32891130" name="Picture 3289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99"/>
                    <pic:cNvPicPr>
                      <a:picLocks noChangeAspect="1" noChangeArrowheads="1"/>
                    </pic:cNvPicPr>
                  </pic:nvPicPr>
                  <pic:blipFill>
                    <a:blip r:embed="rId1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0CF5F6" wp14:editId="6E44B728">
            <wp:extent cx="1080000" cy="1080000"/>
            <wp:effectExtent l="0" t="0" r="12700" b="12700"/>
            <wp:docPr id="32891129" name="Picture 3289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200"/>
                    <pic:cNvPicPr>
                      <a:picLocks noChangeAspect="1" noChangeArrowheads="1"/>
                    </pic:cNvPicPr>
                  </pic:nvPicPr>
                  <pic:blipFill>
                    <a:blip r:embed="rId1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335CBC" wp14:editId="16798505">
            <wp:extent cx="1080000" cy="1080000"/>
            <wp:effectExtent l="0" t="0" r="12700" b="12700"/>
            <wp:docPr id="32891128" name="Picture 3289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86"/>
                    <pic:cNvPicPr>
                      <a:picLocks noChangeAspect="1" noChangeArrowheads="1"/>
                    </pic:cNvPicPr>
                  </pic:nvPicPr>
                  <pic:blipFill>
                    <a:blip r:embed="rId1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F0D9CC" wp14:editId="08E03DCE">
            <wp:extent cx="1080000" cy="1080000"/>
            <wp:effectExtent l="0" t="0" r="12700" b="12700"/>
            <wp:docPr id="32891127" name="Picture 3289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87"/>
                    <pic:cNvPicPr>
                      <a:picLocks noChangeAspect="1" noChangeArrowheads="1"/>
                    </pic:cNvPicPr>
                  </pic:nvPicPr>
                  <pic:blipFill>
                    <a:blip r:embed="rId1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AFC162" wp14:editId="7A9A9341">
            <wp:extent cx="1080000" cy="1080000"/>
            <wp:effectExtent l="0" t="0" r="12700" b="12700"/>
            <wp:docPr id="32891126" name="Picture 3289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217188"/>
                    <pic:cNvPicPr>
                      <a:picLocks noChangeAspect="1" noChangeArrowheads="1"/>
                    </pic:cNvPicPr>
                  </pic:nvPicPr>
                  <pic:blipFill>
                    <a:blip r:embed="rId1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102FD5" wp14:editId="6307C4BC">
            <wp:extent cx="1080000" cy="1080000"/>
            <wp:effectExtent l="0" t="0" r="12700" b="12700"/>
            <wp:docPr id="32891125" name="Picture 3289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5"/>
                    <pic:cNvPicPr>
                      <a:picLocks noChangeAspect="1" noChangeArrowheads="1"/>
                    </pic:cNvPicPr>
                  </pic:nvPicPr>
                  <pic:blipFill>
                    <a:blip r:embed="rId1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134FA4" wp14:editId="4BE31D45">
            <wp:extent cx="1080000" cy="1080000"/>
            <wp:effectExtent l="0" t="0" r="12700" b="12700"/>
            <wp:docPr id="32891124" name="Picture 3289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1"/>
                    <pic:cNvPicPr>
                      <a:picLocks noChangeAspect="1" noChangeArrowheads="1"/>
                    </pic:cNvPicPr>
                  </pic:nvPicPr>
                  <pic:blipFill>
                    <a:blip r:embed="rId1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E6BFF9" wp14:editId="495FA07A">
            <wp:extent cx="1080000" cy="1080000"/>
            <wp:effectExtent l="0" t="0" r="12700" b="12700"/>
            <wp:docPr id="32891119" name="Picture 3289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2"/>
                    <pic:cNvPicPr>
                      <a:picLocks noChangeAspect="1" noChangeArrowheads="1"/>
                    </pic:cNvPicPr>
                  </pic:nvPicPr>
                  <pic:blipFill>
                    <a:blip r:embed="rId1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9C4D2C" wp14:editId="2B497D8F">
            <wp:extent cx="1080000" cy="1080000"/>
            <wp:effectExtent l="0" t="0" r="12700" b="12700"/>
            <wp:docPr id="32891116" name="Picture 3289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3"/>
                    <pic:cNvPicPr>
                      <a:picLocks noChangeAspect="1" noChangeArrowheads="1"/>
                    </pic:cNvPicPr>
                  </pic:nvPicPr>
                  <pic:blipFill>
                    <a:blip r:embed="rId1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629211" wp14:editId="098A7C15">
            <wp:extent cx="1080000" cy="1080000"/>
            <wp:effectExtent l="0" t="0" r="12700" b="12700"/>
            <wp:docPr id="32891114" name="Picture 3289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4"/>
                    <pic:cNvPicPr>
                      <a:picLocks noChangeAspect="1" noChangeArrowheads="1"/>
                    </pic:cNvPicPr>
                  </pic:nvPicPr>
                  <pic:blipFill>
                    <a:blip r:embed="rId1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C6E64E" wp14:editId="097E0C6A">
            <wp:extent cx="1097705" cy="1080000"/>
            <wp:effectExtent l="0" t="0" r="0" b="12700"/>
            <wp:docPr id="32891113" name="Picture 32891113" descr="cid:image009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46" descr="cid:image009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70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AEFC53" wp14:editId="2B12D060">
            <wp:extent cx="1097705" cy="1080000"/>
            <wp:effectExtent l="0" t="0" r="0" b="12700"/>
            <wp:docPr id="32891112" name="Picture 32891112" descr="cid:image010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14845" descr="cid:image010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70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D0ACA6" wp14:editId="5F7C1181">
            <wp:extent cx="1080000" cy="1080000"/>
            <wp:effectExtent l="0" t="0" r="12700" b="12700"/>
            <wp:docPr id="32891111" name="Picture 3289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6"/>
                    <pic:cNvPicPr>
                      <a:picLocks noChangeAspect="1" noChangeArrowheads="1"/>
                    </pic:cNvPicPr>
                  </pic:nvPicPr>
                  <pic:blipFill>
                    <a:blip r:embed="rId1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B85A5B" wp14:editId="7C6F1C63">
            <wp:extent cx="1080000" cy="1080000"/>
            <wp:effectExtent l="0" t="0" r="12700" b="12700"/>
            <wp:docPr id="32891110" name="Picture 3289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670034"/>
                    <pic:cNvPicPr>
                      <a:picLocks noChangeAspect="1" noChangeArrowheads="1"/>
                    </pic:cNvPicPr>
                  </pic:nvPicPr>
                  <pic:blipFill>
                    <a:blip r:embed="rId1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EC57" w14:textId="42EAB056" w:rsidR="005F7017" w:rsidRDefault="005F7017" w:rsidP="005F7017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4DA0FF2B" wp14:editId="346A028B">
            <wp:extent cx="1080000" cy="1080000"/>
            <wp:effectExtent l="0" t="0" r="12700" b="12700"/>
            <wp:docPr id="32891109" name="Picture 3289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5"/>
                    <pic:cNvPicPr>
                      <a:picLocks noChangeAspect="1" noChangeArrowheads="1"/>
                    </pic:cNvPicPr>
                  </pic:nvPicPr>
                  <pic:blipFill>
                    <a:blip r:embed="rId1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F053E1" wp14:editId="5BCEC038">
            <wp:extent cx="1088780" cy="1080000"/>
            <wp:effectExtent l="0" t="0" r="3810" b="12700"/>
            <wp:docPr id="32891108" name="Picture 3289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6"/>
                    <pic:cNvPicPr>
                      <a:picLocks noChangeAspect="1" noChangeArrowheads="1"/>
                    </pic:cNvPicPr>
                  </pic:nvPicPr>
                  <pic:blipFill>
                    <a:blip r:embed="rId1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B10A40" wp14:editId="13E2EDED">
            <wp:extent cx="1080000" cy="1080000"/>
            <wp:effectExtent l="0" t="0" r="12700" b="12700"/>
            <wp:docPr id="32891107" name="Picture 3289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8"/>
                    <pic:cNvPicPr>
                      <a:picLocks noChangeAspect="1" noChangeArrowheads="1"/>
                    </pic:cNvPicPr>
                  </pic:nvPicPr>
                  <pic:blipFill>
                    <a:blip r:embed="rId1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CE6B2D" wp14:editId="20F25B2A">
            <wp:extent cx="1080000" cy="1080000"/>
            <wp:effectExtent l="0" t="0" r="12700" b="12700"/>
            <wp:docPr id="32891106" name="Picture 3289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9"/>
                    <pic:cNvPicPr>
                      <a:picLocks noChangeAspect="1" noChangeArrowheads="1"/>
                    </pic:cNvPicPr>
                  </pic:nvPicPr>
                  <pic:blipFill>
                    <a:blip r:embed="rId1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A02E7B" wp14:editId="7823DE73">
            <wp:extent cx="1088926" cy="1080000"/>
            <wp:effectExtent l="0" t="0" r="3810" b="0"/>
            <wp:docPr id="32891105" name="Picture 3289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50"/>
                    <pic:cNvPicPr>
                      <a:picLocks noChangeAspect="1" noChangeArrowheads="1"/>
                    </pic:cNvPicPr>
                  </pic:nvPicPr>
                  <pic:blipFill>
                    <a:blip r:embed="rId1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92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19E3B5" wp14:editId="63414907">
            <wp:extent cx="1080000" cy="1071074"/>
            <wp:effectExtent l="0" t="0" r="12700" b="0"/>
            <wp:docPr id="32891104" name="Picture 3289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003547"/>
                    <pic:cNvPicPr>
                      <a:picLocks noChangeAspect="1" noChangeArrowheads="1"/>
                    </pic:cNvPicPr>
                  </pic:nvPicPr>
                  <pic:blipFill>
                    <a:blip r:embed="rId1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C559E" w14:textId="086AC021" w:rsidR="005F7017" w:rsidRDefault="005F7017" w:rsidP="005F7017">
      <w:pPr>
        <w:rPr>
          <w:rFonts w:ascii="Comic Sans MS" w:hAnsi="Comic Sans MS"/>
          <w:b/>
          <w:sz w:val="46"/>
          <w:szCs w:val="46"/>
          <w:lang w:val="en-US"/>
        </w:rPr>
      </w:pPr>
    </w:p>
    <w:p w14:paraId="022D51FD" w14:textId="77777777" w:rsidR="005F7017" w:rsidRDefault="005F7017" w:rsidP="005F7017"/>
    <w:p w14:paraId="31328CA6" w14:textId="025968EA" w:rsidR="005F7017" w:rsidRDefault="005F7017" w:rsidP="001172B7"/>
    <w:sectPr w:rsidR="005F7017" w:rsidSect="00131052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Annie McGauley">
    <w15:presenceInfo w15:providerId="None" w15:userId="Annie McGauley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052"/>
    <w:rsid w:val="00084FD1"/>
    <w:rsid w:val="001172B7"/>
    <w:rsid w:val="00131052"/>
    <w:rsid w:val="002054CF"/>
    <w:rsid w:val="002C3EDA"/>
    <w:rsid w:val="002C668D"/>
    <w:rsid w:val="003A2CA9"/>
    <w:rsid w:val="00435CB0"/>
    <w:rsid w:val="00447F52"/>
    <w:rsid w:val="004E2AA0"/>
    <w:rsid w:val="00536273"/>
    <w:rsid w:val="005F7017"/>
    <w:rsid w:val="007F3DAF"/>
    <w:rsid w:val="008B4D71"/>
    <w:rsid w:val="00905E99"/>
    <w:rsid w:val="00A219FA"/>
    <w:rsid w:val="00A94EEC"/>
    <w:rsid w:val="00B65E03"/>
    <w:rsid w:val="00C24149"/>
    <w:rsid w:val="00C3363A"/>
    <w:rsid w:val="00CF469F"/>
    <w:rsid w:val="00D56BAF"/>
    <w:rsid w:val="00D61032"/>
    <w:rsid w:val="00EA3481"/>
    <w:rsid w:val="10582FCD"/>
    <w:rsid w:val="1170C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AD11BF"/>
  <w15:chartTrackingRefBased/>
  <w15:docId w15:val="{EA7F432E-5E3C-4176-BEEC-4901D3925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31052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310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438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671" Type="http://schemas.openxmlformats.org/officeDocument/2006/relationships/image" Target="media/image664.png"/><Relationship Id="rId769" Type="http://schemas.openxmlformats.org/officeDocument/2006/relationships/image" Target="media/image761.png"/><Relationship Id="rId976" Type="http://schemas.openxmlformats.org/officeDocument/2006/relationships/image" Target="media/image968.png"/><Relationship Id="rId1399" Type="http://schemas.openxmlformats.org/officeDocument/2006/relationships/image" Target="media/image1370.png"/><Relationship Id="rId1522" Type="http://schemas.microsoft.com/office/2011/relationships/people" Target="people.xml"/><Relationship Id="rId21" Type="http://schemas.openxmlformats.org/officeDocument/2006/relationships/image" Target="media/image18.png"/><Relationship Id="rId324" Type="http://schemas.openxmlformats.org/officeDocument/2006/relationships/image" Target="media/image319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1161" Type="http://schemas.openxmlformats.org/officeDocument/2006/relationships/image" Target="media/image1149.png"/><Relationship Id="rId1259" Type="http://schemas.openxmlformats.org/officeDocument/2006/relationships/image" Target="media/image1242.png"/><Relationship Id="rId1466" Type="http://schemas.openxmlformats.org/officeDocument/2006/relationships/image" Target="media/image1437.png"/><Relationship Id="rId170" Type="http://schemas.openxmlformats.org/officeDocument/2006/relationships/image" Target="media/image165.png"/><Relationship Id="rId836" Type="http://schemas.openxmlformats.org/officeDocument/2006/relationships/image" Target="media/image828.png"/><Relationship Id="rId1021" Type="http://schemas.openxmlformats.org/officeDocument/2006/relationships/image" Target="media/image1009.png"/><Relationship Id="rId1119" Type="http://schemas.openxmlformats.org/officeDocument/2006/relationships/image" Target="media/image1107.png"/><Relationship Id="rId268" Type="http://schemas.openxmlformats.org/officeDocument/2006/relationships/image" Target="media/image263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903" Type="http://schemas.openxmlformats.org/officeDocument/2006/relationships/image" Target="media/image895.png"/><Relationship Id="rId1326" Type="http://schemas.openxmlformats.org/officeDocument/2006/relationships/image" Target="media/image1309.png"/><Relationship Id="rId32" Type="http://schemas.openxmlformats.org/officeDocument/2006/relationships/image" Target="media/image2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542" Type="http://schemas.openxmlformats.org/officeDocument/2006/relationships/image" Target="media/image535.png"/><Relationship Id="rId987" Type="http://schemas.openxmlformats.org/officeDocument/2006/relationships/image" Target="media/image979.png"/><Relationship Id="rId1172" Type="http://schemas.openxmlformats.org/officeDocument/2006/relationships/image" Target="media/image1160.png"/><Relationship Id="rId181" Type="http://schemas.openxmlformats.org/officeDocument/2006/relationships/image" Target="media/image176.png"/><Relationship Id="rId402" Type="http://schemas.openxmlformats.org/officeDocument/2006/relationships/image" Target="media/image396.png"/><Relationship Id="rId847" Type="http://schemas.openxmlformats.org/officeDocument/2006/relationships/image" Target="media/image839.png"/><Relationship Id="rId1032" Type="http://schemas.openxmlformats.org/officeDocument/2006/relationships/image" Target="media/image1020.png"/><Relationship Id="rId1477" Type="http://schemas.openxmlformats.org/officeDocument/2006/relationships/image" Target="media/image1448.png"/><Relationship Id="rId279" Type="http://schemas.openxmlformats.org/officeDocument/2006/relationships/image" Target="media/image274.png"/><Relationship Id="rId486" Type="http://schemas.openxmlformats.org/officeDocument/2006/relationships/image" Target="media/image479.png"/><Relationship Id="rId693" Type="http://schemas.openxmlformats.org/officeDocument/2006/relationships/image" Target="media/image686.png"/><Relationship Id="rId707" Type="http://schemas.openxmlformats.org/officeDocument/2006/relationships/image" Target="media/image700.png"/><Relationship Id="rId914" Type="http://schemas.openxmlformats.org/officeDocument/2006/relationships/image" Target="media/image906.png"/><Relationship Id="rId1337" Type="http://schemas.openxmlformats.org/officeDocument/2006/relationships/image" Target="media/image1320.png"/><Relationship Id="rId43" Type="http://schemas.openxmlformats.org/officeDocument/2006/relationships/image" Target="media/image40.png"/><Relationship Id="rId139" Type="http://schemas.openxmlformats.org/officeDocument/2006/relationships/image" Target="media/image134.png"/><Relationship Id="rId346" Type="http://schemas.openxmlformats.org/officeDocument/2006/relationships/image" Target="media/image341.png"/><Relationship Id="rId553" Type="http://schemas.openxmlformats.org/officeDocument/2006/relationships/image" Target="media/image546.png"/><Relationship Id="rId760" Type="http://schemas.openxmlformats.org/officeDocument/2006/relationships/image" Target="media/image752.png"/><Relationship Id="rId998" Type="http://schemas.openxmlformats.org/officeDocument/2006/relationships/image" Target="media/image986.png"/><Relationship Id="rId1183" Type="http://schemas.openxmlformats.org/officeDocument/2006/relationships/image" Target="media/image1171.png"/><Relationship Id="rId1390" Type="http://schemas.openxmlformats.org/officeDocument/2006/relationships/image" Target="media/image1361.png"/><Relationship Id="rId1404" Type="http://schemas.openxmlformats.org/officeDocument/2006/relationships/image" Target="media/image137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7.png"/><Relationship Id="rId858" Type="http://schemas.openxmlformats.org/officeDocument/2006/relationships/image" Target="media/image850.png"/><Relationship Id="rId1043" Type="http://schemas.openxmlformats.org/officeDocument/2006/relationships/image" Target="media/image1031.png"/><Relationship Id="rId1488" Type="http://schemas.openxmlformats.org/officeDocument/2006/relationships/image" Target="media/image1459.png"/><Relationship Id="rId497" Type="http://schemas.openxmlformats.org/officeDocument/2006/relationships/image" Target="media/image490.png"/><Relationship Id="rId620" Type="http://schemas.openxmlformats.org/officeDocument/2006/relationships/image" Target="media/image613.png"/><Relationship Id="rId718" Type="http://schemas.openxmlformats.org/officeDocument/2006/relationships/image" Target="media/image711.png"/><Relationship Id="rId925" Type="http://schemas.openxmlformats.org/officeDocument/2006/relationships/image" Target="media/image917.png"/><Relationship Id="rId1250" Type="http://schemas.openxmlformats.org/officeDocument/2006/relationships/image" Target="media/image1233.png"/><Relationship Id="rId1348" Type="http://schemas.openxmlformats.org/officeDocument/2006/relationships/image" Target="file:///C:\var\folders\n3\kytrglpd44d9_cwy_9cpt_n00000gn\T\com.microsoft.Word\WebArchiveCopyPasteTempFiles\GetCachedImage.ashx%3ffilename=d79d6043-80e3-45ef-9627-e77992191d29.png" TargetMode="External"/><Relationship Id="rId357" Type="http://schemas.openxmlformats.org/officeDocument/2006/relationships/image" Target="media/image352.png"/><Relationship Id="rId1110" Type="http://schemas.openxmlformats.org/officeDocument/2006/relationships/image" Target="media/image1098.png"/><Relationship Id="rId1194" Type="http://schemas.openxmlformats.org/officeDocument/2006/relationships/image" Target="media/image1180.png"/><Relationship Id="rId1208" Type="http://schemas.openxmlformats.org/officeDocument/2006/relationships/image" Target="media/image1193.png"/><Relationship Id="rId1415" Type="http://schemas.openxmlformats.org/officeDocument/2006/relationships/image" Target="media/image1386.png"/><Relationship Id="rId54" Type="http://schemas.openxmlformats.org/officeDocument/2006/relationships/image" Target="media/image51.png"/><Relationship Id="rId217" Type="http://schemas.openxmlformats.org/officeDocument/2006/relationships/image" Target="media/image212.png"/><Relationship Id="rId564" Type="http://schemas.openxmlformats.org/officeDocument/2006/relationships/image" Target="media/image557.png"/><Relationship Id="rId771" Type="http://schemas.openxmlformats.org/officeDocument/2006/relationships/image" Target="media/image763.png"/><Relationship Id="rId869" Type="http://schemas.openxmlformats.org/officeDocument/2006/relationships/image" Target="media/image861.png"/><Relationship Id="rId1499" Type="http://schemas.openxmlformats.org/officeDocument/2006/relationships/image" Target="media/image1470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2.png"/><Relationship Id="rId1054" Type="http://schemas.openxmlformats.org/officeDocument/2006/relationships/image" Target="media/image1042.png"/><Relationship Id="rId1261" Type="http://schemas.openxmlformats.org/officeDocument/2006/relationships/image" Target="media/image1244.png"/><Relationship Id="rId1359" Type="http://schemas.openxmlformats.org/officeDocument/2006/relationships/image" Target="media/image1331.png"/><Relationship Id="rId270" Type="http://schemas.openxmlformats.org/officeDocument/2006/relationships/image" Target="media/image265.png"/><Relationship Id="rId936" Type="http://schemas.openxmlformats.org/officeDocument/2006/relationships/image" Target="media/image928.png"/><Relationship Id="rId1121" Type="http://schemas.openxmlformats.org/officeDocument/2006/relationships/image" Target="media/image1109.png"/><Relationship Id="rId1219" Type="http://schemas.openxmlformats.org/officeDocument/2006/relationships/image" Target="media/image1202.png"/><Relationship Id="rId65" Type="http://schemas.openxmlformats.org/officeDocument/2006/relationships/image" Target="media/image62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575" Type="http://schemas.openxmlformats.org/officeDocument/2006/relationships/image" Target="media/image568.png"/><Relationship Id="rId782" Type="http://schemas.openxmlformats.org/officeDocument/2006/relationships/image" Target="media/image774.png"/><Relationship Id="rId1426" Type="http://schemas.openxmlformats.org/officeDocument/2006/relationships/image" Target="media/image1397.png"/><Relationship Id="rId228" Type="http://schemas.openxmlformats.org/officeDocument/2006/relationships/image" Target="media/image223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1065" Type="http://schemas.openxmlformats.org/officeDocument/2006/relationships/image" Target="media/image1053.png"/><Relationship Id="rId1272" Type="http://schemas.openxmlformats.org/officeDocument/2006/relationships/image" Target="media/image1255.png"/><Relationship Id="rId281" Type="http://schemas.openxmlformats.org/officeDocument/2006/relationships/image" Target="media/image276.png"/><Relationship Id="rId502" Type="http://schemas.openxmlformats.org/officeDocument/2006/relationships/image" Target="media/image495.png"/><Relationship Id="rId947" Type="http://schemas.openxmlformats.org/officeDocument/2006/relationships/image" Target="media/image939.png"/><Relationship Id="rId1132" Type="http://schemas.openxmlformats.org/officeDocument/2006/relationships/image" Target="media/image1120.png"/><Relationship Id="rId76" Type="http://schemas.openxmlformats.org/officeDocument/2006/relationships/image" Target="media/image72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586" Type="http://schemas.openxmlformats.org/officeDocument/2006/relationships/image" Target="media/image579.png"/><Relationship Id="rId793" Type="http://schemas.openxmlformats.org/officeDocument/2006/relationships/image" Target="media/image785.png"/><Relationship Id="rId807" Type="http://schemas.openxmlformats.org/officeDocument/2006/relationships/image" Target="media/image799.png"/><Relationship Id="rId1437" Type="http://schemas.openxmlformats.org/officeDocument/2006/relationships/image" Target="media/image1408.png"/><Relationship Id="rId7" Type="http://schemas.openxmlformats.org/officeDocument/2006/relationships/image" Target="media/image4.png"/><Relationship Id="rId239" Type="http://schemas.openxmlformats.org/officeDocument/2006/relationships/image" Target="media/image234.png"/><Relationship Id="rId446" Type="http://schemas.openxmlformats.org/officeDocument/2006/relationships/image" Target="media/image439.png"/><Relationship Id="rId653" Type="http://schemas.openxmlformats.org/officeDocument/2006/relationships/image" Target="media/image646.png"/><Relationship Id="rId1076" Type="http://schemas.openxmlformats.org/officeDocument/2006/relationships/image" Target="media/image1064.png"/><Relationship Id="rId1283" Type="http://schemas.openxmlformats.org/officeDocument/2006/relationships/image" Target="media/image1266.png"/><Relationship Id="rId1490" Type="http://schemas.openxmlformats.org/officeDocument/2006/relationships/image" Target="media/image1461.png"/><Relationship Id="rId1504" Type="http://schemas.openxmlformats.org/officeDocument/2006/relationships/image" Target="media/image1475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860" Type="http://schemas.openxmlformats.org/officeDocument/2006/relationships/image" Target="media/image852.png"/><Relationship Id="rId958" Type="http://schemas.openxmlformats.org/officeDocument/2006/relationships/image" Target="media/image950.png"/><Relationship Id="rId1143" Type="http://schemas.openxmlformats.org/officeDocument/2006/relationships/image" Target="media/image1131.png"/><Relationship Id="rId87" Type="http://schemas.openxmlformats.org/officeDocument/2006/relationships/image" Target="media/image83.png"/><Relationship Id="rId513" Type="http://schemas.openxmlformats.org/officeDocument/2006/relationships/image" Target="media/image506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818" Type="http://schemas.openxmlformats.org/officeDocument/2006/relationships/image" Target="media/image810.png"/><Relationship Id="rId1350" Type="http://schemas.openxmlformats.org/officeDocument/2006/relationships/image" Target="file:///C:\var\folders\n3\kytrglpd44d9_cwy_9cpt_n00000gn\T\com.microsoft.Word\WebArchiveCopyPasteTempFiles\GetCachedImage.ashx%3ffilename=b808adb6-de28-4c2b-9e33-42790846359c.png" TargetMode="External"/><Relationship Id="rId1448" Type="http://schemas.openxmlformats.org/officeDocument/2006/relationships/image" Target="media/image1419.png"/><Relationship Id="rId152" Type="http://schemas.openxmlformats.org/officeDocument/2006/relationships/image" Target="media/image147.png"/><Relationship Id="rId457" Type="http://schemas.openxmlformats.org/officeDocument/2006/relationships/image" Target="media/image450.png"/><Relationship Id="rId1003" Type="http://schemas.openxmlformats.org/officeDocument/2006/relationships/image" Target="media/image991.png"/><Relationship Id="rId1087" Type="http://schemas.openxmlformats.org/officeDocument/2006/relationships/image" Target="media/image1075.png"/><Relationship Id="rId1210" Type="http://schemas.openxmlformats.org/officeDocument/2006/relationships/image" Target="media/image1195.png"/><Relationship Id="rId1294" Type="http://schemas.openxmlformats.org/officeDocument/2006/relationships/image" Target="media/image1277.png"/><Relationship Id="rId1308" Type="http://schemas.openxmlformats.org/officeDocument/2006/relationships/image" Target="media/image1291.png"/><Relationship Id="rId664" Type="http://schemas.openxmlformats.org/officeDocument/2006/relationships/image" Target="media/image657.png"/><Relationship Id="rId871" Type="http://schemas.openxmlformats.org/officeDocument/2006/relationships/image" Target="media/image863.png"/><Relationship Id="rId969" Type="http://schemas.openxmlformats.org/officeDocument/2006/relationships/image" Target="media/image961.png"/><Relationship Id="rId1515" Type="http://schemas.openxmlformats.org/officeDocument/2006/relationships/image" Target="media/image1486.png"/><Relationship Id="rId14" Type="http://schemas.openxmlformats.org/officeDocument/2006/relationships/image" Target="media/image11.png"/><Relationship Id="rId317" Type="http://schemas.openxmlformats.org/officeDocument/2006/relationships/image" Target="media/image312.png"/><Relationship Id="rId524" Type="http://schemas.openxmlformats.org/officeDocument/2006/relationships/image" Target="media/image517.png"/><Relationship Id="rId731" Type="http://schemas.openxmlformats.org/officeDocument/2006/relationships/image" Target="media/image724.png"/><Relationship Id="rId1154" Type="http://schemas.openxmlformats.org/officeDocument/2006/relationships/image" Target="media/image1142.png"/><Relationship Id="rId1361" Type="http://schemas.openxmlformats.org/officeDocument/2006/relationships/image" Target="media/image1332.png"/><Relationship Id="rId1459" Type="http://schemas.openxmlformats.org/officeDocument/2006/relationships/image" Target="media/image1430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5.png"/><Relationship Id="rId829" Type="http://schemas.openxmlformats.org/officeDocument/2006/relationships/image" Target="media/image821.png"/><Relationship Id="rId1014" Type="http://schemas.openxmlformats.org/officeDocument/2006/relationships/image" Target="media/image1002.png"/><Relationship Id="rId1221" Type="http://schemas.openxmlformats.org/officeDocument/2006/relationships/image" Target="media/image1204.png"/><Relationship Id="rId230" Type="http://schemas.openxmlformats.org/officeDocument/2006/relationships/image" Target="media/image225.png"/><Relationship Id="rId468" Type="http://schemas.openxmlformats.org/officeDocument/2006/relationships/image" Target="media/image461.png"/><Relationship Id="rId675" Type="http://schemas.openxmlformats.org/officeDocument/2006/relationships/image" Target="media/image668.png"/><Relationship Id="rId882" Type="http://schemas.openxmlformats.org/officeDocument/2006/relationships/image" Target="media/image874.png"/><Relationship Id="rId1098" Type="http://schemas.openxmlformats.org/officeDocument/2006/relationships/image" Target="media/image1086.png"/><Relationship Id="rId1319" Type="http://schemas.openxmlformats.org/officeDocument/2006/relationships/image" Target="media/image1302.png"/><Relationship Id="rId25" Type="http://schemas.openxmlformats.org/officeDocument/2006/relationships/image" Target="media/image22.png"/><Relationship Id="rId328" Type="http://schemas.openxmlformats.org/officeDocument/2006/relationships/image" Target="media/image323.png"/><Relationship Id="rId535" Type="http://schemas.openxmlformats.org/officeDocument/2006/relationships/image" Target="media/image528.png"/><Relationship Id="rId742" Type="http://schemas.openxmlformats.org/officeDocument/2006/relationships/image" Target="media/image735.png"/><Relationship Id="rId1165" Type="http://schemas.openxmlformats.org/officeDocument/2006/relationships/image" Target="media/image1153.png"/><Relationship Id="rId1372" Type="http://schemas.openxmlformats.org/officeDocument/2006/relationships/image" Target="media/image1343.png"/><Relationship Id="rId174" Type="http://schemas.openxmlformats.org/officeDocument/2006/relationships/image" Target="media/image169.png"/><Relationship Id="rId381" Type="http://schemas.openxmlformats.org/officeDocument/2006/relationships/image" Target="media/image376.emf"/><Relationship Id="rId602" Type="http://schemas.openxmlformats.org/officeDocument/2006/relationships/image" Target="media/image595.png"/><Relationship Id="rId1025" Type="http://schemas.openxmlformats.org/officeDocument/2006/relationships/image" Target="media/image1013.png"/><Relationship Id="rId1232" Type="http://schemas.openxmlformats.org/officeDocument/2006/relationships/image" Target="media/image1215.png"/><Relationship Id="rId241" Type="http://schemas.openxmlformats.org/officeDocument/2006/relationships/image" Target="media/image236.png"/><Relationship Id="rId479" Type="http://schemas.openxmlformats.org/officeDocument/2006/relationships/image" Target="media/image472.png"/><Relationship Id="rId686" Type="http://schemas.openxmlformats.org/officeDocument/2006/relationships/image" Target="media/image679.png"/><Relationship Id="rId893" Type="http://schemas.openxmlformats.org/officeDocument/2006/relationships/image" Target="media/image885.png"/><Relationship Id="rId907" Type="http://schemas.openxmlformats.org/officeDocument/2006/relationships/image" Target="media/image899.png"/><Relationship Id="rId36" Type="http://schemas.openxmlformats.org/officeDocument/2006/relationships/image" Target="media/image33.png"/><Relationship Id="rId339" Type="http://schemas.openxmlformats.org/officeDocument/2006/relationships/image" Target="media/image334.png"/><Relationship Id="rId546" Type="http://schemas.openxmlformats.org/officeDocument/2006/relationships/image" Target="media/image539.png"/><Relationship Id="rId753" Type="http://schemas.openxmlformats.org/officeDocument/2006/relationships/image" Target="media/image746.png"/><Relationship Id="rId1176" Type="http://schemas.openxmlformats.org/officeDocument/2006/relationships/image" Target="media/image1164.png"/><Relationship Id="rId1383" Type="http://schemas.openxmlformats.org/officeDocument/2006/relationships/image" Target="media/image1354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0.png"/><Relationship Id="rId960" Type="http://schemas.openxmlformats.org/officeDocument/2006/relationships/image" Target="media/image952.png"/><Relationship Id="rId1036" Type="http://schemas.openxmlformats.org/officeDocument/2006/relationships/image" Target="media/image1024.png"/><Relationship Id="rId1243" Type="http://schemas.openxmlformats.org/officeDocument/2006/relationships/image" Target="media/image1226.png"/><Relationship Id="rId392" Type="http://schemas.openxmlformats.org/officeDocument/2006/relationships/image" Target="media/image387.png"/><Relationship Id="rId613" Type="http://schemas.openxmlformats.org/officeDocument/2006/relationships/image" Target="media/image606.png"/><Relationship Id="rId697" Type="http://schemas.openxmlformats.org/officeDocument/2006/relationships/image" Target="media/image690.png"/><Relationship Id="rId820" Type="http://schemas.openxmlformats.org/officeDocument/2006/relationships/image" Target="media/image812.png"/><Relationship Id="rId918" Type="http://schemas.openxmlformats.org/officeDocument/2006/relationships/image" Target="media/image910.png"/><Relationship Id="rId1450" Type="http://schemas.openxmlformats.org/officeDocument/2006/relationships/image" Target="media/image1421.png"/><Relationship Id="rId252" Type="http://schemas.openxmlformats.org/officeDocument/2006/relationships/image" Target="media/image247.png"/><Relationship Id="rId1103" Type="http://schemas.openxmlformats.org/officeDocument/2006/relationships/image" Target="media/image1091.png"/><Relationship Id="rId1187" Type="http://schemas.openxmlformats.org/officeDocument/2006/relationships/hyperlink" Target="https://www.google.co.uk/url?sa=i&amp;rct=j&amp;q=&amp;esrc=s&amp;source=images&amp;cd=&amp;cad=rja&amp;uact=8&amp;ved=0ahUKEwivuLbtiOTXAhVFvhQKHVd2A3MQjRwIBw&amp;url=https://www.bigbobblehats.co.uk/collections/mens-bobble-hats&amp;psig=AOvVaw1y_yCpUMVgDPomZoHL62QV&amp;ust=1512054679035844" TargetMode="External"/><Relationship Id="rId1310" Type="http://schemas.openxmlformats.org/officeDocument/2006/relationships/image" Target="media/image1293.png"/><Relationship Id="rId1408" Type="http://schemas.openxmlformats.org/officeDocument/2006/relationships/image" Target="media/image1379.png"/><Relationship Id="rId47" Type="http://schemas.openxmlformats.org/officeDocument/2006/relationships/image" Target="media/image44.png"/><Relationship Id="rId112" Type="http://schemas.openxmlformats.org/officeDocument/2006/relationships/image" Target="media/image107.png"/><Relationship Id="rId557" Type="http://schemas.openxmlformats.org/officeDocument/2006/relationships/image" Target="media/image550.png"/><Relationship Id="rId764" Type="http://schemas.openxmlformats.org/officeDocument/2006/relationships/image" Target="media/image756.png"/><Relationship Id="rId971" Type="http://schemas.openxmlformats.org/officeDocument/2006/relationships/image" Target="media/image963.png"/><Relationship Id="rId1394" Type="http://schemas.openxmlformats.org/officeDocument/2006/relationships/image" Target="media/image1365.png"/><Relationship Id="rId196" Type="http://schemas.openxmlformats.org/officeDocument/2006/relationships/image" Target="media/image191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3.png"/><Relationship Id="rId1047" Type="http://schemas.openxmlformats.org/officeDocument/2006/relationships/image" Target="media/image1035.png"/><Relationship Id="rId1254" Type="http://schemas.openxmlformats.org/officeDocument/2006/relationships/image" Target="media/image1237.png"/><Relationship Id="rId1461" Type="http://schemas.openxmlformats.org/officeDocument/2006/relationships/image" Target="media/image1432.png"/><Relationship Id="rId263" Type="http://schemas.openxmlformats.org/officeDocument/2006/relationships/image" Target="media/image258.png"/><Relationship Id="rId470" Type="http://schemas.openxmlformats.org/officeDocument/2006/relationships/image" Target="media/image463.png"/><Relationship Id="rId929" Type="http://schemas.openxmlformats.org/officeDocument/2006/relationships/image" Target="media/image921.png"/><Relationship Id="rId1114" Type="http://schemas.openxmlformats.org/officeDocument/2006/relationships/image" Target="media/image1102.png"/><Relationship Id="rId1321" Type="http://schemas.openxmlformats.org/officeDocument/2006/relationships/image" Target="media/image1304.png"/><Relationship Id="rId58" Type="http://schemas.openxmlformats.org/officeDocument/2006/relationships/image" Target="media/image55.png"/><Relationship Id="rId123" Type="http://schemas.openxmlformats.org/officeDocument/2006/relationships/image" Target="media/image118.png"/><Relationship Id="rId330" Type="http://schemas.openxmlformats.org/officeDocument/2006/relationships/image" Target="media/image325.png"/><Relationship Id="rId568" Type="http://schemas.openxmlformats.org/officeDocument/2006/relationships/image" Target="media/image561.png"/><Relationship Id="rId775" Type="http://schemas.openxmlformats.org/officeDocument/2006/relationships/image" Target="media/image767.png"/><Relationship Id="rId982" Type="http://schemas.openxmlformats.org/officeDocument/2006/relationships/image" Target="media/image974.png"/><Relationship Id="rId1198" Type="http://schemas.openxmlformats.org/officeDocument/2006/relationships/image" Target="media/image1184.png"/><Relationship Id="rId1419" Type="http://schemas.openxmlformats.org/officeDocument/2006/relationships/image" Target="media/image1390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4.png"/><Relationship Id="rId1058" Type="http://schemas.openxmlformats.org/officeDocument/2006/relationships/image" Target="media/image1046.png"/><Relationship Id="rId1265" Type="http://schemas.openxmlformats.org/officeDocument/2006/relationships/image" Target="media/image1248.png"/><Relationship Id="rId1472" Type="http://schemas.openxmlformats.org/officeDocument/2006/relationships/image" Target="media/image1443.png"/><Relationship Id="rId274" Type="http://schemas.openxmlformats.org/officeDocument/2006/relationships/image" Target="media/image269.png"/><Relationship Id="rId481" Type="http://schemas.openxmlformats.org/officeDocument/2006/relationships/image" Target="media/image474.png"/><Relationship Id="rId702" Type="http://schemas.openxmlformats.org/officeDocument/2006/relationships/image" Target="media/image695.png"/><Relationship Id="rId1125" Type="http://schemas.openxmlformats.org/officeDocument/2006/relationships/image" Target="media/image1113.png"/><Relationship Id="rId1332" Type="http://schemas.openxmlformats.org/officeDocument/2006/relationships/image" Target="media/image1315.png"/><Relationship Id="rId69" Type="http://schemas.openxmlformats.org/officeDocument/2006/relationships/image" Target="media/image65.png"/><Relationship Id="rId134" Type="http://schemas.openxmlformats.org/officeDocument/2006/relationships/image" Target="media/image129.png"/><Relationship Id="rId579" Type="http://schemas.openxmlformats.org/officeDocument/2006/relationships/image" Target="media/image572.png"/><Relationship Id="rId786" Type="http://schemas.openxmlformats.org/officeDocument/2006/relationships/image" Target="media/image778.png"/><Relationship Id="rId993" Type="http://schemas.openxmlformats.org/officeDocument/2006/relationships/image" Target="cid:image013.png@01D33931.6EFE0BC0" TargetMode="External"/><Relationship Id="rId341" Type="http://schemas.openxmlformats.org/officeDocument/2006/relationships/image" Target="media/image336.png"/><Relationship Id="rId439" Type="http://schemas.openxmlformats.org/officeDocument/2006/relationships/image" Target="media/image432.png"/><Relationship Id="rId646" Type="http://schemas.openxmlformats.org/officeDocument/2006/relationships/image" Target="media/image639.png"/><Relationship Id="rId1069" Type="http://schemas.openxmlformats.org/officeDocument/2006/relationships/image" Target="media/image1057.png"/><Relationship Id="rId1276" Type="http://schemas.openxmlformats.org/officeDocument/2006/relationships/image" Target="media/image1259.png"/><Relationship Id="rId1483" Type="http://schemas.openxmlformats.org/officeDocument/2006/relationships/image" Target="media/image1454.png"/><Relationship Id="rId201" Type="http://schemas.openxmlformats.org/officeDocument/2006/relationships/image" Target="media/image196.png"/><Relationship Id="rId285" Type="http://schemas.openxmlformats.org/officeDocument/2006/relationships/image" Target="media/image280.png"/><Relationship Id="rId506" Type="http://schemas.openxmlformats.org/officeDocument/2006/relationships/image" Target="media/image499.png"/><Relationship Id="rId853" Type="http://schemas.openxmlformats.org/officeDocument/2006/relationships/image" Target="media/image845.png"/><Relationship Id="rId1136" Type="http://schemas.openxmlformats.org/officeDocument/2006/relationships/image" Target="media/image1124.png"/><Relationship Id="rId492" Type="http://schemas.openxmlformats.org/officeDocument/2006/relationships/image" Target="media/image485.png"/><Relationship Id="rId713" Type="http://schemas.openxmlformats.org/officeDocument/2006/relationships/image" Target="media/image706.png"/><Relationship Id="rId797" Type="http://schemas.openxmlformats.org/officeDocument/2006/relationships/image" Target="media/image789.png"/><Relationship Id="rId920" Type="http://schemas.openxmlformats.org/officeDocument/2006/relationships/image" Target="media/image912.png"/><Relationship Id="rId1343" Type="http://schemas.openxmlformats.org/officeDocument/2006/relationships/image" Target="media/image1323.png"/><Relationship Id="rId145" Type="http://schemas.openxmlformats.org/officeDocument/2006/relationships/image" Target="media/image140.png"/><Relationship Id="rId352" Type="http://schemas.openxmlformats.org/officeDocument/2006/relationships/image" Target="media/image347.png"/><Relationship Id="rId1203" Type="http://schemas.openxmlformats.org/officeDocument/2006/relationships/image" Target="media/image1189.png"/><Relationship Id="rId1287" Type="http://schemas.openxmlformats.org/officeDocument/2006/relationships/image" Target="media/image1270.png"/><Relationship Id="rId1410" Type="http://schemas.openxmlformats.org/officeDocument/2006/relationships/image" Target="media/image1381.png"/><Relationship Id="rId1508" Type="http://schemas.openxmlformats.org/officeDocument/2006/relationships/image" Target="media/image1479.png"/><Relationship Id="rId212" Type="http://schemas.openxmlformats.org/officeDocument/2006/relationships/image" Target="media/image207.png"/><Relationship Id="rId657" Type="http://schemas.openxmlformats.org/officeDocument/2006/relationships/image" Target="media/image650.png"/><Relationship Id="rId864" Type="http://schemas.openxmlformats.org/officeDocument/2006/relationships/image" Target="media/image856.png"/><Relationship Id="rId1494" Type="http://schemas.openxmlformats.org/officeDocument/2006/relationships/image" Target="media/image1465.png"/><Relationship Id="rId296" Type="http://schemas.openxmlformats.org/officeDocument/2006/relationships/image" Target="media/image291.png"/><Relationship Id="rId517" Type="http://schemas.openxmlformats.org/officeDocument/2006/relationships/image" Target="media/image510.png"/><Relationship Id="rId724" Type="http://schemas.openxmlformats.org/officeDocument/2006/relationships/image" Target="media/image717.png"/><Relationship Id="rId931" Type="http://schemas.openxmlformats.org/officeDocument/2006/relationships/image" Target="media/image923.png"/><Relationship Id="rId1147" Type="http://schemas.openxmlformats.org/officeDocument/2006/relationships/image" Target="media/image1135.png"/><Relationship Id="rId1354" Type="http://schemas.openxmlformats.org/officeDocument/2006/relationships/image" Target="file:///C:\var\folders\n3\kytrglpd44d9_cwy_9cpt_n00000gn\T\com.microsoft.Word\WebArchiveCopyPasteTempFiles\GetCachedImage.ashx%3ffilename=c1027241-43f6-4e9a-a248-6a62de1cff0d.png" TargetMode="External"/><Relationship Id="rId60" Type="http://schemas.openxmlformats.org/officeDocument/2006/relationships/image" Target="media/image57.png"/><Relationship Id="rId156" Type="http://schemas.openxmlformats.org/officeDocument/2006/relationships/image" Target="media/image151.png"/><Relationship Id="rId363" Type="http://schemas.openxmlformats.org/officeDocument/2006/relationships/image" Target="media/image358.png"/><Relationship Id="rId570" Type="http://schemas.openxmlformats.org/officeDocument/2006/relationships/image" Target="media/image563.png"/><Relationship Id="rId1007" Type="http://schemas.openxmlformats.org/officeDocument/2006/relationships/image" Target="media/image995.png"/><Relationship Id="rId1214" Type="http://schemas.openxmlformats.org/officeDocument/2006/relationships/image" Target="cid:image004.png@01D5D9C7.C44FC8A0" TargetMode="External"/><Relationship Id="rId1421" Type="http://schemas.openxmlformats.org/officeDocument/2006/relationships/image" Target="media/image1392.png"/><Relationship Id="rId223" Type="http://schemas.openxmlformats.org/officeDocument/2006/relationships/image" Target="media/image218.png"/><Relationship Id="rId430" Type="http://schemas.openxmlformats.org/officeDocument/2006/relationships/image" Target="media/image423.png"/><Relationship Id="rId668" Type="http://schemas.openxmlformats.org/officeDocument/2006/relationships/image" Target="media/image661.png"/><Relationship Id="rId875" Type="http://schemas.openxmlformats.org/officeDocument/2006/relationships/image" Target="media/image867.png"/><Relationship Id="rId1060" Type="http://schemas.openxmlformats.org/officeDocument/2006/relationships/image" Target="media/image1048.png"/><Relationship Id="rId1298" Type="http://schemas.openxmlformats.org/officeDocument/2006/relationships/image" Target="media/image1281.png"/><Relationship Id="rId1519" Type="http://schemas.openxmlformats.org/officeDocument/2006/relationships/image" Target="media/image1490.png"/><Relationship Id="rId18" Type="http://schemas.openxmlformats.org/officeDocument/2006/relationships/image" Target="media/image15.png"/><Relationship Id="rId528" Type="http://schemas.openxmlformats.org/officeDocument/2006/relationships/image" Target="media/image521.png"/><Relationship Id="rId735" Type="http://schemas.openxmlformats.org/officeDocument/2006/relationships/image" Target="media/image728.png"/><Relationship Id="rId942" Type="http://schemas.openxmlformats.org/officeDocument/2006/relationships/image" Target="media/image934.png"/><Relationship Id="rId1158" Type="http://schemas.openxmlformats.org/officeDocument/2006/relationships/image" Target="media/image1146.png"/><Relationship Id="rId1365" Type="http://schemas.openxmlformats.org/officeDocument/2006/relationships/image" Target="media/image1336.png"/><Relationship Id="rId167" Type="http://schemas.openxmlformats.org/officeDocument/2006/relationships/image" Target="media/image162.png"/><Relationship Id="rId374" Type="http://schemas.openxmlformats.org/officeDocument/2006/relationships/image" Target="media/image369.png"/><Relationship Id="rId581" Type="http://schemas.openxmlformats.org/officeDocument/2006/relationships/image" Target="media/image574.png"/><Relationship Id="rId1018" Type="http://schemas.openxmlformats.org/officeDocument/2006/relationships/image" Target="media/image1006.png"/><Relationship Id="rId1225" Type="http://schemas.openxmlformats.org/officeDocument/2006/relationships/image" Target="media/image1208.png"/><Relationship Id="rId1432" Type="http://schemas.openxmlformats.org/officeDocument/2006/relationships/image" Target="media/image1403.png"/><Relationship Id="rId71" Type="http://schemas.openxmlformats.org/officeDocument/2006/relationships/image" Target="media/image67.png"/><Relationship Id="rId234" Type="http://schemas.openxmlformats.org/officeDocument/2006/relationships/image" Target="media/image229.png"/><Relationship Id="rId679" Type="http://schemas.openxmlformats.org/officeDocument/2006/relationships/image" Target="media/image672.png"/><Relationship Id="rId802" Type="http://schemas.openxmlformats.org/officeDocument/2006/relationships/image" Target="media/image794.png"/><Relationship Id="rId886" Type="http://schemas.openxmlformats.org/officeDocument/2006/relationships/image" Target="media/image87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4.png"/><Relationship Id="rId539" Type="http://schemas.openxmlformats.org/officeDocument/2006/relationships/image" Target="media/image532.png"/><Relationship Id="rId746" Type="http://schemas.openxmlformats.org/officeDocument/2006/relationships/image" Target="media/image739.png"/><Relationship Id="rId1071" Type="http://schemas.openxmlformats.org/officeDocument/2006/relationships/image" Target="media/image1059.png"/><Relationship Id="rId1169" Type="http://schemas.openxmlformats.org/officeDocument/2006/relationships/image" Target="media/image1157.png"/><Relationship Id="rId1376" Type="http://schemas.openxmlformats.org/officeDocument/2006/relationships/image" Target="media/image1347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953" Type="http://schemas.openxmlformats.org/officeDocument/2006/relationships/image" Target="media/image945.png"/><Relationship Id="rId1029" Type="http://schemas.openxmlformats.org/officeDocument/2006/relationships/image" Target="media/image1017.png"/><Relationship Id="rId1236" Type="http://schemas.openxmlformats.org/officeDocument/2006/relationships/image" Target="media/image1219.png"/><Relationship Id="rId82" Type="http://schemas.openxmlformats.org/officeDocument/2006/relationships/image" Target="media/image78.png"/><Relationship Id="rId385" Type="http://schemas.openxmlformats.org/officeDocument/2006/relationships/image" Target="media/image380.emf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813" Type="http://schemas.openxmlformats.org/officeDocument/2006/relationships/image" Target="media/image805.png"/><Relationship Id="rId1443" Type="http://schemas.openxmlformats.org/officeDocument/2006/relationships/image" Target="media/image1414.png"/><Relationship Id="rId245" Type="http://schemas.openxmlformats.org/officeDocument/2006/relationships/image" Target="media/image240.png"/><Relationship Id="rId452" Type="http://schemas.openxmlformats.org/officeDocument/2006/relationships/image" Target="media/image445.png"/><Relationship Id="rId897" Type="http://schemas.openxmlformats.org/officeDocument/2006/relationships/image" Target="media/image889.1BE4A7A0"/><Relationship Id="rId1082" Type="http://schemas.openxmlformats.org/officeDocument/2006/relationships/image" Target="media/image1070.png"/><Relationship Id="rId1303" Type="http://schemas.openxmlformats.org/officeDocument/2006/relationships/image" Target="media/image1286.png"/><Relationship Id="rId1510" Type="http://schemas.openxmlformats.org/officeDocument/2006/relationships/image" Target="media/image1481.png"/><Relationship Id="rId105" Type="http://schemas.openxmlformats.org/officeDocument/2006/relationships/image" Target="media/image100.png"/><Relationship Id="rId312" Type="http://schemas.openxmlformats.org/officeDocument/2006/relationships/image" Target="media/image307.png"/><Relationship Id="rId757" Type="http://schemas.openxmlformats.org/officeDocument/2006/relationships/image" Target="media/image750.png"/><Relationship Id="rId964" Type="http://schemas.openxmlformats.org/officeDocument/2006/relationships/image" Target="media/image956.png"/><Relationship Id="rId1387" Type="http://schemas.openxmlformats.org/officeDocument/2006/relationships/image" Target="media/image1358.png"/><Relationship Id="rId93" Type="http://schemas.openxmlformats.org/officeDocument/2006/relationships/image" Target="media/image89.png"/><Relationship Id="rId189" Type="http://schemas.openxmlformats.org/officeDocument/2006/relationships/image" Target="media/image184.png"/><Relationship Id="rId396" Type="http://schemas.openxmlformats.org/officeDocument/2006/relationships/image" Target="media/image390.png"/><Relationship Id="rId617" Type="http://schemas.openxmlformats.org/officeDocument/2006/relationships/image" Target="media/image610.png"/><Relationship Id="rId824" Type="http://schemas.openxmlformats.org/officeDocument/2006/relationships/image" Target="media/image816.png"/><Relationship Id="rId1247" Type="http://schemas.openxmlformats.org/officeDocument/2006/relationships/image" Target="media/image1230.png"/><Relationship Id="rId1454" Type="http://schemas.openxmlformats.org/officeDocument/2006/relationships/image" Target="media/image1425.png"/><Relationship Id="rId256" Type="http://schemas.openxmlformats.org/officeDocument/2006/relationships/image" Target="media/image251.png"/><Relationship Id="rId463" Type="http://schemas.openxmlformats.org/officeDocument/2006/relationships/image" Target="media/image456.png"/><Relationship Id="rId670" Type="http://schemas.openxmlformats.org/officeDocument/2006/relationships/image" Target="media/image663.png"/><Relationship Id="rId1093" Type="http://schemas.openxmlformats.org/officeDocument/2006/relationships/image" Target="media/image1081.png"/><Relationship Id="rId1107" Type="http://schemas.openxmlformats.org/officeDocument/2006/relationships/image" Target="media/image1095.png"/><Relationship Id="rId1314" Type="http://schemas.openxmlformats.org/officeDocument/2006/relationships/image" Target="media/image1297.png"/><Relationship Id="rId1521" Type="http://schemas.openxmlformats.org/officeDocument/2006/relationships/fontTable" Target="fontTable.xml"/><Relationship Id="rId116" Type="http://schemas.openxmlformats.org/officeDocument/2006/relationships/image" Target="media/image111.png"/><Relationship Id="rId323" Type="http://schemas.openxmlformats.org/officeDocument/2006/relationships/image" Target="media/image318.png"/><Relationship Id="rId530" Type="http://schemas.openxmlformats.org/officeDocument/2006/relationships/image" Target="media/image523.png"/><Relationship Id="rId768" Type="http://schemas.openxmlformats.org/officeDocument/2006/relationships/image" Target="media/image760.png"/><Relationship Id="rId975" Type="http://schemas.openxmlformats.org/officeDocument/2006/relationships/image" Target="media/image967.png"/><Relationship Id="rId1160" Type="http://schemas.openxmlformats.org/officeDocument/2006/relationships/image" Target="media/image1148.png"/><Relationship Id="rId1398" Type="http://schemas.openxmlformats.org/officeDocument/2006/relationships/image" Target="media/image1369.png"/><Relationship Id="rId20" Type="http://schemas.openxmlformats.org/officeDocument/2006/relationships/image" Target="media/image17.png"/><Relationship Id="rId628" Type="http://schemas.openxmlformats.org/officeDocument/2006/relationships/image" Target="media/image621.png"/><Relationship Id="rId835" Type="http://schemas.openxmlformats.org/officeDocument/2006/relationships/image" Target="media/image827.png"/><Relationship Id="rId1258" Type="http://schemas.openxmlformats.org/officeDocument/2006/relationships/image" Target="media/image1241.png"/><Relationship Id="rId1465" Type="http://schemas.openxmlformats.org/officeDocument/2006/relationships/image" Target="media/image1436.png"/><Relationship Id="rId267" Type="http://schemas.openxmlformats.org/officeDocument/2006/relationships/image" Target="media/image262.png"/><Relationship Id="rId474" Type="http://schemas.openxmlformats.org/officeDocument/2006/relationships/image" Target="media/image467.png"/><Relationship Id="rId1020" Type="http://schemas.openxmlformats.org/officeDocument/2006/relationships/image" Target="media/image1008.png"/><Relationship Id="rId1118" Type="http://schemas.openxmlformats.org/officeDocument/2006/relationships/image" Target="media/image1106.png"/><Relationship Id="rId1325" Type="http://schemas.openxmlformats.org/officeDocument/2006/relationships/image" Target="media/image1308.png"/><Relationship Id="rId127" Type="http://schemas.openxmlformats.org/officeDocument/2006/relationships/image" Target="media/image122.png"/><Relationship Id="rId681" Type="http://schemas.openxmlformats.org/officeDocument/2006/relationships/image" Target="media/image674.png"/><Relationship Id="rId779" Type="http://schemas.openxmlformats.org/officeDocument/2006/relationships/image" Target="media/image771.png"/><Relationship Id="rId902" Type="http://schemas.openxmlformats.org/officeDocument/2006/relationships/image" Target="media/image894.png"/><Relationship Id="rId986" Type="http://schemas.openxmlformats.org/officeDocument/2006/relationships/image" Target="media/image978.png"/><Relationship Id="rId31" Type="http://schemas.openxmlformats.org/officeDocument/2006/relationships/image" Target="media/image28.png"/><Relationship Id="rId334" Type="http://schemas.openxmlformats.org/officeDocument/2006/relationships/image" Target="media/image329.png"/><Relationship Id="rId541" Type="http://schemas.openxmlformats.org/officeDocument/2006/relationships/image" Target="media/image534.png"/><Relationship Id="rId639" Type="http://schemas.openxmlformats.org/officeDocument/2006/relationships/image" Target="media/image632.png"/><Relationship Id="rId1171" Type="http://schemas.openxmlformats.org/officeDocument/2006/relationships/image" Target="media/image1159.png"/><Relationship Id="rId1269" Type="http://schemas.openxmlformats.org/officeDocument/2006/relationships/image" Target="media/image1252.png"/><Relationship Id="rId1476" Type="http://schemas.openxmlformats.org/officeDocument/2006/relationships/image" Target="media/image1447.png"/><Relationship Id="rId180" Type="http://schemas.openxmlformats.org/officeDocument/2006/relationships/image" Target="media/image175.png"/><Relationship Id="rId278" Type="http://schemas.openxmlformats.org/officeDocument/2006/relationships/image" Target="media/image273.png"/><Relationship Id="rId401" Type="http://schemas.openxmlformats.org/officeDocument/2006/relationships/image" Target="media/image395.png"/><Relationship Id="rId846" Type="http://schemas.openxmlformats.org/officeDocument/2006/relationships/image" Target="media/image838.png"/><Relationship Id="rId1031" Type="http://schemas.openxmlformats.org/officeDocument/2006/relationships/image" Target="media/image1019.png"/><Relationship Id="rId1129" Type="http://schemas.openxmlformats.org/officeDocument/2006/relationships/image" Target="media/image1117.png"/><Relationship Id="rId485" Type="http://schemas.openxmlformats.org/officeDocument/2006/relationships/image" Target="media/image478.png"/><Relationship Id="rId692" Type="http://schemas.openxmlformats.org/officeDocument/2006/relationships/image" Target="media/image685.png"/><Relationship Id="rId706" Type="http://schemas.openxmlformats.org/officeDocument/2006/relationships/image" Target="media/image699.png"/><Relationship Id="rId913" Type="http://schemas.openxmlformats.org/officeDocument/2006/relationships/image" Target="media/image905.png"/><Relationship Id="rId1336" Type="http://schemas.openxmlformats.org/officeDocument/2006/relationships/image" Target="media/image1319.png"/><Relationship Id="rId42" Type="http://schemas.openxmlformats.org/officeDocument/2006/relationships/image" Target="media/image3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552" Type="http://schemas.openxmlformats.org/officeDocument/2006/relationships/image" Target="media/image545.png"/><Relationship Id="rId997" Type="http://schemas.openxmlformats.org/officeDocument/2006/relationships/image" Target="media/image985.png"/><Relationship Id="rId1182" Type="http://schemas.openxmlformats.org/officeDocument/2006/relationships/image" Target="media/image1170.png"/><Relationship Id="rId1403" Type="http://schemas.openxmlformats.org/officeDocument/2006/relationships/image" Target="media/image1374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6.png"/><Relationship Id="rId857" Type="http://schemas.openxmlformats.org/officeDocument/2006/relationships/image" Target="media/image849.png"/><Relationship Id="rId1042" Type="http://schemas.openxmlformats.org/officeDocument/2006/relationships/image" Target="media/image1030.png"/><Relationship Id="rId1487" Type="http://schemas.openxmlformats.org/officeDocument/2006/relationships/image" Target="media/image1458.png"/><Relationship Id="rId289" Type="http://schemas.openxmlformats.org/officeDocument/2006/relationships/image" Target="media/image284.png"/><Relationship Id="rId496" Type="http://schemas.openxmlformats.org/officeDocument/2006/relationships/image" Target="media/image489.png"/><Relationship Id="rId717" Type="http://schemas.openxmlformats.org/officeDocument/2006/relationships/image" Target="media/image710.png"/><Relationship Id="rId924" Type="http://schemas.openxmlformats.org/officeDocument/2006/relationships/image" Target="media/image916.png"/><Relationship Id="rId1347" Type="http://schemas.openxmlformats.org/officeDocument/2006/relationships/image" Target="media/image1325.png"/><Relationship Id="rId53" Type="http://schemas.openxmlformats.org/officeDocument/2006/relationships/image" Target="media/image50.png"/><Relationship Id="rId149" Type="http://schemas.openxmlformats.org/officeDocument/2006/relationships/image" Target="media/image144.png"/><Relationship Id="rId356" Type="http://schemas.openxmlformats.org/officeDocument/2006/relationships/image" Target="media/image351.png"/><Relationship Id="rId563" Type="http://schemas.openxmlformats.org/officeDocument/2006/relationships/image" Target="media/image556.png"/><Relationship Id="rId770" Type="http://schemas.openxmlformats.org/officeDocument/2006/relationships/image" Target="media/image762.png"/><Relationship Id="rId1193" Type="http://schemas.openxmlformats.org/officeDocument/2006/relationships/image" Target="media/image1179.png"/><Relationship Id="rId1207" Type="http://schemas.openxmlformats.org/officeDocument/2006/relationships/image" Target="media/image1192.png"/><Relationship Id="rId1414" Type="http://schemas.openxmlformats.org/officeDocument/2006/relationships/image" Target="media/image1385.png"/><Relationship Id="rId216" Type="http://schemas.openxmlformats.org/officeDocument/2006/relationships/image" Target="media/image211.png"/><Relationship Id="rId423" Type="http://schemas.openxmlformats.org/officeDocument/2006/relationships/image" Target="media/image416.png"/><Relationship Id="rId868" Type="http://schemas.openxmlformats.org/officeDocument/2006/relationships/image" Target="media/image860.png"/><Relationship Id="rId1053" Type="http://schemas.openxmlformats.org/officeDocument/2006/relationships/image" Target="media/image1041.png"/><Relationship Id="rId1260" Type="http://schemas.openxmlformats.org/officeDocument/2006/relationships/image" Target="media/image1243.png"/><Relationship Id="rId1498" Type="http://schemas.openxmlformats.org/officeDocument/2006/relationships/image" Target="media/image1469.png"/><Relationship Id="rId630" Type="http://schemas.openxmlformats.org/officeDocument/2006/relationships/image" Target="media/image623.png"/><Relationship Id="rId728" Type="http://schemas.openxmlformats.org/officeDocument/2006/relationships/image" Target="media/image721.png"/><Relationship Id="rId935" Type="http://schemas.openxmlformats.org/officeDocument/2006/relationships/image" Target="media/image927.png"/><Relationship Id="rId1358" Type="http://schemas.openxmlformats.org/officeDocument/2006/relationships/image" Target="file:///C:\var\folders\n3\kytrglpd44d9_cwy_9cpt_n00000gn\T\com.microsoft.Word\WebArchiveCopyPasteTempFiles\GetCachedImage.ashx%3ffilename=645c8aca-95ff-4516-9b27-976a5e6096c4.png" TargetMode="External"/><Relationship Id="rId64" Type="http://schemas.openxmlformats.org/officeDocument/2006/relationships/image" Target="media/image61.png"/><Relationship Id="rId367" Type="http://schemas.openxmlformats.org/officeDocument/2006/relationships/image" Target="media/image362.png"/><Relationship Id="rId574" Type="http://schemas.openxmlformats.org/officeDocument/2006/relationships/image" Target="media/image567.png"/><Relationship Id="rId1120" Type="http://schemas.openxmlformats.org/officeDocument/2006/relationships/image" Target="media/image1108.png"/><Relationship Id="rId1218" Type="http://schemas.openxmlformats.org/officeDocument/2006/relationships/image" Target="media/image1201.png"/><Relationship Id="rId1425" Type="http://schemas.openxmlformats.org/officeDocument/2006/relationships/image" Target="media/image1396.png"/><Relationship Id="rId227" Type="http://schemas.openxmlformats.org/officeDocument/2006/relationships/image" Target="media/image222.png"/><Relationship Id="rId781" Type="http://schemas.openxmlformats.org/officeDocument/2006/relationships/image" Target="media/image773.png"/><Relationship Id="rId879" Type="http://schemas.openxmlformats.org/officeDocument/2006/relationships/image" Target="media/image871.png"/><Relationship Id="rId434" Type="http://schemas.openxmlformats.org/officeDocument/2006/relationships/image" Target="media/image427.png"/><Relationship Id="rId641" Type="http://schemas.openxmlformats.org/officeDocument/2006/relationships/image" Target="media/image634.png"/><Relationship Id="rId739" Type="http://schemas.openxmlformats.org/officeDocument/2006/relationships/image" Target="media/image732.png"/><Relationship Id="rId1064" Type="http://schemas.openxmlformats.org/officeDocument/2006/relationships/image" Target="media/image1052.png"/><Relationship Id="rId1271" Type="http://schemas.openxmlformats.org/officeDocument/2006/relationships/image" Target="media/image1254.png"/><Relationship Id="rId1369" Type="http://schemas.openxmlformats.org/officeDocument/2006/relationships/image" Target="media/image1340.png"/><Relationship Id="rId280" Type="http://schemas.openxmlformats.org/officeDocument/2006/relationships/image" Target="media/image275.png"/><Relationship Id="rId501" Type="http://schemas.openxmlformats.org/officeDocument/2006/relationships/image" Target="media/image494.png"/><Relationship Id="rId946" Type="http://schemas.openxmlformats.org/officeDocument/2006/relationships/image" Target="media/image938.png"/><Relationship Id="rId1131" Type="http://schemas.openxmlformats.org/officeDocument/2006/relationships/image" Target="media/image1119.png"/><Relationship Id="rId1229" Type="http://schemas.openxmlformats.org/officeDocument/2006/relationships/image" Target="media/image1212.png"/><Relationship Id="rId75" Type="http://schemas.openxmlformats.org/officeDocument/2006/relationships/image" Target="media/image71.png"/><Relationship Id="rId140" Type="http://schemas.openxmlformats.org/officeDocument/2006/relationships/image" Target="media/image135.png"/><Relationship Id="rId378" Type="http://schemas.openxmlformats.org/officeDocument/2006/relationships/image" Target="media/image373.png"/><Relationship Id="rId585" Type="http://schemas.openxmlformats.org/officeDocument/2006/relationships/image" Target="media/image578.png"/><Relationship Id="rId792" Type="http://schemas.openxmlformats.org/officeDocument/2006/relationships/image" Target="media/image784.png"/><Relationship Id="rId806" Type="http://schemas.openxmlformats.org/officeDocument/2006/relationships/image" Target="media/image798.png"/><Relationship Id="rId1436" Type="http://schemas.openxmlformats.org/officeDocument/2006/relationships/image" Target="media/image1407.png"/><Relationship Id="rId6" Type="http://schemas.openxmlformats.org/officeDocument/2006/relationships/image" Target="media/image3.png"/><Relationship Id="rId238" Type="http://schemas.openxmlformats.org/officeDocument/2006/relationships/image" Target="media/image233.png"/><Relationship Id="rId445" Type="http://schemas.openxmlformats.org/officeDocument/2006/relationships/image" Target="media/image438.png"/><Relationship Id="rId652" Type="http://schemas.openxmlformats.org/officeDocument/2006/relationships/image" Target="media/image645.png"/><Relationship Id="rId1075" Type="http://schemas.openxmlformats.org/officeDocument/2006/relationships/image" Target="media/image1063.png"/><Relationship Id="rId1282" Type="http://schemas.openxmlformats.org/officeDocument/2006/relationships/image" Target="media/image1265.png"/><Relationship Id="rId1503" Type="http://schemas.openxmlformats.org/officeDocument/2006/relationships/image" Target="media/image1474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512" Type="http://schemas.openxmlformats.org/officeDocument/2006/relationships/image" Target="media/image505.png"/><Relationship Id="rId957" Type="http://schemas.openxmlformats.org/officeDocument/2006/relationships/image" Target="media/image949.png"/><Relationship Id="rId1142" Type="http://schemas.openxmlformats.org/officeDocument/2006/relationships/image" Target="media/image1130.png"/><Relationship Id="rId86" Type="http://schemas.openxmlformats.org/officeDocument/2006/relationships/image" Target="media/image82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596" Type="http://schemas.openxmlformats.org/officeDocument/2006/relationships/image" Target="media/image589.png"/><Relationship Id="rId817" Type="http://schemas.openxmlformats.org/officeDocument/2006/relationships/image" Target="media/image809.png"/><Relationship Id="rId1002" Type="http://schemas.openxmlformats.org/officeDocument/2006/relationships/image" Target="media/image990.png"/><Relationship Id="rId1447" Type="http://schemas.openxmlformats.org/officeDocument/2006/relationships/image" Target="media/image1418.png"/><Relationship Id="rId249" Type="http://schemas.openxmlformats.org/officeDocument/2006/relationships/image" Target="media/image244.png"/><Relationship Id="rId456" Type="http://schemas.openxmlformats.org/officeDocument/2006/relationships/image" Target="media/image449.png"/><Relationship Id="rId663" Type="http://schemas.openxmlformats.org/officeDocument/2006/relationships/image" Target="media/image656.png"/><Relationship Id="rId870" Type="http://schemas.openxmlformats.org/officeDocument/2006/relationships/image" Target="media/image862.png"/><Relationship Id="rId1086" Type="http://schemas.openxmlformats.org/officeDocument/2006/relationships/image" Target="media/image1074.png"/><Relationship Id="rId1293" Type="http://schemas.openxmlformats.org/officeDocument/2006/relationships/image" Target="media/image1276.png"/><Relationship Id="rId1307" Type="http://schemas.openxmlformats.org/officeDocument/2006/relationships/image" Target="media/image1290.png"/><Relationship Id="rId1514" Type="http://schemas.openxmlformats.org/officeDocument/2006/relationships/image" Target="media/image1485.png"/><Relationship Id="rId13" Type="http://schemas.openxmlformats.org/officeDocument/2006/relationships/image" Target="media/image10.png"/><Relationship Id="rId109" Type="http://schemas.openxmlformats.org/officeDocument/2006/relationships/image" Target="media/image104.png"/><Relationship Id="rId316" Type="http://schemas.openxmlformats.org/officeDocument/2006/relationships/image" Target="media/image311.png"/><Relationship Id="rId523" Type="http://schemas.openxmlformats.org/officeDocument/2006/relationships/image" Target="media/image516.png"/><Relationship Id="rId968" Type="http://schemas.openxmlformats.org/officeDocument/2006/relationships/image" Target="media/image960.png"/><Relationship Id="rId1153" Type="http://schemas.openxmlformats.org/officeDocument/2006/relationships/image" Target="media/image1141.png"/><Relationship Id="rId97" Type="http://schemas.openxmlformats.org/officeDocument/2006/relationships/image" Target="media/image92.png"/><Relationship Id="rId730" Type="http://schemas.openxmlformats.org/officeDocument/2006/relationships/image" Target="media/image723.png"/><Relationship Id="rId828" Type="http://schemas.openxmlformats.org/officeDocument/2006/relationships/image" Target="media/image820.png"/><Relationship Id="rId1013" Type="http://schemas.openxmlformats.org/officeDocument/2006/relationships/image" Target="media/image1001.png"/><Relationship Id="rId1360" Type="http://schemas.openxmlformats.org/officeDocument/2006/relationships/image" Target="file:///C:\var\folders\n3\kytrglpd44d9_cwy_9cpt_n00000gn\T\com.microsoft.Word\WebArchiveCopyPasteTempFiles\GetCachedImage.ashx%3ffilename=13b7cc04-bf9f-4ee8-85e7-8c7a666381a3.png" TargetMode="External"/><Relationship Id="rId1458" Type="http://schemas.openxmlformats.org/officeDocument/2006/relationships/image" Target="media/image1429.png"/><Relationship Id="rId162" Type="http://schemas.openxmlformats.org/officeDocument/2006/relationships/image" Target="media/image157.png"/><Relationship Id="rId467" Type="http://schemas.openxmlformats.org/officeDocument/2006/relationships/image" Target="media/image460.png"/><Relationship Id="rId1097" Type="http://schemas.openxmlformats.org/officeDocument/2006/relationships/image" Target="media/image1085.png"/><Relationship Id="rId1220" Type="http://schemas.openxmlformats.org/officeDocument/2006/relationships/image" Target="media/image1203.png"/><Relationship Id="rId1318" Type="http://schemas.openxmlformats.org/officeDocument/2006/relationships/image" Target="media/image1301.png"/><Relationship Id="rId674" Type="http://schemas.openxmlformats.org/officeDocument/2006/relationships/image" Target="media/image667.png"/><Relationship Id="rId881" Type="http://schemas.openxmlformats.org/officeDocument/2006/relationships/image" Target="media/image873.png"/><Relationship Id="rId979" Type="http://schemas.openxmlformats.org/officeDocument/2006/relationships/image" Target="media/image971.png"/><Relationship Id="rId24" Type="http://schemas.openxmlformats.org/officeDocument/2006/relationships/image" Target="media/image21.png"/><Relationship Id="rId327" Type="http://schemas.openxmlformats.org/officeDocument/2006/relationships/image" Target="media/image322.png"/><Relationship Id="rId534" Type="http://schemas.openxmlformats.org/officeDocument/2006/relationships/image" Target="media/image527.png"/><Relationship Id="rId741" Type="http://schemas.openxmlformats.org/officeDocument/2006/relationships/image" Target="media/image734.png"/><Relationship Id="rId839" Type="http://schemas.openxmlformats.org/officeDocument/2006/relationships/image" Target="media/image831.png"/><Relationship Id="rId1164" Type="http://schemas.openxmlformats.org/officeDocument/2006/relationships/image" Target="media/image1152.png"/><Relationship Id="rId1371" Type="http://schemas.openxmlformats.org/officeDocument/2006/relationships/image" Target="media/image1342.png"/><Relationship Id="rId1469" Type="http://schemas.openxmlformats.org/officeDocument/2006/relationships/image" Target="media/image1440.png"/><Relationship Id="rId173" Type="http://schemas.openxmlformats.org/officeDocument/2006/relationships/image" Target="media/image168.png"/><Relationship Id="rId380" Type="http://schemas.openxmlformats.org/officeDocument/2006/relationships/image" Target="media/image375.png"/><Relationship Id="rId601" Type="http://schemas.openxmlformats.org/officeDocument/2006/relationships/image" Target="media/image594.png"/><Relationship Id="rId1024" Type="http://schemas.openxmlformats.org/officeDocument/2006/relationships/image" Target="media/image1012.png"/><Relationship Id="rId1231" Type="http://schemas.openxmlformats.org/officeDocument/2006/relationships/image" Target="media/image1214.png"/><Relationship Id="rId240" Type="http://schemas.openxmlformats.org/officeDocument/2006/relationships/image" Target="media/image235.png"/><Relationship Id="rId478" Type="http://schemas.openxmlformats.org/officeDocument/2006/relationships/image" Target="media/image471.png"/><Relationship Id="rId685" Type="http://schemas.openxmlformats.org/officeDocument/2006/relationships/image" Target="media/image678.png"/><Relationship Id="rId892" Type="http://schemas.openxmlformats.org/officeDocument/2006/relationships/image" Target="media/image884.png"/><Relationship Id="rId906" Type="http://schemas.openxmlformats.org/officeDocument/2006/relationships/image" Target="media/image898.png"/><Relationship Id="rId1329" Type="http://schemas.openxmlformats.org/officeDocument/2006/relationships/image" Target="media/image1312.png"/><Relationship Id="rId35" Type="http://schemas.openxmlformats.org/officeDocument/2006/relationships/image" Target="media/image32.png"/><Relationship Id="rId100" Type="http://schemas.openxmlformats.org/officeDocument/2006/relationships/image" Target="media/image95.png"/><Relationship Id="rId338" Type="http://schemas.openxmlformats.org/officeDocument/2006/relationships/image" Target="media/image333.png"/><Relationship Id="rId545" Type="http://schemas.openxmlformats.org/officeDocument/2006/relationships/image" Target="media/image538.png"/><Relationship Id="rId752" Type="http://schemas.openxmlformats.org/officeDocument/2006/relationships/image" Target="media/image745.png"/><Relationship Id="rId1175" Type="http://schemas.openxmlformats.org/officeDocument/2006/relationships/image" Target="media/image1163.png"/><Relationship Id="rId1382" Type="http://schemas.openxmlformats.org/officeDocument/2006/relationships/image" Target="media/image1353.pn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405" Type="http://schemas.openxmlformats.org/officeDocument/2006/relationships/image" Target="media/image399.png"/><Relationship Id="rId612" Type="http://schemas.openxmlformats.org/officeDocument/2006/relationships/image" Target="media/image605.png"/><Relationship Id="rId1035" Type="http://schemas.openxmlformats.org/officeDocument/2006/relationships/image" Target="media/image1023.png"/><Relationship Id="rId1242" Type="http://schemas.openxmlformats.org/officeDocument/2006/relationships/image" Target="media/image1225.png"/><Relationship Id="rId251" Type="http://schemas.openxmlformats.org/officeDocument/2006/relationships/image" Target="media/image246.png"/><Relationship Id="rId489" Type="http://schemas.openxmlformats.org/officeDocument/2006/relationships/image" Target="media/image482.png"/><Relationship Id="rId696" Type="http://schemas.openxmlformats.org/officeDocument/2006/relationships/image" Target="media/image689.png"/><Relationship Id="rId917" Type="http://schemas.openxmlformats.org/officeDocument/2006/relationships/image" Target="media/image909.png"/><Relationship Id="rId1102" Type="http://schemas.openxmlformats.org/officeDocument/2006/relationships/image" Target="media/image1090.png"/><Relationship Id="rId46" Type="http://schemas.openxmlformats.org/officeDocument/2006/relationships/image" Target="media/image43.jpeg"/><Relationship Id="rId349" Type="http://schemas.openxmlformats.org/officeDocument/2006/relationships/image" Target="media/image344.png"/><Relationship Id="rId556" Type="http://schemas.openxmlformats.org/officeDocument/2006/relationships/image" Target="media/image549.png"/><Relationship Id="rId763" Type="http://schemas.openxmlformats.org/officeDocument/2006/relationships/image" Target="media/image755.png"/><Relationship Id="rId1186" Type="http://schemas.openxmlformats.org/officeDocument/2006/relationships/image" Target="cid:image001.png@01D5D9C7.EBEE7410" TargetMode="External"/><Relationship Id="rId1393" Type="http://schemas.openxmlformats.org/officeDocument/2006/relationships/image" Target="media/image1364.png"/><Relationship Id="rId1407" Type="http://schemas.openxmlformats.org/officeDocument/2006/relationships/image" Target="media/image1378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09.png"/><Relationship Id="rId970" Type="http://schemas.openxmlformats.org/officeDocument/2006/relationships/image" Target="media/image962.png"/><Relationship Id="rId1046" Type="http://schemas.openxmlformats.org/officeDocument/2006/relationships/image" Target="media/image1034.png"/><Relationship Id="rId1253" Type="http://schemas.openxmlformats.org/officeDocument/2006/relationships/image" Target="media/image1236.png"/><Relationship Id="rId623" Type="http://schemas.openxmlformats.org/officeDocument/2006/relationships/image" Target="media/image616.png"/><Relationship Id="rId830" Type="http://schemas.openxmlformats.org/officeDocument/2006/relationships/image" Target="media/image822.png"/><Relationship Id="rId928" Type="http://schemas.openxmlformats.org/officeDocument/2006/relationships/image" Target="media/image920.png"/><Relationship Id="rId1460" Type="http://schemas.openxmlformats.org/officeDocument/2006/relationships/image" Target="media/image1431.png"/><Relationship Id="rId57" Type="http://schemas.openxmlformats.org/officeDocument/2006/relationships/image" Target="media/image54.png"/><Relationship Id="rId262" Type="http://schemas.openxmlformats.org/officeDocument/2006/relationships/image" Target="media/image257.png"/><Relationship Id="rId567" Type="http://schemas.openxmlformats.org/officeDocument/2006/relationships/image" Target="media/image560.png"/><Relationship Id="rId1113" Type="http://schemas.openxmlformats.org/officeDocument/2006/relationships/image" Target="media/image1101.png"/><Relationship Id="rId1197" Type="http://schemas.openxmlformats.org/officeDocument/2006/relationships/image" Target="media/image1183.png"/><Relationship Id="rId1320" Type="http://schemas.openxmlformats.org/officeDocument/2006/relationships/image" Target="media/image1303.png"/><Relationship Id="rId1418" Type="http://schemas.openxmlformats.org/officeDocument/2006/relationships/image" Target="media/image1389.png"/><Relationship Id="rId122" Type="http://schemas.openxmlformats.org/officeDocument/2006/relationships/image" Target="media/image117.png"/><Relationship Id="rId774" Type="http://schemas.openxmlformats.org/officeDocument/2006/relationships/image" Target="media/image766.png"/><Relationship Id="rId981" Type="http://schemas.openxmlformats.org/officeDocument/2006/relationships/image" Target="media/image973.png"/><Relationship Id="rId1057" Type="http://schemas.openxmlformats.org/officeDocument/2006/relationships/image" Target="media/image1045.png"/><Relationship Id="rId427" Type="http://schemas.openxmlformats.org/officeDocument/2006/relationships/image" Target="media/image420.png"/><Relationship Id="rId634" Type="http://schemas.openxmlformats.org/officeDocument/2006/relationships/image" Target="media/image627.png"/><Relationship Id="rId841" Type="http://schemas.openxmlformats.org/officeDocument/2006/relationships/image" Target="media/image833.png"/><Relationship Id="rId1264" Type="http://schemas.openxmlformats.org/officeDocument/2006/relationships/image" Target="media/image1247.png"/><Relationship Id="rId1471" Type="http://schemas.openxmlformats.org/officeDocument/2006/relationships/image" Target="media/image1442.png"/><Relationship Id="rId273" Type="http://schemas.openxmlformats.org/officeDocument/2006/relationships/image" Target="media/image268.png"/><Relationship Id="rId480" Type="http://schemas.openxmlformats.org/officeDocument/2006/relationships/image" Target="media/image473.png"/><Relationship Id="rId701" Type="http://schemas.openxmlformats.org/officeDocument/2006/relationships/image" Target="media/image694.png"/><Relationship Id="rId939" Type="http://schemas.openxmlformats.org/officeDocument/2006/relationships/image" Target="media/image931.png"/><Relationship Id="rId1124" Type="http://schemas.openxmlformats.org/officeDocument/2006/relationships/image" Target="media/image1112.png"/><Relationship Id="rId1331" Type="http://schemas.openxmlformats.org/officeDocument/2006/relationships/image" Target="media/image1314.png"/><Relationship Id="rId68" Type="http://schemas.openxmlformats.org/officeDocument/2006/relationships/image" Target="media/image64.png"/><Relationship Id="rId133" Type="http://schemas.openxmlformats.org/officeDocument/2006/relationships/image" Target="media/image128.png"/><Relationship Id="rId340" Type="http://schemas.openxmlformats.org/officeDocument/2006/relationships/image" Target="media/image335.png"/><Relationship Id="rId578" Type="http://schemas.openxmlformats.org/officeDocument/2006/relationships/image" Target="media/image571.png"/><Relationship Id="rId785" Type="http://schemas.openxmlformats.org/officeDocument/2006/relationships/image" Target="media/image777.png"/><Relationship Id="rId992" Type="http://schemas.openxmlformats.org/officeDocument/2006/relationships/image" Target="cid:image001.png@01D290FC.AA71D1B0" TargetMode="External"/><Relationship Id="rId1429" Type="http://schemas.openxmlformats.org/officeDocument/2006/relationships/image" Target="media/image1400.png"/><Relationship Id="rId200" Type="http://schemas.openxmlformats.org/officeDocument/2006/relationships/image" Target="media/image195.png"/><Relationship Id="rId438" Type="http://schemas.openxmlformats.org/officeDocument/2006/relationships/image" Target="media/image431.png"/><Relationship Id="rId645" Type="http://schemas.openxmlformats.org/officeDocument/2006/relationships/image" Target="media/image638.png"/><Relationship Id="rId852" Type="http://schemas.openxmlformats.org/officeDocument/2006/relationships/image" Target="media/image844.png"/><Relationship Id="rId1068" Type="http://schemas.openxmlformats.org/officeDocument/2006/relationships/image" Target="media/image1056.png"/><Relationship Id="rId1275" Type="http://schemas.openxmlformats.org/officeDocument/2006/relationships/image" Target="media/image1258.png"/><Relationship Id="rId1482" Type="http://schemas.openxmlformats.org/officeDocument/2006/relationships/image" Target="media/image1453.png"/><Relationship Id="rId284" Type="http://schemas.openxmlformats.org/officeDocument/2006/relationships/image" Target="media/image279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5.png"/><Relationship Id="rId1135" Type="http://schemas.openxmlformats.org/officeDocument/2006/relationships/image" Target="media/image1123.png"/><Relationship Id="rId1342" Type="http://schemas.openxmlformats.org/officeDocument/2006/relationships/image" Target="file:///C:\var\folders\n3\kytrglpd44d9_cwy_9cpt_n00000gn\T\com.microsoft.Word\WebArchiveCopyPasteTempFiles\GetCachedImage.ashx%3ffilename=2d2e7c2e-44d7-4954-b33e-679f2c4b2380.png" TargetMode="External"/><Relationship Id="rId79" Type="http://schemas.openxmlformats.org/officeDocument/2006/relationships/image" Target="media/image75.png"/><Relationship Id="rId144" Type="http://schemas.openxmlformats.org/officeDocument/2006/relationships/image" Target="media/image139.png"/><Relationship Id="rId589" Type="http://schemas.openxmlformats.org/officeDocument/2006/relationships/image" Target="media/image582.png"/><Relationship Id="rId796" Type="http://schemas.openxmlformats.org/officeDocument/2006/relationships/image" Target="media/image788.png"/><Relationship Id="rId1202" Type="http://schemas.openxmlformats.org/officeDocument/2006/relationships/image" Target="media/image1188.png"/><Relationship Id="rId351" Type="http://schemas.openxmlformats.org/officeDocument/2006/relationships/image" Target="media/image346.png"/><Relationship Id="rId449" Type="http://schemas.openxmlformats.org/officeDocument/2006/relationships/image" Target="media/image442.png"/><Relationship Id="rId656" Type="http://schemas.openxmlformats.org/officeDocument/2006/relationships/image" Target="media/image649.png"/><Relationship Id="rId863" Type="http://schemas.openxmlformats.org/officeDocument/2006/relationships/image" Target="media/image855.png"/><Relationship Id="rId1079" Type="http://schemas.openxmlformats.org/officeDocument/2006/relationships/image" Target="media/image1067.png"/><Relationship Id="rId1286" Type="http://schemas.openxmlformats.org/officeDocument/2006/relationships/image" Target="media/image1269.png"/><Relationship Id="rId1493" Type="http://schemas.openxmlformats.org/officeDocument/2006/relationships/image" Target="media/image1464.png"/><Relationship Id="rId1507" Type="http://schemas.openxmlformats.org/officeDocument/2006/relationships/image" Target="media/image1478.png"/><Relationship Id="rId211" Type="http://schemas.openxmlformats.org/officeDocument/2006/relationships/image" Target="media/image206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516" Type="http://schemas.openxmlformats.org/officeDocument/2006/relationships/image" Target="media/image509.png"/><Relationship Id="rId1146" Type="http://schemas.openxmlformats.org/officeDocument/2006/relationships/image" Target="media/image1134.png"/><Relationship Id="rId723" Type="http://schemas.openxmlformats.org/officeDocument/2006/relationships/image" Target="media/image716.png"/><Relationship Id="rId930" Type="http://schemas.openxmlformats.org/officeDocument/2006/relationships/image" Target="media/image922.png"/><Relationship Id="rId1006" Type="http://schemas.openxmlformats.org/officeDocument/2006/relationships/image" Target="media/image994.png"/><Relationship Id="rId1353" Type="http://schemas.openxmlformats.org/officeDocument/2006/relationships/image" Target="media/image1328.png"/><Relationship Id="rId155" Type="http://schemas.openxmlformats.org/officeDocument/2006/relationships/image" Target="media/image150.png"/><Relationship Id="rId362" Type="http://schemas.openxmlformats.org/officeDocument/2006/relationships/image" Target="media/image357.png"/><Relationship Id="rId1213" Type="http://schemas.openxmlformats.org/officeDocument/2006/relationships/image" Target="media/image1197.gif"/><Relationship Id="rId1297" Type="http://schemas.openxmlformats.org/officeDocument/2006/relationships/image" Target="media/image1280.png"/><Relationship Id="rId1420" Type="http://schemas.openxmlformats.org/officeDocument/2006/relationships/image" Target="media/image1391.png"/><Relationship Id="rId1518" Type="http://schemas.openxmlformats.org/officeDocument/2006/relationships/image" Target="media/image1489.png"/><Relationship Id="rId222" Type="http://schemas.openxmlformats.org/officeDocument/2006/relationships/image" Target="media/image217.png"/><Relationship Id="rId667" Type="http://schemas.openxmlformats.org/officeDocument/2006/relationships/image" Target="media/image660.png"/><Relationship Id="rId874" Type="http://schemas.openxmlformats.org/officeDocument/2006/relationships/image" Target="media/image866.png"/><Relationship Id="rId17" Type="http://schemas.openxmlformats.org/officeDocument/2006/relationships/image" Target="media/image14.png"/><Relationship Id="rId527" Type="http://schemas.openxmlformats.org/officeDocument/2006/relationships/image" Target="media/image520.png"/><Relationship Id="rId734" Type="http://schemas.openxmlformats.org/officeDocument/2006/relationships/image" Target="media/image727.png"/><Relationship Id="rId941" Type="http://schemas.openxmlformats.org/officeDocument/2006/relationships/image" Target="media/image933.png"/><Relationship Id="rId1157" Type="http://schemas.openxmlformats.org/officeDocument/2006/relationships/image" Target="media/image1145.png"/><Relationship Id="rId1364" Type="http://schemas.openxmlformats.org/officeDocument/2006/relationships/image" Target="media/image1335.png"/><Relationship Id="rId70" Type="http://schemas.openxmlformats.org/officeDocument/2006/relationships/image" Target="media/image66.png"/><Relationship Id="rId166" Type="http://schemas.openxmlformats.org/officeDocument/2006/relationships/image" Target="media/image161.png"/><Relationship Id="rId373" Type="http://schemas.openxmlformats.org/officeDocument/2006/relationships/image" Target="media/image368.png"/><Relationship Id="rId580" Type="http://schemas.openxmlformats.org/officeDocument/2006/relationships/image" Target="media/image573.png"/><Relationship Id="rId801" Type="http://schemas.openxmlformats.org/officeDocument/2006/relationships/image" Target="media/image793.png"/><Relationship Id="rId1017" Type="http://schemas.openxmlformats.org/officeDocument/2006/relationships/image" Target="media/image1005.png"/><Relationship Id="rId1224" Type="http://schemas.openxmlformats.org/officeDocument/2006/relationships/image" Target="media/image1207.png"/><Relationship Id="rId1431" Type="http://schemas.openxmlformats.org/officeDocument/2006/relationships/image" Target="media/image1402.png"/><Relationship Id="rId1" Type="http://schemas.openxmlformats.org/officeDocument/2006/relationships/styles" Target="styles.xml"/><Relationship Id="rId233" Type="http://schemas.openxmlformats.org/officeDocument/2006/relationships/image" Target="media/image228.png"/><Relationship Id="rId440" Type="http://schemas.openxmlformats.org/officeDocument/2006/relationships/image" Target="media/image433.png"/><Relationship Id="rId678" Type="http://schemas.openxmlformats.org/officeDocument/2006/relationships/image" Target="media/image671.png"/><Relationship Id="rId885" Type="http://schemas.openxmlformats.org/officeDocument/2006/relationships/image" Target="media/image877.png"/><Relationship Id="rId1070" Type="http://schemas.openxmlformats.org/officeDocument/2006/relationships/image" Target="media/image1058.png"/><Relationship Id="rId28" Type="http://schemas.openxmlformats.org/officeDocument/2006/relationships/image" Target="media/image25.png"/><Relationship Id="rId300" Type="http://schemas.openxmlformats.org/officeDocument/2006/relationships/image" Target="media/image295.png"/><Relationship Id="rId538" Type="http://schemas.openxmlformats.org/officeDocument/2006/relationships/image" Target="media/image531.png"/><Relationship Id="rId745" Type="http://schemas.openxmlformats.org/officeDocument/2006/relationships/image" Target="media/image738.png"/><Relationship Id="rId952" Type="http://schemas.openxmlformats.org/officeDocument/2006/relationships/image" Target="media/image944.png"/><Relationship Id="rId1168" Type="http://schemas.openxmlformats.org/officeDocument/2006/relationships/image" Target="media/image1156.png"/><Relationship Id="rId1375" Type="http://schemas.openxmlformats.org/officeDocument/2006/relationships/image" Target="media/image1346.png"/><Relationship Id="rId81" Type="http://schemas.openxmlformats.org/officeDocument/2006/relationships/image" Target="media/image77.png"/><Relationship Id="rId177" Type="http://schemas.openxmlformats.org/officeDocument/2006/relationships/image" Target="media/image172.png"/><Relationship Id="rId384" Type="http://schemas.openxmlformats.org/officeDocument/2006/relationships/image" Target="media/image379.emf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812" Type="http://schemas.openxmlformats.org/officeDocument/2006/relationships/image" Target="media/image804.png"/><Relationship Id="rId1028" Type="http://schemas.openxmlformats.org/officeDocument/2006/relationships/image" Target="media/image1016.png"/><Relationship Id="rId1235" Type="http://schemas.openxmlformats.org/officeDocument/2006/relationships/image" Target="media/image1218.png"/><Relationship Id="rId1442" Type="http://schemas.openxmlformats.org/officeDocument/2006/relationships/image" Target="media/image1413.png"/><Relationship Id="rId244" Type="http://schemas.openxmlformats.org/officeDocument/2006/relationships/image" Target="media/image239.png"/><Relationship Id="rId689" Type="http://schemas.openxmlformats.org/officeDocument/2006/relationships/image" Target="media/image682.png"/><Relationship Id="rId896" Type="http://schemas.openxmlformats.org/officeDocument/2006/relationships/image" Target="media/image888.png"/><Relationship Id="rId1081" Type="http://schemas.openxmlformats.org/officeDocument/2006/relationships/image" Target="media/image1069.png"/><Relationship Id="rId1302" Type="http://schemas.openxmlformats.org/officeDocument/2006/relationships/image" Target="media/image1285.png"/><Relationship Id="rId39" Type="http://schemas.openxmlformats.org/officeDocument/2006/relationships/image" Target="media/image36.png"/><Relationship Id="rId451" Type="http://schemas.openxmlformats.org/officeDocument/2006/relationships/image" Target="media/image444.png"/><Relationship Id="rId549" Type="http://schemas.openxmlformats.org/officeDocument/2006/relationships/image" Target="media/image542.png"/><Relationship Id="rId756" Type="http://schemas.openxmlformats.org/officeDocument/2006/relationships/image" Target="media/image749.png"/><Relationship Id="rId1179" Type="http://schemas.openxmlformats.org/officeDocument/2006/relationships/image" Target="media/image1167.png"/><Relationship Id="rId1386" Type="http://schemas.openxmlformats.org/officeDocument/2006/relationships/image" Target="media/image1357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963" Type="http://schemas.openxmlformats.org/officeDocument/2006/relationships/image" Target="media/image955.png"/><Relationship Id="rId1039" Type="http://schemas.openxmlformats.org/officeDocument/2006/relationships/image" Target="media/image1027.png"/><Relationship Id="rId1246" Type="http://schemas.openxmlformats.org/officeDocument/2006/relationships/image" Target="media/image1229.png"/><Relationship Id="rId92" Type="http://schemas.openxmlformats.org/officeDocument/2006/relationships/image" Target="media/image88.png"/><Relationship Id="rId616" Type="http://schemas.openxmlformats.org/officeDocument/2006/relationships/image" Target="media/image609.png"/><Relationship Id="rId823" Type="http://schemas.openxmlformats.org/officeDocument/2006/relationships/image" Target="media/image815.png"/><Relationship Id="rId1453" Type="http://schemas.openxmlformats.org/officeDocument/2006/relationships/image" Target="media/image1424.png"/><Relationship Id="rId255" Type="http://schemas.openxmlformats.org/officeDocument/2006/relationships/image" Target="media/image250.png"/><Relationship Id="rId462" Type="http://schemas.openxmlformats.org/officeDocument/2006/relationships/image" Target="media/image455.png"/><Relationship Id="rId1092" Type="http://schemas.openxmlformats.org/officeDocument/2006/relationships/image" Target="media/image1080.png"/><Relationship Id="rId1106" Type="http://schemas.openxmlformats.org/officeDocument/2006/relationships/image" Target="media/image1094.png"/><Relationship Id="rId1313" Type="http://schemas.openxmlformats.org/officeDocument/2006/relationships/image" Target="media/image1296.png"/><Relationship Id="rId1397" Type="http://schemas.openxmlformats.org/officeDocument/2006/relationships/image" Target="media/image1368.png"/><Relationship Id="rId1520" Type="http://schemas.openxmlformats.org/officeDocument/2006/relationships/image" Target="media/image1491.png"/><Relationship Id="rId115" Type="http://schemas.openxmlformats.org/officeDocument/2006/relationships/image" Target="media/image110.png"/><Relationship Id="rId322" Type="http://schemas.openxmlformats.org/officeDocument/2006/relationships/image" Target="media/image317.png"/><Relationship Id="rId767" Type="http://schemas.openxmlformats.org/officeDocument/2006/relationships/image" Target="media/image759.png"/><Relationship Id="rId974" Type="http://schemas.openxmlformats.org/officeDocument/2006/relationships/image" Target="media/image966.png"/><Relationship Id="rId199" Type="http://schemas.openxmlformats.org/officeDocument/2006/relationships/image" Target="media/image194.png"/><Relationship Id="rId627" Type="http://schemas.openxmlformats.org/officeDocument/2006/relationships/image" Target="media/image620.png"/><Relationship Id="rId834" Type="http://schemas.openxmlformats.org/officeDocument/2006/relationships/image" Target="media/image826.png"/><Relationship Id="rId1257" Type="http://schemas.openxmlformats.org/officeDocument/2006/relationships/image" Target="media/image1240.png"/><Relationship Id="rId1464" Type="http://schemas.openxmlformats.org/officeDocument/2006/relationships/image" Target="media/image1435.png"/><Relationship Id="rId266" Type="http://schemas.openxmlformats.org/officeDocument/2006/relationships/image" Target="media/image261.png"/><Relationship Id="rId473" Type="http://schemas.openxmlformats.org/officeDocument/2006/relationships/image" Target="media/image466.png"/><Relationship Id="rId680" Type="http://schemas.openxmlformats.org/officeDocument/2006/relationships/image" Target="media/image673.png"/><Relationship Id="rId901" Type="http://schemas.openxmlformats.org/officeDocument/2006/relationships/image" Target="media/image893.A9802740"/><Relationship Id="rId1117" Type="http://schemas.openxmlformats.org/officeDocument/2006/relationships/image" Target="media/image1105.png"/><Relationship Id="rId1324" Type="http://schemas.openxmlformats.org/officeDocument/2006/relationships/image" Target="media/image1307.png"/><Relationship Id="rId30" Type="http://schemas.openxmlformats.org/officeDocument/2006/relationships/image" Target="media/image27.png"/><Relationship Id="rId126" Type="http://schemas.openxmlformats.org/officeDocument/2006/relationships/image" Target="media/image121.png"/><Relationship Id="rId333" Type="http://schemas.openxmlformats.org/officeDocument/2006/relationships/image" Target="media/image328.png"/><Relationship Id="rId540" Type="http://schemas.openxmlformats.org/officeDocument/2006/relationships/image" Target="media/image533.png"/><Relationship Id="rId778" Type="http://schemas.openxmlformats.org/officeDocument/2006/relationships/image" Target="media/image770.png"/><Relationship Id="rId985" Type="http://schemas.openxmlformats.org/officeDocument/2006/relationships/image" Target="media/image977.png"/><Relationship Id="rId1170" Type="http://schemas.openxmlformats.org/officeDocument/2006/relationships/image" Target="media/image1158.png"/><Relationship Id="rId638" Type="http://schemas.openxmlformats.org/officeDocument/2006/relationships/image" Target="media/image631.png"/><Relationship Id="rId845" Type="http://schemas.openxmlformats.org/officeDocument/2006/relationships/image" Target="media/image837.png"/><Relationship Id="rId1030" Type="http://schemas.openxmlformats.org/officeDocument/2006/relationships/image" Target="media/image1018.png"/><Relationship Id="rId1268" Type="http://schemas.openxmlformats.org/officeDocument/2006/relationships/image" Target="media/image1251.png"/><Relationship Id="rId1475" Type="http://schemas.openxmlformats.org/officeDocument/2006/relationships/image" Target="media/image1446.png"/><Relationship Id="rId277" Type="http://schemas.openxmlformats.org/officeDocument/2006/relationships/image" Target="media/image272.png"/><Relationship Id="rId400" Type="http://schemas.openxmlformats.org/officeDocument/2006/relationships/image" Target="media/image394.png"/><Relationship Id="rId484" Type="http://schemas.openxmlformats.org/officeDocument/2006/relationships/image" Target="media/image477.png"/><Relationship Id="rId705" Type="http://schemas.openxmlformats.org/officeDocument/2006/relationships/image" Target="media/image698.png"/><Relationship Id="rId1128" Type="http://schemas.openxmlformats.org/officeDocument/2006/relationships/image" Target="media/image1116.png"/><Relationship Id="rId1335" Type="http://schemas.openxmlformats.org/officeDocument/2006/relationships/image" Target="media/image1318.png"/><Relationship Id="rId137" Type="http://schemas.openxmlformats.org/officeDocument/2006/relationships/image" Target="media/image132.png"/><Relationship Id="rId344" Type="http://schemas.openxmlformats.org/officeDocument/2006/relationships/image" Target="media/image339.png"/><Relationship Id="rId691" Type="http://schemas.openxmlformats.org/officeDocument/2006/relationships/image" Target="media/image684.png"/><Relationship Id="rId789" Type="http://schemas.openxmlformats.org/officeDocument/2006/relationships/image" Target="media/image781.png"/><Relationship Id="rId912" Type="http://schemas.openxmlformats.org/officeDocument/2006/relationships/image" Target="media/image904.png"/><Relationship Id="rId996" Type="http://schemas.openxmlformats.org/officeDocument/2006/relationships/image" Target="media/image984.png"/><Relationship Id="rId41" Type="http://schemas.openxmlformats.org/officeDocument/2006/relationships/image" Target="media/image38.png"/><Relationship Id="rId551" Type="http://schemas.openxmlformats.org/officeDocument/2006/relationships/image" Target="media/image544.png"/><Relationship Id="rId649" Type="http://schemas.openxmlformats.org/officeDocument/2006/relationships/image" Target="media/image642.png"/><Relationship Id="rId856" Type="http://schemas.openxmlformats.org/officeDocument/2006/relationships/image" Target="media/image848.png"/><Relationship Id="rId1181" Type="http://schemas.openxmlformats.org/officeDocument/2006/relationships/image" Target="media/image1169.png"/><Relationship Id="rId1279" Type="http://schemas.openxmlformats.org/officeDocument/2006/relationships/image" Target="media/image1262.png"/><Relationship Id="rId1402" Type="http://schemas.openxmlformats.org/officeDocument/2006/relationships/image" Target="media/image1373.png"/><Relationship Id="rId1486" Type="http://schemas.openxmlformats.org/officeDocument/2006/relationships/image" Target="media/image1457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88" Type="http://schemas.openxmlformats.org/officeDocument/2006/relationships/image" Target="media/image283.png"/><Relationship Id="rId411" Type="http://schemas.openxmlformats.org/officeDocument/2006/relationships/image" Target="media/image405.png"/><Relationship Id="rId509" Type="http://schemas.openxmlformats.org/officeDocument/2006/relationships/image" Target="media/image502.png"/><Relationship Id="rId1041" Type="http://schemas.openxmlformats.org/officeDocument/2006/relationships/image" Target="media/image1029.png"/><Relationship Id="rId1139" Type="http://schemas.openxmlformats.org/officeDocument/2006/relationships/image" Target="media/image1127.png"/><Relationship Id="rId1346" Type="http://schemas.openxmlformats.org/officeDocument/2006/relationships/image" Target="file:///C:\var\folders\n3\kytrglpd44d9_cwy_9cpt_n00000gn\T\com.microsoft.Word\WebArchiveCopyPasteTempFiles\GetCachedImage.ashx%3ffilename=e147b40e-e3e0-4bc0-babe-d78cc3f1db3a.png" TargetMode="External"/><Relationship Id="rId495" Type="http://schemas.openxmlformats.org/officeDocument/2006/relationships/image" Target="media/image488.png"/><Relationship Id="rId716" Type="http://schemas.openxmlformats.org/officeDocument/2006/relationships/image" Target="media/image709.png"/><Relationship Id="rId923" Type="http://schemas.openxmlformats.org/officeDocument/2006/relationships/image" Target="media/image915.png"/><Relationship Id="rId10" Type="http://schemas.openxmlformats.org/officeDocument/2006/relationships/image" Target="media/image7.png"/><Relationship Id="rId52" Type="http://schemas.openxmlformats.org/officeDocument/2006/relationships/image" Target="media/image49.png"/><Relationship Id="rId94" Type="http://schemas.openxmlformats.org/officeDocument/2006/relationships/image" Target="media/image90.png"/><Relationship Id="rId148" Type="http://schemas.openxmlformats.org/officeDocument/2006/relationships/image" Target="media/image143.png"/><Relationship Id="rId355" Type="http://schemas.openxmlformats.org/officeDocument/2006/relationships/image" Target="media/image350.png"/><Relationship Id="rId397" Type="http://schemas.openxmlformats.org/officeDocument/2006/relationships/image" Target="media/image391.png"/><Relationship Id="rId520" Type="http://schemas.openxmlformats.org/officeDocument/2006/relationships/image" Target="media/image513.png"/><Relationship Id="rId562" Type="http://schemas.openxmlformats.org/officeDocument/2006/relationships/image" Target="media/image555.png"/><Relationship Id="rId618" Type="http://schemas.openxmlformats.org/officeDocument/2006/relationships/image" Target="media/image611.png"/><Relationship Id="rId825" Type="http://schemas.openxmlformats.org/officeDocument/2006/relationships/image" Target="media/image817.png"/><Relationship Id="rId1192" Type="http://schemas.openxmlformats.org/officeDocument/2006/relationships/image" Target="media/image1178.png"/><Relationship Id="rId1206" Type="http://schemas.openxmlformats.org/officeDocument/2006/relationships/image" Target="media/image1191.png"/><Relationship Id="rId1248" Type="http://schemas.openxmlformats.org/officeDocument/2006/relationships/image" Target="media/image1231.png"/><Relationship Id="rId1413" Type="http://schemas.openxmlformats.org/officeDocument/2006/relationships/image" Target="media/image1384.png"/><Relationship Id="rId1455" Type="http://schemas.openxmlformats.org/officeDocument/2006/relationships/image" Target="media/image1426.png"/><Relationship Id="rId215" Type="http://schemas.openxmlformats.org/officeDocument/2006/relationships/image" Target="media/image210.png"/><Relationship Id="rId257" Type="http://schemas.openxmlformats.org/officeDocument/2006/relationships/image" Target="media/image252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867" Type="http://schemas.openxmlformats.org/officeDocument/2006/relationships/image" Target="media/image859.png"/><Relationship Id="rId1010" Type="http://schemas.openxmlformats.org/officeDocument/2006/relationships/image" Target="media/image998.png"/><Relationship Id="rId1052" Type="http://schemas.openxmlformats.org/officeDocument/2006/relationships/image" Target="media/image1040.png"/><Relationship Id="rId1094" Type="http://schemas.openxmlformats.org/officeDocument/2006/relationships/image" Target="media/image1082.png"/><Relationship Id="rId1108" Type="http://schemas.openxmlformats.org/officeDocument/2006/relationships/image" Target="media/image1096.png"/><Relationship Id="rId1315" Type="http://schemas.openxmlformats.org/officeDocument/2006/relationships/image" Target="media/image1298.png"/><Relationship Id="rId1497" Type="http://schemas.openxmlformats.org/officeDocument/2006/relationships/image" Target="media/image1468.png"/><Relationship Id="rId299" Type="http://schemas.openxmlformats.org/officeDocument/2006/relationships/image" Target="media/image294.png"/><Relationship Id="rId727" Type="http://schemas.openxmlformats.org/officeDocument/2006/relationships/image" Target="media/image720.png"/><Relationship Id="rId934" Type="http://schemas.openxmlformats.org/officeDocument/2006/relationships/image" Target="media/image926.png"/><Relationship Id="rId1357" Type="http://schemas.openxmlformats.org/officeDocument/2006/relationships/image" Target="media/image1330.png"/><Relationship Id="rId63" Type="http://schemas.openxmlformats.org/officeDocument/2006/relationships/image" Target="media/image60.png"/><Relationship Id="rId159" Type="http://schemas.openxmlformats.org/officeDocument/2006/relationships/image" Target="media/image154.png"/><Relationship Id="rId366" Type="http://schemas.openxmlformats.org/officeDocument/2006/relationships/image" Target="media/image361.png"/><Relationship Id="rId573" Type="http://schemas.openxmlformats.org/officeDocument/2006/relationships/image" Target="media/image566.png"/><Relationship Id="rId780" Type="http://schemas.openxmlformats.org/officeDocument/2006/relationships/image" Target="media/image772.png"/><Relationship Id="rId1217" Type="http://schemas.openxmlformats.org/officeDocument/2006/relationships/image" Target="media/image1200.png"/><Relationship Id="rId1424" Type="http://schemas.openxmlformats.org/officeDocument/2006/relationships/image" Target="media/image1395.png"/><Relationship Id="rId226" Type="http://schemas.openxmlformats.org/officeDocument/2006/relationships/image" Target="media/image221.png"/><Relationship Id="rId433" Type="http://schemas.openxmlformats.org/officeDocument/2006/relationships/image" Target="media/image426.png"/><Relationship Id="rId878" Type="http://schemas.openxmlformats.org/officeDocument/2006/relationships/image" Target="media/image870.png"/><Relationship Id="rId1063" Type="http://schemas.openxmlformats.org/officeDocument/2006/relationships/image" Target="media/image1051.png"/><Relationship Id="rId1270" Type="http://schemas.openxmlformats.org/officeDocument/2006/relationships/image" Target="media/image1253.png"/><Relationship Id="rId640" Type="http://schemas.openxmlformats.org/officeDocument/2006/relationships/image" Target="media/image633.png"/><Relationship Id="rId738" Type="http://schemas.openxmlformats.org/officeDocument/2006/relationships/image" Target="media/image731.png"/><Relationship Id="rId945" Type="http://schemas.openxmlformats.org/officeDocument/2006/relationships/image" Target="media/image937.png"/><Relationship Id="rId1368" Type="http://schemas.openxmlformats.org/officeDocument/2006/relationships/image" Target="media/image1339.png"/><Relationship Id="rId74" Type="http://schemas.openxmlformats.org/officeDocument/2006/relationships/image" Target="media/image70.png"/><Relationship Id="rId377" Type="http://schemas.openxmlformats.org/officeDocument/2006/relationships/image" Target="media/image372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7.png"/><Relationship Id="rId1130" Type="http://schemas.openxmlformats.org/officeDocument/2006/relationships/image" Target="media/image1118.png"/><Relationship Id="rId1228" Type="http://schemas.openxmlformats.org/officeDocument/2006/relationships/image" Target="media/image1211.png"/><Relationship Id="rId1435" Type="http://schemas.openxmlformats.org/officeDocument/2006/relationships/image" Target="media/image1406.png"/><Relationship Id="rId5" Type="http://schemas.openxmlformats.org/officeDocument/2006/relationships/image" Target="media/image2.png"/><Relationship Id="rId237" Type="http://schemas.openxmlformats.org/officeDocument/2006/relationships/image" Target="media/image232.png"/><Relationship Id="rId791" Type="http://schemas.openxmlformats.org/officeDocument/2006/relationships/image" Target="media/image783.png"/><Relationship Id="rId889" Type="http://schemas.openxmlformats.org/officeDocument/2006/relationships/image" Target="media/image881.png"/><Relationship Id="rId1074" Type="http://schemas.openxmlformats.org/officeDocument/2006/relationships/image" Target="media/image1062.png"/><Relationship Id="rId444" Type="http://schemas.openxmlformats.org/officeDocument/2006/relationships/image" Target="media/image437.png"/><Relationship Id="rId651" Type="http://schemas.openxmlformats.org/officeDocument/2006/relationships/image" Target="media/image644.png"/><Relationship Id="rId749" Type="http://schemas.openxmlformats.org/officeDocument/2006/relationships/image" Target="media/image742.png"/><Relationship Id="rId1281" Type="http://schemas.openxmlformats.org/officeDocument/2006/relationships/image" Target="media/image1264.png"/><Relationship Id="rId1379" Type="http://schemas.openxmlformats.org/officeDocument/2006/relationships/image" Target="media/image1350.png"/><Relationship Id="rId1502" Type="http://schemas.openxmlformats.org/officeDocument/2006/relationships/image" Target="media/image1473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88" Type="http://schemas.openxmlformats.org/officeDocument/2006/relationships/image" Target="media/image383.emf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956" Type="http://schemas.openxmlformats.org/officeDocument/2006/relationships/image" Target="media/image948.png"/><Relationship Id="rId1141" Type="http://schemas.openxmlformats.org/officeDocument/2006/relationships/image" Target="media/image1129.png"/><Relationship Id="rId1239" Type="http://schemas.openxmlformats.org/officeDocument/2006/relationships/image" Target="media/image1222.png"/><Relationship Id="rId85" Type="http://schemas.openxmlformats.org/officeDocument/2006/relationships/image" Target="media/image81.png"/><Relationship Id="rId150" Type="http://schemas.openxmlformats.org/officeDocument/2006/relationships/image" Target="media/image145.png"/><Relationship Id="rId595" Type="http://schemas.openxmlformats.org/officeDocument/2006/relationships/image" Target="media/image588.png"/><Relationship Id="rId816" Type="http://schemas.openxmlformats.org/officeDocument/2006/relationships/image" Target="media/image808.png"/><Relationship Id="rId1001" Type="http://schemas.openxmlformats.org/officeDocument/2006/relationships/image" Target="media/image989.png"/><Relationship Id="rId1446" Type="http://schemas.openxmlformats.org/officeDocument/2006/relationships/image" Target="media/image1417.png"/><Relationship Id="rId248" Type="http://schemas.openxmlformats.org/officeDocument/2006/relationships/image" Target="media/image243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085" Type="http://schemas.openxmlformats.org/officeDocument/2006/relationships/image" Target="media/image1073.png"/><Relationship Id="rId1292" Type="http://schemas.openxmlformats.org/officeDocument/2006/relationships/image" Target="media/image1275.png"/><Relationship Id="rId1306" Type="http://schemas.openxmlformats.org/officeDocument/2006/relationships/image" Target="media/image1289.png"/><Relationship Id="rId1513" Type="http://schemas.openxmlformats.org/officeDocument/2006/relationships/image" Target="media/image1484.png"/><Relationship Id="rId12" Type="http://schemas.openxmlformats.org/officeDocument/2006/relationships/image" Target="media/image9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522" Type="http://schemas.openxmlformats.org/officeDocument/2006/relationships/image" Target="media/image515.png"/><Relationship Id="rId967" Type="http://schemas.openxmlformats.org/officeDocument/2006/relationships/image" Target="media/image959.png"/><Relationship Id="rId1152" Type="http://schemas.openxmlformats.org/officeDocument/2006/relationships/image" Target="media/image1140.png"/><Relationship Id="rId96" Type="http://schemas.openxmlformats.org/officeDocument/2006/relationships/image" Target="cid:image010.png@01D33931.48BAAA90" TargetMode="External"/><Relationship Id="rId161" Type="http://schemas.openxmlformats.org/officeDocument/2006/relationships/image" Target="media/image156.png"/><Relationship Id="rId399" Type="http://schemas.openxmlformats.org/officeDocument/2006/relationships/image" Target="media/image393.png"/><Relationship Id="rId827" Type="http://schemas.openxmlformats.org/officeDocument/2006/relationships/image" Target="media/image819.png"/><Relationship Id="rId1012" Type="http://schemas.openxmlformats.org/officeDocument/2006/relationships/image" Target="media/image1000.png"/><Relationship Id="rId1457" Type="http://schemas.openxmlformats.org/officeDocument/2006/relationships/image" Target="media/image1428.png"/><Relationship Id="rId259" Type="http://schemas.openxmlformats.org/officeDocument/2006/relationships/image" Target="media/image254.png"/><Relationship Id="rId466" Type="http://schemas.openxmlformats.org/officeDocument/2006/relationships/image" Target="media/image459.png"/><Relationship Id="rId673" Type="http://schemas.openxmlformats.org/officeDocument/2006/relationships/image" Target="media/image666.png"/><Relationship Id="rId880" Type="http://schemas.openxmlformats.org/officeDocument/2006/relationships/image" Target="media/image872.png"/><Relationship Id="rId1096" Type="http://schemas.openxmlformats.org/officeDocument/2006/relationships/image" Target="media/image1084.png"/><Relationship Id="rId1317" Type="http://schemas.openxmlformats.org/officeDocument/2006/relationships/image" Target="media/image1300.png"/><Relationship Id="rId23" Type="http://schemas.openxmlformats.org/officeDocument/2006/relationships/image" Target="media/image20.png"/><Relationship Id="rId119" Type="http://schemas.openxmlformats.org/officeDocument/2006/relationships/image" Target="media/image114.png"/><Relationship Id="rId326" Type="http://schemas.openxmlformats.org/officeDocument/2006/relationships/image" Target="media/image321.png"/><Relationship Id="rId533" Type="http://schemas.openxmlformats.org/officeDocument/2006/relationships/image" Target="media/image526.png"/><Relationship Id="rId978" Type="http://schemas.openxmlformats.org/officeDocument/2006/relationships/image" Target="media/image970.png"/><Relationship Id="rId1163" Type="http://schemas.openxmlformats.org/officeDocument/2006/relationships/image" Target="media/image1151.png"/><Relationship Id="rId1370" Type="http://schemas.openxmlformats.org/officeDocument/2006/relationships/image" Target="media/image1341.png"/><Relationship Id="rId740" Type="http://schemas.openxmlformats.org/officeDocument/2006/relationships/image" Target="media/image733.png"/><Relationship Id="rId838" Type="http://schemas.openxmlformats.org/officeDocument/2006/relationships/image" Target="media/image830.png"/><Relationship Id="rId1023" Type="http://schemas.openxmlformats.org/officeDocument/2006/relationships/image" Target="media/image1011.png"/><Relationship Id="rId1468" Type="http://schemas.openxmlformats.org/officeDocument/2006/relationships/image" Target="media/image1439.png"/><Relationship Id="rId172" Type="http://schemas.openxmlformats.org/officeDocument/2006/relationships/image" Target="media/image167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7.png"/><Relationship Id="rId1230" Type="http://schemas.openxmlformats.org/officeDocument/2006/relationships/image" Target="media/image1213.png"/><Relationship Id="rId1328" Type="http://schemas.openxmlformats.org/officeDocument/2006/relationships/image" Target="media/image1311.png"/><Relationship Id="rId337" Type="http://schemas.openxmlformats.org/officeDocument/2006/relationships/image" Target="media/image332.png"/><Relationship Id="rId891" Type="http://schemas.openxmlformats.org/officeDocument/2006/relationships/image" Target="media/image883.png"/><Relationship Id="rId905" Type="http://schemas.openxmlformats.org/officeDocument/2006/relationships/image" Target="media/image897.png"/><Relationship Id="rId989" Type="http://schemas.openxmlformats.org/officeDocument/2006/relationships/image" Target="media/image981.png"/><Relationship Id="rId34" Type="http://schemas.openxmlformats.org/officeDocument/2006/relationships/image" Target="media/image31.png"/><Relationship Id="rId544" Type="http://schemas.openxmlformats.org/officeDocument/2006/relationships/image" Target="media/image537.png"/><Relationship Id="rId751" Type="http://schemas.openxmlformats.org/officeDocument/2006/relationships/image" Target="media/image744.png"/><Relationship Id="rId849" Type="http://schemas.openxmlformats.org/officeDocument/2006/relationships/image" Target="media/image841.png"/><Relationship Id="rId1174" Type="http://schemas.openxmlformats.org/officeDocument/2006/relationships/image" Target="media/image1162.png"/><Relationship Id="rId1381" Type="http://schemas.openxmlformats.org/officeDocument/2006/relationships/image" Target="media/image1352.png"/><Relationship Id="rId1479" Type="http://schemas.openxmlformats.org/officeDocument/2006/relationships/image" Target="media/image1450.png"/><Relationship Id="rId183" Type="http://schemas.openxmlformats.org/officeDocument/2006/relationships/image" Target="media/image178.png"/><Relationship Id="rId390" Type="http://schemas.openxmlformats.org/officeDocument/2006/relationships/image" Target="media/image385.png"/><Relationship Id="rId404" Type="http://schemas.openxmlformats.org/officeDocument/2006/relationships/image" Target="media/image398.png"/><Relationship Id="rId611" Type="http://schemas.openxmlformats.org/officeDocument/2006/relationships/image" Target="media/image604.png"/><Relationship Id="rId1034" Type="http://schemas.openxmlformats.org/officeDocument/2006/relationships/image" Target="media/image1022.png"/><Relationship Id="rId1241" Type="http://schemas.openxmlformats.org/officeDocument/2006/relationships/image" Target="media/image1224.png"/><Relationship Id="rId1339" Type="http://schemas.openxmlformats.org/officeDocument/2006/relationships/image" Target="media/image1321.png"/><Relationship Id="rId250" Type="http://schemas.openxmlformats.org/officeDocument/2006/relationships/image" Target="media/image245.png"/><Relationship Id="rId488" Type="http://schemas.openxmlformats.org/officeDocument/2006/relationships/image" Target="media/image481.pn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916" Type="http://schemas.openxmlformats.org/officeDocument/2006/relationships/image" Target="media/image908.png"/><Relationship Id="rId1101" Type="http://schemas.openxmlformats.org/officeDocument/2006/relationships/image" Target="media/image1089.png"/><Relationship Id="rId45" Type="http://schemas.openxmlformats.org/officeDocument/2006/relationships/image" Target="media/image4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555" Type="http://schemas.openxmlformats.org/officeDocument/2006/relationships/image" Target="media/image548.png"/><Relationship Id="rId762" Type="http://schemas.openxmlformats.org/officeDocument/2006/relationships/image" Target="media/image754.png"/><Relationship Id="rId1185" Type="http://schemas.openxmlformats.org/officeDocument/2006/relationships/image" Target="media/image1173.png"/><Relationship Id="rId1392" Type="http://schemas.openxmlformats.org/officeDocument/2006/relationships/image" Target="media/image1363.png"/><Relationship Id="rId1406" Type="http://schemas.openxmlformats.org/officeDocument/2006/relationships/image" Target="media/image137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1045" Type="http://schemas.openxmlformats.org/officeDocument/2006/relationships/image" Target="media/image1033.png"/><Relationship Id="rId1252" Type="http://schemas.openxmlformats.org/officeDocument/2006/relationships/image" Target="media/image1235.png"/><Relationship Id="rId261" Type="http://schemas.openxmlformats.org/officeDocument/2006/relationships/image" Target="media/image256.png"/><Relationship Id="rId499" Type="http://schemas.openxmlformats.org/officeDocument/2006/relationships/image" Target="media/image492.png"/><Relationship Id="rId927" Type="http://schemas.openxmlformats.org/officeDocument/2006/relationships/image" Target="media/image919.png"/><Relationship Id="rId1112" Type="http://schemas.openxmlformats.org/officeDocument/2006/relationships/image" Target="media/image1100.png"/><Relationship Id="rId56" Type="http://schemas.openxmlformats.org/officeDocument/2006/relationships/image" Target="media/image53.png"/><Relationship Id="rId359" Type="http://schemas.openxmlformats.org/officeDocument/2006/relationships/image" Target="media/image354.png"/><Relationship Id="rId566" Type="http://schemas.openxmlformats.org/officeDocument/2006/relationships/image" Target="media/image559.png"/><Relationship Id="rId773" Type="http://schemas.openxmlformats.org/officeDocument/2006/relationships/image" Target="media/image765.png"/><Relationship Id="rId1196" Type="http://schemas.openxmlformats.org/officeDocument/2006/relationships/image" Target="media/image1182.png"/><Relationship Id="rId1417" Type="http://schemas.openxmlformats.org/officeDocument/2006/relationships/image" Target="media/image1388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980" Type="http://schemas.openxmlformats.org/officeDocument/2006/relationships/image" Target="media/image972.png"/><Relationship Id="rId1056" Type="http://schemas.openxmlformats.org/officeDocument/2006/relationships/image" Target="media/image1044.png"/><Relationship Id="rId1263" Type="http://schemas.openxmlformats.org/officeDocument/2006/relationships/image" Target="media/image1246.png"/><Relationship Id="rId840" Type="http://schemas.openxmlformats.org/officeDocument/2006/relationships/image" Target="media/image832.png"/><Relationship Id="rId938" Type="http://schemas.openxmlformats.org/officeDocument/2006/relationships/image" Target="media/image930.png"/><Relationship Id="rId1470" Type="http://schemas.openxmlformats.org/officeDocument/2006/relationships/image" Target="media/image1441.png"/><Relationship Id="rId67" Type="http://schemas.openxmlformats.org/officeDocument/2006/relationships/image" Target="media/image63.jpeg"/><Relationship Id="rId272" Type="http://schemas.openxmlformats.org/officeDocument/2006/relationships/image" Target="media/image267.png"/><Relationship Id="rId577" Type="http://schemas.openxmlformats.org/officeDocument/2006/relationships/image" Target="media/image570.png"/><Relationship Id="rId700" Type="http://schemas.openxmlformats.org/officeDocument/2006/relationships/image" Target="media/image693.png"/><Relationship Id="rId1123" Type="http://schemas.openxmlformats.org/officeDocument/2006/relationships/image" Target="media/image1111.png"/><Relationship Id="rId1330" Type="http://schemas.openxmlformats.org/officeDocument/2006/relationships/image" Target="media/image1313.png"/><Relationship Id="rId1428" Type="http://schemas.openxmlformats.org/officeDocument/2006/relationships/image" Target="media/image1399.png"/><Relationship Id="rId132" Type="http://schemas.openxmlformats.org/officeDocument/2006/relationships/image" Target="media/image127.png"/><Relationship Id="rId784" Type="http://schemas.openxmlformats.org/officeDocument/2006/relationships/image" Target="media/image776.png"/><Relationship Id="rId991" Type="http://schemas.openxmlformats.org/officeDocument/2006/relationships/image" Target="cid:image003.png@01D290FF.B7FE6B10" TargetMode="External"/><Relationship Id="rId1067" Type="http://schemas.openxmlformats.org/officeDocument/2006/relationships/image" Target="media/image1055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3.png"/><Relationship Id="rId1274" Type="http://schemas.openxmlformats.org/officeDocument/2006/relationships/image" Target="media/image1257.png"/><Relationship Id="rId1481" Type="http://schemas.openxmlformats.org/officeDocument/2006/relationships/image" Target="media/image1452.png"/><Relationship Id="rId283" Type="http://schemas.openxmlformats.org/officeDocument/2006/relationships/image" Target="media/image278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4.png"/><Relationship Id="rId949" Type="http://schemas.openxmlformats.org/officeDocument/2006/relationships/image" Target="media/image941.png"/><Relationship Id="rId1134" Type="http://schemas.openxmlformats.org/officeDocument/2006/relationships/image" Target="media/image1122.png"/><Relationship Id="rId1341" Type="http://schemas.openxmlformats.org/officeDocument/2006/relationships/image" Target="media/image1322.png"/><Relationship Id="rId78" Type="http://schemas.openxmlformats.org/officeDocument/2006/relationships/image" Target="media/image74.png"/><Relationship Id="rId143" Type="http://schemas.openxmlformats.org/officeDocument/2006/relationships/image" Target="media/image138.png"/><Relationship Id="rId350" Type="http://schemas.openxmlformats.org/officeDocument/2006/relationships/image" Target="media/image345.png"/><Relationship Id="rId588" Type="http://schemas.openxmlformats.org/officeDocument/2006/relationships/image" Target="media/image581.png"/><Relationship Id="rId795" Type="http://schemas.openxmlformats.org/officeDocument/2006/relationships/image" Target="media/image787.png"/><Relationship Id="rId809" Type="http://schemas.openxmlformats.org/officeDocument/2006/relationships/image" Target="media/image801.png"/><Relationship Id="rId1201" Type="http://schemas.openxmlformats.org/officeDocument/2006/relationships/image" Target="media/image1187.png"/><Relationship Id="rId1439" Type="http://schemas.openxmlformats.org/officeDocument/2006/relationships/image" Target="media/image1410.png"/><Relationship Id="rId9" Type="http://schemas.openxmlformats.org/officeDocument/2006/relationships/image" Target="media/image6.png"/><Relationship Id="rId210" Type="http://schemas.openxmlformats.org/officeDocument/2006/relationships/image" Target="media/image205.png"/><Relationship Id="rId448" Type="http://schemas.openxmlformats.org/officeDocument/2006/relationships/image" Target="media/image441.png"/><Relationship Id="rId655" Type="http://schemas.openxmlformats.org/officeDocument/2006/relationships/image" Target="media/image648.png"/><Relationship Id="rId862" Type="http://schemas.openxmlformats.org/officeDocument/2006/relationships/image" Target="media/image854.png"/><Relationship Id="rId1078" Type="http://schemas.openxmlformats.org/officeDocument/2006/relationships/image" Target="media/image1066.png"/><Relationship Id="rId1285" Type="http://schemas.openxmlformats.org/officeDocument/2006/relationships/image" Target="media/image1268.png"/><Relationship Id="rId1492" Type="http://schemas.openxmlformats.org/officeDocument/2006/relationships/image" Target="media/image1463.png"/><Relationship Id="rId1506" Type="http://schemas.openxmlformats.org/officeDocument/2006/relationships/image" Target="media/image1477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515" Type="http://schemas.openxmlformats.org/officeDocument/2006/relationships/image" Target="media/image508.png"/><Relationship Id="rId722" Type="http://schemas.openxmlformats.org/officeDocument/2006/relationships/image" Target="media/image715.png"/><Relationship Id="rId1145" Type="http://schemas.openxmlformats.org/officeDocument/2006/relationships/image" Target="media/image1133.png"/><Relationship Id="rId1352" Type="http://schemas.openxmlformats.org/officeDocument/2006/relationships/image" Target="file:///C:\var\folders\n3\kytrglpd44d9_cwy_9cpt_n00000gn\T\com.microsoft.Word\WebArchiveCopyPasteTempFiles\GetCachedImage.ashx%3ffilename=a9aa7cbb-bebd-4025-9c79-9adcfbdaf6b5.png" TargetMode="External"/><Relationship Id="rId89" Type="http://schemas.openxmlformats.org/officeDocument/2006/relationships/image" Target="media/image85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599" Type="http://schemas.openxmlformats.org/officeDocument/2006/relationships/image" Target="media/image592.png"/><Relationship Id="rId1005" Type="http://schemas.openxmlformats.org/officeDocument/2006/relationships/image" Target="media/image993.png"/><Relationship Id="rId1212" Type="http://schemas.openxmlformats.org/officeDocument/2006/relationships/image" Target="media/image1196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873" Type="http://schemas.openxmlformats.org/officeDocument/2006/relationships/image" Target="media/image865.png"/><Relationship Id="rId1089" Type="http://schemas.openxmlformats.org/officeDocument/2006/relationships/image" Target="media/image1077.png"/><Relationship Id="rId1296" Type="http://schemas.openxmlformats.org/officeDocument/2006/relationships/image" Target="media/image1279.png"/><Relationship Id="rId1517" Type="http://schemas.openxmlformats.org/officeDocument/2006/relationships/image" Target="media/image1488.png"/><Relationship Id="rId16" Type="http://schemas.openxmlformats.org/officeDocument/2006/relationships/image" Target="media/image13.png"/><Relationship Id="rId221" Type="http://schemas.openxmlformats.org/officeDocument/2006/relationships/image" Target="media/image216.png"/><Relationship Id="rId319" Type="http://schemas.openxmlformats.org/officeDocument/2006/relationships/image" Target="media/image314.png"/><Relationship Id="rId526" Type="http://schemas.openxmlformats.org/officeDocument/2006/relationships/image" Target="media/image519.png"/><Relationship Id="rId1156" Type="http://schemas.openxmlformats.org/officeDocument/2006/relationships/image" Target="media/image1144.png"/><Relationship Id="rId1363" Type="http://schemas.openxmlformats.org/officeDocument/2006/relationships/image" Target="media/image1334.png"/><Relationship Id="rId733" Type="http://schemas.openxmlformats.org/officeDocument/2006/relationships/image" Target="media/image726.png"/><Relationship Id="rId940" Type="http://schemas.openxmlformats.org/officeDocument/2006/relationships/image" Target="media/image932.png"/><Relationship Id="rId1016" Type="http://schemas.openxmlformats.org/officeDocument/2006/relationships/image" Target="media/image1004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677" Type="http://schemas.openxmlformats.org/officeDocument/2006/relationships/image" Target="media/image670.png"/><Relationship Id="rId800" Type="http://schemas.openxmlformats.org/officeDocument/2006/relationships/image" Target="media/image792.png"/><Relationship Id="rId1223" Type="http://schemas.openxmlformats.org/officeDocument/2006/relationships/image" Target="media/image1206.png"/><Relationship Id="rId1430" Type="http://schemas.openxmlformats.org/officeDocument/2006/relationships/image" Target="media/image1401.png"/><Relationship Id="rId232" Type="http://schemas.openxmlformats.org/officeDocument/2006/relationships/image" Target="media/image227.png"/><Relationship Id="rId884" Type="http://schemas.openxmlformats.org/officeDocument/2006/relationships/image" Target="media/image876.png"/><Relationship Id="rId27" Type="http://schemas.openxmlformats.org/officeDocument/2006/relationships/image" Target="media/image24.png"/><Relationship Id="rId537" Type="http://schemas.openxmlformats.org/officeDocument/2006/relationships/image" Target="media/image530.png"/><Relationship Id="rId744" Type="http://schemas.openxmlformats.org/officeDocument/2006/relationships/image" Target="media/image737.png"/><Relationship Id="rId951" Type="http://schemas.openxmlformats.org/officeDocument/2006/relationships/image" Target="media/image943.png"/><Relationship Id="rId1167" Type="http://schemas.openxmlformats.org/officeDocument/2006/relationships/image" Target="media/image1155.png"/><Relationship Id="rId1374" Type="http://schemas.openxmlformats.org/officeDocument/2006/relationships/image" Target="media/image1345.png"/><Relationship Id="rId80" Type="http://schemas.openxmlformats.org/officeDocument/2006/relationships/image" Target="media/image76.png"/><Relationship Id="rId176" Type="http://schemas.openxmlformats.org/officeDocument/2006/relationships/image" Target="media/image171.png"/><Relationship Id="rId383" Type="http://schemas.openxmlformats.org/officeDocument/2006/relationships/image" Target="media/image378.emf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811" Type="http://schemas.openxmlformats.org/officeDocument/2006/relationships/image" Target="media/image803.png"/><Relationship Id="rId1027" Type="http://schemas.openxmlformats.org/officeDocument/2006/relationships/image" Target="media/image1015.png"/><Relationship Id="rId1234" Type="http://schemas.openxmlformats.org/officeDocument/2006/relationships/image" Target="media/image1217.png"/><Relationship Id="rId1441" Type="http://schemas.openxmlformats.org/officeDocument/2006/relationships/image" Target="media/image1412.png"/><Relationship Id="rId243" Type="http://schemas.openxmlformats.org/officeDocument/2006/relationships/image" Target="media/image238.png"/><Relationship Id="rId450" Type="http://schemas.openxmlformats.org/officeDocument/2006/relationships/image" Target="media/image443.png"/><Relationship Id="rId688" Type="http://schemas.openxmlformats.org/officeDocument/2006/relationships/image" Target="media/image681.png"/><Relationship Id="rId895" Type="http://schemas.openxmlformats.org/officeDocument/2006/relationships/image" Target="media/image887.png"/><Relationship Id="rId909" Type="http://schemas.openxmlformats.org/officeDocument/2006/relationships/image" Target="media/image901.png"/><Relationship Id="rId1080" Type="http://schemas.openxmlformats.org/officeDocument/2006/relationships/image" Target="media/image1068.png"/><Relationship Id="rId1301" Type="http://schemas.openxmlformats.org/officeDocument/2006/relationships/image" Target="media/image1284.png"/><Relationship Id="rId38" Type="http://schemas.openxmlformats.org/officeDocument/2006/relationships/image" Target="media/image35.png"/><Relationship Id="rId103" Type="http://schemas.openxmlformats.org/officeDocument/2006/relationships/image" Target="media/image98.png"/><Relationship Id="rId310" Type="http://schemas.openxmlformats.org/officeDocument/2006/relationships/image" Target="media/image305.png"/><Relationship Id="rId548" Type="http://schemas.openxmlformats.org/officeDocument/2006/relationships/image" Target="media/image541.png"/><Relationship Id="rId755" Type="http://schemas.openxmlformats.org/officeDocument/2006/relationships/image" Target="media/image748.png"/><Relationship Id="rId962" Type="http://schemas.openxmlformats.org/officeDocument/2006/relationships/image" Target="media/image954.png"/><Relationship Id="rId1178" Type="http://schemas.openxmlformats.org/officeDocument/2006/relationships/image" Target="media/image1166.png"/><Relationship Id="rId1385" Type="http://schemas.openxmlformats.org/officeDocument/2006/relationships/image" Target="media/image1356.png"/><Relationship Id="rId91" Type="http://schemas.openxmlformats.org/officeDocument/2006/relationships/image" Target="media/image87.png"/><Relationship Id="rId187" Type="http://schemas.openxmlformats.org/officeDocument/2006/relationships/image" Target="media/image182.png"/><Relationship Id="rId394" Type="http://schemas.openxmlformats.org/officeDocument/2006/relationships/image" Target="cid:image001.png@01D4A8F8.8141DCC0" TargetMode="External"/><Relationship Id="rId408" Type="http://schemas.openxmlformats.org/officeDocument/2006/relationships/image" Target="media/image402.png"/><Relationship Id="rId615" Type="http://schemas.openxmlformats.org/officeDocument/2006/relationships/image" Target="media/image608.png"/><Relationship Id="rId822" Type="http://schemas.openxmlformats.org/officeDocument/2006/relationships/image" Target="media/image814.png"/><Relationship Id="rId1038" Type="http://schemas.openxmlformats.org/officeDocument/2006/relationships/image" Target="media/image1026.png"/><Relationship Id="rId1245" Type="http://schemas.openxmlformats.org/officeDocument/2006/relationships/image" Target="media/image1228.png"/><Relationship Id="rId1452" Type="http://schemas.openxmlformats.org/officeDocument/2006/relationships/image" Target="media/image1423.png"/><Relationship Id="rId254" Type="http://schemas.openxmlformats.org/officeDocument/2006/relationships/image" Target="media/image249.png"/><Relationship Id="rId699" Type="http://schemas.openxmlformats.org/officeDocument/2006/relationships/image" Target="media/image692.png"/><Relationship Id="rId1091" Type="http://schemas.openxmlformats.org/officeDocument/2006/relationships/image" Target="media/image1079.png"/><Relationship Id="rId1105" Type="http://schemas.openxmlformats.org/officeDocument/2006/relationships/image" Target="media/image1093.png"/><Relationship Id="rId1312" Type="http://schemas.openxmlformats.org/officeDocument/2006/relationships/image" Target="media/image1295.png"/><Relationship Id="rId49" Type="http://schemas.openxmlformats.org/officeDocument/2006/relationships/image" Target="media/image46.png"/><Relationship Id="rId114" Type="http://schemas.openxmlformats.org/officeDocument/2006/relationships/image" Target="media/image109.pn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766" Type="http://schemas.openxmlformats.org/officeDocument/2006/relationships/image" Target="media/image758.png"/><Relationship Id="rId1189" Type="http://schemas.openxmlformats.org/officeDocument/2006/relationships/image" Target="media/image1175.png"/><Relationship Id="rId1396" Type="http://schemas.openxmlformats.org/officeDocument/2006/relationships/image" Target="media/image1367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419" Type="http://schemas.openxmlformats.org/officeDocument/2006/relationships/image" Target="media/image412.png"/><Relationship Id="rId626" Type="http://schemas.openxmlformats.org/officeDocument/2006/relationships/image" Target="media/image619.png"/><Relationship Id="rId973" Type="http://schemas.openxmlformats.org/officeDocument/2006/relationships/image" Target="media/image965.png"/><Relationship Id="rId1049" Type="http://schemas.openxmlformats.org/officeDocument/2006/relationships/image" Target="media/image1037.png"/><Relationship Id="rId1256" Type="http://schemas.openxmlformats.org/officeDocument/2006/relationships/image" Target="media/image1239.png"/><Relationship Id="rId833" Type="http://schemas.openxmlformats.org/officeDocument/2006/relationships/image" Target="media/image825.png"/><Relationship Id="rId1116" Type="http://schemas.openxmlformats.org/officeDocument/2006/relationships/image" Target="media/image1104.png"/><Relationship Id="rId1463" Type="http://schemas.openxmlformats.org/officeDocument/2006/relationships/image" Target="media/image1434.png"/><Relationship Id="rId265" Type="http://schemas.openxmlformats.org/officeDocument/2006/relationships/image" Target="media/image260.png"/><Relationship Id="rId472" Type="http://schemas.openxmlformats.org/officeDocument/2006/relationships/image" Target="media/image465.png"/><Relationship Id="rId900" Type="http://schemas.openxmlformats.org/officeDocument/2006/relationships/image" Target="media/image892.png"/><Relationship Id="rId1323" Type="http://schemas.openxmlformats.org/officeDocument/2006/relationships/image" Target="media/image1306.png"/><Relationship Id="rId125" Type="http://schemas.openxmlformats.org/officeDocument/2006/relationships/image" Target="media/image120.png"/><Relationship Id="rId332" Type="http://schemas.openxmlformats.org/officeDocument/2006/relationships/image" Target="media/image327.png"/><Relationship Id="rId777" Type="http://schemas.openxmlformats.org/officeDocument/2006/relationships/image" Target="media/image769.png"/><Relationship Id="rId984" Type="http://schemas.openxmlformats.org/officeDocument/2006/relationships/image" Target="media/image976.png"/><Relationship Id="rId637" Type="http://schemas.openxmlformats.org/officeDocument/2006/relationships/image" Target="media/image630.png"/><Relationship Id="rId844" Type="http://schemas.openxmlformats.org/officeDocument/2006/relationships/image" Target="media/image836.png"/><Relationship Id="rId1267" Type="http://schemas.openxmlformats.org/officeDocument/2006/relationships/image" Target="media/image1250.png"/><Relationship Id="rId1474" Type="http://schemas.openxmlformats.org/officeDocument/2006/relationships/image" Target="media/image1445.png"/><Relationship Id="rId276" Type="http://schemas.openxmlformats.org/officeDocument/2006/relationships/image" Target="media/image271.png"/><Relationship Id="rId483" Type="http://schemas.openxmlformats.org/officeDocument/2006/relationships/image" Target="media/image476.png"/><Relationship Id="rId690" Type="http://schemas.openxmlformats.org/officeDocument/2006/relationships/image" Target="media/image683.png"/><Relationship Id="rId704" Type="http://schemas.openxmlformats.org/officeDocument/2006/relationships/image" Target="media/image697.png"/><Relationship Id="rId911" Type="http://schemas.openxmlformats.org/officeDocument/2006/relationships/image" Target="media/image903.png"/><Relationship Id="rId1127" Type="http://schemas.openxmlformats.org/officeDocument/2006/relationships/image" Target="media/image1115.png"/><Relationship Id="rId1334" Type="http://schemas.openxmlformats.org/officeDocument/2006/relationships/image" Target="media/image1317.png"/><Relationship Id="rId40" Type="http://schemas.openxmlformats.org/officeDocument/2006/relationships/image" Target="media/image37.png"/><Relationship Id="rId136" Type="http://schemas.openxmlformats.org/officeDocument/2006/relationships/image" Target="media/image131.png"/><Relationship Id="rId343" Type="http://schemas.openxmlformats.org/officeDocument/2006/relationships/image" Target="media/image338.png"/><Relationship Id="rId550" Type="http://schemas.openxmlformats.org/officeDocument/2006/relationships/image" Target="media/image543.png"/><Relationship Id="rId788" Type="http://schemas.openxmlformats.org/officeDocument/2006/relationships/image" Target="media/image780.png"/><Relationship Id="rId995" Type="http://schemas.openxmlformats.org/officeDocument/2006/relationships/image" Target="media/image983.png"/><Relationship Id="rId1180" Type="http://schemas.openxmlformats.org/officeDocument/2006/relationships/image" Target="media/image1168.png"/><Relationship Id="rId1401" Type="http://schemas.openxmlformats.org/officeDocument/2006/relationships/image" Target="media/image1372.png"/><Relationship Id="rId203" Type="http://schemas.openxmlformats.org/officeDocument/2006/relationships/image" Target="media/image198.png"/><Relationship Id="rId648" Type="http://schemas.openxmlformats.org/officeDocument/2006/relationships/image" Target="media/image641.png"/><Relationship Id="rId855" Type="http://schemas.openxmlformats.org/officeDocument/2006/relationships/image" Target="media/image847.png"/><Relationship Id="rId1040" Type="http://schemas.openxmlformats.org/officeDocument/2006/relationships/image" Target="media/image1028.png"/><Relationship Id="rId1278" Type="http://schemas.openxmlformats.org/officeDocument/2006/relationships/image" Target="media/image1261.png"/><Relationship Id="rId1485" Type="http://schemas.openxmlformats.org/officeDocument/2006/relationships/image" Target="media/image1456.png"/><Relationship Id="rId287" Type="http://schemas.openxmlformats.org/officeDocument/2006/relationships/image" Target="media/image282.png"/><Relationship Id="rId410" Type="http://schemas.openxmlformats.org/officeDocument/2006/relationships/image" Target="media/image404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8.png"/><Relationship Id="rId922" Type="http://schemas.openxmlformats.org/officeDocument/2006/relationships/image" Target="media/image914.png"/><Relationship Id="rId1138" Type="http://schemas.openxmlformats.org/officeDocument/2006/relationships/image" Target="media/image1126.png"/><Relationship Id="rId1345" Type="http://schemas.openxmlformats.org/officeDocument/2006/relationships/image" Target="media/image1324.png"/><Relationship Id="rId147" Type="http://schemas.openxmlformats.org/officeDocument/2006/relationships/image" Target="media/image142.png"/><Relationship Id="rId354" Type="http://schemas.openxmlformats.org/officeDocument/2006/relationships/image" Target="media/image349.png"/><Relationship Id="rId799" Type="http://schemas.openxmlformats.org/officeDocument/2006/relationships/image" Target="media/image791.png"/><Relationship Id="rId1191" Type="http://schemas.openxmlformats.org/officeDocument/2006/relationships/image" Target="media/image1177.png"/><Relationship Id="rId1205" Type="http://schemas.openxmlformats.org/officeDocument/2006/relationships/image" Target="cid:image002.png@01D5D9C7.EBEE7410" TargetMode="External"/><Relationship Id="rId51" Type="http://schemas.openxmlformats.org/officeDocument/2006/relationships/image" Target="media/image48.png"/><Relationship Id="rId561" Type="http://schemas.openxmlformats.org/officeDocument/2006/relationships/image" Target="media/image554.png"/><Relationship Id="rId659" Type="http://schemas.openxmlformats.org/officeDocument/2006/relationships/image" Target="media/image652.png"/><Relationship Id="rId866" Type="http://schemas.openxmlformats.org/officeDocument/2006/relationships/image" Target="media/image858.png"/><Relationship Id="rId1289" Type="http://schemas.openxmlformats.org/officeDocument/2006/relationships/image" Target="media/image1272.png"/><Relationship Id="rId1412" Type="http://schemas.openxmlformats.org/officeDocument/2006/relationships/image" Target="media/image1383.png"/><Relationship Id="rId1496" Type="http://schemas.openxmlformats.org/officeDocument/2006/relationships/image" Target="media/image1467.png"/><Relationship Id="rId214" Type="http://schemas.openxmlformats.org/officeDocument/2006/relationships/image" Target="media/image209.png"/><Relationship Id="rId298" Type="http://schemas.openxmlformats.org/officeDocument/2006/relationships/image" Target="media/image293.png"/><Relationship Id="rId421" Type="http://schemas.openxmlformats.org/officeDocument/2006/relationships/image" Target="media/image414.png"/><Relationship Id="rId519" Type="http://schemas.openxmlformats.org/officeDocument/2006/relationships/image" Target="media/image512.png"/><Relationship Id="rId1051" Type="http://schemas.openxmlformats.org/officeDocument/2006/relationships/image" Target="media/image1039.png"/><Relationship Id="rId1149" Type="http://schemas.openxmlformats.org/officeDocument/2006/relationships/image" Target="media/image1137.png"/><Relationship Id="rId1356" Type="http://schemas.openxmlformats.org/officeDocument/2006/relationships/image" Target="file:///C:\var\folders\n3\kytrglpd44d9_cwy_9cpt_n00000gn\T\com.microsoft.Word\WebArchiveCopyPasteTempFiles\GetCachedImage.ashx%3ffilename=ad16ee58-7b69-45c4-b1d7-1d794ff8efc1.png" TargetMode="External"/><Relationship Id="rId158" Type="http://schemas.openxmlformats.org/officeDocument/2006/relationships/image" Target="media/image153.png"/><Relationship Id="rId726" Type="http://schemas.openxmlformats.org/officeDocument/2006/relationships/image" Target="media/image719.png"/><Relationship Id="rId933" Type="http://schemas.openxmlformats.org/officeDocument/2006/relationships/image" Target="media/image925.png"/><Relationship Id="rId1009" Type="http://schemas.openxmlformats.org/officeDocument/2006/relationships/image" Target="media/image997.png"/><Relationship Id="rId62" Type="http://schemas.openxmlformats.org/officeDocument/2006/relationships/image" Target="media/image59.png"/><Relationship Id="rId365" Type="http://schemas.openxmlformats.org/officeDocument/2006/relationships/image" Target="media/image360.png"/><Relationship Id="rId572" Type="http://schemas.openxmlformats.org/officeDocument/2006/relationships/image" Target="media/image565.png"/><Relationship Id="rId1216" Type="http://schemas.openxmlformats.org/officeDocument/2006/relationships/image" Target="media/image1199.png"/><Relationship Id="rId1423" Type="http://schemas.openxmlformats.org/officeDocument/2006/relationships/image" Target="media/image1394.png"/><Relationship Id="rId225" Type="http://schemas.openxmlformats.org/officeDocument/2006/relationships/image" Target="media/image220.png"/><Relationship Id="rId432" Type="http://schemas.openxmlformats.org/officeDocument/2006/relationships/image" Target="media/image425.png"/><Relationship Id="rId877" Type="http://schemas.openxmlformats.org/officeDocument/2006/relationships/image" Target="media/image869.png"/><Relationship Id="rId1062" Type="http://schemas.openxmlformats.org/officeDocument/2006/relationships/image" Target="media/image1050.png"/><Relationship Id="rId737" Type="http://schemas.openxmlformats.org/officeDocument/2006/relationships/image" Target="media/image730.png"/><Relationship Id="rId944" Type="http://schemas.openxmlformats.org/officeDocument/2006/relationships/image" Target="media/image936.png"/><Relationship Id="rId1367" Type="http://schemas.openxmlformats.org/officeDocument/2006/relationships/image" Target="media/image1338.png"/><Relationship Id="rId73" Type="http://schemas.openxmlformats.org/officeDocument/2006/relationships/image" Target="media/image69.png"/><Relationship Id="rId169" Type="http://schemas.openxmlformats.org/officeDocument/2006/relationships/image" Target="media/image164.png"/><Relationship Id="rId376" Type="http://schemas.openxmlformats.org/officeDocument/2006/relationships/image" Target="media/image371.png"/><Relationship Id="rId583" Type="http://schemas.openxmlformats.org/officeDocument/2006/relationships/image" Target="media/image576.png"/><Relationship Id="rId790" Type="http://schemas.openxmlformats.org/officeDocument/2006/relationships/image" Target="media/image782.png"/><Relationship Id="rId804" Type="http://schemas.openxmlformats.org/officeDocument/2006/relationships/image" Target="media/image796.png"/><Relationship Id="rId1227" Type="http://schemas.openxmlformats.org/officeDocument/2006/relationships/image" Target="media/image1210.png"/><Relationship Id="rId1434" Type="http://schemas.openxmlformats.org/officeDocument/2006/relationships/image" Target="media/image1405.png"/><Relationship Id="rId4" Type="http://schemas.openxmlformats.org/officeDocument/2006/relationships/image" Target="media/image1.png"/><Relationship Id="rId236" Type="http://schemas.openxmlformats.org/officeDocument/2006/relationships/image" Target="media/image231.png"/><Relationship Id="rId443" Type="http://schemas.openxmlformats.org/officeDocument/2006/relationships/image" Target="media/image436.png"/><Relationship Id="rId650" Type="http://schemas.openxmlformats.org/officeDocument/2006/relationships/image" Target="media/image643.png"/><Relationship Id="rId888" Type="http://schemas.openxmlformats.org/officeDocument/2006/relationships/image" Target="media/image880.png"/><Relationship Id="rId1073" Type="http://schemas.openxmlformats.org/officeDocument/2006/relationships/image" Target="media/image1061.png"/><Relationship Id="rId1280" Type="http://schemas.openxmlformats.org/officeDocument/2006/relationships/image" Target="media/image1263.png"/><Relationship Id="rId1501" Type="http://schemas.openxmlformats.org/officeDocument/2006/relationships/image" Target="media/image1472.png"/><Relationship Id="rId303" Type="http://schemas.openxmlformats.org/officeDocument/2006/relationships/image" Target="media/image298.png"/><Relationship Id="rId748" Type="http://schemas.openxmlformats.org/officeDocument/2006/relationships/image" Target="media/image741.png"/><Relationship Id="rId955" Type="http://schemas.openxmlformats.org/officeDocument/2006/relationships/image" Target="media/image947.png"/><Relationship Id="rId1140" Type="http://schemas.openxmlformats.org/officeDocument/2006/relationships/image" Target="media/image1128.png"/><Relationship Id="rId1378" Type="http://schemas.openxmlformats.org/officeDocument/2006/relationships/image" Target="media/image1349.png"/><Relationship Id="rId84" Type="http://schemas.openxmlformats.org/officeDocument/2006/relationships/image" Target="media/image80.png"/><Relationship Id="rId387" Type="http://schemas.openxmlformats.org/officeDocument/2006/relationships/image" Target="media/image382.emf"/><Relationship Id="rId510" Type="http://schemas.openxmlformats.org/officeDocument/2006/relationships/image" Target="media/image503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7.png"/><Relationship Id="rId1238" Type="http://schemas.openxmlformats.org/officeDocument/2006/relationships/image" Target="media/image1221.png"/><Relationship Id="rId1445" Type="http://schemas.openxmlformats.org/officeDocument/2006/relationships/image" Target="media/image1416.png"/><Relationship Id="rId247" Type="http://schemas.openxmlformats.org/officeDocument/2006/relationships/image" Target="media/image242.png"/><Relationship Id="rId899" Type="http://schemas.openxmlformats.org/officeDocument/2006/relationships/image" Target="media/image891.png"/><Relationship Id="rId1000" Type="http://schemas.openxmlformats.org/officeDocument/2006/relationships/image" Target="media/image988.png"/><Relationship Id="rId1084" Type="http://schemas.openxmlformats.org/officeDocument/2006/relationships/image" Target="media/image1072.png"/><Relationship Id="rId1305" Type="http://schemas.openxmlformats.org/officeDocument/2006/relationships/image" Target="media/image1288.png"/><Relationship Id="rId107" Type="http://schemas.openxmlformats.org/officeDocument/2006/relationships/image" Target="media/image102.png"/><Relationship Id="rId454" Type="http://schemas.openxmlformats.org/officeDocument/2006/relationships/image" Target="media/image447.png"/><Relationship Id="rId661" Type="http://schemas.openxmlformats.org/officeDocument/2006/relationships/image" Target="media/image654.png"/><Relationship Id="rId759" Type="http://schemas.openxmlformats.org/officeDocument/2006/relationships/image" Target="media/image751.png"/><Relationship Id="rId966" Type="http://schemas.openxmlformats.org/officeDocument/2006/relationships/image" Target="media/image958.png"/><Relationship Id="rId1291" Type="http://schemas.openxmlformats.org/officeDocument/2006/relationships/image" Target="media/image1274.png"/><Relationship Id="rId1389" Type="http://schemas.openxmlformats.org/officeDocument/2006/relationships/image" Target="media/image1360.png"/><Relationship Id="rId1512" Type="http://schemas.openxmlformats.org/officeDocument/2006/relationships/image" Target="media/image1483.png"/><Relationship Id="rId11" Type="http://schemas.openxmlformats.org/officeDocument/2006/relationships/image" Target="media/image8.png"/><Relationship Id="rId314" Type="http://schemas.openxmlformats.org/officeDocument/2006/relationships/image" Target="media/image309.png"/><Relationship Id="rId398" Type="http://schemas.openxmlformats.org/officeDocument/2006/relationships/image" Target="media/image392.png"/><Relationship Id="rId521" Type="http://schemas.openxmlformats.org/officeDocument/2006/relationships/image" Target="media/image514.png"/><Relationship Id="rId619" Type="http://schemas.openxmlformats.org/officeDocument/2006/relationships/image" Target="media/image612.png"/><Relationship Id="rId1151" Type="http://schemas.openxmlformats.org/officeDocument/2006/relationships/image" Target="media/image1139.png"/><Relationship Id="rId1249" Type="http://schemas.openxmlformats.org/officeDocument/2006/relationships/image" Target="media/image1232.png"/><Relationship Id="rId95" Type="http://schemas.openxmlformats.org/officeDocument/2006/relationships/image" Target="media/image91.png"/><Relationship Id="rId160" Type="http://schemas.openxmlformats.org/officeDocument/2006/relationships/image" Target="media/image155.png"/><Relationship Id="rId826" Type="http://schemas.openxmlformats.org/officeDocument/2006/relationships/image" Target="media/image818.png"/><Relationship Id="rId1011" Type="http://schemas.openxmlformats.org/officeDocument/2006/relationships/image" Target="media/image999.png"/><Relationship Id="rId1109" Type="http://schemas.openxmlformats.org/officeDocument/2006/relationships/image" Target="media/image1097.png"/><Relationship Id="rId1456" Type="http://schemas.openxmlformats.org/officeDocument/2006/relationships/image" Target="media/image1427.png"/><Relationship Id="rId258" Type="http://schemas.openxmlformats.org/officeDocument/2006/relationships/image" Target="media/image253.png"/><Relationship Id="rId465" Type="http://schemas.openxmlformats.org/officeDocument/2006/relationships/image" Target="media/image458.png"/><Relationship Id="rId672" Type="http://schemas.openxmlformats.org/officeDocument/2006/relationships/image" Target="media/image665.png"/><Relationship Id="rId1095" Type="http://schemas.openxmlformats.org/officeDocument/2006/relationships/image" Target="media/image1083.png"/><Relationship Id="rId1316" Type="http://schemas.openxmlformats.org/officeDocument/2006/relationships/image" Target="media/image1299.png"/><Relationship Id="rId1523" Type="http://schemas.openxmlformats.org/officeDocument/2006/relationships/theme" Target="theme/theme1.xml"/><Relationship Id="rId22" Type="http://schemas.openxmlformats.org/officeDocument/2006/relationships/image" Target="media/image1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532" Type="http://schemas.openxmlformats.org/officeDocument/2006/relationships/image" Target="media/image525.png"/><Relationship Id="rId977" Type="http://schemas.openxmlformats.org/officeDocument/2006/relationships/image" Target="media/image969.png"/><Relationship Id="rId1162" Type="http://schemas.openxmlformats.org/officeDocument/2006/relationships/image" Target="media/image1150.png"/><Relationship Id="rId171" Type="http://schemas.openxmlformats.org/officeDocument/2006/relationships/image" Target="media/image166.png"/><Relationship Id="rId837" Type="http://schemas.openxmlformats.org/officeDocument/2006/relationships/image" Target="media/image829.png"/><Relationship Id="rId1022" Type="http://schemas.openxmlformats.org/officeDocument/2006/relationships/image" Target="media/image1010.png"/><Relationship Id="rId1467" Type="http://schemas.openxmlformats.org/officeDocument/2006/relationships/image" Target="media/image1438.png"/><Relationship Id="rId269" Type="http://schemas.openxmlformats.org/officeDocument/2006/relationships/image" Target="media/image264.png"/><Relationship Id="rId476" Type="http://schemas.openxmlformats.org/officeDocument/2006/relationships/image" Target="media/image469.png"/><Relationship Id="rId683" Type="http://schemas.openxmlformats.org/officeDocument/2006/relationships/image" Target="media/image676.png"/><Relationship Id="rId890" Type="http://schemas.openxmlformats.org/officeDocument/2006/relationships/image" Target="media/image882.png"/><Relationship Id="rId904" Type="http://schemas.openxmlformats.org/officeDocument/2006/relationships/image" Target="media/image896.png"/><Relationship Id="rId1327" Type="http://schemas.openxmlformats.org/officeDocument/2006/relationships/image" Target="media/image1310.png"/><Relationship Id="rId33" Type="http://schemas.openxmlformats.org/officeDocument/2006/relationships/image" Target="media/image30.png"/><Relationship Id="rId129" Type="http://schemas.openxmlformats.org/officeDocument/2006/relationships/image" Target="media/image124.png"/><Relationship Id="rId336" Type="http://schemas.openxmlformats.org/officeDocument/2006/relationships/image" Target="media/image331.png"/><Relationship Id="rId543" Type="http://schemas.openxmlformats.org/officeDocument/2006/relationships/image" Target="media/image536.png"/><Relationship Id="rId988" Type="http://schemas.openxmlformats.org/officeDocument/2006/relationships/image" Target="media/image980.png"/><Relationship Id="rId1173" Type="http://schemas.openxmlformats.org/officeDocument/2006/relationships/image" Target="media/image1161.png"/><Relationship Id="rId1380" Type="http://schemas.openxmlformats.org/officeDocument/2006/relationships/image" Target="media/image1351.png"/><Relationship Id="rId182" Type="http://schemas.openxmlformats.org/officeDocument/2006/relationships/image" Target="media/image177.png"/><Relationship Id="rId403" Type="http://schemas.openxmlformats.org/officeDocument/2006/relationships/image" Target="media/image397.png"/><Relationship Id="rId750" Type="http://schemas.openxmlformats.org/officeDocument/2006/relationships/image" Target="media/image743.png"/><Relationship Id="rId848" Type="http://schemas.openxmlformats.org/officeDocument/2006/relationships/image" Target="media/image840.png"/><Relationship Id="rId1033" Type="http://schemas.openxmlformats.org/officeDocument/2006/relationships/image" Target="media/image1021.png"/><Relationship Id="rId1478" Type="http://schemas.openxmlformats.org/officeDocument/2006/relationships/image" Target="media/image1449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94" Type="http://schemas.openxmlformats.org/officeDocument/2006/relationships/image" Target="media/image687.png"/><Relationship Id="rId708" Type="http://schemas.openxmlformats.org/officeDocument/2006/relationships/image" Target="media/image701.png"/><Relationship Id="rId915" Type="http://schemas.openxmlformats.org/officeDocument/2006/relationships/image" Target="media/image907.png"/><Relationship Id="rId1240" Type="http://schemas.openxmlformats.org/officeDocument/2006/relationships/image" Target="media/image1223.png"/><Relationship Id="rId1338" Type="http://schemas.openxmlformats.org/officeDocument/2006/relationships/image" Target="file:///C:\var\folders\n3\kytrglpd44d9_cwy_9cpt_n00000gn\T\com.microsoft.Word\WebArchiveCopyPasteTempFiles\GetCachedImage.ashx%3ffilename=411a778d-40da-4a0a-ac67-bd3e8ebb76be.png" TargetMode="External"/><Relationship Id="rId347" Type="http://schemas.openxmlformats.org/officeDocument/2006/relationships/image" Target="media/image342.png"/><Relationship Id="rId999" Type="http://schemas.openxmlformats.org/officeDocument/2006/relationships/image" Target="media/image987.png"/><Relationship Id="rId1100" Type="http://schemas.openxmlformats.org/officeDocument/2006/relationships/image" Target="media/image1088.png"/><Relationship Id="rId1184" Type="http://schemas.openxmlformats.org/officeDocument/2006/relationships/image" Target="media/image1172.png"/><Relationship Id="rId1405" Type="http://schemas.openxmlformats.org/officeDocument/2006/relationships/image" Target="media/image1376.png"/><Relationship Id="rId44" Type="http://schemas.openxmlformats.org/officeDocument/2006/relationships/image" Target="media/image41.png"/><Relationship Id="rId554" Type="http://schemas.openxmlformats.org/officeDocument/2006/relationships/image" Target="media/image547.png"/><Relationship Id="rId761" Type="http://schemas.openxmlformats.org/officeDocument/2006/relationships/image" Target="media/image753.png"/><Relationship Id="rId859" Type="http://schemas.openxmlformats.org/officeDocument/2006/relationships/image" Target="media/image851.png"/><Relationship Id="rId1391" Type="http://schemas.openxmlformats.org/officeDocument/2006/relationships/image" Target="media/image1362.png"/><Relationship Id="rId1489" Type="http://schemas.openxmlformats.org/officeDocument/2006/relationships/image" Target="media/image1460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cid:image002.png@01D3FCE1.8903DFD0" TargetMode="External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1044" Type="http://schemas.openxmlformats.org/officeDocument/2006/relationships/image" Target="media/image1032.png"/><Relationship Id="rId1251" Type="http://schemas.openxmlformats.org/officeDocument/2006/relationships/image" Target="media/image1234.png"/><Relationship Id="rId1349" Type="http://schemas.openxmlformats.org/officeDocument/2006/relationships/image" Target="media/image1326.png"/><Relationship Id="rId260" Type="http://schemas.openxmlformats.org/officeDocument/2006/relationships/image" Target="media/image255.png"/><Relationship Id="rId719" Type="http://schemas.openxmlformats.org/officeDocument/2006/relationships/image" Target="media/image712.png"/><Relationship Id="rId926" Type="http://schemas.openxmlformats.org/officeDocument/2006/relationships/image" Target="media/image918.png"/><Relationship Id="rId1111" Type="http://schemas.openxmlformats.org/officeDocument/2006/relationships/image" Target="media/image1099.png"/><Relationship Id="rId55" Type="http://schemas.openxmlformats.org/officeDocument/2006/relationships/image" Target="media/image52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565" Type="http://schemas.openxmlformats.org/officeDocument/2006/relationships/image" Target="media/image558.png"/><Relationship Id="rId772" Type="http://schemas.openxmlformats.org/officeDocument/2006/relationships/image" Target="media/image764.png"/><Relationship Id="rId1195" Type="http://schemas.openxmlformats.org/officeDocument/2006/relationships/image" Target="media/image1181.png"/><Relationship Id="rId1209" Type="http://schemas.openxmlformats.org/officeDocument/2006/relationships/image" Target="media/image1194.png"/><Relationship Id="rId1416" Type="http://schemas.openxmlformats.org/officeDocument/2006/relationships/image" Target="media/image1387.png"/><Relationship Id="rId218" Type="http://schemas.openxmlformats.org/officeDocument/2006/relationships/image" Target="media/image213.png"/><Relationship Id="rId425" Type="http://schemas.openxmlformats.org/officeDocument/2006/relationships/image" Target="media/image418.png"/><Relationship Id="rId632" Type="http://schemas.openxmlformats.org/officeDocument/2006/relationships/image" Target="media/image625.png"/><Relationship Id="rId1055" Type="http://schemas.openxmlformats.org/officeDocument/2006/relationships/image" Target="media/image1043.png"/><Relationship Id="rId1262" Type="http://schemas.openxmlformats.org/officeDocument/2006/relationships/image" Target="media/image1245.png"/><Relationship Id="rId271" Type="http://schemas.openxmlformats.org/officeDocument/2006/relationships/image" Target="media/image266.png"/><Relationship Id="rId937" Type="http://schemas.openxmlformats.org/officeDocument/2006/relationships/image" Target="media/image929.png"/><Relationship Id="rId1122" Type="http://schemas.openxmlformats.org/officeDocument/2006/relationships/image" Target="media/image1110.png"/><Relationship Id="rId66" Type="http://schemas.openxmlformats.org/officeDocument/2006/relationships/hyperlink" Target="https://www.google.co.uk/url?sa=i&amp;rct=j&amp;q=&amp;esrc=s&amp;source=images&amp;cd=&amp;ved=2ahUKEwifvJj24-jgAhUHEBQKHbrIAVEQjRx6BAgBEAU&amp;url=https://loxit.com/shop/led-lcd-mounts/projector/mobile-magic-carpet/&amp;psig=AOvVaw1w4ZeID_g1SaxNOTczrhBW&amp;ust=1551799000594972" TargetMode="External"/><Relationship Id="rId131" Type="http://schemas.openxmlformats.org/officeDocument/2006/relationships/image" Target="media/image126.png"/><Relationship Id="rId369" Type="http://schemas.openxmlformats.org/officeDocument/2006/relationships/image" Target="media/image364.png"/><Relationship Id="rId576" Type="http://schemas.openxmlformats.org/officeDocument/2006/relationships/image" Target="media/image569.png"/><Relationship Id="rId783" Type="http://schemas.openxmlformats.org/officeDocument/2006/relationships/image" Target="media/image775.png"/><Relationship Id="rId990" Type="http://schemas.openxmlformats.org/officeDocument/2006/relationships/image" Target="media/image982.png"/><Relationship Id="rId1427" Type="http://schemas.openxmlformats.org/officeDocument/2006/relationships/image" Target="media/image1398.png"/><Relationship Id="rId229" Type="http://schemas.openxmlformats.org/officeDocument/2006/relationships/image" Target="media/image224.png"/><Relationship Id="rId436" Type="http://schemas.openxmlformats.org/officeDocument/2006/relationships/image" Target="media/image429.png"/><Relationship Id="rId643" Type="http://schemas.openxmlformats.org/officeDocument/2006/relationships/image" Target="media/image636.png"/><Relationship Id="rId1066" Type="http://schemas.openxmlformats.org/officeDocument/2006/relationships/image" Target="media/image1054.png"/><Relationship Id="rId1273" Type="http://schemas.openxmlformats.org/officeDocument/2006/relationships/image" Target="media/image1256.png"/><Relationship Id="rId1480" Type="http://schemas.openxmlformats.org/officeDocument/2006/relationships/image" Target="media/image1451.png"/><Relationship Id="rId850" Type="http://schemas.openxmlformats.org/officeDocument/2006/relationships/image" Target="media/image842.png"/><Relationship Id="rId948" Type="http://schemas.openxmlformats.org/officeDocument/2006/relationships/image" Target="media/image940.png"/><Relationship Id="rId1133" Type="http://schemas.openxmlformats.org/officeDocument/2006/relationships/image" Target="media/image1121.png"/><Relationship Id="rId77" Type="http://schemas.openxmlformats.org/officeDocument/2006/relationships/image" Target="media/image73.png"/><Relationship Id="rId282" Type="http://schemas.openxmlformats.org/officeDocument/2006/relationships/image" Target="media/image277.png"/><Relationship Id="rId503" Type="http://schemas.openxmlformats.org/officeDocument/2006/relationships/image" Target="media/image496.pn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808" Type="http://schemas.openxmlformats.org/officeDocument/2006/relationships/image" Target="media/image800.png"/><Relationship Id="rId1340" Type="http://schemas.openxmlformats.org/officeDocument/2006/relationships/image" Target="file:///C:\var\folders\n3\kytrglpd44d9_cwy_9cpt_n00000gn\T\com.microsoft.Word\WebArchiveCopyPasteTempFiles\GetCachedImage.ashx%3ffilename=1ba7e3fc-07e4-4c30-b84f-965be15c8026.png" TargetMode="External"/><Relationship Id="rId1438" Type="http://schemas.openxmlformats.org/officeDocument/2006/relationships/image" Target="media/image1409.png"/><Relationship Id="rId8" Type="http://schemas.openxmlformats.org/officeDocument/2006/relationships/image" Target="media/image5.png"/><Relationship Id="rId142" Type="http://schemas.openxmlformats.org/officeDocument/2006/relationships/image" Target="media/image137.png"/><Relationship Id="rId447" Type="http://schemas.openxmlformats.org/officeDocument/2006/relationships/image" Target="media/image440.png"/><Relationship Id="rId794" Type="http://schemas.openxmlformats.org/officeDocument/2006/relationships/image" Target="media/image786.png"/><Relationship Id="rId1077" Type="http://schemas.openxmlformats.org/officeDocument/2006/relationships/image" Target="media/image1065.png"/><Relationship Id="rId1200" Type="http://schemas.openxmlformats.org/officeDocument/2006/relationships/image" Target="media/image1186.png"/><Relationship Id="rId654" Type="http://schemas.openxmlformats.org/officeDocument/2006/relationships/image" Target="media/image647.png"/><Relationship Id="rId861" Type="http://schemas.openxmlformats.org/officeDocument/2006/relationships/image" Target="media/image853.png"/><Relationship Id="rId959" Type="http://schemas.openxmlformats.org/officeDocument/2006/relationships/image" Target="media/image951.png"/><Relationship Id="rId1284" Type="http://schemas.openxmlformats.org/officeDocument/2006/relationships/image" Target="media/image1267.png"/><Relationship Id="rId1491" Type="http://schemas.openxmlformats.org/officeDocument/2006/relationships/image" Target="media/image1462.png"/><Relationship Id="rId1505" Type="http://schemas.openxmlformats.org/officeDocument/2006/relationships/image" Target="media/image1476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514" Type="http://schemas.openxmlformats.org/officeDocument/2006/relationships/image" Target="media/image507.png"/><Relationship Id="rId721" Type="http://schemas.openxmlformats.org/officeDocument/2006/relationships/image" Target="media/image714.png"/><Relationship Id="rId1144" Type="http://schemas.openxmlformats.org/officeDocument/2006/relationships/image" Target="media/image1132.png"/><Relationship Id="rId1351" Type="http://schemas.openxmlformats.org/officeDocument/2006/relationships/image" Target="media/image1327.png"/><Relationship Id="rId1449" Type="http://schemas.openxmlformats.org/officeDocument/2006/relationships/image" Target="media/image1420.png"/><Relationship Id="rId88" Type="http://schemas.openxmlformats.org/officeDocument/2006/relationships/image" Target="media/image84.png"/><Relationship Id="rId153" Type="http://schemas.openxmlformats.org/officeDocument/2006/relationships/image" Target="media/image148.png"/><Relationship Id="rId360" Type="http://schemas.openxmlformats.org/officeDocument/2006/relationships/image" Target="media/image355.png"/><Relationship Id="rId598" Type="http://schemas.openxmlformats.org/officeDocument/2006/relationships/image" Target="media/image591.png"/><Relationship Id="rId819" Type="http://schemas.openxmlformats.org/officeDocument/2006/relationships/image" Target="media/image811.png"/><Relationship Id="rId1004" Type="http://schemas.openxmlformats.org/officeDocument/2006/relationships/image" Target="media/image992.png"/><Relationship Id="rId1211" Type="http://schemas.openxmlformats.org/officeDocument/2006/relationships/image" Target="cid:image003.png@01D5D9C7.EBEE7410" TargetMode="External"/><Relationship Id="rId220" Type="http://schemas.openxmlformats.org/officeDocument/2006/relationships/image" Target="media/image215.png"/><Relationship Id="rId458" Type="http://schemas.openxmlformats.org/officeDocument/2006/relationships/image" Target="media/image451.png"/><Relationship Id="rId665" Type="http://schemas.openxmlformats.org/officeDocument/2006/relationships/image" Target="media/image658.png"/><Relationship Id="rId872" Type="http://schemas.openxmlformats.org/officeDocument/2006/relationships/image" Target="media/image864.png"/><Relationship Id="rId1088" Type="http://schemas.openxmlformats.org/officeDocument/2006/relationships/image" Target="media/image1076.png"/><Relationship Id="rId1295" Type="http://schemas.openxmlformats.org/officeDocument/2006/relationships/image" Target="media/image1278.png"/><Relationship Id="rId1309" Type="http://schemas.openxmlformats.org/officeDocument/2006/relationships/image" Target="media/image1292.png"/><Relationship Id="rId1516" Type="http://schemas.openxmlformats.org/officeDocument/2006/relationships/image" Target="media/image1487.png"/><Relationship Id="rId15" Type="http://schemas.openxmlformats.org/officeDocument/2006/relationships/image" Target="media/image12.png"/><Relationship Id="rId318" Type="http://schemas.openxmlformats.org/officeDocument/2006/relationships/image" Target="media/image313.png"/><Relationship Id="rId525" Type="http://schemas.openxmlformats.org/officeDocument/2006/relationships/image" Target="media/image518.png"/><Relationship Id="rId732" Type="http://schemas.openxmlformats.org/officeDocument/2006/relationships/image" Target="media/image725.png"/><Relationship Id="rId1155" Type="http://schemas.openxmlformats.org/officeDocument/2006/relationships/image" Target="media/image1143.png"/><Relationship Id="rId1362" Type="http://schemas.openxmlformats.org/officeDocument/2006/relationships/image" Target="media/image1333.png"/><Relationship Id="rId99" Type="http://schemas.openxmlformats.org/officeDocument/2006/relationships/image" Target="media/image94.png"/><Relationship Id="rId164" Type="http://schemas.openxmlformats.org/officeDocument/2006/relationships/image" Target="media/image159.jpg"/><Relationship Id="rId371" Type="http://schemas.openxmlformats.org/officeDocument/2006/relationships/image" Target="media/image366.png"/><Relationship Id="rId1015" Type="http://schemas.openxmlformats.org/officeDocument/2006/relationships/image" Target="media/image1003.png"/><Relationship Id="rId1222" Type="http://schemas.openxmlformats.org/officeDocument/2006/relationships/image" Target="media/image1205.png"/><Relationship Id="rId469" Type="http://schemas.openxmlformats.org/officeDocument/2006/relationships/image" Target="media/image462.png"/><Relationship Id="rId676" Type="http://schemas.openxmlformats.org/officeDocument/2006/relationships/image" Target="media/image669.png"/><Relationship Id="rId883" Type="http://schemas.openxmlformats.org/officeDocument/2006/relationships/image" Target="media/image875.png"/><Relationship Id="rId1099" Type="http://schemas.openxmlformats.org/officeDocument/2006/relationships/image" Target="media/image1087.png"/><Relationship Id="rId26" Type="http://schemas.openxmlformats.org/officeDocument/2006/relationships/image" Target="media/image23.png"/><Relationship Id="rId231" Type="http://schemas.openxmlformats.org/officeDocument/2006/relationships/image" Target="media/image226.png"/><Relationship Id="rId329" Type="http://schemas.openxmlformats.org/officeDocument/2006/relationships/image" Target="media/image324.png"/><Relationship Id="rId536" Type="http://schemas.openxmlformats.org/officeDocument/2006/relationships/image" Target="media/image529.png"/><Relationship Id="rId1166" Type="http://schemas.openxmlformats.org/officeDocument/2006/relationships/image" Target="media/image1154.png"/><Relationship Id="rId1373" Type="http://schemas.openxmlformats.org/officeDocument/2006/relationships/image" Target="media/image1344.png"/><Relationship Id="rId175" Type="http://schemas.openxmlformats.org/officeDocument/2006/relationships/image" Target="media/image170.png"/><Relationship Id="rId743" Type="http://schemas.openxmlformats.org/officeDocument/2006/relationships/image" Target="media/image736.png"/><Relationship Id="rId950" Type="http://schemas.openxmlformats.org/officeDocument/2006/relationships/image" Target="media/image942.png"/><Relationship Id="rId1026" Type="http://schemas.openxmlformats.org/officeDocument/2006/relationships/image" Target="media/image1014.png"/><Relationship Id="rId382" Type="http://schemas.openxmlformats.org/officeDocument/2006/relationships/image" Target="media/image377.emf"/><Relationship Id="rId603" Type="http://schemas.openxmlformats.org/officeDocument/2006/relationships/image" Target="media/image596.png"/><Relationship Id="rId687" Type="http://schemas.openxmlformats.org/officeDocument/2006/relationships/image" Target="media/image680.png"/><Relationship Id="rId810" Type="http://schemas.openxmlformats.org/officeDocument/2006/relationships/image" Target="media/image802.png"/><Relationship Id="rId908" Type="http://schemas.openxmlformats.org/officeDocument/2006/relationships/image" Target="media/image900.png"/><Relationship Id="rId1233" Type="http://schemas.openxmlformats.org/officeDocument/2006/relationships/image" Target="media/image1216.png"/><Relationship Id="rId1440" Type="http://schemas.openxmlformats.org/officeDocument/2006/relationships/image" Target="media/image1411.png"/><Relationship Id="rId242" Type="http://schemas.openxmlformats.org/officeDocument/2006/relationships/image" Target="media/image237.png"/><Relationship Id="rId894" Type="http://schemas.openxmlformats.org/officeDocument/2006/relationships/image" Target="media/image886.png"/><Relationship Id="rId1177" Type="http://schemas.openxmlformats.org/officeDocument/2006/relationships/image" Target="media/image1165.png"/><Relationship Id="rId1300" Type="http://schemas.openxmlformats.org/officeDocument/2006/relationships/image" Target="media/image1283.png"/><Relationship Id="rId37" Type="http://schemas.openxmlformats.org/officeDocument/2006/relationships/image" Target="media/image34.png"/><Relationship Id="rId102" Type="http://schemas.openxmlformats.org/officeDocument/2006/relationships/image" Target="media/image97.png"/><Relationship Id="rId547" Type="http://schemas.openxmlformats.org/officeDocument/2006/relationships/image" Target="media/image540.png"/><Relationship Id="rId754" Type="http://schemas.openxmlformats.org/officeDocument/2006/relationships/image" Target="media/image747.png"/><Relationship Id="rId961" Type="http://schemas.openxmlformats.org/officeDocument/2006/relationships/image" Target="media/image953.png"/><Relationship Id="rId1384" Type="http://schemas.openxmlformats.org/officeDocument/2006/relationships/image" Target="media/image1355.png"/><Relationship Id="rId90" Type="http://schemas.openxmlformats.org/officeDocument/2006/relationships/image" Target="media/image86.png"/><Relationship Id="rId186" Type="http://schemas.openxmlformats.org/officeDocument/2006/relationships/image" Target="media/image181.png"/><Relationship Id="rId393" Type="http://schemas.openxmlformats.org/officeDocument/2006/relationships/image" Target="media/image388.png"/><Relationship Id="rId407" Type="http://schemas.openxmlformats.org/officeDocument/2006/relationships/image" Target="media/image401.png"/><Relationship Id="rId614" Type="http://schemas.openxmlformats.org/officeDocument/2006/relationships/image" Target="media/image607.png"/><Relationship Id="rId821" Type="http://schemas.openxmlformats.org/officeDocument/2006/relationships/image" Target="media/image813.png"/><Relationship Id="rId1037" Type="http://schemas.openxmlformats.org/officeDocument/2006/relationships/image" Target="media/image1025.png"/><Relationship Id="rId1244" Type="http://schemas.openxmlformats.org/officeDocument/2006/relationships/image" Target="media/image1227.png"/><Relationship Id="rId1451" Type="http://schemas.openxmlformats.org/officeDocument/2006/relationships/image" Target="media/image1422.png"/><Relationship Id="rId253" Type="http://schemas.openxmlformats.org/officeDocument/2006/relationships/image" Target="media/image248.png"/><Relationship Id="rId460" Type="http://schemas.openxmlformats.org/officeDocument/2006/relationships/image" Target="media/image453.png"/><Relationship Id="rId698" Type="http://schemas.openxmlformats.org/officeDocument/2006/relationships/image" Target="media/image691.png"/><Relationship Id="rId919" Type="http://schemas.openxmlformats.org/officeDocument/2006/relationships/image" Target="media/image911.png"/><Relationship Id="rId1090" Type="http://schemas.openxmlformats.org/officeDocument/2006/relationships/image" Target="media/image1078.png"/><Relationship Id="rId1104" Type="http://schemas.openxmlformats.org/officeDocument/2006/relationships/image" Target="media/image1092.png"/><Relationship Id="rId1311" Type="http://schemas.openxmlformats.org/officeDocument/2006/relationships/image" Target="media/image1294.png"/><Relationship Id="rId48" Type="http://schemas.openxmlformats.org/officeDocument/2006/relationships/image" Target="media/image45.png"/><Relationship Id="rId113" Type="http://schemas.openxmlformats.org/officeDocument/2006/relationships/image" Target="media/image108.png"/><Relationship Id="rId320" Type="http://schemas.openxmlformats.org/officeDocument/2006/relationships/image" Target="media/image315.png"/><Relationship Id="rId558" Type="http://schemas.openxmlformats.org/officeDocument/2006/relationships/image" Target="media/image551.png"/><Relationship Id="rId765" Type="http://schemas.openxmlformats.org/officeDocument/2006/relationships/image" Target="media/image757.png"/><Relationship Id="rId972" Type="http://schemas.openxmlformats.org/officeDocument/2006/relationships/image" Target="media/image964.png"/><Relationship Id="rId1188" Type="http://schemas.openxmlformats.org/officeDocument/2006/relationships/image" Target="media/image1174.gif"/><Relationship Id="rId1395" Type="http://schemas.openxmlformats.org/officeDocument/2006/relationships/image" Target="media/image1366.png"/><Relationship Id="rId1409" Type="http://schemas.openxmlformats.org/officeDocument/2006/relationships/image" Target="media/image1380.png"/><Relationship Id="rId197" Type="http://schemas.openxmlformats.org/officeDocument/2006/relationships/image" Target="media/image192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4.png"/><Relationship Id="rId1048" Type="http://schemas.openxmlformats.org/officeDocument/2006/relationships/image" Target="media/image1036.png"/><Relationship Id="rId1255" Type="http://schemas.openxmlformats.org/officeDocument/2006/relationships/image" Target="media/image1238.png"/><Relationship Id="rId1462" Type="http://schemas.openxmlformats.org/officeDocument/2006/relationships/image" Target="media/image1433.png"/><Relationship Id="rId264" Type="http://schemas.openxmlformats.org/officeDocument/2006/relationships/image" Target="media/image259.png"/><Relationship Id="rId471" Type="http://schemas.openxmlformats.org/officeDocument/2006/relationships/image" Target="media/image464.png"/><Relationship Id="rId1115" Type="http://schemas.openxmlformats.org/officeDocument/2006/relationships/image" Target="media/image1103.png"/><Relationship Id="rId1322" Type="http://schemas.openxmlformats.org/officeDocument/2006/relationships/image" Target="media/image1305.png"/><Relationship Id="rId59" Type="http://schemas.openxmlformats.org/officeDocument/2006/relationships/image" Target="media/image56.png"/><Relationship Id="rId124" Type="http://schemas.openxmlformats.org/officeDocument/2006/relationships/image" Target="media/image119.png"/><Relationship Id="rId569" Type="http://schemas.openxmlformats.org/officeDocument/2006/relationships/image" Target="media/image562.png"/><Relationship Id="rId776" Type="http://schemas.openxmlformats.org/officeDocument/2006/relationships/image" Target="media/image768.png"/><Relationship Id="rId983" Type="http://schemas.openxmlformats.org/officeDocument/2006/relationships/image" Target="media/image975.png"/><Relationship Id="rId1199" Type="http://schemas.openxmlformats.org/officeDocument/2006/relationships/image" Target="media/image1185.png"/><Relationship Id="rId331" Type="http://schemas.openxmlformats.org/officeDocument/2006/relationships/image" Target="media/image326.png"/><Relationship Id="rId429" Type="http://schemas.openxmlformats.org/officeDocument/2006/relationships/image" Target="media/image422.png"/><Relationship Id="rId636" Type="http://schemas.openxmlformats.org/officeDocument/2006/relationships/image" Target="media/image629.png"/><Relationship Id="rId1059" Type="http://schemas.openxmlformats.org/officeDocument/2006/relationships/image" Target="media/image1047.png"/><Relationship Id="rId1266" Type="http://schemas.openxmlformats.org/officeDocument/2006/relationships/image" Target="media/image1249.png"/><Relationship Id="rId1473" Type="http://schemas.openxmlformats.org/officeDocument/2006/relationships/image" Target="media/image1444.png"/><Relationship Id="rId843" Type="http://schemas.openxmlformats.org/officeDocument/2006/relationships/image" Target="media/image835.png"/><Relationship Id="rId1126" Type="http://schemas.openxmlformats.org/officeDocument/2006/relationships/image" Target="media/image1114.png"/><Relationship Id="rId275" Type="http://schemas.openxmlformats.org/officeDocument/2006/relationships/image" Target="media/image270.png"/><Relationship Id="rId482" Type="http://schemas.openxmlformats.org/officeDocument/2006/relationships/image" Target="media/image475.png"/><Relationship Id="rId703" Type="http://schemas.openxmlformats.org/officeDocument/2006/relationships/image" Target="media/image696.png"/><Relationship Id="rId910" Type="http://schemas.openxmlformats.org/officeDocument/2006/relationships/image" Target="media/image902.png"/><Relationship Id="rId1333" Type="http://schemas.openxmlformats.org/officeDocument/2006/relationships/image" Target="media/image1316.png"/><Relationship Id="rId135" Type="http://schemas.openxmlformats.org/officeDocument/2006/relationships/image" Target="media/image130.png"/><Relationship Id="rId342" Type="http://schemas.openxmlformats.org/officeDocument/2006/relationships/image" Target="media/image337.png"/><Relationship Id="rId787" Type="http://schemas.openxmlformats.org/officeDocument/2006/relationships/image" Target="media/image779.png"/><Relationship Id="rId994" Type="http://schemas.openxmlformats.org/officeDocument/2006/relationships/image" Target="cid:image002.png@01D290FC.AA71D1B0" TargetMode="External"/><Relationship Id="rId1400" Type="http://schemas.openxmlformats.org/officeDocument/2006/relationships/image" Target="media/image1371.png"/><Relationship Id="rId202" Type="http://schemas.openxmlformats.org/officeDocument/2006/relationships/image" Target="media/image197.png"/><Relationship Id="rId647" Type="http://schemas.openxmlformats.org/officeDocument/2006/relationships/image" Target="media/image640.png"/><Relationship Id="rId854" Type="http://schemas.openxmlformats.org/officeDocument/2006/relationships/image" Target="media/image846.png"/><Relationship Id="rId1277" Type="http://schemas.openxmlformats.org/officeDocument/2006/relationships/image" Target="media/image1260.png"/><Relationship Id="rId1484" Type="http://schemas.openxmlformats.org/officeDocument/2006/relationships/image" Target="media/image1455.png"/><Relationship Id="rId286" Type="http://schemas.openxmlformats.org/officeDocument/2006/relationships/image" Target="media/image281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714" Type="http://schemas.openxmlformats.org/officeDocument/2006/relationships/image" Target="media/image707.png"/><Relationship Id="rId921" Type="http://schemas.openxmlformats.org/officeDocument/2006/relationships/image" Target="media/image913.png"/><Relationship Id="rId1137" Type="http://schemas.openxmlformats.org/officeDocument/2006/relationships/image" Target="media/image1125.png"/><Relationship Id="rId1344" Type="http://schemas.openxmlformats.org/officeDocument/2006/relationships/image" Target="file:///C:\var\folders\n3\kytrglpd44d9_cwy_9cpt_n00000gn\T\com.microsoft.Word\WebArchiveCopyPasteTempFiles\GetCachedImage.ashx%3ffilename=77c1672f-db17-4178-b508-d5faca378884.png" TargetMode="External"/><Relationship Id="rId50" Type="http://schemas.openxmlformats.org/officeDocument/2006/relationships/image" Target="media/image47.png"/><Relationship Id="rId146" Type="http://schemas.openxmlformats.org/officeDocument/2006/relationships/image" Target="media/image141.png"/><Relationship Id="rId353" Type="http://schemas.openxmlformats.org/officeDocument/2006/relationships/image" Target="media/image348.png"/><Relationship Id="rId560" Type="http://schemas.openxmlformats.org/officeDocument/2006/relationships/image" Target="media/image553.png"/><Relationship Id="rId798" Type="http://schemas.openxmlformats.org/officeDocument/2006/relationships/image" Target="media/image790.png"/><Relationship Id="rId1190" Type="http://schemas.openxmlformats.org/officeDocument/2006/relationships/image" Target="media/image1176.png"/><Relationship Id="rId1204" Type="http://schemas.openxmlformats.org/officeDocument/2006/relationships/image" Target="media/image1190.png"/><Relationship Id="rId1411" Type="http://schemas.openxmlformats.org/officeDocument/2006/relationships/image" Target="media/image1382.png"/><Relationship Id="rId213" Type="http://schemas.openxmlformats.org/officeDocument/2006/relationships/image" Target="media/image208.png"/><Relationship Id="rId420" Type="http://schemas.openxmlformats.org/officeDocument/2006/relationships/image" Target="media/image413.png"/><Relationship Id="rId658" Type="http://schemas.openxmlformats.org/officeDocument/2006/relationships/image" Target="media/image651.png"/><Relationship Id="rId865" Type="http://schemas.openxmlformats.org/officeDocument/2006/relationships/image" Target="media/image857.png"/><Relationship Id="rId1050" Type="http://schemas.openxmlformats.org/officeDocument/2006/relationships/image" Target="media/image1038.png"/><Relationship Id="rId1288" Type="http://schemas.openxmlformats.org/officeDocument/2006/relationships/image" Target="media/image1271.png"/><Relationship Id="rId1495" Type="http://schemas.openxmlformats.org/officeDocument/2006/relationships/image" Target="media/image1466.png"/><Relationship Id="rId1509" Type="http://schemas.openxmlformats.org/officeDocument/2006/relationships/image" Target="media/image1480.png"/><Relationship Id="rId297" Type="http://schemas.openxmlformats.org/officeDocument/2006/relationships/image" Target="media/image292.png"/><Relationship Id="rId518" Type="http://schemas.openxmlformats.org/officeDocument/2006/relationships/image" Target="media/image511.png"/><Relationship Id="rId725" Type="http://schemas.openxmlformats.org/officeDocument/2006/relationships/image" Target="media/image718.png"/><Relationship Id="rId932" Type="http://schemas.openxmlformats.org/officeDocument/2006/relationships/image" Target="media/image924.png"/><Relationship Id="rId1148" Type="http://schemas.openxmlformats.org/officeDocument/2006/relationships/image" Target="media/image1136.png"/><Relationship Id="rId1355" Type="http://schemas.openxmlformats.org/officeDocument/2006/relationships/image" Target="media/image1329.png"/><Relationship Id="rId157" Type="http://schemas.openxmlformats.org/officeDocument/2006/relationships/image" Target="media/image152.png"/><Relationship Id="rId364" Type="http://schemas.openxmlformats.org/officeDocument/2006/relationships/image" Target="media/image359.png"/><Relationship Id="rId1008" Type="http://schemas.openxmlformats.org/officeDocument/2006/relationships/image" Target="media/image996.png"/><Relationship Id="rId1215" Type="http://schemas.openxmlformats.org/officeDocument/2006/relationships/image" Target="media/image1198.png"/><Relationship Id="rId1422" Type="http://schemas.openxmlformats.org/officeDocument/2006/relationships/image" Target="media/image1393.png"/><Relationship Id="rId61" Type="http://schemas.openxmlformats.org/officeDocument/2006/relationships/image" Target="media/image58.png"/><Relationship Id="rId571" Type="http://schemas.openxmlformats.org/officeDocument/2006/relationships/image" Target="media/image564.png"/><Relationship Id="rId669" Type="http://schemas.openxmlformats.org/officeDocument/2006/relationships/image" Target="media/image662.png"/><Relationship Id="rId876" Type="http://schemas.openxmlformats.org/officeDocument/2006/relationships/image" Target="media/image868.png"/><Relationship Id="rId1299" Type="http://schemas.openxmlformats.org/officeDocument/2006/relationships/image" Target="media/image1282.png"/><Relationship Id="rId19" Type="http://schemas.openxmlformats.org/officeDocument/2006/relationships/image" Target="media/image16.png"/><Relationship Id="rId224" Type="http://schemas.openxmlformats.org/officeDocument/2006/relationships/image" Target="media/image219.png"/><Relationship Id="rId431" Type="http://schemas.openxmlformats.org/officeDocument/2006/relationships/image" Target="media/image424.png"/><Relationship Id="rId529" Type="http://schemas.openxmlformats.org/officeDocument/2006/relationships/image" Target="media/image522.png"/><Relationship Id="rId736" Type="http://schemas.openxmlformats.org/officeDocument/2006/relationships/image" Target="media/image729.png"/><Relationship Id="rId1061" Type="http://schemas.openxmlformats.org/officeDocument/2006/relationships/image" Target="media/image1049.png"/><Relationship Id="rId1159" Type="http://schemas.openxmlformats.org/officeDocument/2006/relationships/image" Target="media/image1147.png"/><Relationship Id="rId1366" Type="http://schemas.openxmlformats.org/officeDocument/2006/relationships/image" Target="media/image1337.png"/><Relationship Id="rId168" Type="http://schemas.openxmlformats.org/officeDocument/2006/relationships/image" Target="media/image163.png"/><Relationship Id="rId943" Type="http://schemas.openxmlformats.org/officeDocument/2006/relationships/image" Target="media/image935.png"/><Relationship Id="rId1019" Type="http://schemas.openxmlformats.org/officeDocument/2006/relationships/image" Target="media/image1007.png"/><Relationship Id="rId72" Type="http://schemas.openxmlformats.org/officeDocument/2006/relationships/image" Target="media/image68.png"/><Relationship Id="rId375" Type="http://schemas.openxmlformats.org/officeDocument/2006/relationships/image" Target="media/image370.png"/><Relationship Id="rId582" Type="http://schemas.openxmlformats.org/officeDocument/2006/relationships/image" Target="media/image575.png"/><Relationship Id="rId803" Type="http://schemas.openxmlformats.org/officeDocument/2006/relationships/image" Target="media/image795.png"/><Relationship Id="rId1226" Type="http://schemas.openxmlformats.org/officeDocument/2006/relationships/image" Target="media/image1209.png"/><Relationship Id="rId1433" Type="http://schemas.openxmlformats.org/officeDocument/2006/relationships/image" Target="media/image1404.png"/><Relationship Id="rId3" Type="http://schemas.openxmlformats.org/officeDocument/2006/relationships/webSettings" Target="webSettings.xml"/><Relationship Id="rId235" Type="http://schemas.openxmlformats.org/officeDocument/2006/relationships/image" Target="media/image230.png"/><Relationship Id="rId442" Type="http://schemas.openxmlformats.org/officeDocument/2006/relationships/image" Target="media/image435.png"/><Relationship Id="rId887" Type="http://schemas.openxmlformats.org/officeDocument/2006/relationships/image" Target="media/image879.png"/><Relationship Id="rId1072" Type="http://schemas.openxmlformats.org/officeDocument/2006/relationships/image" Target="media/image1060.png"/><Relationship Id="rId1500" Type="http://schemas.openxmlformats.org/officeDocument/2006/relationships/image" Target="media/image1471.png"/><Relationship Id="rId302" Type="http://schemas.openxmlformats.org/officeDocument/2006/relationships/image" Target="media/image297.png"/><Relationship Id="rId747" Type="http://schemas.openxmlformats.org/officeDocument/2006/relationships/image" Target="media/image740.png"/><Relationship Id="rId954" Type="http://schemas.openxmlformats.org/officeDocument/2006/relationships/image" Target="media/image946.png"/><Relationship Id="rId1377" Type="http://schemas.openxmlformats.org/officeDocument/2006/relationships/image" Target="media/image1348.png"/><Relationship Id="rId83" Type="http://schemas.openxmlformats.org/officeDocument/2006/relationships/image" Target="media/image79.png"/><Relationship Id="rId179" Type="http://schemas.openxmlformats.org/officeDocument/2006/relationships/image" Target="media/image174.png"/><Relationship Id="rId386" Type="http://schemas.openxmlformats.org/officeDocument/2006/relationships/image" Target="media/image381.emf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814" Type="http://schemas.openxmlformats.org/officeDocument/2006/relationships/image" Target="media/image806.png"/><Relationship Id="rId1237" Type="http://schemas.openxmlformats.org/officeDocument/2006/relationships/image" Target="media/image1220.png"/><Relationship Id="rId1444" Type="http://schemas.openxmlformats.org/officeDocument/2006/relationships/image" Target="media/image1415.png"/><Relationship Id="rId246" Type="http://schemas.openxmlformats.org/officeDocument/2006/relationships/image" Target="media/image241.png"/><Relationship Id="rId453" Type="http://schemas.openxmlformats.org/officeDocument/2006/relationships/image" Target="media/image446.png"/><Relationship Id="rId660" Type="http://schemas.openxmlformats.org/officeDocument/2006/relationships/image" Target="media/image653.png"/><Relationship Id="rId898" Type="http://schemas.openxmlformats.org/officeDocument/2006/relationships/image" Target="media/image890.png"/><Relationship Id="rId1083" Type="http://schemas.openxmlformats.org/officeDocument/2006/relationships/image" Target="media/image1071.png"/><Relationship Id="rId1290" Type="http://schemas.openxmlformats.org/officeDocument/2006/relationships/image" Target="media/image1273.png"/><Relationship Id="rId1304" Type="http://schemas.openxmlformats.org/officeDocument/2006/relationships/image" Target="media/image1287.png"/><Relationship Id="rId1511" Type="http://schemas.openxmlformats.org/officeDocument/2006/relationships/image" Target="media/image1482.png"/><Relationship Id="rId106" Type="http://schemas.openxmlformats.org/officeDocument/2006/relationships/image" Target="media/image101.png"/><Relationship Id="rId313" Type="http://schemas.openxmlformats.org/officeDocument/2006/relationships/image" Target="media/image308.png"/><Relationship Id="rId758" Type="http://schemas.openxmlformats.org/officeDocument/2006/relationships/image" Target="cid:image001.png@01D56D84.C1C71CA0" TargetMode="External"/><Relationship Id="rId965" Type="http://schemas.openxmlformats.org/officeDocument/2006/relationships/image" Target="media/image957.png"/><Relationship Id="rId1150" Type="http://schemas.openxmlformats.org/officeDocument/2006/relationships/image" Target="media/image1138.png"/><Relationship Id="rId1388" Type="http://schemas.openxmlformats.org/officeDocument/2006/relationships/image" Target="media/image13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59</Pages>
  <Words>504</Words>
  <Characters>2873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3371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Annie McGauley</dc:creator>
  <cp:keywords/>
  <dc:description/>
  <cp:lastModifiedBy>Mrs McGauley</cp:lastModifiedBy>
  <cp:revision>3</cp:revision>
  <dcterms:created xsi:type="dcterms:W3CDTF">2021-05-05T14:06:00Z</dcterms:created>
  <dcterms:modified xsi:type="dcterms:W3CDTF">2021-09-09T13:50:00Z</dcterms:modified>
</cp:coreProperties>
</file>