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0E899" w14:textId="05C36F51" w:rsidR="00651092" w:rsidRDefault="00991A02" w:rsidP="0065109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EC080E1" wp14:editId="3492D045">
            <wp:extent cx="2310130" cy="2310130"/>
            <wp:effectExtent l="0" t="0" r="0" b="0"/>
            <wp:docPr id="224284286" name="picture" descr="cid:image005.png@01D33932.F1177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E4D245" w:rsidRPr="28E4D24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71557F9" wp14:editId="10BEFBA2">
            <wp:extent cx="2285714" cy="2295238"/>
            <wp:effectExtent l="0" t="0" r="635" b="0"/>
            <wp:docPr id="13878548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7FB" wp14:editId="1B4DC3B7">
            <wp:extent cx="2285714" cy="2295238"/>
            <wp:effectExtent l="0" t="0" r="635" b="0"/>
            <wp:docPr id="14182172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7FD" wp14:editId="3DE14F7B">
            <wp:extent cx="2285714" cy="2295238"/>
            <wp:effectExtent l="0" t="0" r="635" b="0"/>
            <wp:docPr id="8923079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7FF" wp14:editId="3C326DB3">
            <wp:extent cx="2285714" cy="2295238"/>
            <wp:effectExtent l="0" t="0" r="635" b="0"/>
            <wp:docPr id="19387950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01" wp14:editId="68CB5690">
            <wp:extent cx="2285714" cy="2295238"/>
            <wp:effectExtent l="0" t="0" r="635" b="0"/>
            <wp:docPr id="6389133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03" wp14:editId="393F91C4">
            <wp:extent cx="2285714" cy="2295238"/>
            <wp:effectExtent l="0" t="0" r="635" b="0"/>
            <wp:docPr id="10323571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05" wp14:editId="071DEBCC">
            <wp:extent cx="2285714" cy="2295238"/>
            <wp:effectExtent l="0" t="0" r="635" b="0"/>
            <wp:docPr id="13746396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155807" wp14:editId="4764DBAC">
            <wp:extent cx="2285714" cy="2295238"/>
            <wp:effectExtent l="0" t="0" r="635" b="0"/>
            <wp:docPr id="7534894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09" wp14:editId="7ED4F027">
            <wp:extent cx="2285714" cy="2295238"/>
            <wp:effectExtent l="0" t="0" r="635" b="0"/>
            <wp:docPr id="8040156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0B" wp14:editId="14C336A9">
            <wp:extent cx="2285714" cy="2295238"/>
            <wp:effectExtent l="0" t="0" r="635" b="0"/>
            <wp:docPr id="20119180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0D" wp14:editId="3847C0AA">
            <wp:extent cx="2285714" cy="2295238"/>
            <wp:effectExtent l="0" t="0" r="635" b="0"/>
            <wp:docPr id="5994032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0F" wp14:editId="17114599">
            <wp:extent cx="2285714" cy="2295238"/>
            <wp:effectExtent l="0" t="0" r="635" b="0"/>
            <wp:docPr id="1917235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11" wp14:editId="02EFA3F7">
            <wp:extent cx="2285714" cy="2295238"/>
            <wp:effectExtent l="0" t="0" r="635" b="0"/>
            <wp:docPr id="8842607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13" wp14:editId="06285BC1">
            <wp:extent cx="2285714" cy="2295238"/>
            <wp:effectExtent l="0" t="0" r="635" b="0"/>
            <wp:docPr id="6998442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15" wp14:editId="1F54F3F4">
            <wp:extent cx="2285714" cy="2295238"/>
            <wp:effectExtent l="0" t="0" r="635" b="0"/>
            <wp:docPr id="5698685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155817" wp14:editId="5B04792A">
            <wp:extent cx="2285714" cy="2295238"/>
            <wp:effectExtent l="0" t="0" r="635" b="0"/>
            <wp:docPr id="201955719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19" wp14:editId="3965F107">
            <wp:extent cx="2285714" cy="2295238"/>
            <wp:effectExtent l="0" t="0" r="635" b="0"/>
            <wp:docPr id="16164223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1B" wp14:editId="45B13C33">
            <wp:extent cx="2285714" cy="2295238"/>
            <wp:effectExtent l="0" t="0" r="635" b="0"/>
            <wp:docPr id="17815563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1D" wp14:editId="0C9F9918">
            <wp:extent cx="2285714" cy="2295238"/>
            <wp:effectExtent l="0" t="0" r="635" b="0"/>
            <wp:docPr id="21467490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1F" wp14:editId="7E8CDF63">
            <wp:extent cx="2285714" cy="2295238"/>
            <wp:effectExtent l="0" t="0" r="635" b="0"/>
            <wp:docPr id="3898588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21" wp14:editId="03578264">
            <wp:extent cx="2285714" cy="2295238"/>
            <wp:effectExtent l="0" t="0" r="635" b="0"/>
            <wp:docPr id="8400496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23" wp14:editId="7CF4D7A5">
            <wp:extent cx="2285714" cy="2295238"/>
            <wp:effectExtent l="0" t="0" r="635" b="0"/>
            <wp:docPr id="12427420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25" wp14:editId="21FC7406">
            <wp:extent cx="2285714" cy="2295238"/>
            <wp:effectExtent l="0" t="0" r="635" b="0"/>
            <wp:docPr id="107735897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155827" wp14:editId="0F7A3A5E">
            <wp:extent cx="2285714" cy="2295238"/>
            <wp:effectExtent l="0" t="0" r="635" b="0"/>
            <wp:docPr id="1986608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29" wp14:editId="6A3434E0">
            <wp:extent cx="2285714" cy="2295238"/>
            <wp:effectExtent l="0" t="0" r="635" b="0"/>
            <wp:docPr id="19744713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2B" wp14:editId="15A87BA3">
            <wp:extent cx="2285714" cy="2295238"/>
            <wp:effectExtent l="0" t="0" r="635" b="0"/>
            <wp:docPr id="49483960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28E4D245">
        <w:t>c</w:t>
      </w:r>
      <w:proofErr w:type="gramEnd"/>
      <w:r>
        <w:rPr>
          <w:noProof/>
          <w:lang w:eastAsia="en-GB"/>
        </w:rPr>
        <w:drawing>
          <wp:inline distT="0" distB="0" distL="0" distR="0" wp14:anchorId="6715582D" wp14:editId="789B17D4">
            <wp:extent cx="2285714" cy="2295238"/>
            <wp:effectExtent l="0" t="0" r="635" b="0"/>
            <wp:docPr id="111100378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2F" wp14:editId="1A713B30">
            <wp:extent cx="2285714" cy="2295238"/>
            <wp:effectExtent l="0" t="0" r="635" b="0"/>
            <wp:docPr id="2826335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31" wp14:editId="3D770166">
            <wp:extent cx="2285714" cy="2295238"/>
            <wp:effectExtent l="0" t="0" r="635" b="0"/>
            <wp:docPr id="892281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33" wp14:editId="323FE5FD">
            <wp:extent cx="2285714" cy="2295238"/>
            <wp:effectExtent l="0" t="0" r="635" b="0"/>
            <wp:docPr id="17213041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E4D245">
        <w:t>v</w:t>
      </w:r>
      <w:r>
        <w:rPr>
          <w:noProof/>
          <w:lang w:eastAsia="en-GB"/>
        </w:rPr>
        <w:drawing>
          <wp:inline distT="0" distB="0" distL="0" distR="0" wp14:anchorId="67155835" wp14:editId="6D674E89">
            <wp:extent cx="2285714" cy="2295238"/>
            <wp:effectExtent l="0" t="0" r="635" b="0"/>
            <wp:docPr id="3383318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155837" wp14:editId="06C0174D">
            <wp:extent cx="2285714" cy="2295238"/>
            <wp:effectExtent l="0" t="0" r="635" b="0"/>
            <wp:docPr id="44006928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39" wp14:editId="62840BFA">
            <wp:extent cx="2342857" cy="2333333"/>
            <wp:effectExtent l="0" t="0" r="635" b="0"/>
            <wp:docPr id="18860828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3B" wp14:editId="188964FD">
            <wp:extent cx="2342857" cy="2333333"/>
            <wp:effectExtent l="0" t="0" r="635" b="0"/>
            <wp:docPr id="14915287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3D" wp14:editId="673819E8">
            <wp:extent cx="2342857" cy="2333333"/>
            <wp:effectExtent l="0" t="0" r="635" b="0"/>
            <wp:docPr id="4853287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E4D245" w:rsidRPr="28E4D24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018A2AF" wp14:editId="234CB4DE">
            <wp:extent cx="2286000" cy="2332990"/>
            <wp:effectExtent l="0" t="0" r="0" b="0"/>
            <wp:docPr id="1198526769" name="picture" descr="Description: cid:image015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92">
        <w:rPr>
          <w:noProof/>
          <w:lang w:eastAsia="en-GB"/>
        </w:rPr>
        <w:drawing>
          <wp:inline distT="0" distB="0" distL="0" distR="0" wp14:anchorId="3FDBFC06" wp14:editId="756042CD">
            <wp:extent cx="2304762" cy="2285714"/>
            <wp:effectExtent l="0" t="0" r="63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92">
        <w:rPr>
          <w:noProof/>
          <w:lang w:eastAsia="en-GB"/>
        </w:rPr>
        <w:drawing>
          <wp:inline distT="0" distB="0" distL="0" distR="0" wp14:anchorId="08EF9D66" wp14:editId="6B760D52">
            <wp:extent cx="2342857" cy="2333333"/>
            <wp:effectExtent l="0" t="0" r="635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92">
        <w:rPr>
          <w:noProof/>
          <w:lang w:eastAsia="en-GB"/>
        </w:rPr>
        <w:drawing>
          <wp:inline distT="0" distB="0" distL="0" distR="0" wp14:anchorId="2AE9F6A1" wp14:editId="6CA75148">
            <wp:extent cx="2342857" cy="2333333"/>
            <wp:effectExtent l="0" t="0" r="635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92">
        <w:rPr>
          <w:noProof/>
          <w:lang w:eastAsia="en-GB"/>
        </w:rPr>
        <w:lastRenderedPageBreak/>
        <w:drawing>
          <wp:inline distT="0" distB="0" distL="0" distR="0" wp14:anchorId="69E62C58" wp14:editId="3E40091B">
            <wp:extent cx="2285714" cy="2295238"/>
            <wp:effectExtent l="0" t="0" r="635" b="0"/>
            <wp:docPr id="46364854" name="Picture 4636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92">
        <w:rPr>
          <w:noProof/>
          <w:lang w:eastAsia="en-GB"/>
        </w:rPr>
        <w:drawing>
          <wp:inline distT="0" distB="0" distL="0" distR="0" wp14:anchorId="3CF5B81C" wp14:editId="39A4E7AF">
            <wp:extent cx="2105025" cy="21526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092">
        <w:rPr>
          <w:noProof/>
          <w:lang w:eastAsia="en-GB"/>
        </w:rPr>
        <w:drawing>
          <wp:inline distT="0" distB="0" distL="0" distR="0" wp14:anchorId="0C8C03E9" wp14:editId="727EC6CD">
            <wp:extent cx="2304762" cy="2304762"/>
            <wp:effectExtent l="0" t="0" r="63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0" w:author="Annie McGauley" w:date="2018-01-05T12:23:00Z">
        <w:r w:rsidR="00651092">
          <w:rPr>
            <w:noProof/>
            <w:lang w:eastAsia="en-GB"/>
          </w:rPr>
          <w:drawing>
            <wp:inline distT="0" distB="0" distL="0" distR="0" wp14:anchorId="049D996B" wp14:editId="2D134369">
              <wp:extent cx="2304762" cy="2304762"/>
              <wp:effectExtent l="0" t="0" r="635" b="635"/>
              <wp:docPr id="46" name="Picture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762" cy="23047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51092">
          <w:rPr>
            <w:noProof/>
            <w:lang w:eastAsia="en-GB"/>
          </w:rPr>
          <w:drawing>
            <wp:inline distT="0" distB="0" distL="0" distR="0" wp14:anchorId="570DED0F" wp14:editId="4C4C3117">
              <wp:extent cx="2361905" cy="2314286"/>
              <wp:effectExtent l="0" t="0" r="635" b="0"/>
              <wp:docPr id="47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1905" cy="231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51092">
          <w:rPr>
            <w:noProof/>
            <w:lang w:eastAsia="en-GB"/>
          </w:rPr>
          <w:drawing>
            <wp:inline distT="0" distB="0" distL="0" distR="0" wp14:anchorId="220414A0" wp14:editId="11980CBA">
              <wp:extent cx="2304762" cy="2304762"/>
              <wp:effectExtent l="0" t="0" r="635" b="635"/>
              <wp:docPr id="48" name="Picture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762" cy="23047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A5D78F6" w14:textId="7858A935" w:rsidR="00651092" w:rsidRDefault="00993CBC" w:rsidP="00993CBC">
      <w:r>
        <w:rPr>
          <w:noProof/>
          <w:lang w:eastAsia="en-GB"/>
        </w:rPr>
        <w:lastRenderedPageBreak/>
        <w:drawing>
          <wp:inline distT="0" distB="0" distL="0" distR="0" wp14:anchorId="67155841" wp14:editId="67155842">
            <wp:extent cx="1828572" cy="1828572"/>
            <wp:effectExtent l="0" t="0" r="635" b="63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28572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43" wp14:editId="67155844">
            <wp:extent cx="2304762" cy="2304762"/>
            <wp:effectExtent l="0" t="0" r="635" b="63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45" wp14:editId="67155846">
            <wp:extent cx="2304762" cy="2304762"/>
            <wp:effectExtent l="0" t="0" r="635" b="63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47" wp14:editId="67155848">
            <wp:extent cx="2304762" cy="2304762"/>
            <wp:effectExtent l="0" t="0" r="635" b="63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49" wp14:editId="6715584A">
            <wp:extent cx="2304762" cy="2304762"/>
            <wp:effectExtent l="0" t="0" r="635" b="63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4B" wp14:editId="6715584C">
            <wp:extent cx="2304762" cy="2304762"/>
            <wp:effectExtent l="0" t="0" r="635" b="63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4D" wp14:editId="6715584E">
            <wp:extent cx="2304762" cy="2304762"/>
            <wp:effectExtent l="0" t="0" r="635" b="63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4F" wp14:editId="67155850">
            <wp:extent cx="2304762" cy="2304762"/>
            <wp:effectExtent l="0" t="0" r="635" b="63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>
        <w:rPr>
          <w:noProof/>
          <w:lang w:eastAsia="en-GB"/>
        </w:rPr>
        <w:lastRenderedPageBreak/>
        <w:drawing>
          <wp:inline distT="0" distB="0" distL="0" distR="0" wp14:anchorId="525C9907" wp14:editId="45677490">
            <wp:extent cx="2304762" cy="2304762"/>
            <wp:effectExtent l="0" t="0" r="635" b="63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>
        <w:rPr>
          <w:noProof/>
          <w:lang w:eastAsia="en-GB"/>
        </w:rPr>
        <w:drawing>
          <wp:inline distT="0" distB="0" distL="0" distR="0" wp14:anchorId="04E734D4" wp14:editId="34E2572C">
            <wp:extent cx="2304762" cy="2304762"/>
            <wp:effectExtent l="0" t="0" r="635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>
        <w:rPr>
          <w:noProof/>
          <w:lang w:eastAsia="en-GB"/>
        </w:rPr>
        <w:drawing>
          <wp:inline distT="0" distB="0" distL="0" distR="0" wp14:anchorId="567B8405" wp14:editId="5B849872">
            <wp:extent cx="2304762" cy="2304762"/>
            <wp:effectExtent l="0" t="0" r="635" b="63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>
        <w:rPr>
          <w:noProof/>
          <w:lang w:eastAsia="en-GB"/>
        </w:rPr>
        <w:drawing>
          <wp:inline distT="0" distB="0" distL="0" distR="0" wp14:anchorId="1F96DDF9" wp14:editId="79CE5B2A">
            <wp:extent cx="2304762" cy="2304762"/>
            <wp:effectExtent l="0" t="0" r="635" b="63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7B" w14:textId="32317562" w:rsidR="00993CBC" w:rsidRDefault="00993CBC" w:rsidP="00993CBC">
      <w:r>
        <w:rPr>
          <w:noProof/>
          <w:lang w:eastAsia="en-GB"/>
        </w:rPr>
        <w:drawing>
          <wp:inline distT="0" distB="0" distL="0" distR="0" wp14:anchorId="67155859" wp14:editId="02D173E6">
            <wp:extent cx="2304762" cy="2304762"/>
            <wp:effectExtent l="0" t="0" r="635" b="63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5B" wp14:editId="6715585C">
            <wp:extent cx="2304762" cy="2304762"/>
            <wp:effectExtent l="0" t="0" r="635" b="63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5D" wp14:editId="6715585E">
            <wp:extent cx="2304762" cy="2304762"/>
            <wp:effectExtent l="0" t="0" r="635" b="63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5F" wp14:editId="67155860">
            <wp:extent cx="2304762" cy="2304762"/>
            <wp:effectExtent l="0" t="0" r="635" b="63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61" wp14:editId="67155862">
            <wp:extent cx="2304762" cy="2304762"/>
            <wp:effectExtent l="0" t="0" r="635" b="63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63" wp14:editId="67155864">
            <wp:extent cx="2304762" cy="2304762"/>
            <wp:effectExtent l="0" t="0" r="635" b="63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65" wp14:editId="67155866">
            <wp:extent cx="2304762" cy="2304762"/>
            <wp:effectExtent l="0" t="0" r="635" b="63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67" wp14:editId="67155868">
            <wp:extent cx="2304762" cy="2304762"/>
            <wp:effectExtent l="0" t="0" r="635" b="63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69" wp14:editId="6715586A">
            <wp:extent cx="2304762" cy="2304762"/>
            <wp:effectExtent l="0" t="0" r="635" b="63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6B" wp14:editId="6715586C">
            <wp:extent cx="2340000" cy="2340000"/>
            <wp:effectExtent l="0" t="0" r="3175" b="3175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6D" wp14:editId="6715586E">
            <wp:extent cx="2340000" cy="2340000"/>
            <wp:effectExtent l="0" t="0" r="3175" b="3175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>
        <w:rPr>
          <w:noProof/>
          <w:lang w:eastAsia="en-GB"/>
        </w:rPr>
        <w:drawing>
          <wp:inline distT="0" distB="0" distL="0" distR="0" wp14:anchorId="2E710BB7" wp14:editId="41DB4086">
            <wp:extent cx="2304762" cy="2304762"/>
            <wp:effectExtent l="0" t="0" r="635" b="635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7F" w14:textId="77777777" w:rsidR="00993CBC" w:rsidRDefault="00993CBC" w:rsidP="00993CBC">
      <w:r>
        <w:rPr>
          <w:noProof/>
          <w:lang w:eastAsia="en-GB"/>
        </w:rPr>
        <w:drawing>
          <wp:inline distT="0" distB="0" distL="0" distR="0" wp14:anchorId="671558CB" wp14:editId="671558CC">
            <wp:extent cx="2304000" cy="2313328"/>
            <wp:effectExtent l="0" t="0" r="127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CD" wp14:editId="671558CE">
            <wp:extent cx="2304000" cy="2313328"/>
            <wp:effectExtent l="0" t="0" r="127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CF" wp14:editId="671558D0">
            <wp:extent cx="2304000" cy="2313328"/>
            <wp:effectExtent l="0" t="0" r="127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1" wp14:editId="671558D2">
            <wp:extent cx="2304000" cy="2313328"/>
            <wp:effectExtent l="0" t="0" r="127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3" wp14:editId="671558D4">
            <wp:extent cx="2304000" cy="2313329"/>
            <wp:effectExtent l="0" t="0" r="127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5" wp14:editId="671558D6">
            <wp:extent cx="2352381" cy="2361905"/>
            <wp:effectExtent l="0" t="0" r="0" b="63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7" wp14:editId="671558D8">
            <wp:extent cx="2304000" cy="2313329"/>
            <wp:effectExtent l="0" t="0" r="127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9" wp14:editId="671558DA">
            <wp:extent cx="2304000" cy="2313328"/>
            <wp:effectExtent l="0" t="0" r="127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B" wp14:editId="671558DC">
            <wp:extent cx="2304000" cy="2313329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D" wp14:editId="671558DE">
            <wp:extent cx="2304000" cy="2313329"/>
            <wp:effectExtent l="0" t="0" r="127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DF" wp14:editId="671558E0">
            <wp:extent cx="2304000" cy="2313329"/>
            <wp:effectExtent l="0" t="0" r="127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1" wp14:editId="671558E2">
            <wp:extent cx="2304000" cy="2313329"/>
            <wp:effectExtent l="0" t="0" r="127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3" wp14:editId="671558E4">
            <wp:extent cx="2304000" cy="2313329"/>
            <wp:effectExtent l="0" t="0" r="127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5" wp14:editId="671558E6">
            <wp:extent cx="2304000" cy="2313329"/>
            <wp:effectExtent l="0" t="0" r="127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7" wp14:editId="671558E8">
            <wp:extent cx="2304000" cy="2313329"/>
            <wp:effectExtent l="0" t="0" r="127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9" wp14:editId="671558EA">
            <wp:extent cx="2304000" cy="2313329"/>
            <wp:effectExtent l="0" t="0" r="127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B" wp14:editId="671558EC">
            <wp:extent cx="2304000" cy="2313329"/>
            <wp:effectExtent l="0" t="0" r="127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D" wp14:editId="671558EE">
            <wp:extent cx="2304000" cy="2313329"/>
            <wp:effectExtent l="0" t="0" r="127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EF" wp14:editId="671558F0">
            <wp:extent cx="2304000" cy="2313329"/>
            <wp:effectExtent l="0" t="0" r="127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F1" wp14:editId="671558F2">
            <wp:extent cx="2304000" cy="2313329"/>
            <wp:effectExtent l="0" t="0" r="127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F3" wp14:editId="671558F4">
            <wp:extent cx="2304000" cy="2313329"/>
            <wp:effectExtent l="0" t="0" r="127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F5" wp14:editId="671558F6">
            <wp:extent cx="2304000" cy="2313329"/>
            <wp:effectExtent l="0" t="0" r="127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F7" wp14:editId="671558F8">
            <wp:extent cx="2304000" cy="2313329"/>
            <wp:effectExtent l="0" t="0" r="127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F9" wp14:editId="671558FA">
            <wp:extent cx="2304000" cy="2313329"/>
            <wp:effectExtent l="0" t="0" r="127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80" w14:textId="77777777" w:rsidR="00993CBC" w:rsidRDefault="00993CBC" w:rsidP="00993CBC">
      <w:r>
        <w:rPr>
          <w:noProof/>
          <w:lang w:eastAsia="en-GB"/>
        </w:rPr>
        <w:lastRenderedPageBreak/>
        <w:drawing>
          <wp:inline distT="0" distB="0" distL="0" distR="0" wp14:anchorId="671558FB" wp14:editId="671558FC">
            <wp:extent cx="2304000" cy="2313329"/>
            <wp:effectExtent l="0" t="0" r="127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FD" wp14:editId="671558FE">
            <wp:extent cx="2314800" cy="2324172"/>
            <wp:effectExtent l="0" t="0" r="952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14800" cy="232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8FF" wp14:editId="67155900">
            <wp:extent cx="2304000" cy="2313329"/>
            <wp:effectExtent l="0" t="0" r="127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1" wp14:editId="67155902">
            <wp:extent cx="2304000" cy="2313329"/>
            <wp:effectExtent l="0" t="0" r="127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3" wp14:editId="67155904">
            <wp:extent cx="2304000" cy="2313329"/>
            <wp:effectExtent l="0" t="0" r="127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5" wp14:editId="67155906">
            <wp:extent cx="2304000" cy="2313329"/>
            <wp:effectExtent l="0" t="0" r="127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7" wp14:editId="67155908">
            <wp:extent cx="2304000" cy="2313329"/>
            <wp:effectExtent l="0" t="0" r="127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9" wp14:editId="6715590A">
            <wp:extent cx="2304000" cy="2313329"/>
            <wp:effectExtent l="0" t="0" r="127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B" wp14:editId="6715590C">
            <wp:extent cx="2304000" cy="2313329"/>
            <wp:effectExtent l="0" t="0" r="127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D" wp14:editId="6715590E">
            <wp:extent cx="2304000" cy="2313329"/>
            <wp:effectExtent l="0" t="0" r="127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0F" wp14:editId="67155910">
            <wp:extent cx="2304000" cy="2313329"/>
            <wp:effectExtent l="0" t="0" r="127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11" wp14:editId="67155912">
            <wp:extent cx="2304000" cy="2313329"/>
            <wp:effectExtent l="0" t="0" r="127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81" w14:textId="77777777" w:rsidR="00993CBC" w:rsidRDefault="00993CBC" w:rsidP="00993CBC">
      <w:r>
        <w:rPr>
          <w:noProof/>
          <w:lang w:eastAsia="en-GB"/>
        </w:rPr>
        <w:lastRenderedPageBreak/>
        <w:drawing>
          <wp:inline distT="0" distB="0" distL="0" distR="0" wp14:anchorId="67155913" wp14:editId="67155914">
            <wp:extent cx="2304000" cy="2313328"/>
            <wp:effectExtent l="0" t="0" r="127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15" wp14:editId="67155916">
            <wp:extent cx="2304000" cy="2313328"/>
            <wp:effectExtent l="0" t="0" r="127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17" wp14:editId="67155918">
            <wp:extent cx="2304000" cy="2313328"/>
            <wp:effectExtent l="0" t="0" r="127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19" wp14:editId="6715591A">
            <wp:extent cx="2304000" cy="2313328"/>
            <wp:effectExtent l="0" t="0" r="127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1B" wp14:editId="6715591C">
            <wp:extent cx="2304000" cy="2313328"/>
            <wp:effectExtent l="0" t="0" r="127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1D" wp14:editId="6715591E">
            <wp:extent cx="2304000" cy="2313328"/>
            <wp:effectExtent l="0" t="0" r="127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1F" wp14:editId="67155920">
            <wp:extent cx="2304000" cy="2313328"/>
            <wp:effectExtent l="0" t="0" r="127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21" wp14:editId="67155922">
            <wp:extent cx="2304000" cy="2313329"/>
            <wp:effectExtent l="0" t="0" r="127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23" wp14:editId="67155924">
            <wp:extent cx="2304000" cy="2313329"/>
            <wp:effectExtent l="0" t="0" r="127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25" wp14:editId="67155926">
            <wp:extent cx="2304000" cy="2313329"/>
            <wp:effectExtent l="0" t="0" r="127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27" wp14:editId="67155928">
            <wp:extent cx="2304000" cy="2313329"/>
            <wp:effectExtent l="0" t="0" r="127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29" wp14:editId="6715592A">
            <wp:extent cx="2304000" cy="2313328"/>
            <wp:effectExtent l="0" t="0" r="127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82" w14:textId="77777777" w:rsidR="00993CBC" w:rsidRPr="003C58DA" w:rsidRDefault="00993CBC" w:rsidP="00993CBC">
      <w:r>
        <w:rPr>
          <w:noProof/>
          <w:lang w:eastAsia="en-GB"/>
        </w:rPr>
        <w:lastRenderedPageBreak/>
        <w:drawing>
          <wp:inline distT="0" distB="0" distL="0" distR="0" wp14:anchorId="6715592B" wp14:editId="6715592C">
            <wp:extent cx="2304000" cy="2313328"/>
            <wp:effectExtent l="0" t="0" r="127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2D" wp14:editId="6715592E">
            <wp:extent cx="2304000" cy="2313329"/>
            <wp:effectExtent l="0" t="0" r="127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2F" wp14:editId="67155930">
            <wp:extent cx="2294709" cy="2304000"/>
            <wp:effectExtent l="0" t="0" r="0" b="127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294709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1" wp14:editId="67155932">
            <wp:extent cx="2304000" cy="2313329"/>
            <wp:effectExtent l="0" t="0" r="127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3" wp14:editId="67155934">
            <wp:extent cx="2304000" cy="2313328"/>
            <wp:effectExtent l="0" t="0" r="127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5" wp14:editId="67155936">
            <wp:extent cx="2304000" cy="2313328"/>
            <wp:effectExtent l="0" t="0" r="127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7" wp14:editId="67155938">
            <wp:extent cx="2304000" cy="2313328"/>
            <wp:effectExtent l="0" t="0" r="127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9" wp14:editId="6715593A">
            <wp:extent cx="2304000" cy="2313329"/>
            <wp:effectExtent l="0" t="0" r="127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B" wp14:editId="6715593C">
            <wp:extent cx="2294709" cy="2304000"/>
            <wp:effectExtent l="0" t="0" r="0" b="127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294709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D" wp14:editId="6715593E">
            <wp:extent cx="2304000" cy="2313329"/>
            <wp:effectExtent l="0" t="0" r="127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3F" wp14:editId="67155940">
            <wp:extent cx="2304000" cy="2313329"/>
            <wp:effectExtent l="0" t="0" r="127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41" wp14:editId="67155942">
            <wp:extent cx="2304000" cy="2313329"/>
            <wp:effectExtent l="0" t="0" r="127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83" w14:textId="551F70A6" w:rsidR="00993CBC" w:rsidRDefault="0017539A" w:rsidP="00993CBC">
      <w:r>
        <w:rPr>
          <w:noProof/>
          <w:lang w:eastAsia="en-GB"/>
        </w:rPr>
        <w:lastRenderedPageBreak/>
        <w:drawing>
          <wp:inline distT="0" distB="0" distL="0" distR="0" wp14:anchorId="6CFBFE14" wp14:editId="1A4F3729">
            <wp:extent cx="2301875" cy="2301875"/>
            <wp:effectExtent l="0" t="0" r="3175" b="3175"/>
            <wp:docPr id="1760346977" name="Picture 1760346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43" wp14:editId="67155944">
            <wp:extent cx="2304762" cy="2304762"/>
            <wp:effectExtent l="0" t="0" r="635" b="635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45" wp14:editId="67155946">
            <wp:extent cx="2304762" cy="2304762"/>
            <wp:effectExtent l="0" t="0" r="635" b="63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47" wp14:editId="67155948">
            <wp:extent cx="2304762" cy="2304762"/>
            <wp:effectExtent l="0" t="0" r="635" b="635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49" wp14:editId="6715594A">
            <wp:extent cx="2304762" cy="2304762"/>
            <wp:effectExtent l="0" t="0" r="635" b="635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4B" wp14:editId="6715594C">
            <wp:extent cx="2304762" cy="2304762"/>
            <wp:effectExtent l="0" t="0" r="635" b="635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4D" wp14:editId="6715594E">
            <wp:extent cx="2304762" cy="2304762"/>
            <wp:effectExtent l="0" t="0" r="635" b="63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4F" wp14:editId="67155950">
            <wp:extent cx="2304762" cy="2304762"/>
            <wp:effectExtent l="0" t="0" r="635" b="63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51" wp14:editId="67155952">
            <wp:extent cx="2304762" cy="2304762"/>
            <wp:effectExtent l="0" t="0" r="635" b="63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53" wp14:editId="67155954">
            <wp:extent cx="2304762" cy="2304762"/>
            <wp:effectExtent l="0" t="0" r="635" b="635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55" wp14:editId="67155956">
            <wp:extent cx="2304762" cy="2304762"/>
            <wp:effectExtent l="0" t="0" r="635" b="635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CBC">
        <w:rPr>
          <w:noProof/>
          <w:lang w:eastAsia="en-GB"/>
        </w:rPr>
        <w:drawing>
          <wp:inline distT="0" distB="0" distL="0" distR="0" wp14:anchorId="67155957" wp14:editId="67155958">
            <wp:extent cx="2304762" cy="2304762"/>
            <wp:effectExtent l="0" t="0" r="635" b="63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86" w14:textId="77777777" w:rsidR="00993CBC" w:rsidRDefault="00993CBC" w:rsidP="00993CBC"/>
    <w:p w14:paraId="7C604CA3" w14:textId="77777777" w:rsidR="00B26264" w:rsidRDefault="00993CBC" w:rsidP="00EB11C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559C7" wp14:editId="671559C8">
                <wp:simplePos x="0" y="0"/>
                <wp:positionH relativeFrom="column">
                  <wp:posOffset>4863006</wp:posOffset>
                </wp:positionH>
                <wp:positionV relativeFrom="paragraph">
                  <wp:posOffset>164180</wp:posOffset>
                </wp:positionV>
                <wp:extent cx="1954596" cy="551793"/>
                <wp:effectExtent l="0" t="0" r="7620" b="127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96" cy="551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55C0D" w14:textId="77777777" w:rsidR="00991A02" w:rsidRPr="00A43C3E" w:rsidRDefault="00991A02" w:rsidP="00993CB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Pickles the Kitten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9pt;margin-top:12.95pt;width:153.9pt;height:4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" stroked="f">
                <v:textbox>
                  <w:txbxContent>
                    <w:p w14:paraId="67155C0D" w14:textId="77777777" w:rsidR="00991A02" w:rsidRPr="00A43C3E" w:rsidRDefault="00991A02" w:rsidP="00993CB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Pickles the Kitten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671559C9" wp14:editId="671559CA">
            <wp:simplePos x="0" y="0"/>
            <wp:positionH relativeFrom="column">
              <wp:posOffset>5177790</wp:posOffset>
            </wp:positionH>
            <wp:positionV relativeFrom="paragraph">
              <wp:posOffset>494665</wp:posOffset>
            </wp:positionV>
            <wp:extent cx="1544955" cy="1750060"/>
            <wp:effectExtent l="0" t="0" r="0" b="254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1559CB" wp14:editId="671559CC">
                <wp:simplePos x="0" y="0"/>
                <wp:positionH relativeFrom="column">
                  <wp:posOffset>3018440</wp:posOffset>
                </wp:positionH>
                <wp:positionV relativeFrom="paragraph">
                  <wp:posOffset>164180</wp:posOffset>
                </wp:positionV>
                <wp:extent cx="945931" cy="457200"/>
                <wp:effectExtent l="0" t="0" r="6985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931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55C0E" w14:textId="77777777" w:rsidR="00991A02" w:rsidRPr="00A43C3E" w:rsidRDefault="00991A02" w:rsidP="00993CB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Mr 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7.65pt;margin-top:12.95pt;width:74.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" stroked="f">
                <v:textbox>
                  <w:txbxContent>
                    <w:p w14:paraId="67155C0E" w14:textId="77777777" w:rsidR="00991A02" w:rsidRPr="00A43C3E" w:rsidRDefault="00991A02" w:rsidP="00993CB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Mr 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671559CD" wp14:editId="671559CE">
            <wp:simplePos x="0" y="0"/>
            <wp:positionH relativeFrom="column">
              <wp:posOffset>2671598</wp:posOffset>
            </wp:positionH>
            <wp:positionV relativeFrom="paragraph">
              <wp:posOffset>715973</wp:posOffset>
            </wp:positionV>
            <wp:extent cx="1765695" cy="1545021"/>
            <wp:effectExtent l="0" t="0" r="635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5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559CF" wp14:editId="671559D0">
                <wp:simplePos x="0" y="0"/>
                <wp:positionH relativeFrom="column">
                  <wp:posOffset>565500</wp:posOffset>
                </wp:positionH>
                <wp:positionV relativeFrom="paragraph">
                  <wp:posOffset>126671</wp:posOffset>
                </wp:positionV>
                <wp:extent cx="1292772" cy="378373"/>
                <wp:effectExtent l="0" t="0" r="317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772" cy="378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55C0F" w14:textId="77777777" w:rsidR="00991A02" w:rsidRPr="00A43C3E" w:rsidRDefault="00991A02" w:rsidP="00993CBC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A43C3E">
                              <w:rPr>
                                <w:rFonts w:ascii="Comic Sans MS" w:hAnsi="Comic Sans MS"/>
                                <w:sz w:val="32"/>
                              </w:rPr>
                              <w:t>Miss Owen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.55pt;margin-top:9.95pt;width:101.8pt;height:2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" stroked="f">
                <v:textbox>
                  <w:txbxContent>
                    <w:p w14:paraId="67155C0F" w14:textId="77777777" w:rsidR="00991A02" w:rsidRPr="00A43C3E" w:rsidRDefault="00991A02" w:rsidP="00993CBC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A43C3E">
                        <w:rPr>
                          <w:rFonts w:ascii="Comic Sans MS" w:hAnsi="Comic Sans MS"/>
                          <w:sz w:val="32"/>
                        </w:rPr>
                        <w:t>Miss Owen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671559D1" wp14:editId="671559D2">
            <wp:simplePos x="0" y="0"/>
            <wp:positionH relativeFrom="column">
              <wp:posOffset>328252</wp:posOffset>
            </wp:positionH>
            <wp:positionV relativeFrom="paragraph">
              <wp:posOffset>494424</wp:posOffset>
            </wp:positionV>
            <wp:extent cx="1633307" cy="1765738"/>
            <wp:effectExtent l="0" t="0" r="5080" b="635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07" cy="17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71559D3" wp14:editId="671559D4">
            <wp:extent cx="2304000" cy="2313328"/>
            <wp:effectExtent l="0" t="0" r="127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D5" wp14:editId="671559D6">
            <wp:extent cx="2304000" cy="2313328"/>
            <wp:effectExtent l="0" t="0" r="127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D7" wp14:editId="671559D8">
            <wp:extent cx="2352381" cy="2361905"/>
            <wp:effectExtent l="0" t="0" r="0" b="63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D9" wp14:editId="671559DA">
            <wp:extent cx="2304000" cy="2313328"/>
            <wp:effectExtent l="0" t="0" r="127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9DB" wp14:editId="671559DC">
            <wp:extent cx="2304000" cy="2313328"/>
            <wp:effectExtent l="0" t="0" r="127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9DD" wp14:editId="671559DE">
            <wp:extent cx="2304000" cy="2313328"/>
            <wp:effectExtent l="0" t="0" r="127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9DF" wp14:editId="671559E0">
            <wp:extent cx="2304000" cy="2313328"/>
            <wp:effectExtent l="0" t="0" r="127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9E1" wp14:editId="671559E2">
            <wp:extent cx="2352381" cy="2361905"/>
            <wp:effectExtent l="0" t="0" r="0" b="635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5787" w14:textId="1569091F" w:rsidR="00F568DC" w:rsidRDefault="00EB11C0" w:rsidP="00EB11C0">
      <w:r>
        <w:rPr>
          <w:noProof/>
          <w:lang w:eastAsia="en-GB"/>
        </w:rPr>
        <w:lastRenderedPageBreak/>
        <w:drawing>
          <wp:inline distT="0" distB="0" distL="0" distR="0" wp14:anchorId="671559E3" wp14:editId="671559E4">
            <wp:extent cx="1828572" cy="1819048"/>
            <wp:effectExtent l="0" t="0" r="635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82857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E5" wp14:editId="671559E6">
            <wp:extent cx="2304000" cy="2292000"/>
            <wp:effectExtent l="0" t="0" r="127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E7" wp14:editId="671559E8">
            <wp:extent cx="2304000" cy="2304000"/>
            <wp:effectExtent l="0" t="0" r="1270" b="127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E9" wp14:editId="671559EA">
            <wp:extent cx="2304000" cy="2304000"/>
            <wp:effectExtent l="0" t="0" r="1270" b="127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EB" wp14:editId="671559EC">
            <wp:extent cx="2304000" cy="2292000"/>
            <wp:effectExtent l="0" t="0" r="1270" b="0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ED" wp14:editId="671559EE">
            <wp:extent cx="2304000" cy="2292000"/>
            <wp:effectExtent l="0" t="0" r="1270" b="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9EF" wp14:editId="671559F0">
            <wp:extent cx="1080000" cy="1074374"/>
            <wp:effectExtent l="0" t="0" r="635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F1" wp14:editId="671559F2">
            <wp:extent cx="1080000" cy="1074374"/>
            <wp:effectExtent l="0" t="0" r="6350" b="0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F3" wp14:editId="671559F4">
            <wp:extent cx="1080000" cy="1074374"/>
            <wp:effectExtent l="0" t="0" r="635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9F5" wp14:editId="671559F6">
            <wp:extent cx="1080000" cy="1080000"/>
            <wp:effectExtent l="0" t="0" r="6350" b="6350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9F7" wp14:editId="671559F8">
            <wp:extent cx="1080000" cy="1080000"/>
            <wp:effectExtent l="0" t="0" r="6350" b="635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39A">
        <w:rPr>
          <w:noProof/>
          <w:lang w:eastAsia="en-GB"/>
        </w:rPr>
        <w:drawing>
          <wp:inline distT="0" distB="0" distL="0" distR="0" wp14:anchorId="42A0A3A3" wp14:editId="27B2827A">
            <wp:extent cx="2285365" cy="2285365"/>
            <wp:effectExtent l="0" t="0" r="635" b="63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F960" w14:textId="77777777" w:rsidR="00B26264" w:rsidRDefault="28E4D245" w:rsidP="0017539A">
      <w:r>
        <w:rPr>
          <w:noProof/>
          <w:lang w:eastAsia="en-GB"/>
        </w:rPr>
        <w:lastRenderedPageBreak/>
        <w:drawing>
          <wp:inline distT="0" distB="0" distL="0" distR="0" wp14:anchorId="135D959C" wp14:editId="795E8F4F">
            <wp:extent cx="2362200" cy="2333625"/>
            <wp:effectExtent l="0" t="0" r="0" b="0"/>
            <wp:docPr id="17380255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44378808" wp14:editId="216A6829">
            <wp:extent cx="2361905" cy="2333333"/>
            <wp:effectExtent l="0" t="0" r="635" b="0"/>
            <wp:docPr id="1418217185" name="Picture 141821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7EEF8A82" wp14:editId="46A18E12">
            <wp:extent cx="2361905" cy="2333333"/>
            <wp:effectExtent l="0" t="0" r="635" b="0"/>
            <wp:docPr id="1418217186" name="Picture 141821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415D920D" wp14:editId="3DB8C5EE">
            <wp:extent cx="2361905" cy="2333333"/>
            <wp:effectExtent l="0" t="0" r="635" b="0"/>
            <wp:docPr id="1418217187" name="Picture 141821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643A30C6" wp14:editId="276E079A">
            <wp:extent cx="2361905" cy="2333333"/>
            <wp:effectExtent l="0" t="0" r="635" b="0"/>
            <wp:docPr id="1418217188" name="Picture 141821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746E1125" wp14:editId="3D94B0C7">
            <wp:extent cx="2361905" cy="2333333"/>
            <wp:effectExtent l="0" t="0" r="635" b="0"/>
            <wp:docPr id="1418217189" name="Picture 141821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52A0DB7F" wp14:editId="00117733">
            <wp:extent cx="2361905" cy="2333333"/>
            <wp:effectExtent l="0" t="0" r="635" b="0"/>
            <wp:docPr id="1418217190" name="Picture 141821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1C11D3D9" wp14:editId="72F8ED51">
            <wp:extent cx="2361905" cy="2333333"/>
            <wp:effectExtent l="0" t="0" r="635" b="0"/>
            <wp:docPr id="1418217191" name="Picture 141821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33617976" wp14:editId="3D7D6713">
            <wp:extent cx="2361905" cy="2333333"/>
            <wp:effectExtent l="0" t="0" r="635" b="0"/>
            <wp:docPr id="1418217192" name="Picture 141821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000733AA" wp14:editId="2F55BA74">
            <wp:extent cx="2361905" cy="2333333"/>
            <wp:effectExtent l="0" t="0" r="635" b="0"/>
            <wp:docPr id="1418217193" name="Picture 141821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56BEDB90" wp14:editId="72FA114E">
            <wp:extent cx="2361905" cy="2333333"/>
            <wp:effectExtent l="0" t="0" r="635" b="0"/>
            <wp:docPr id="1418217194" name="Picture 141821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drawing>
          <wp:inline distT="0" distB="0" distL="0" distR="0" wp14:anchorId="43835CB4" wp14:editId="218841A1">
            <wp:extent cx="2361905" cy="2333333"/>
            <wp:effectExtent l="0" t="0" r="635" b="0"/>
            <wp:docPr id="1418217195" name="Picture 141821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975">
        <w:rPr>
          <w:noProof/>
          <w:lang w:eastAsia="en-GB"/>
        </w:rPr>
        <w:lastRenderedPageBreak/>
        <w:drawing>
          <wp:inline distT="0" distB="0" distL="0" distR="0" wp14:anchorId="19165058" wp14:editId="081507FB">
            <wp:extent cx="2361905" cy="2333333"/>
            <wp:effectExtent l="0" t="0" r="635" b="0"/>
            <wp:docPr id="1418217196" name="Picture 141821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668">
        <w:rPr>
          <w:noProof/>
          <w:lang w:eastAsia="en-GB"/>
        </w:rPr>
        <w:drawing>
          <wp:inline distT="0" distB="0" distL="0" distR="0" wp14:anchorId="5D9EFDE9" wp14:editId="377FAF48">
            <wp:extent cx="2361905" cy="2333333"/>
            <wp:effectExtent l="0" t="0" r="635" b="0"/>
            <wp:docPr id="1418217197" name="Picture 141821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668">
        <w:rPr>
          <w:noProof/>
          <w:lang w:eastAsia="en-GB"/>
        </w:rPr>
        <w:drawing>
          <wp:inline distT="0" distB="0" distL="0" distR="0" wp14:anchorId="2C890A8F" wp14:editId="2066D5B6">
            <wp:extent cx="2361905" cy="2333333"/>
            <wp:effectExtent l="0" t="0" r="635" b="0"/>
            <wp:docPr id="1418217198" name="Picture 141821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668">
        <w:rPr>
          <w:noProof/>
          <w:lang w:eastAsia="en-GB"/>
        </w:rPr>
        <w:drawing>
          <wp:inline distT="0" distB="0" distL="0" distR="0" wp14:anchorId="5FFFAAA5" wp14:editId="6E425CF9">
            <wp:extent cx="2361905" cy="2333333"/>
            <wp:effectExtent l="0" t="0" r="635" b="0"/>
            <wp:docPr id="1418217199" name="Picture 141821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668">
        <w:rPr>
          <w:noProof/>
          <w:lang w:eastAsia="en-GB"/>
        </w:rPr>
        <w:drawing>
          <wp:inline distT="0" distB="0" distL="0" distR="0" wp14:anchorId="5E63EA14" wp14:editId="3A17E140">
            <wp:extent cx="2361905" cy="2333333"/>
            <wp:effectExtent l="0" t="0" r="635" b="0"/>
            <wp:docPr id="1418217200" name="Picture 141821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19F1" w14:textId="6AF08636" w:rsidR="00B26264" w:rsidRDefault="0017539A" w:rsidP="0017539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0B81CEF" wp14:editId="623ADF81">
            <wp:extent cx="2771429" cy="2876191"/>
            <wp:effectExtent l="0" t="0" r="0" b="635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 w:rsidRPr="00B2626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0122569" wp14:editId="57DC3D49">
            <wp:extent cx="2340000" cy="2340000"/>
            <wp:effectExtent l="0" t="0" r="3175" b="317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264" w:rsidRPr="00B26264">
        <w:rPr>
          <w:noProof/>
          <w:lang w:eastAsia="en-GB"/>
        </w:rPr>
        <w:t xml:space="preserve"> </w:t>
      </w:r>
      <w:r w:rsidR="00B26264">
        <w:rPr>
          <w:noProof/>
          <w:lang w:eastAsia="en-GB"/>
        </w:rPr>
        <w:drawing>
          <wp:inline distT="0" distB="0" distL="0" distR="0" wp14:anchorId="79553E7B" wp14:editId="564AE959">
            <wp:extent cx="2340000" cy="2340000"/>
            <wp:effectExtent l="0" t="0" r="3175" b="3175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31DB03" wp14:editId="36ABF8DA">
            <wp:extent cx="2301875" cy="2301875"/>
            <wp:effectExtent l="0" t="0" r="3175" b="3175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769949" wp14:editId="26E37A69">
            <wp:extent cx="2301875" cy="2301875"/>
            <wp:effectExtent l="0" t="0" r="3175" b="3175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264">
        <w:rPr>
          <w:noProof/>
          <w:lang w:eastAsia="en-GB"/>
        </w:rPr>
        <w:drawing>
          <wp:inline distT="0" distB="0" distL="0" distR="0" wp14:anchorId="29DB0E73" wp14:editId="47A65A96">
            <wp:extent cx="2301875" cy="2301875"/>
            <wp:effectExtent l="0" t="0" r="3175" b="3175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264" w:rsidRPr="00B26264">
        <w:rPr>
          <w:noProof/>
          <w:lang w:eastAsia="en-GB"/>
        </w:rPr>
        <w:t xml:space="preserve"> </w:t>
      </w:r>
      <w:r w:rsidR="00B26264">
        <w:rPr>
          <w:noProof/>
          <w:lang w:eastAsia="en-GB"/>
        </w:rPr>
        <w:drawing>
          <wp:inline distT="0" distB="0" distL="0" distR="0" wp14:anchorId="084E2E18" wp14:editId="3A4B044B">
            <wp:extent cx="2340000" cy="2340000"/>
            <wp:effectExtent l="0" t="0" r="3175" b="3175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C148" w14:textId="77777777" w:rsidR="00B26264" w:rsidRDefault="00B26264" w:rsidP="0017539A">
      <w:pPr>
        <w:rPr>
          <w:noProof/>
          <w:lang w:eastAsia="en-GB"/>
        </w:rPr>
      </w:pPr>
    </w:p>
    <w:p w14:paraId="0968A713" w14:textId="77777777" w:rsidR="00B26264" w:rsidRDefault="00B26264" w:rsidP="0017539A">
      <w:pPr>
        <w:rPr>
          <w:noProof/>
          <w:lang w:eastAsia="en-GB"/>
        </w:rPr>
      </w:pPr>
    </w:p>
    <w:p w14:paraId="0EDE350F" w14:textId="77777777" w:rsidR="00B26264" w:rsidRDefault="00B26264" w:rsidP="0017539A">
      <w:pPr>
        <w:rPr>
          <w:noProof/>
          <w:lang w:eastAsia="en-GB"/>
        </w:rPr>
      </w:pPr>
    </w:p>
    <w:p w14:paraId="7DA639EA" w14:textId="77777777" w:rsidR="00B26264" w:rsidRDefault="00B26264" w:rsidP="0017539A">
      <w:pPr>
        <w:rPr>
          <w:noProof/>
          <w:lang w:eastAsia="en-GB"/>
        </w:rPr>
      </w:pPr>
    </w:p>
    <w:p w14:paraId="6D08D26C" w14:textId="77777777" w:rsidR="00B26264" w:rsidRDefault="00B26264" w:rsidP="0017539A">
      <w:pPr>
        <w:rPr>
          <w:noProof/>
          <w:lang w:eastAsia="en-GB"/>
        </w:rPr>
      </w:pPr>
    </w:p>
    <w:p w14:paraId="2D0251B2" w14:textId="010C565B" w:rsidR="003371A2" w:rsidRPr="00B26264" w:rsidRDefault="00B26264" w:rsidP="00EB11C0">
      <w:pPr>
        <w:rPr>
          <w:noProof/>
          <w:lang w:eastAsia="en-GB"/>
        </w:rPr>
      </w:pPr>
      <w:r w:rsidRPr="00B26264">
        <w:rPr>
          <w:noProof/>
          <w:lang w:eastAsia="en-GB"/>
        </w:rPr>
        <w:lastRenderedPageBreak/>
        <w:t xml:space="preserve"> </w:t>
      </w:r>
      <w:r w:rsidR="00EB11C0">
        <w:rPr>
          <w:noProof/>
          <w:lang w:eastAsia="en-GB"/>
        </w:rPr>
        <w:drawing>
          <wp:inline distT="0" distB="0" distL="0" distR="0" wp14:anchorId="67155A15" wp14:editId="67155A16">
            <wp:extent cx="2304000" cy="2304000"/>
            <wp:effectExtent l="0" t="0" r="1270" b="1270"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17" wp14:editId="67155A18">
            <wp:extent cx="2304000" cy="2304000"/>
            <wp:effectExtent l="0" t="0" r="1270" b="127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19" wp14:editId="67155A1A">
            <wp:extent cx="2304000" cy="2304000"/>
            <wp:effectExtent l="0" t="0" r="1270" b="1270"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1B" wp14:editId="67155A1C">
            <wp:extent cx="2304000" cy="2304000"/>
            <wp:effectExtent l="0" t="0" r="1270" b="127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1D" wp14:editId="67155A1E">
            <wp:extent cx="2304000" cy="2304000"/>
            <wp:effectExtent l="0" t="0" r="1270" b="1270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1F" wp14:editId="67155A20">
            <wp:extent cx="2304000" cy="2304000"/>
            <wp:effectExtent l="0" t="0" r="1270" b="1270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21" wp14:editId="67155A22">
            <wp:extent cx="2304000" cy="2304000"/>
            <wp:effectExtent l="0" t="0" r="1270" b="127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23" wp14:editId="67155A24">
            <wp:extent cx="2304000" cy="2294747"/>
            <wp:effectExtent l="0" t="0" r="1270" b="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25" wp14:editId="67155A26">
            <wp:extent cx="2369295" cy="2304000"/>
            <wp:effectExtent l="0" t="0" r="0" b="127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95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27" wp14:editId="67155A28">
            <wp:extent cx="2304000" cy="2304000"/>
            <wp:effectExtent l="0" t="0" r="1270" b="127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29" wp14:editId="67155A2A">
            <wp:extent cx="2304000" cy="2304000"/>
            <wp:effectExtent l="0" t="0" r="1270" b="127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2B" wp14:editId="67155A2C">
            <wp:extent cx="2304000" cy="2294710"/>
            <wp:effectExtent l="0" t="0" r="127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lastRenderedPageBreak/>
        <w:drawing>
          <wp:inline distT="0" distB="0" distL="0" distR="0" wp14:anchorId="67155A2D" wp14:editId="67155A2E">
            <wp:extent cx="2304000" cy="2294710"/>
            <wp:effectExtent l="0" t="0" r="1270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2F" wp14:editId="67155A30">
            <wp:extent cx="2304000" cy="2294710"/>
            <wp:effectExtent l="0" t="0" r="1270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1" wp14:editId="67155A32">
            <wp:extent cx="2304000" cy="2294710"/>
            <wp:effectExtent l="0" t="0" r="127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3" wp14:editId="67155A34">
            <wp:extent cx="2304000" cy="2292006"/>
            <wp:effectExtent l="0" t="0" r="127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5" wp14:editId="67155A36">
            <wp:extent cx="2304000" cy="2304000"/>
            <wp:effectExtent l="0" t="0" r="1270" b="127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7" wp14:editId="67155A38">
            <wp:extent cx="2304000" cy="2316070"/>
            <wp:effectExtent l="0" t="0" r="1270" b="8255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9" wp14:editId="67155A3A">
            <wp:extent cx="2304000" cy="2280124"/>
            <wp:effectExtent l="0" t="0" r="1270" b="635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8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B" wp14:editId="67155A3C">
            <wp:extent cx="2304000" cy="2280124"/>
            <wp:effectExtent l="0" t="0" r="1270" b="635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8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D" wp14:editId="67155A3E">
            <wp:extent cx="2304000" cy="2280124"/>
            <wp:effectExtent l="0" t="0" r="1270" b="635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8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3F" wp14:editId="67155A40">
            <wp:extent cx="2340000" cy="2315751"/>
            <wp:effectExtent l="0" t="0" r="3175" b="889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A41" wp14:editId="67155A42">
            <wp:extent cx="2304000" cy="2304000"/>
            <wp:effectExtent l="0" t="0" r="1270" b="127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43" wp14:editId="67155A44">
            <wp:extent cx="2304000" cy="2304000"/>
            <wp:effectExtent l="0" t="0" r="1270" b="1270"/>
            <wp:docPr id="666" name="Pictur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lastRenderedPageBreak/>
        <w:drawing>
          <wp:inline distT="0" distB="0" distL="0" distR="0" wp14:anchorId="67155A45" wp14:editId="67155A46">
            <wp:extent cx="2304000" cy="2304000"/>
            <wp:effectExtent l="0" t="0" r="1270" b="127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47" wp14:editId="67155A48">
            <wp:extent cx="2304000" cy="2304000"/>
            <wp:effectExtent l="0" t="0" r="1270" b="127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A49" wp14:editId="67155A4A">
            <wp:extent cx="2304000" cy="2304000"/>
            <wp:effectExtent l="0" t="0" r="1270" b="127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A4B" wp14:editId="67155A4C">
            <wp:extent cx="2304000" cy="2304000"/>
            <wp:effectExtent l="0" t="0" r="1270" b="127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A4D" wp14:editId="67155A4E">
            <wp:extent cx="2304000" cy="2304000"/>
            <wp:effectExtent l="0" t="0" r="1270" b="127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8DC">
        <w:rPr>
          <w:noProof/>
          <w:lang w:eastAsia="en-GB"/>
        </w:rPr>
        <w:drawing>
          <wp:inline distT="0" distB="0" distL="0" distR="0" wp14:anchorId="67155A4F" wp14:editId="67155A50">
            <wp:extent cx="2304000" cy="2294710"/>
            <wp:effectExtent l="0" t="0" r="127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39A">
        <w:rPr>
          <w:noProof/>
          <w:lang w:eastAsia="en-GB"/>
        </w:rPr>
        <w:drawing>
          <wp:inline distT="0" distB="0" distL="0" distR="0" wp14:anchorId="293A2A2C" wp14:editId="3770A43D">
            <wp:extent cx="2304000" cy="2304000"/>
            <wp:effectExtent l="0" t="0" r="1270" b="127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39A">
        <w:rPr>
          <w:noProof/>
          <w:lang w:eastAsia="en-GB"/>
        </w:rPr>
        <w:drawing>
          <wp:inline distT="0" distB="0" distL="0" distR="0" wp14:anchorId="77599239" wp14:editId="424B7B49">
            <wp:extent cx="2304000" cy="2304000"/>
            <wp:effectExtent l="0" t="0" r="1270" b="127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39A">
        <w:rPr>
          <w:noProof/>
          <w:lang w:eastAsia="en-GB"/>
        </w:rPr>
        <w:drawing>
          <wp:inline distT="0" distB="0" distL="0" distR="0" wp14:anchorId="64C56C9E" wp14:editId="04E4E615">
            <wp:extent cx="2304000" cy="2304000"/>
            <wp:effectExtent l="0" t="0" r="1270" b="127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39A">
        <w:rPr>
          <w:noProof/>
          <w:lang w:eastAsia="en-GB"/>
        </w:rPr>
        <w:drawing>
          <wp:inline distT="0" distB="0" distL="0" distR="0" wp14:anchorId="5C5B70B2" wp14:editId="3AFF37ED">
            <wp:extent cx="2304000" cy="2304000"/>
            <wp:effectExtent l="0" t="0" r="1270" b="127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73" wp14:editId="67155A74">
            <wp:extent cx="2304000" cy="2294709"/>
            <wp:effectExtent l="0" t="0" r="127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75" wp14:editId="67155A76">
            <wp:extent cx="2304000" cy="2294709"/>
            <wp:effectExtent l="0" t="0" r="127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lastRenderedPageBreak/>
        <w:drawing>
          <wp:inline distT="0" distB="0" distL="0" distR="0" wp14:anchorId="67155A77" wp14:editId="67155A78">
            <wp:extent cx="2304000" cy="2294709"/>
            <wp:effectExtent l="0" t="0" r="127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79" wp14:editId="67155A7A">
            <wp:extent cx="2304000" cy="2294709"/>
            <wp:effectExtent l="0" t="0" r="127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7B" wp14:editId="67155A7C">
            <wp:extent cx="2304000" cy="2294709"/>
            <wp:effectExtent l="0" t="0" r="127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7D" wp14:editId="67155A7E">
            <wp:extent cx="2304000" cy="2294709"/>
            <wp:effectExtent l="0" t="0" r="127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7F" wp14:editId="67155A80">
            <wp:extent cx="2304000" cy="2294709"/>
            <wp:effectExtent l="0" t="0" r="127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81" wp14:editId="67155A82">
            <wp:extent cx="2304000" cy="2294709"/>
            <wp:effectExtent l="0" t="0" r="127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83" wp14:editId="67155A84">
            <wp:extent cx="2304000" cy="2294709"/>
            <wp:effectExtent l="0" t="0" r="127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85" wp14:editId="67155A86">
            <wp:extent cx="2304000" cy="2294710"/>
            <wp:effectExtent l="0" t="0" r="127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87" wp14:editId="67155A88">
            <wp:extent cx="2304000" cy="2304000"/>
            <wp:effectExtent l="0" t="0" r="1270" b="127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C0">
        <w:rPr>
          <w:noProof/>
          <w:lang w:eastAsia="en-GB"/>
        </w:rPr>
        <w:drawing>
          <wp:inline distT="0" distB="0" distL="0" distR="0" wp14:anchorId="67155A89" wp14:editId="67155A8A">
            <wp:extent cx="2304000" cy="2304000"/>
            <wp:effectExtent l="0" t="0" r="1270" b="127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4DF">
        <w:rPr>
          <w:noProof/>
          <w:lang w:eastAsia="en-GB"/>
        </w:rPr>
        <w:drawing>
          <wp:inline distT="0" distB="0" distL="0" distR="0" wp14:anchorId="39B4C175" wp14:editId="4B3BE5A3">
            <wp:extent cx="2304000" cy="2356127"/>
            <wp:effectExtent l="0" t="0" r="1270" b="6350"/>
            <wp:docPr id="64333698" name="Picture 64333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5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344F422C" wp14:editId="5FAA720A">
            <wp:extent cx="2333333" cy="2352381"/>
            <wp:effectExtent l="0" t="0" r="0" b="0"/>
            <wp:docPr id="64333713" name="Picture 6433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lastRenderedPageBreak/>
        <w:drawing>
          <wp:inline distT="0" distB="0" distL="0" distR="0" wp14:anchorId="28E5E498" wp14:editId="167F5178">
            <wp:extent cx="2333333" cy="2352381"/>
            <wp:effectExtent l="0" t="0" r="0" b="0"/>
            <wp:docPr id="64333714" name="Picture 6433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2D652F8D" wp14:editId="1DDE0E97">
            <wp:extent cx="2286330" cy="2340000"/>
            <wp:effectExtent l="0" t="0" r="0" b="3175"/>
            <wp:docPr id="175849928" name="Picture 17584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3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6AE26C94" wp14:editId="0B6C4CAD">
            <wp:extent cx="2361905" cy="2333333"/>
            <wp:effectExtent l="0" t="0" r="635" b="0"/>
            <wp:docPr id="1381232785" name="Picture 138123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54C63355" wp14:editId="52AC1D58">
            <wp:extent cx="2361905" cy="2333333"/>
            <wp:effectExtent l="0" t="0" r="635" b="0"/>
            <wp:docPr id="1381232787" name="Picture 138123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78EBFF2D" wp14:editId="45373187">
            <wp:extent cx="2361905" cy="2333333"/>
            <wp:effectExtent l="0" t="0" r="635" b="0"/>
            <wp:docPr id="1381232789" name="Picture 138123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4D9A29C3" wp14:editId="2E40F834">
            <wp:extent cx="2361905" cy="2333333"/>
            <wp:effectExtent l="0" t="0" r="635" b="0"/>
            <wp:docPr id="1381232791" name="Picture 138123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6674DD6F" wp14:editId="0FC8FF99">
            <wp:extent cx="2361905" cy="2333333"/>
            <wp:effectExtent l="0" t="0" r="635" b="0"/>
            <wp:docPr id="1381232794" name="Picture 138123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7420EB23" wp14:editId="2DE9A171">
            <wp:extent cx="2361905" cy="2333333"/>
            <wp:effectExtent l="0" t="0" r="635" b="0"/>
            <wp:docPr id="1381232795" name="Picture 138123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2533407E" wp14:editId="3A3DEB0E">
            <wp:extent cx="2361905" cy="2333333"/>
            <wp:effectExtent l="0" t="0" r="635" b="0"/>
            <wp:docPr id="1381232796" name="Picture 138123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5655F036" wp14:editId="39ED2641">
            <wp:extent cx="2361905" cy="2333333"/>
            <wp:effectExtent l="0" t="0" r="635" b="0"/>
            <wp:docPr id="1381232797" name="Picture 138123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544DFA11" wp14:editId="4E7F413C">
            <wp:extent cx="2361905" cy="2333333"/>
            <wp:effectExtent l="0" t="0" r="635" b="0"/>
            <wp:docPr id="1381232799" name="Picture 138123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1A2">
        <w:rPr>
          <w:noProof/>
          <w:lang w:eastAsia="en-GB"/>
        </w:rPr>
        <w:drawing>
          <wp:inline distT="0" distB="0" distL="0" distR="0" wp14:anchorId="31E24C6C" wp14:editId="519A94D0">
            <wp:extent cx="2361905" cy="2333333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264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699B7D24" wp14:editId="2079D4F3">
            <wp:extent cx="2313329" cy="2304000"/>
            <wp:effectExtent l="0" t="0" r="0" b="127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313329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26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A973CEF" wp14:editId="47097DEE">
            <wp:extent cx="2304000" cy="2293366"/>
            <wp:effectExtent l="0" t="0" r="1270" b="0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26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548AFCD" wp14:editId="508D0E28">
            <wp:extent cx="2304000" cy="2294709"/>
            <wp:effectExtent l="0" t="0" r="127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26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D3FC619" wp14:editId="729F8E09">
            <wp:extent cx="2361905" cy="2333333"/>
            <wp:effectExtent l="0" t="0" r="635" b="0"/>
            <wp:docPr id="1237629010" name="Picture 1237629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26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159943C" wp14:editId="7498AC54">
            <wp:extent cx="2362200" cy="2343150"/>
            <wp:effectExtent l="0" t="0" r="0" b="0"/>
            <wp:docPr id="11409779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3608B3" wp14:editId="7BF8A426">
            <wp:extent cx="2304000" cy="2294709"/>
            <wp:effectExtent l="0" t="0" r="127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26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0EE515A" wp14:editId="03D1EDD0">
            <wp:extent cx="2304000" cy="2452211"/>
            <wp:effectExtent l="0" t="0" r="1270" b="5715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4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57C0" w14:textId="77777777" w:rsidR="003371A2" w:rsidRDefault="003371A2" w:rsidP="00EB11C0">
      <w:pPr>
        <w:rPr>
          <w:rFonts w:ascii="Comic Sans MS" w:hAnsi="Comic Sans MS"/>
          <w:sz w:val="24"/>
        </w:rPr>
      </w:pPr>
    </w:p>
    <w:p w14:paraId="21024CCC" w14:textId="77777777" w:rsidR="003371A2" w:rsidRDefault="003371A2" w:rsidP="00EB11C0">
      <w:pPr>
        <w:rPr>
          <w:rFonts w:ascii="Comic Sans MS" w:hAnsi="Comic Sans MS"/>
          <w:sz w:val="24"/>
        </w:rPr>
      </w:pPr>
    </w:p>
    <w:p w14:paraId="70490519" w14:textId="77777777" w:rsidR="003371A2" w:rsidRDefault="003371A2" w:rsidP="00EB11C0">
      <w:pPr>
        <w:rPr>
          <w:rFonts w:ascii="Comic Sans MS" w:hAnsi="Comic Sans MS"/>
          <w:sz w:val="24"/>
        </w:rPr>
      </w:pPr>
    </w:p>
    <w:p w14:paraId="671557A5" w14:textId="3033B2AC" w:rsidR="00EB11C0" w:rsidRDefault="00EB11C0" w:rsidP="00EB11C0"/>
    <w:p w14:paraId="671557AB" w14:textId="77777777" w:rsidR="00A23E05" w:rsidRDefault="00A23E05" w:rsidP="00993CBC">
      <w:pPr>
        <w:tabs>
          <w:tab w:val="left" w:pos="13530"/>
        </w:tabs>
      </w:pPr>
    </w:p>
    <w:p w14:paraId="050E627C" w14:textId="58EF6588" w:rsidR="0017539A" w:rsidRDefault="00A23E05" w:rsidP="0017539A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7155B6B" wp14:editId="67155B6C">
            <wp:extent cx="2361905" cy="2352381"/>
            <wp:effectExtent l="0" t="0" r="635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6D" wp14:editId="67155B6E">
            <wp:extent cx="2361905" cy="2352381"/>
            <wp:effectExtent l="0" t="0" r="635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6F" wp14:editId="67155B70">
            <wp:extent cx="2361905" cy="2352381"/>
            <wp:effectExtent l="0" t="0" r="635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1" wp14:editId="67155B72">
            <wp:extent cx="2361905" cy="2352381"/>
            <wp:effectExtent l="0" t="0" r="635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3" wp14:editId="67155B74">
            <wp:extent cx="2361905" cy="2352381"/>
            <wp:effectExtent l="0" t="0" r="635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5" wp14:editId="67155B76">
            <wp:extent cx="2361905" cy="2352381"/>
            <wp:effectExtent l="0" t="0" r="635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7" wp14:editId="67155B78">
            <wp:extent cx="2361905" cy="2352381"/>
            <wp:effectExtent l="0" t="0" r="635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2FA48BF1" wp14:editId="56997A23">
            <wp:extent cx="2361905" cy="2352381"/>
            <wp:effectExtent l="0" t="0" r="635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9" wp14:editId="67155B7A">
            <wp:extent cx="2361905" cy="2352381"/>
            <wp:effectExtent l="0" t="0" r="635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B" wp14:editId="67155B7C">
            <wp:extent cx="2361905" cy="2352381"/>
            <wp:effectExtent l="0" t="0" r="635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D" wp14:editId="67155B7E">
            <wp:extent cx="2361905" cy="2352381"/>
            <wp:effectExtent l="0" t="0" r="635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7F" wp14:editId="67155B80">
            <wp:extent cx="2361905" cy="2352381"/>
            <wp:effectExtent l="0" t="0" r="635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07F3" w14:textId="77777777" w:rsidR="00B26264" w:rsidRDefault="00B26264" w:rsidP="00B26264">
      <w:r>
        <w:rPr>
          <w:noProof/>
          <w:lang w:eastAsia="en-GB"/>
        </w:rPr>
        <w:lastRenderedPageBreak/>
        <w:drawing>
          <wp:inline distT="0" distB="0" distL="0" distR="0" wp14:anchorId="00E551F8" wp14:editId="7886526F">
            <wp:extent cx="2361905" cy="2333333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156722" wp14:editId="54225D7D">
            <wp:extent cx="2361905" cy="2333333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6971F5" wp14:editId="79458CE8">
            <wp:extent cx="2361905" cy="2333333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3B965D" wp14:editId="1504782E">
            <wp:extent cx="2361905" cy="2333333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834311" wp14:editId="31B0D285">
            <wp:extent cx="2361905" cy="2333333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890F02" wp14:editId="10119FA3">
            <wp:extent cx="2361905" cy="2333333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25F6E0" wp14:editId="3E7CADDE">
            <wp:extent cx="2361905" cy="2333333"/>
            <wp:effectExtent l="0" t="0" r="635" b="0"/>
            <wp:docPr id="1418217184" name="Picture 141821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FE66" w14:textId="77777777" w:rsidR="00B26264" w:rsidRDefault="00B26264" w:rsidP="00B26264"/>
    <w:p w14:paraId="5DA0C0C4" w14:textId="77777777" w:rsidR="00B26264" w:rsidRDefault="00B26264" w:rsidP="0017539A">
      <w:pPr>
        <w:rPr>
          <w:rFonts w:ascii="Comic Sans MS" w:hAnsi="Comic Sans MS"/>
          <w:sz w:val="24"/>
        </w:rPr>
      </w:pPr>
    </w:p>
    <w:p w14:paraId="0374F213" w14:textId="77777777" w:rsidR="0082659B" w:rsidRDefault="003F1C28" w:rsidP="13A6705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7155BAF" wp14:editId="3E02BFB6">
            <wp:extent cx="2295238" cy="2285714"/>
            <wp:effectExtent l="0" t="0" r="0" b="635"/>
            <wp:docPr id="17066305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1" wp14:editId="4C9D2ACC">
            <wp:extent cx="2295238" cy="2285714"/>
            <wp:effectExtent l="0" t="0" r="0" b="635"/>
            <wp:docPr id="1019268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3" wp14:editId="6F9C93B4">
            <wp:extent cx="2295238" cy="2285714"/>
            <wp:effectExtent l="0" t="0" r="0" b="635"/>
            <wp:docPr id="8382167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5" wp14:editId="771250E0">
            <wp:extent cx="2295238" cy="2285714"/>
            <wp:effectExtent l="0" t="0" r="0" b="635"/>
            <wp:docPr id="17515736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7" wp14:editId="5699556B">
            <wp:extent cx="2295238" cy="2285714"/>
            <wp:effectExtent l="0" t="0" r="0" b="635"/>
            <wp:docPr id="13525623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9" wp14:editId="67601A69">
            <wp:extent cx="2295238" cy="2285714"/>
            <wp:effectExtent l="0" t="0" r="0" b="635"/>
            <wp:docPr id="16862950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B" wp14:editId="53E3895C">
            <wp:extent cx="2295238" cy="2285714"/>
            <wp:effectExtent l="0" t="0" r="0" b="635"/>
            <wp:docPr id="12505444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D" wp14:editId="28A8082A">
            <wp:extent cx="2295238" cy="2285714"/>
            <wp:effectExtent l="0" t="0" r="0" b="635"/>
            <wp:docPr id="6474901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BF" wp14:editId="3CDE0E74">
            <wp:extent cx="2295238" cy="2285714"/>
            <wp:effectExtent l="0" t="0" r="0" b="635"/>
            <wp:docPr id="14338669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C1" wp14:editId="5A2E8AEB">
            <wp:extent cx="2295238" cy="2285714"/>
            <wp:effectExtent l="0" t="0" r="0" b="635"/>
            <wp:docPr id="9818546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C3" wp14:editId="67AF0A9F">
            <wp:extent cx="2295238" cy="2285714"/>
            <wp:effectExtent l="0" t="0" r="0" b="635"/>
            <wp:docPr id="15472274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C5" wp14:editId="2436CBDB">
            <wp:extent cx="2295238" cy="2285714"/>
            <wp:effectExtent l="0" t="0" r="0" b="635"/>
            <wp:docPr id="11537621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155BC7" wp14:editId="71348759">
            <wp:extent cx="2295238" cy="2285714"/>
            <wp:effectExtent l="0" t="0" r="0" b="635"/>
            <wp:docPr id="1142203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C9" wp14:editId="6320D351">
            <wp:extent cx="2295238" cy="2285714"/>
            <wp:effectExtent l="0" t="0" r="0" b="635"/>
            <wp:docPr id="5255280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CB" wp14:editId="77352F94">
            <wp:extent cx="2295238" cy="2285714"/>
            <wp:effectExtent l="0" t="0" r="0" b="635"/>
            <wp:docPr id="185939338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CD" wp14:editId="6CB178BD">
            <wp:extent cx="2295238" cy="2285714"/>
            <wp:effectExtent l="0" t="0" r="0" b="635"/>
            <wp:docPr id="16841703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CF" wp14:editId="6EDFB3EE">
            <wp:extent cx="2295238" cy="2285714"/>
            <wp:effectExtent l="0" t="0" r="0" b="635"/>
            <wp:docPr id="21338785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D1" wp14:editId="4D1693C5">
            <wp:extent cx="2295238" cy="2285714"/>
            <wp:effectExtent l="0" t="0" r="0" b="635"/>
            <wp:docPr id="7968111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D3" wp14:editId="269F3D5C">
            <wp:extent cx="2295238" cy="2285714"/>
            <wp:effectExtent l="0" t="0" r="0" b="635"/>
            <wp:docPr id="859419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D5" wp14:editId="7B51A2AA">
            <wp:extent cx="2295238" cy="2285714"/>
            <wp:effectExtent l="0" t="0" r="0" b="635"/>
            <wp:docPr id="40186987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D7" wp14:editId="2258B15A">
            <wp:extent cx="2295238" cy="2285714"/>
            <wp:effectExtent l="0" t="0" r="0" b="635"/>
            <wp:docPr id="18991045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D9" wp14:editId="03577A7C">
            <wp:extent cx="2295238" cy="2285714"/>
            <wp:effectExtent l="0" t="0" r="0" b="635"/>
            <wp:docPr id="3899579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DB" wp14:editId="21A5A8FD">
            <wp:extent cx="2295238" cy="2285714"/>
            <wp:effectExtent l="0" t="0" r="0" b="635"/>
            <wp:docPr id="11124672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A6705E">
        <w:t xml:space="preserve">                             </w:t>
      </w:r>
      <w:r>
        <w:rPr>
          <w:noProof/>
          <w:lang w:eastAsia="en-GB"/>
        </w:rPr>
        <w:lastRenderedPageBreak/>
        <w:drawing>
          <wp:inline distT="0" distB="0" distL="0" distR="0" wp14:anchorId="67155BDD" wp14:editId="5B322737">
            <wp:extent cx="2304762" cy="2304762"/>
            <wp:effectExtent l="0" t="0" r="635" b="635"/>
            <wp:docPr id="138123279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DF" wp14:editId="40FD1B5E">
            <wp:extent cx="2304762" cy="2304762"/>
            <wp:effectExtent l="0" t="0" r="635" b="635"/>
            <wp:docPr id="6681246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1" wp14:editId="758C9E6C">
            <wp:extent cx="2304762" cy="2304762"/>
            <wp:effectExtent l="0" t="0" r="635" b="635"/>
            <wp:docPr id="9001559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3" wp14:editId="07529D03">
            <wp:extent cx="2304762" cy="2304762"/>
            <wp:effectExtent l="0" t="0" r="635" b="635"/>
            <wp:docPr id="20696095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5" wp14:editId="7E0A1305">
            <wp:extent cx="2304762" cy="2304762"/>
            <wp:effectExtent l="0" t="0" r="635" b="635"/>
            <wp:docPr id="15398245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7" wp14:editId="61DC7BEE">
            <wp:extent cx="2304762" cy="2304762"/>
            <wp:effectExtent l="0" t="0" r="635" b="635"/>
            <wp:docPr id="203408907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9" wp14:editId="40C1A4C0">
            <wp:extent cx="2304762" cy="2304762"/>
            <wp:effectExtent l="0" t="0" r="635" b="635"/>
            <wp:docPr id="117114816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B" wp14:editId="0546112A">
            <wp:extent cx="2304762" cy="2304762"/>
            <wp:effectExtent l="0" t="0" r="635" b="635"/>
            <wp:docPr id="134700437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D" wp14:editId="596946FC">
            <wp:extent cx="2304762" cy="2304762"/>
            <wp:effectExtent l="0" t="0" r="635" b="635"/>
            <wp:docPr id="1382956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EF" wp14:editId="77D15948">
            <wp:extent cx="2304762" cy="2304762"/>
            <wp:effectExtent l="0" t="0" r="635" b="635"/>
            <wp:docPr id="19162027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F1" wp14:editId="5BAA175F">
            <wp:extent cx="2304762" cy="2304762"/>
            <wp:effectExtent l="0" t="0" r="635" b="635"/>
            <wp:docPr id="17479565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F3" wp14:editId="598156A7">
            <wp:extent cx="2304762" cy="2304762"/>
            <wp:effectExtent l="0" t="0" r="635" b="635"/>
            <wp:docPr id="6106096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155BF5" wp14:editId="2ED7D56C">
            <wp:extent cx="2304762" cy="2304762"/>
            <wp:effectExtent l="0" t="0" r="635" b="635"/>
            <wp:docPr id="5961588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F7" wp14:editId="3F344725">
            <wp:extent cx="2304762" cy="2304762"/>
            <wp:effectExtent l="0" t="0" r="635" b="635"/>
            <wp:docPr id="6193157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F9" wp14:editId="39E01FEE">
            <wp:extent cx="2304762" cy="2304762"/>
            <wp:effectExtent l="0" t="0" r="635" b="635"/>
            <wp:docPr id="17613787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FB" wp14:editId="416D88C6">
            <wp:extent cx="2304762" cy="2304762"/>
            <wp:effectExtent l="0" t="0" r="635" b="635"/>
            <wp:docPr id="13495668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FD" wp14:editId="65293445">
            <wp:extent cx="2304762" cy="2304762"/>
            <wp:effectExtent l="0" t="0" r="635" b="635"/>
            <wp:docPr id="16425872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BFF" wp14:editId="4420C4A9">
            <wp:extent cx="2304762" cy="2304762"/>
            <wp:effectExtent l="0" t="0" r="635" b="635"/>
            <wp:docPr id="5180351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C01" wp14:editId="2DD6FC0A">
            <wp:extent cx="2304762" cy="2304762"/>
            <wp:effectExtent l="0" t="0" r="635" b="635"/>
            <wp:docPr id="9949709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C03" wp14:editId="6ED5C7FD">
            <wp:extent cx="2304762" cy="2304762"/>
            <wp:effectExtent l="0" t="0" r="635" b="635"/>
            <wp:docPr id="10998183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C05" wp14:editId="77DDCA29">
            <wp:extent cx="2304762" cy="2304762"/>
            <wp:effectExtent l="0" t="0" r="635" b="635"/>
            <wp:docPr id="19014441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C07" wp14:editId="31744C63">
            <wp:extent cx="2304762" cy="2304762"/>
            <wp:effectExtent l="0" t="0" r="635" b="635"/>
            <wp:docPr id="3203298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C09" wp14:editId="2342E2B1">
            <wp:extent cx="2304762" cy="2304762"/>
            <wp:effectExtent l="0" t="0" r="635" b="635"/>
            <wp:docPr id="14067198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155C0B" wp14:editId="5732676D">
            <wp:extent cx="2304762" cy="2304762"/>
            <wp:effectExtent l="0" t="0" r="635" b="635"/>
            <wp:docPr id="16243056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A6705E" w:rsidRPr="13A6705E">
        <w:rPr>
          <w:noProof/>
          <w:lang w:eastAsia="en-GB"/>
        </w:rPr>
        <w:t xml:space="preserve"> </w:t>
      </w:r>
    </w:p>
    <w:p w14:paraId="7253098F" w14:textId="77777777" w:rsidR="0082659B" w:rsidRDefault="0082659B" w:rsidP="13A6705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1F1EFD0" wp14:editId="6989F3E6">
            <wp:extent cx="2304762" cy="2304762"/>
            <wp:effectExtent l="0" t="0" r="635" b="635"/>
            <wp:docPr id="52644371" name="Picture 5264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5EA9A0" wp14:editId="069E4E9F">
            <wp:extent cx="2304762" cy="2304762"/>
            <wp:effectExtent l="0" t="0" r="635" b="635"/>
            <wp:docPr id="52644372" name="Picture 5264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3AE808" wp14:editId="28E42C36">
            <wp:extent cx="2304762" cy="2238095"/>
            <wp:effectExtent l="0" t="0" r="635" b="0"/>
            <wp:docPr id="52644373" name="Picture 5264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577B1" wp14:editId="330217AD">
            <wp:extent cx="2304762" cy="2304762"/>
            <wp:effectExtent l="0" t="0" r="635" b="635"/>
            <wp:docPr id="52644376" name="Picture 5264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D3DF07" wp14:editId="021FE737">
            <wp:extent cx="2304762" cy="2304762"/>
            <wp:effectExtent l="0" t="0" r="635" b="635"/>
            <wp:docPr id="52644377" name="Picture 5264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F5CA07" wp14:editId="1C5425FF">
            <wp:extent cx="2304762" cy="2304762"/>
            <wp:effectExtent l="0" t="0" r="635" b="635"/>
            <wp:docPr id="52644378" name="Picture 5264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425BA3" wp14:editId="03C2584E">
            <wp:extent cx="2304762" cy="2304762"/>
            <wp:effectExtent l="0" t="0" r="635" b="635"/>
            <wp:docPr id="52644379" name="Picture 5264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C264E1" wp14:editId="29A4DC96">
            <wp:extent cx="2304762" cy="2304762"/>
            <wp:effectExtent l="0" t="0" r="635" b="635"/>
            <wp:docPr id="52644380" name="Picture 5264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AF3FF5" wp14:editId="42356F33">
            <wp:extent cx="2304762" cy="2304762"/>
            <wp:effectExtent l="0" t="0" r="635" b="635"/>
            <wp:docPr id="52644381" name="Picture 5264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F7BF29" wp14:editId="396D543F">
            <wp:extent cx="2304762" cy="2304762"/>
            <wp:effectExtent l="0" t="0" r="635" b="635"/>
            <wp:docPr id="52644382" name="Picture 5264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45D240" wp14:editId="3B9FA12A">
            <wp:extent cx="2304762" cy="2304762"/>
            <wp:effectExtent l="0" t="0" r="635" b="635"/>
            <wp:docPr id="52644383" name="Picture 5264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628B" w14:textId="76A29840" w:rsidR="0017539A" w:rsidRDefault="003F1C28" w:rsidP="13A6705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2F02BF1" wp14:editId="6BEBF7DB">
            <wp:extent cx="2286000" cy="2332990"/>
            <wp:effectExtent l="0" t="0" r="0" b="0"/>
            <wp:docPr id="721943255" name="picture" descr="Description: cid:image026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E6E54A" wp14:editId="3DD50228">
            <wp:extent cx="2286000" cy="2332990"/>
            <wp:effectExtent l="0" t="0" r="0" b="0"/>
            <wp:docPr id="437942242" name="picture" descr="Description: cid:image010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F737D3" wp14:editId="4A7D8E10">
            <wp:extent cx="2286000" cy="2332990"/>
            <wp:effectExtent l="0" t="0" r="0" b="0"/>
            <wp:docPr id="287345531" name="picture" descr="Description: cid:image011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2581E0" wp14:editId="76A9D936">
            <wp:extent cx="2286000" cy="2332990"/>
            <wp:effectExtent l="0" t="0" r="0" b="0"/>
            <wp:docPr id="964031936" name="picture" descr="Description: cid:image007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F461B1" wp14:editId="4E516F67">
            <wp:extent cx="2286000" cy="2332990"/>
            <wp:effectExtent l="0" t="0" r="0" b="0"/>
            <wp:docPr id="919403844" name="picture" descr="Description: cid:image008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548BC1" wp14:editId="06CF74EC">
            <wp:extent cx="2286000" cy="2332990"/>
            <wp:effectExtent l="0" t="0" r="0" b="0"/>
            <wp:docPr id="494170580" name="picture" descr="Description: cid:image012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825DC0" wp14:editId="3C277545">
            <wp:extent cx="2286000" cy="2332990"/>
            <wp:effectExtent l="0" t="0" r="0" b="0"/>
            <wp:docPr id="1352834086" name="picture" descr="Description: cid:image020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538BA9" wp14:editId="21E7BBB5">
            <wp:extent cx="2286000" cy="2332990"/>
            <wp:effectExtent l="0" t="0" r="0" b="0"/>
            <wp:docPr id="508959517" name="picture" descr="Description: cid:image021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217E14" wp14:editId="37D033AD">
            <wp:extent cx="2286000" cy="2332990"/>
            <wp:effectExtent l="0" t="0" r="0" b="0"/>
            <wp:docPr id="765022603" name="picture" descr="Description: cid:image022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EE9B23" wp14:editId="60A51943">
            <wp:extent cx="2286000" cy="2332990"/>
            <wp:effectExtent l="0" t="0" r="0" b="0"/>
            <wp:docPr id="2146735980" name="picture" descr="Description: cid:image023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C25E56" wp14:editId="0C28E32A">
            <wp:extent cx="2286000" cy="2332990"/>
            <wp:effectExtent l="0" t="0" r="0" b="0"/>
            <wp:docPr id="568397309" name="picture" descr="Description: cid:image024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EB0CBD" wp14:editId="5A673D6D">
            <wp:extent cx="2362200" cy="2343150"/>
            <wp:effectExtent l="0" t="0" r="0" b="0"/>
            <wp:docPr id="124099069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A6705E" w:rsidRPr="13A6705E">
        <w:rPr>
          <w:noProof/>
          <w:lang w:eastAsia="en-GB"/>
        </w:rPr>
        <w:t xml:space="preserve">  </w:t>
      </w:r>
      <w:r>
        <w:rPr>
          <w:noProof/>
          <w:lang w:eastAsia="en-GB"/>
        </w:rPr>
        <w:lastRenderedPageBreak/>
        <w:drawing>
          <wp:inline distT="0" distB="0" distL="0" distR="0" wp14:anchorId="40A9F42A" wp14:editId="03612703">
            <wp:extent cx="2286000" cy="2332990"/>
            <wp:effectExtent l="0" t="0" r="0" b="0"/>
            <wp:docPr id="400253376" name="picture" descr="Description: cid:image025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08D0D0" wp14:editId="7051E912">
            <wp:extent cx="2286000" cy="2332990"/>
            <wp:effectExtent l="0" t="0" r="0" b="0"/>
            <wp:docPr id="108764406" name="picture" descr="Description: cid:image018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3FA870" wp14:editId="72F0DD8F">
            <wp:extent cx="2286000" cy="2332990"/>
            <wp:effectExtent l="0" t="0" r="0" b="0"/>
            <wp:docPr id="1217543956" name="picture" descr="Description: cid:image017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2D813D" wp14:editId="0045C6D9">
            <wp:extent cx="2286000" cy="2332990"/>
            <wp:effectExtent l="0" t="0" r="0" b="0"/>
            <wp:docPr id="94928726" name="picture" descr="Description: cid:image014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1BDD35" wp14:editId="4DB79AD8">
            <wp:extent cx="2286000" cy="2332990"/>
            <wp:effectExtent l="0" t="0" r="0" b="0"/>
            <wp:docPr id="1309074841" name="picture" descr="Description: cid:image031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A6705E" w:rsidRPr="13A6705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7E695D4" wp14:editId="7D108A09">
            <wp:extent cx="2286000" cy="2332990"/>
            <wp:effectExtent l="0" t="0" r="0" b="0"/>
            <wp:docPr id="338447438" name="picture" descr="Description: cid:image016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C733E1" wp14:editId="129BBF52">
            <wp:extent cx="2286000" cy="2332990"/>
            <wp:effectExtent l="0" t="0" r="0" b="0"/>
            <wp:docPr id="533047308" name="picture" descr="Description: cid:image009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B77688" wp14:editId="176A5671">
            <wp:extent cx="2286000" cy="2332990"/>
            <wp:effectExtent l="0" t="0" r="0" b="0"/>
            <wp:docPr id="810351947" name="picture" descr="Description: cid:image013.png@01D33934.3F576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C3F5FA" wp14:editId="2836BD8C">
            <wp:extent cx="2286000" cy="2332990"/>
            <wp:effectExtent l="0" t="0" r="0" b="0"/>
            <wp:docPr id="733167237" name="picture" descr="Description: cid:image027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C0321E" wp14:editId="6CFC9DDA">
            <wp:extent cx="2286000" cy="2332990"/>
            <wp:effectExtent l="0" t="0" r="0" b="0"/>
            <wp:docPr id="223594341" name="picture" descr="Description: cid:image028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4F6883" wp14:editId="3ABE7050">
            <wp:extent cx="2286000" cy="2332990"/>
            <wp:effectExtent l="0" t="0" r="0" b="0"/>
            <wp:docPr id="274893366" name="picture" descr="Description: cid:image029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694B98" wp14:editId="352E470D">
            <wp:extent cx="2286000" cy="2332990"/>
            <wp:effectExtent l="0" t="0" r="0" b="0"/>
            <wp:docPr id="506670039" name="picture" descr="Description: cid:image030.png@01D33935.CD85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2771D" w14:textId="0643C91A" w:rsidR="00991A02" w:rsidRDefault="0017539A" w:rsidP="00991A0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EB7C751" wp14:editId="1B6671ED">
            <wp:extent cx="2301875" cy="2301875"/>
            <wp:effectExtent l="0" t="0" r="3175" b="3175"/>
            <wp:docPr id="1760346978" name="Picture 1760346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4E4FCA53" wp14:editId="3B65CF5B">
            <wp:extent cx="2286000" cy="2332990"/>
            <wp:effectExtent l="0" t="0" r="0" b="0"/>
            <wp:docPr id="809" name="Picture 809" descr="Description: cid:image032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346987" descr="Description: cid:image032.png@01D33937.841094A0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6611A2D9" wp14:editId="64EE0055">
            <wp:extent cx="2286000" cy="2332990"/>
            <wp:effectExtent l="0" t="0" r="0" b="0"/>
            <wp:docPr id="808" name="Picture 808" descr="Description: cid:image033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346986" descr="Description: cid:image033.png@01D33937.841094A0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4DA150B9" wp14:editId="52D9008B">
            <wp:extent cx="2286000" cy="2332990"/>
            <wp:effectExtent l="0" t="0" r="0" b="0"/>
            <wp:docPr id="807" name="Picture 807" descr="Description: cid:image034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346985" descr="Description: cid:image034.png@01D33937.841094A0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40A2A6A5" wp14:editId="66C1A772">
            <wp:extent cx="2286000" cy="2332990"/>
            <wp:effectExtent l="0" t="0" r="0" b="0"/>
            <wp:docPr id="806" name="Picture 806" descr="Description: cid:image035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346984" descr="Description: cid:image035.png@01D33937.841094A0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794EBBD4" wp14:editId="1EAB4132">
            <wp:extent cx="2286000" cy="2332990"/>
            <wp:effectExtent l="0" t="0" r="0" b="0"/>
            <wp:docPr id="800" name="Picture 800" descr="Description: cid:image040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346979" descr="Description: cid:image040.png@01D33937.841094A0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027C8545" wp14:editId="34B7A287">
            <wp:extent cx="2286000" cy="2332990"/>
            <wp:effectExtent l="0" t="0" r="0" b="0"/>
            <wp:docPr id="798" name="Picture 798" descr="Description: cid:image041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346976" descr="Description: cid:image041.png@01D33937.841094A0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7E11685A" wp14:editId="5AD04F15">
            <wp:extent cx="2286000" cy="2332990"/>
            <wp:effectExtent l="0" t="0" r="0" b="0"/>
            <wp:docPr id="797" name="Picture 797" descr="Description: cid:image042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escription: cid:image042.png@01D33937.841094A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7CDD3F0D" wp14:editId="4D983AEE">
            <wp:extent cx="2286000" cy="2332990"/>
            <wp:effectExtent l="0" t="0" r="0" b="0"/>
            <wp:docPr id="796" name="Picture 796" descr="Description: cid:image044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91" descr="Description: cid:image044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4EC8DE51" wp14:editId="3766AE8B">
            <wp:extent cx="2286000" cy="2332990"/>
            <wp:effectExtent l="0" t="0" r="0" b="0"/>
            <wp:docPr id="795" name="Picture 795" descr="Description: cid:image045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90" descr="Description: cid:image045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0B05A85D" wp14:editId="59CF2BDA">
            <wp:extent cx="2286000" cy="2332990"/>
            <wp:effectExtent l="0" t="0" r="0" b="0"/>
            <wp:docPr id="794" name="Picture 794" descr="Description: cid:image051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3" descr="Description: cid:image051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7318B094" wp14:editId="68824385">
            <wp:extent cx="2286000" cy="2332990"/>
            <wp:effectExtent l="0" t="0" r="0" b="0"/>
            <wp:docPr id="793" name="Picture 793" descr="Description: cid:image046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9" descr="Description: cid:image046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lastRenderedPageBreak/>
        <w:drawing>
          <wp:inline distT="0" distB="0" distL="0" distR="0" wp14:anchorId="153B11D5" wp14:editId="5F0799FC">
            <wp:extent cx="2286000" cy="2332990"/>
            <wp:effectExtent l="0" t="0" r="0" b="0"/>
            <wp:docPr id="792" name="Picture 792" descr="Description: cid:image047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8" descr="Description: cid:image047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1627D9CB" wp14:editId="5968F756">
            <wp:extent cx="2286000" cy="2332990"/>
            <wp:effectExtent l="0" t="0" r="0" b="0"/>
            <wp:docPr id="791" name="Picture 791" descr="Description: cid:image048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7" descr="Description: cid:image048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11DB0A2E" wp14:editId="122C7ED5">
            <wp:extent cx="2286000" cy="2332990"/>
            <wp:effectExtent l="0" t="0" r="0" b="0"/>
            <wp:docPr id="790" name="Picture 790" descr="Description: cid:image052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2" descr="Description: cid:image052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1B223A7D" wp14:editId="4A459481">
            <wp:extent cx="2286000" cy="2332990"/>
            <wp:effectExtent l="0" t="0" r="0" b="0"/>
            <wp:docPr id="789" name="Picture 789" descr="Description: cid:image049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6" descr="Description: cid:image049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0B2A9498" wp14:editId="39A10824">
            <wp:extent cx="2286000" cy="2332990"/>
            <wp:effectExtent l="0" t="0" r="0" b="0"/>
            <wp:docPr id="788" name="Picture 788" descr="Description: cid:image050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5" descr="Description: cid:image050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7B93541F" wp14:editId="626EADB1">
            <wp:extent cx="2286000" cy="2332990"/>
            <wp:effectExtent l="0" t="0" r="0" b="0"/>
            <wp:docPr id="787" name="Picture 787" descr="Description: cid:image053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1" descr="Description: cid:image053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5E0F1F59" wp14:editId="420F5216">
            <wp:extent cx="2286000" cy="2332990"/>
            <wp:effectExtent l="0" t="0" r="0" b="0"/>
            <wp:docPr id="786" name="Picture 786" descr="Description: cid:image054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80" descr="Description: cid:image054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A02">
        <w:rPr>
          <w:noProof/>
          <w:lang w:eastAsia="en-GB"/>
        </w:rPr>
        <w:drawing>
          <wp:inline distT="0" distB="0" distL="0" distR="0" wp14:anchorId="05327D5D" wp14:editId="5D23A7AD">
            <wp:extent cx="2286000" cy="2332990"/>
            <wp:effectExtent l="0" t="0" r="0" b="0"/>
            <wp:docPr id="785" name="Picture 785" descr="Description: cid:image055.png@01D33937.E4413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552979" descr="Description: cid:image055.png@01D33937.E44136E0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435B342A" wp14:editId="1CECF877">
            <wp:extent cx="2105025" cy="2152650"/>
            <wp:effectExtent l="0" t="0" r="9525" b="0"/>
            <wp:docPr id="175849951" name="Picture 17584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7186ACE7" wp14:editId="56A41E8A">
            <wp:extent cx="2304762" cy="2304762"/>
            <wp:effectExtent l="0" t="0" r="635" b="635"/>
            <wp:docPr id="669867201" name="Picture 66986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7134814D" wp14:editId="065159C4">
            <wp:extent cx="2304762" cy="2304762"/>
            <wp:effectExtent l="0" t="0" r="635" b="635"/>
            <wp:docPr id="669867202" name="Picture 66986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79ED722A" wp14:editId="2541BDC7">
            <wp:extent cx="2304762" cy="2304762"/>
            <wp:effectExtent l="0" t="0" r="635" b="635"/>
            <wp:docPr id="46364833" name="Picture 4636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lastRenderedPageBreak/>
        <w:drawing>
          <wp:inline distT="0" distB="0" distL="0" distR="0" wp14:anchorId="3FA30A95" wp14:editId="6CD9D7D6">
            <wp:extent cx="2105025" cy="2152650"/>
            <wp:effectExtent l="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B3D">
        <w:rPr>
          <w:noProof/>
          <w:lang w:eastAsia="en-GB"/>
        </w:rPr>
        <w:drawing>
          <wp:inline distT="0" distB="0" distL="0" distR="0" wp14:anchorId="31191F9D" wp14:editId="2BDE9B09">
            <wp:extent cx="2362200" cy="2343150"/>
            <wp:effectExtent l="0" t="0" r="0" b="0"/>
            <wp:docPr id="3823518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B3D">
        <w:rPr>
          <w:noProof/>
          <w:lang w:eastAsia="en-GB"/>
        </w:rPr>
        <w:drawing>
          <wp:inline distT="0" distB="0" distL="0" distR="0" wp14:anchorId="3D62E828" wp14:editId="167118F5">
            <wp:extent cx="2361905" cy="2333333"/>
            <wp:effectExtent l="0" t="0" r="635" b="0"/>
            <wp:docPr id="1418217204" name="Picture 141821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B3D">
        <w:rPr>
          <w:noProof/>
          <w:lang w:eastAsia="en-GB"/>
        </w:rPr>
        <w:drawing>
          <wp:inline distT="0" distB="0" distL="0" distR="0" wp14:anchorId="549A6A2F" wp14:editId="42E877FF">
            <wp:extent cx="2361905" cy="2333333"/>
            <wp:effectExtent l="0" t="0" r="635" b="0"/>
            <wp:docPr id="1418217206" name="Picture 141821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B3D">
        <w:rPr>
          <w:noProof/>
          <w:lang w:eastAsia="en-GB"/>
        </w:rPr>
        <w:drawing>
          <wp:inline distT="0" distB="0" distL="0" distR="0" wp14:anchorId="1FCC444B" wp14:editId="7A64B1AE">
            <wp:extent cx="2361905" cy="2333333"/>
            <wp:effectExtent l="0" t="0" r="635" b="0"/>
            <wp:docPr id="1418217207" name="Picture 141821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D021" w14:textId="77777777" w:rsidR="00365B3D" w:rsidRDefault="00365B3D" w:rsidP="00991A02">
      <w:pPr>
        <w:rPr>
          <w:noProof/>
          <w:lang w:eastAsia="en-GB"/>
        </w:rPr>
      </w:pPr>
    </w:p>
    <w:p w14:paraId="6539AE0E" w14:textId="2DDB42C6" w:rsidR="00B26264" w:rsidRDefault="13A6705E" w:rsidP="13A6705E">
      <w:r>
        <w:rPr>
          <w:noProof/>
          <w:lang w:eastAsia="en-GB"/>
        </w:rPr>
        <w:lastRenderedPageBreak/>
        <w:drawing>
          <wp:inline distT="0" distB="0" distL="0" distR="0" wp14:anchorId="4CCDC0A6" wp14:editId="71301C95">
            <wp:extent cx="2285714" cy="2295238"/>
            <wp:effectExtent l="0" t="0" r="635" b="0"/>
            <wp:docPr id="15020643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5FB3A4" wp14:editId="1C08A3A4">
            <wp:extent cx="2286000" cy="2332990"/>
            <wp:effectExtent l="0" t="0" r="0" b="0"/>
            <wp:docPr id="64682712" name="picture" descr="Description: cid:image036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A509CF" wp14:editId="002BD68F">
            <wp:extent cx="2286000" cy="2332990"/>
            <wp:effectExtent l="0" t="0" r="0" b="0"/>
            <wp:docPr id="592333636" name="picture" descr="Description: cid:image037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3CC3C1" wp14:editId="1EDF17AD">
            <wp:extent cx="2286000" cy="2332990"/>
            <wp:effectExtent l="0" t="0" r="0" b="0"/>
            <wp:docPr id="894523760" name="picture" descr="Description: cid:image038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A99E8F" wp14:editId="3FB33A74">
            <wp:extent cx="2286000" cy="2332990"/>
            <wp:effectExtent l="0" t="0" r="0" b="0"/>
            <wp:docPr id="569635828" name="picture" descr="Description: cid:image039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0B28F6" wp14:editId="0DBF6478">
            <wp:extent cx="2286000" cy="2332990"/>
            <wp:effectExtent l="0" t="0" r="0" b="0"/>
            <wp:docPr id="637116520" name="picture" descr="Description: cid:image043.png@01D33937.841094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>
        <w:rPr>
          <w:noProof/>
          <w:lang w:eastAsia="en-GB"/>
        </w:rPr>
        <w:drawing>
          <wp:inline distT="0" distB="0" distL="0" distR="0" wp14:anchorId="0CD0752A" wp14:editId="342B89A0">
            <wp:extent cx="2361905" cy="2333333"/>
            <wp:effectExtent l="0" t="0" r="635" b="0"/>
            <wp:docPr id="1418217208" name="Picture 141821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264" w:rsidRPr="00B26264">
        <w:rPr>
          <w:noProof/>
          <w:lang w:eastAsia="en-GB"/>
        </w:rPr>
        <w:t xml:space="preserve"> </w:t>
      </w:r>
      <w:r w:rsidR="00B26264">
        <w:rPr>
          <w:noProof/>
          <w:lang w:eastAsia="en-GB"/>
        </w:rPr>
        <w:drawing>
          <wp:inline distT="0" distB="0" distL="0" distR="0" wp14:anchorId="0CE32C1F" wp14:editId="022057F7">
            <wp:extent cx="2361905" cy="2333333"/>
            <wp:effectExtent l="0" t="0" r="635" b="0"/>
            <wp:docPr id="1418217209" name="Picture 141821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F954" w14:textId="19E7AC77" w:rsidR="13A6705E" w:rsidRDefault="13A6705E" w:rsidP="13A6705E"/>
    <w:p w14:paraId="05B11DF9" w14:textId="5A9EA652" w:rsidR="13A6705E" w:rsidRDefault="13A6705E" w:rsidP="13A6705E"/>
    <w:p w14:paraId="6150864B" w14:textId="4A0B0523" w:rsidR="13A6705E" w:rsidRDefault="13A6705E" w:rsidP="13A6705E"/>
    <w:p w14:paraId="27FBD6D4" w14:textId="0672C353" w:rsidR="13A6705E" w:rsidRDefault="13A6705E" w:rsidP="13A6705E"/>
    <w:p w14:paraId="25459877" w14:textId="399A3360" w:rsidR="13A6705E" w:rsidRDefault="13A6705E" w:rsidP="13A6705E"/>
    <w:p w14:paraId="289A95CC" w14:textId="41300A42" w:rsidR="13A6705E" w:rsidRDefault="13A6705E" w:rsidP="13A6705E"/>
    <w:p w14:paraId="0AEDD5FC" w14:textId="407D1432" w:rsidR="13A6705E" w:rsidRDefault="13A6705E" w:rsidP="13A6705E">
      <w:r>
        <w:rPr>
          <w:noProof/>
          <w:lang w:eastAsia="en-GB"/>
        </w:rPr>
        <w:lastRenderedPageBreak/>
        <w:drawing>
          <wp:inline distT="0" distB="0" distL="0" distR="0" wp14:anchorId="5B1A3CA2" wp14:editId="3345096C">
            <wp:extent cx="2362200" cy="2343150"/>
            <wp:effectExtent l="0" t="0" r="0" b="0"/>
            <wp:docPr id="186370527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29614E" wp14:editId="4DDB0F0A">
            <wp:extent cx="2362200" cy="2343150"/>
            <wp:effectExtent l="0" t="0" r="0" b="0"/>
            <wp:docPr id="15597229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A2F98C" wp14:editId="754D34A0">
            <wp:extent cx="2362200" cy="2343150"/>
            <wp:effectExtent l="0" t="0" r="0" b="0"/>
            <wp:docPr id="4093546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0B6BEE" wp14:editId="60126D97">
            <wp:extent cx="2362200" cy="2343150"/>
            <wp:effectExtent l="0" t="0" r="0" b="0"/>
            <wp:docPr id="15286000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801819" wp14:editId="228D98D3">
            <wp:extent cx="2362200" cy="2343150"/>
            <wp:effectExtent l="0" t="0" r="0" b="0"/>
            <wp:docPr id="182256407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CD48B1" wp14:editId="628F31D7">
            <wp:extent cx="2362200" cy="2343150"/>
            <wp:effectExtent l="0" t="0" r="0" b="0"/>
            <wp:docPr id="13993506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F4C240" wp14:editId="732B5B24">
            <wp:extent cx="2362200" cy="2343150"/>
            <wp:effectExtent l="0" t="0" r="0" b="0"/>
            <wp:docPr id="6094637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F13FCE" wp14:editId="1B482A89">
            <wp:extent cx="2362200" cy="2343150"/>
            <wp:effectExtent l="0" t="0" r="0" b="0"/>
            <wp:docPr id="328911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111FFE" wp14:editId="38421DF9">
            <wp:extent cx="2362200" cy="2343150"/>
            <wp:effectExtent l="0" t="0" r="0" b="0"/>
            <wp:docPr id="2214538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2D2088" wp14:editId="68DD689E">
            <wp:extent cx="2362200" cy="2343150"/>
            <wp:effectExtent l="0" t="0" r="0" b="0"/>
            <wp:docPr id="18631907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521978" wp14:editId="3AC40A48">
            <wp:extent cx="2362200" cy="2343150"/>
            <wp:effectExtent l="0" t="0" r="0" b="0"/>
            <wp:docPr id="3442885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D238EE" wp14:editId="3BA708FF">
            <wp:extent cx="2362200" cy="2343150"/>
            <wp:effectExtent l="0" t="0" r="0" b="0"/>
            <wp:docPr id="12620912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51F1BF" wp14:editId="44F88DE7">
            <wp:extent cx="2362200" cy="2343150"/>
            <wp:effectExtent l="0" t="0" r="0" b="0"/>
            <wp:docPr id="5375252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 w:rsidRPr="007B04A6">
        <w:t xml:space="preserve"> </w:t>
      </w:r>
      <w:r w:rsidR="0082659B">
        <w:rPr>
          <w:noProof/>
          <w:lang w:eastAsia="en-GB"/>
        </w:rPr>
        <w:drawing>
          <wp:inline distT="0" distB="0" distL="0" distR="0" wp14:anchorId="22FA5632" wp14:editId="78C97076">
            <wp:extent cx="2361905" cy="2333333"/>
            <wp:effectExtent l="0" t="0" r="635" b="0"/>
            <wp:docPr id="1418217201" name="Picture 1418217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9B">
        <w:rPr>
          <w:noProof/>
          <w:lang w:eastAsia="en-GB"/>
        </w:rPr>
        <w:drawing>
          <wp:inline distT="0" distB="0" distL="0" distR="0" wp14:anchorId="62EC56D3" wp14:editId="1FCBD584">
            <wp:extent cx="2361905" cy="2333333"/>
            <wp:effectExtent l="0" t="0" r="635" b="0"/>
            <wp:docPr id="1418217202" name="Picture 1418217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9B">
        <w:rPr>
          <w:noProof/>
          <w:lang w:eastAsia="en-GB"/>
        </w:rPr>
        <w:drawing>
          <wp:inline distT="0" distB="0" distL="0" distR="0" wp14:anchorId="69CADBE7" wp14:editId="26631A8A">
            <wp:extent cx="2361905" cy="2333333"/>
            <wp:effectExtent l="0" t="0" r="635" b="0"/>
            <wp:docPr id="1418217203" name="Picture 141821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9B">
        <w:rPr>
          <w:noProof/>
          <w:lang w:eastAsia="en-GB"/>
        </w:rPr>
        <w:drawing>
          <wp:inline distT="0" distB="0" distL="0" distR="0" wp14:anchorId="03FCA2EC" wp14:editId="418676E5">
            <wp:extent cx="2361905" cy="2333333"/>
            <wp:effectExtent l="0" t="0" r="635" b="0"/>
            <wp:docPr id="1418217205" name="Picture 141821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9B">
        <w:rPr>
          <w:noProof/>
          <w:lang w:eastAsia="en-GB"/>
        </w:rPr>
        <w:drawing>
          <wp:inline distT="0" distB="0" distL="0" distR="0" wp14:anchorId="03D6A77A" wp14:editId="197CA898">
            <wp:extent cx="2362200" cy="2343150"/>
            <wp:effectExtent l="0" t="0" r="0" b="0"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9B">
        <w:rPr>
          <w:noProof/>
          <w:lang w:eastAsia="en-GB"/>
        </w:rPr>
        <w:drawing>
          <wp:inline distT="0" distB="0" distL="0" distR="0" wp14:anchorId="5E9792E4" wp14:editId="77EB0B38">
            <wp:extent cx="2362200" cy="2343150"/>
            <wp:effectExtent l="0" t="0" r="0" b="0"/>
            <wp:docPr id="21278954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9B">
        <w:rPr>
          <w:noProof/>
          <w:lang w:eastAsia="en-GB"/>
        </w:rPr>
        <w:drawing>
          <wp:inline distT="0" distB="0" distL="0" distR="0" wp14:anchorId="1B00FB45" wp14:editId="7568B440">
            <wp:extent cx="2362200" cy="2343150"/>
            <wp:effectExtent l="0" t="0" r="0" b="0"/>
            <wp:docPr id="16975122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1DEB" w14:textId="77777777" w:rsidR="007B04A6" w:rsidRDefault="004F4887" w:rsidP="007B04A6">
      <w:r>
        <w:rPr>
          <w:noProof/>
          <w:lang w:eastAsia="en-GB"/>
        </w:rPr>
        <w:lastRenderedPageBreak/>
        <w:drawing>
          <wp:inline distT="0" distB="0" distL="0" distR="0" wp14:anchorId="2772D6D0" wp14:editId="7BA7AB92">
            <wp:extent cx="2304762" cy="2304762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D51C7E" wp14:editId="01B2E6CB">
            <wp:extent cx="2304762" cy="2304762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3442AA" wp14:editId="69EE4A86">
            <wp:extent cx="2304762" cy="2304762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B2DBF0" wp14:editId="40AC50E4">
            <wp:extent cx="2304762" cy="2304762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9ABDAB" wp14:editId="046B0811">
            <wp:extent cx="2304762" cy="2304762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71799B" wp14:editId="2C530853">
            <wp:extent cx="2304762" cy="2304762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33B58D" wp14:editId="4CC89300">
            <wp:extent cx="2304762" cy="2304762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AAA147" wp14:editId="49F9F3F7">
            <wp:extent cx="2304762" cy="2304762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B927346" wp14:editId="7C5D2828">
            <wp:extent cx="2361905" cy="2333333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8C8FB2" wp14:editId="4A716366">
            <wp:extent cx="2304762" cy="2304762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E1D3B5" wp14:editId="2E83A923">
            <wp:extent cx="2361905" cy="2333333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862D78" wp14:editId="1B8B0D2B">
            <wp:extent cx="2361905" cy="2333333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8320" w14:textId="1421CB8D" w:rsidR="007B04A6" w:rsidRDefault="004F4887" w:rsidP="007B04A6">
      <w:r>
        <w:rPr>
          <w:noProof/>
          <w:lang w:eastAsia="en-GB"/>
        </w:rPr>
        <w:lastRenderedPageBreak/>
        <w:drawing>
          <wp:inline distT="0" distB="0" distL="0" distR="0" wp14:anchorId="1CB601CA" wp14:editId="2F1F85C4">
            <wp:extent cx="2361905" cy="2333333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F066FC" wp14:editId="56AB9F8C">
            <wp:extent cx="2361905" cy="2333333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59B">
        <w:rPr>
          <w:noProof/>
          <w:lang w:eastAsia="en-GB"/>
        </w:rPr>
        <w:drawing>
          <wp:inline distT="0" distB="0" distL="0" distR="0" wp14:anchorId="6F8AABBF" wp14:editId="35EBC230">
            <wp:extent cx="2361905" cy="233333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3F033" w14:textId="77777777" w:rsidR="007B04A6" w:rsidRDefault="007B04A6" w:rsidP="007B04A6"/>
    <w:p w14:paraId="2FC42AA8" w14:textId="54F2F0E6" w:rsidR="007B04A6" w:rsidRDefault="007B04A6" w:rsidP="007B04A6"/>
    <w:p w14:paraId="458214D9" w14:textId="77777777" w:rsidR="007B04A6" w:rsidRDefault="007B04A6" w:rsidP="007B04A6"/>
    <w:p w14:paraId="46DD0645" w14:textId="6CA2D121" w:rsidR="007B04A6" w:rsidRDefault="00B42804" w:rsidP="007B04A6">
      <w:r>
        <w:rPr>
          <w:noProof/>
          <w:lang w:eastAsia="en-GB"/>
        </w:rPr>
        <w:lastRenderedPageBreak/>
        <w:drawing>
          <wp:inline distT="0" distB="0" distL="0" distR="0" wp14:anchorId="49482B66" wp14:editId="70B5BED2">
            <wp:extent cx="2361905" cy="2333333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C751947" wp14:editId="1357A884">
            <wp:extent cx="2304762" cy="2304762"/>
            <wp:effectExtent l="0" t="0" r="635" b="635"/>
            <wp:docPr id="669867203" name="Picture 66986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24E87CC3" wp14:editId="06071026">
            <wp:extent cx="2304762" cy="2304762"/>
            <wp:effectExtent l="0" t="0" r="635" b="63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80323F9" wp14:editId="0B87DAB5">
            <wp:extent cx="2304762" cy="2304762"/>
            <wp:effectExtent l="0" t="0" r="635" b="63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5DDFDA9" wp14:editId="6059272A">
            <wp:extent cx="2304762" cy="2285714"/>
            <wp:effectExtent l="0" t="0" r="635" b="63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7407051" wp14:editId="5E21A924">
            <wp:extent cx="2304762" cy="2304762"/>
            <wp:effectExtent l="0" t="0" r="635" b="63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4C62C27D" wp14:editId="03CC0B48">
            <wp:extent cx="2304762" cy="2304762"/>
            <wp:effectExtent l="0" t="0" r="635" b="63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45D982C7" wp14:editId="447AD9EB">
            <wp:extent cx="2304762" cy="2304762"/>
            <wp:effectExtent l="0" t="0" r="635" b="63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806ED1B" wp14:editId="7CC2EB63">
            <wp:extent cx="2304762" cy="2304762"/>
            <wp:effectExtent l="0" t="0" r="635" b="63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CCD3936" wp14:editId="4818BD62">
            <wp:extent cx="2238095" cy="2380953"/>
            <wp:effectExtent l="0" t="0" r="0" b="63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8264099" wp14:editId="6E893247">
            <wp:extent cx="2304762" cy="2304762"/>
            <wp:effectExtent l="0" t="0" r="635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205AC202" wp14:editId="54D19613">
            <wp:extent cx="2304762" cy="2304762"/>
            <wp:effectExtent l="0" t="0" r="635" b="63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lastRenderedPageBreak/>
        <w:drawing>
          <wp:inline distT="0" distB="0" distL="0" distR="0" wp14:anchorId="07773E75" wp14:editId="04A3C308">
            <wp:extent cx="2304762" cy="2304762"/>
            <wp:effectExtent l="0" t="0" r="635" b="63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197DCA0C" wp14:editId="09BCF46C">
            <wp:extent cx="2361905" cy="2333333"/>
            <wp:effectExtent l="0" t="0" r="635" b="0"/>
            <wp:docPr id="1486150219" name="Picture 148615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0F98058" wp14:editId="6EBD70C7">
            <wp:extent cx="2361905" cy="2333333"/>
            <wp:effectExtent l="0" t="0" r="635" b="0"/>
            <wp:docPr id="1486150220" name="Picture 148615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0F9700FF" wp14:editId="3D3DE1E3">
            <wp:extent cx="2361905" cy="2333333"/>
            <wp:effectExtent l="0" t="0" r="635" b="0"/>
            <wp:docPr id="1486150222" name="Picture 148615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4695ACC8" wp14:editId="77124A12">
            <wp:extent cx="2361905" cy="2333333"/>
            <wp:effectExtent l="0" t="0" r="635" b="0"/>
            <wp:docPr id="1486150224" name="Picture 148615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13B09771" wp14:editId="78AE8A1D">
            <wp:extent cx="2361905" cy="2333333"/>
            <wp:effectExtent l="0" t="0" r="635" b="0"/>
            <wp:docPr id="1486150225" name="Picture 148615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AF55FFD" wp14:editId="12704481">
            <wp:extent cx="2361905" cy="2333333"/>
            <wp:effectExtent l="0" t="0" r="635" b="0"/>
            <wp:docPr id="1486150227" name="Picture 148615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800C94C" wp14:editId="513770E7">
            <wp:extent cx="2361905" cy="2333333"/>
            <wp:effectExtent l="0" t="0" r="635" b="0"/>
            <wp:docPr id="1486150228" name="Picture 148615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6F33757" wp14:editId="4B9EF440">
            <wp:extent cx="2304762" cy="2304762"/>
            <wp:effectExtent l="0" t="0" r="635" b="63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2C0D0774" wp14:editId="0AE3BC91">
            <wp:extent cx="2304762" cy="2285714"/>
            <wp:effectExtent l="0" t="0" r="635" b="635"/>
            <wp:docPr id="669867204" name="Picture 66986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DC5CED5" wp14:editId="089C9826">
            <wp:extent cx="2304762" cy="2304762"/>
            <wp:effectExtent l="0" t="0" r="635" b="635"/>
            <wp:docPr id="669867205" name="Picture 66986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A85AA51" wp14:editId="74E3CE53">
            <wp:extent cx="2304762" cy="2285714"/>
            <wp:effectExtent l="0" t="0" r="635" b="635"/>
            <wp:docPr id="669867206" name="Picture 66986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lastRenderedPageBreak/>
        <w:drawing>
          <wp:inline distT="0" distB="0" distL="0" distR="0" wp14:anchorId="626F2B61" wp14:editId="5DE0115C">
            <wp:extent cx="2304762" cy="2304762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806F08D" wp14:editId="3D475446">
            <wp:extent cx="2304762" cy="2304762"/>
            <wp:effectExtent l="0" t="0" r="635" b="635"/>
            <wp:docPr id="669867207" name="Picture 66986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478CF6D" wp14:editId="59BA8C2C">
            <wp:extent cx="2304762" cy="2285714"/>
            <wp:effectExtent l="0" t="0" r="635" b="635"/>
            <wp:docPr id="669867208" name="Picture 66986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64A04C53" wp14:editId="749CEBE8">
            <wp:extent cx="2304762" cy="2304762"/>
            <wp:effectExtent l="0" t="0" r="635" b="635"/>
            <wp:docPr id="669867209" name="Picture 66986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431328BB" wp14:editId="510E54BD">
            <wp:extent cx="2304762" cy="2285714"/>
            <wp:effectExtent l="0" t="0" r="635" b="635"/>
            <wp:docPr id="669867210" name="Picture 66986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2DD5C974" wp14:editId="7D9E251A">
            <wp:extent cx="2304762" cy="2304762"/>
            <wp:effectExtent l="0" t="0" r="635" b="635"/>
            <wp:docPr id="669867211" name="Picture 66986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7025EF7" wp14:editId="7102019E">
            <wp:extent cx="2304762" cy="2285714"/>
            <wp:effectExtent l="0" t="0" r="635" b="635"/>
            <wp:docPr id="669867212" name="Picture 66986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5050D12" wp14:editId="5DD36359">
            <wp:extent cx="2304762" cy="2304762"/>
            <wp:effectExtent l="0" t="0" r="635" b="635"/>
            <wp:docPr id="669867213" name="Picture 66986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11973842" wp14:editId="7155F72B">
            <wp:extent cx="2304762" cy="2304762"/>
            <wp:effectExtent l="0" t="0" r="635" b="635"/>
            <wp:docPr id="669867214" name="Picture 66986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09F8197F" wp14:editId="0DF6CDC5">
            <wp:extent cx="2304762" cy="2285714"/>
            <wp:effectExtent l="0" t="0" r="635" b="635"/>
            <wp:docPr id="669867216" name="Picture 66986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040AD9F" wp14:editId="5C51894C">
            <wp:extent cx="2304762" cy="2304762"/>
            <wp:effectExtent l="0" t="0" r="635" b="635"/>
            <wp:docPr id="669867217" name="Picture 66986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F0D0EF6" wp14:editId="7303D1D9">
            <wp:extent cx="2304762" cy="2304762"/>
            <wp:effectExtent l="0" t="0" r="635" b="635"/>
            <wp:docPr id="669867218" name="Picture 66986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lastRenderedPageBreak/>
        <w:drawing>
          <wp:inline distT="0" distB="0" distL="0" distR="0" wp14:anchorId="749673E8" wp14:editId="4AE971B5">
            <wp:extent cx="2304762" cy="2304762"/>
            <wp:effectExtent l="0" t="0" r="635" b="635"/>
            <wp:docPr id="669867219" name="Picture 66986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8BC1247" wp14:editId="621632B7">
            <wp:extent cx="2304762" cy="2304762"/>
            <wp:effectExtent l="0" t="0" r="635" b="635"/>
            <wp:docPr id="669867220" name="Picture 66986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08A4792A" wp14:editId="28C8FC34">
            <wp:extent cx="2304762" cy="2304762"/>
            <wp:effectExtent l="0" t="0" r="635" b="635"/>
            <wp:docPr id="669867221" name="Picture 66986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4180165B" wp14:editId="69E67520">
            <wp:extent cx="2304762" cy="2285714"/>
            <wp:effectExtent l="0" t="0" r="635" b="635"/>
            <wp:docPr id="669867222" name="Picture 66986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4928452F" wp14:editId="28F2FFE1">
            <wp:extent cx="2304762" cy="2285714"/>
            <wp:effectExtent l="0" t="0" r="635" b="635"/>
            <wp:docPr id="669867223" name="Picture 66986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0D4F327C" wp14:editId="3250670F">
            <wp:extent cx="2304762" cy="2304762"/>
            <wp:effectExtent l="0" t="0" r="635" b="635"/>
            <wp:docPr id="669867224" name="Picture 66986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18E8423" wp14:editId="63701CD0">
            <wp:extent cx="2304762" cy="2285714"/>
            <wp:effectExtent l="0" t="0" r="635" b="635"/>
            <wp:docPr id="669867225" name="Picture 66986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F0E3931" wp14:editId="3FB500A4">
            <wp:extent cx="2304762" cy="2285714"/>
            <wp:effectExtent l="0" t="0" r="635" b="635"/>
            <wp:docPr id="669867226" name="Picture 66986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1DE66660" wp14:editId="2AF23FB4">
            <wp:extent cx="2310130" cy="2310130"/>
            <wp:effectExtent l="0" t="0" r="0" b="0"/>
            <wp:docPr id="2078552962" name="Picture 2078552962" descr="cid:image013.png@01D33931.6EFE0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13.png@01D33931.6EFE0BC0"/>
                    <pic:cNvPicPr>
                      <a:picLocks noChangeAspect="1" noChangeArrowheads="1"/>
                    </pic:cNvPicPr>
                  </pic:nvPicPr>
                  <pic:blipFill>
                    <a:blip r:embed="rId464" r:link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2A82932A" wp14:editId="6E5483A1">
            <wp:extent cx="2304762" cy="2304762"/>
            <wp:effectExtent l="0" t="0" r="635" b="635"/>
            <wp:docPr id="669867227" name="Picture 66986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B4A9B5E" wp14:editId="383743EF">
            <wp:extent cx="2304762" cy="2304762"/>
            <wp:effectExtent l="0" t="0" r="635" b="635"/>
            <wp:docPr id="669867228" name="Picture 66986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B35F90C" wp14:editId="20A0174E">
            <wp:extent cx="2304762" cy="2285714"/>
            <wp:effectExtent l="0" t="0" r="635" b="635"/>
            <wp:docPr id="669867229" name="Picture 66986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lastRenderedPageBreak/>
        <w:drawing>
          <wp:inline distT="0" distB="0" distL="0" distR="0" wp14:anchorId="38AACBED" wp14:editId="0B5E0C9B">
            <wp:extent cx="2304762" cy="2285714"/>
            <wp:effectExtent l="0" t="0" r="635" b="635"/>
            <wp:docPr id="669867230" name="Picture 66986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216510E" wp14:editId="1D304926">
            <wp:extent cx="2304762" cy="2304762"/>
            <wp:effectExtent l="0" t="0" r="635" b="635"/>
            <wp:docPr id="669867231" name="Picture 66986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60730015" wp14:editId="36D71832">
            <wp:extent cx="2304762" cy="2285714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74C80596" wp14:editId="388B3A03">
            <wp:extent cx="2304762" cy="2304762"/>
            <wp:effectExtent l="0" t="0" r="635" b="635"/>
            <wp:docPr id="46364841" name="Picture 4636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03D5BEE" wp14:editId="5CFCA74E">
            <wp:extent cx="2304762" cy="2304762"/>
            <wp:effectExtent l="0" t="0" r="635" b="635"/>
            <wp:docPr id="46364843" name="Picture 4636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63AB401D" wp14:editId="3BC77E23">
            <wp:extent cx="2304762" cy="2285714"/>
            <wp:effectExtent l="0" t="0" r="635" b="635"/>
            <wp:docPr id="46364844" name="Picture 4636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6F3EEA3D" wp14:editId="5BAD2B15">
            <wp:extent cx="2304762" cy="2285714"/>
            <wp:effectExtent l="0" t="0" r="635" b="635"/>
            <wp:docPr id="46364845" name="Picture 4636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1D5AA750" wp14:editId="39D16401">
            <wp:extent cx="2304762" cy="2304762"/>
            <wp:effectExtent l="0" t="0" r="635" b="635"/>
            <wp:docPr id="46364848" name="Picture 4636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0F66031" wp14:editId="76D50BDE">
            <wp:extent cx="2304762" cy="2304762"/>
            <wp:effectExtent l="0" t="0" r="63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66353C35" wp14:editId="2353A123">
            <wp:extent cx="2301875" cy="2301875"/>
            <wp:effectExtent l="0" t="0" r="3175" b="3175"/>
            <wp:docPr id="34" name="Picture 34" descr="cid:image003.png@01D290FF.B7FE6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290FF.B7FE6B10"/>
                    <pic:cNvPicPr>
                      <a:picLocks noChangeAspect="1" noChangeArrowheads="1"/>
                    </pic:cNvPicPr>
                  </pic:nvPicPr>
                  <pic:blipFill>
                    <a:blip r:embed="rId477" r:link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5A59740F" wp14:editId="34C65411">
            <wp:extent cx="2304762" cy="2304762"/>
            <wp:effectExtent l="0" t="0" r="63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A6">
        <w:rPr>
          <w:noProof/>
          <w:lang w:eastAsia="en-GB"/>
        </w:rPr>
        <w:drawing>
          <wp:inline distT="0" distB="0" distL="0" distR="0" wp14:anchorId="3793EA3E" wp14:editId="408E0CBD">
            <wp:extent cx="2304762" cy="2304762"/>
            <wp:effectExtent l="0" t="0" r="635" b="635"/>
            <wp:docPr id="1778627884" name="Picture 177862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5C0F" w14:textId="24318CED" w:rsidR="007B04A6" w:rsidRDefault="007B04A6" w:rsidP="007B04A6">
      <w:r>
        <w:rPr>
          <w:noProof/>
          <w:lang w:eastAsia="en-GB"/>
        </w:rPr>
        <w:lastRenderedPageBreak/>
        <w:drawing>
          <wp:inline distT="0" distB="0" distL="0" distR="0" wp14:anchorId="248B7BB0" wp14:editId="1614DE4A">
            <wp:extent cx="2301875" cy="2301875"/>
            <wp:effectExtent l="0" t="0" r="3175" b="3175"/>
            <wp:docPr id="36" name="Picture 36" descr="cid:image002.png@01D290FC.AA7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290FC.AA71D1B0"/>
                    <pic:cNvPicPr>
                      <a:picLocks noChangeAspect="1" noChangeArrowheads="1"/>
                    </pic:cNvPicPr>
                  </pic:nvPicPr>
                  <pic:blipFill>
                    <a:blip r:embed="rId481" r:link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A07E12" wp14:editId="5D11536D">
            <wp:extent cx="2301875" cy="2301875"/>
            <wp:effectExtent l="0" t="0" r="3175" b="3175"/>
            <wp:docPr id="37" name="Picture 37" descr="cid:image001.png@01D290FC.AA71D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90FC.AA71D1B0"/>
                    <pic:cNvPicPr>
                      <a:picLocks noChangeAspect="1" noChangeArrowheads="1"/>
                    </pic:cNvPicPr>
                  </pic:nvPicPr>
                  <pic:blipFill>
                    <a:blip r:embed="rId483" r:link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BA6319" wp14:editId="1578A282">
            <wp:extent cx="2304762" cy="2304762"/>
            <wp:effectExtent l="0" t="0" r="635" b="635"/>
            <wp:docPr id="1778627873" name="Picture 177862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FF0268" wp14:editId="050C3DEE">
            <wp:extent cx="2304762" cy="2304762"/>
            <wp:effectExtent l="0" t="0" r="635" b="635"/>
            <wp:docPr id="1778627874" name="Picture 177862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B08763" wp14:editId="2C46B616">
            <wp:extent cx="2304762" cy="2304762"/>
            <wp:effectExtent l="0" t="0" r="635" b="635"/>
            <wp:docPr id="1778627894" name="Picture 177862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4A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90BA9A1" wp14:editId="7F7770DB">
            <wp:extent cx="2361905" cy="2333333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80DE" w14:textId="77777777" w:rsidR="007B04A6" w:rsidRDefault="007B04A6" w:rsidP="007B04A6"/>
    <w:p w14:paraId="61CAA12F" w14:textId="77777777" w:rsidR="007B04A6" w:rsidRDefault="007B04A6" w:rsidP="007B04A6"/>
    <w:p w14:paraId="3EA349DE" w14:textId="77777777" w:rsidR="00B26264" w:rsidRDefault="00B26264" w:rsidP="13A6705E"/>
    <w:p w14:paraId="1955B15A" w14:textId="77777777" w:rsidR="00B26264" w:rsidRDefault="00B26264" w:rsidP="13A6705E"/>
    <w:p w14:paraId="07818C29" w14:textId="77777777" w:rsidR="00B26264" w:rsidRDefault="00B26264" w:rsidP="13A6705E"/>
    <w:p w14:paraId="0FEAB8CB" w14:textId="77777777" w:rsidR="00B26264" w:rsidRDefault="00B26264" w:rsidP="13A6705E"/>
    <w:p w14:paraId="3AC00A8E" w14:textId="77777777" w:rsidR="00B26264" w:rsidRDefault="00B26264" w:rsidP="13A6705E"/>
    <w:p w14:paraId="5FC27DD8" w14:textId="168580F9" w:rsidR="00847C81" w:rsidRDefault="004C2EE5" w:rsidP="00C973BE">
      <w:r>
        <w:rPr>
          <w:noProof/>
          <w:lang w:eastAsia="en-GB"/>
        </w:rPr>
        <w:lastRenderedPageBreak/>
        <w:drawing>
          <wp:inline distT="0" distB="0" distL="0" distR="0" wp14:anchorId="10B6AEE0" wp14:editId="4B5F8E2F">
            <wp:extent cx="2304762" cy="2304762"/>
            <wp:effectExtent l="0" t="0" r="635" b="63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DE6D81" wp14:editId="0F1BABD5">
            <wp:extent cx="2304762" cy="2304762"/>
            <wp:effectExtent l="0" t="0" r="635" b="63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9BC62C" wp14:editId="7A0E5DDF">
            <wp:extent cx="2304762" cy="2304762"/>
            <wp:effectExtent l="0" t="0" r="635" b="63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3436B1" wp14:editId="3222CF63">
            <wp:extent cx="2304762" cy="2304762"/>
            <wp:effectExtent l="19050" t="19050" r="19685" b="1968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7ACD72" wp14:editId="0E288F5E">
            <wp:extent cx="2304762" cy="2304762"/>
            <wp:effectExtent l="0" t="0" r="635" b="63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10D3DA" wp14:editId="319C2FB5">
            <wp:extent cx="2304762" cy="2285714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DF009B" wp14:editId="39270995">
            <wp:extent cx="2304762" cy="2304762"/>
            <wp:effectExtent l="0" t="0" r="635" b="635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F823C1" wp14:editId="57713E5A">
            <wp:extent cx="2361905" cy="2352381"/>
            <wp:effectExtent l="0" t="0" r="635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D6AA60" wp14:editId="76530A2D">
            <wp:extent cx="2304762" cy="2304762"/>
            <wp:effectExtent l="0" t="0" r="635" b="635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1A91C209" wp14:editId="64CD8385">
            <wp:extent cx="2301875" cy="2301875"/>
            <wp:effectExtent l="0" t="0" r="3175" b="317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3B3B849F" wp14:editId="755B928A">
            <wp:extent cx="2301875" cy="2301875"/>
            <wp:effectExtent l="0" t="0" r="3175" b="317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0A3D9ABA" wp14:editId="6217BA94">
            <wp:extent cx="2301875" cy="2301875"/>
            <wp:effectExtent l="0" t="0" r="3175" b="317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lastRenderedPageBreak/>
        <w:drawing>
          <wp:inline distT="0" distB="0" distL="0" distR="0" wp14:anchorId="7669CE3C" wp14:editId="230B4AE0">
            <wp:extent cx="2301875" cy="2301875"/>
            <wp:effectExtent l="0" t="0" r="3175" b="317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7B96B062" wp14:editId="5EF9AB44">
            <wp:extent cx="2301875" cy="2301875"/>
            <wp:effectExtent l="0" t="0" r="3175" b="317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2B2C3FB9" wp14:editId="5B9564E3">
            <wp:extent cx="2301875" cy="2301875"/>
            <wp:effectExtent l="0" t="0" r="3175" b="317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0D4C39A6" wp14:editId="404C5F56">
            <wp:extent cx="2301875" cy="2301875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4CF22B67" wp14:editId="0177DB00">
            <wp:extent cx="2301875" cy="2301875"/>
            <wp:effectExtent l="0" t="0" r="3175" b="317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6E193489" wp14:editId="58016C0C">
            <wp:extent cx="2301875" cy="2301875"/>
            <wp:effectExtent l="0" t="0" r="3175" b="317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4187" w14:textId="77777777" w:rsidR="00C973BE" w:rsidRDefault="00C973BE" w:rsidP="00C973BE"/>
    <w:p w14:paraId="6C929CD3" w14:textId="77777777" w:rsidR="00C973BE" w:rsidRDefault="00C973BE" w:rsidP="00C973BE"/>
    <w:p w14:paraId="4F97411E" w14:textId="77777777" w:rsidR="00C973BE" w:rsidRDefault="00C973BE" w:rsidP="00C973BE"/>
    <w:p w14:paraId="78A9ED0B" w14:textId="77777777" w:rsidR="00C973BE" w:rsidRDefault="00C973BE" w:rsidP="00C973BE"/>
    <w:p w14:paraId="6EDF23B3" w14:textId="0D89B6D2" w:rsidR="00847C81" w:rsidRDefault="000F02E6" w:rsidP="000F02E6">
      <w:pPr>
        <w:rPr>
          <w:rFonts w:ascii="Comic Sans MS" w:hAnsi="Comic Sans MS"/>
          <w:b/>
          <w:sz w:val="46"/>
          <w:szCs w:val="46"/>
          <w:lang w:val="en-US"/>
        </w:rPr>
      </w:pPr>
      <w:ins w:id="1" w:author="Annie McGauley" w:date="2018-01-05T12:23:00Z">
        <w:r>
          <w:rPr>
            <w:noProof/>
            <w:lang w:eastAsia="en-GB"/>
          </w:rPr>
          <w:lastRenderedPageBreak/>
          <w:drawing>
            <wp:inline distT="0" distB="0" distL="0" distR="0" wp14:anchorId="1439F051" wp14:editId="1EC1ED55">
              <wp:extent cx="2304000" cy="2276128"/>
              <wp:effectExtent l="0" t="0" r="1270" b="0"/>
              <wp:docPr id="591250330" name="Picture 5912503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65B112EC" wp14:editId="7D710C1B">
              <wp:extent cx="2304000" cy="2294672"/>
              <wp:effectExtent l="0" t="0" r="1270" b="0"/>
              <wp:docPr id="591250331" name="Picture 5912503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946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0A8F9F91" wp14:editId="0B5A3CF2">
              <wp:extent cx="2304000" cy="2276128"/>
              <wp:effectExtent l="0" t="0" r="1270" b="0"/>
              <wp:docPr id="591250333" name="Picture 5912503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08BEA372" wp14:editId="138043F1">
              <wp:extent cx="2304000" cy="2276128"/>
              <wp:effectExtent l="0" t="0" r="1270" b="0"/>
              <wp:docPr id="591250334" name="Picture 591250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847C81">
        <w:rPr>
          <w:noProof/>
          <w:lang w:eastAsia="en-GB"/>
        </w:rPr>
        <w:drawing>
          <wp:inline distT="0" distB="0" distL="0" distR="0" wp14:anchorId="799C96FD" wp14:editId="3EDED8D8">
            <wp:extent cx="2304762" cy="2304762"/>
            <wp:effectExtent l="0" t="0" r="635" b="635"/>
            <wp:docPr id="151447170" name="Picture 15144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2" w:author="Annie McGauley" w:date="2018-01-05T12:23:00Z">
        <w:r w:rsidR="00847C81">
          <w:rPr>
            <w:noProof/>
            <w:lang w:eastAsia="en-GB"/>
          </w:rPr>
          <w:drawing>
            <wp:inline distT="0" distB="0" distL="0" distR="0" wp14:anchorId="30A3C799" wp14:editId="23F9F60B">
              <wp:extent cx="2304000" cy="2276128"/>
              <wp:effectExtent l="0" t="0" r="1270" b="0"/>
              <wp:docPr id="591250321" name="Picture 5912503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847C81">
        <w:rPr>
          <w:noProof/>
          <w:lang w:eastAsia="en-GB"/>
        </w:rPr>
        <w:drawing>
          <wp:inline distT="0" distB="0" distL="0" distR="0" wp14:anchorId="2F0C8ADF" wp14:editId="064ABD7A">
            <wp:extent cx="2301765" cy="2261205"/>
            <wp:effectExtent l="0" t="0" r="3810" b="6350"/>
            <wp:docPr id="175849922" name="Picture 1758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6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C81">
        <w:rPr>
          <w:noProof/>
          <w:lang w:eastAsia="en-GB"/>
        </w:rPr>
        <w:drawing>
          <wp:inline distT="0" distB="0" distL="0" distR="0" wp14:anchorId="5EDF789C" wp14:editId="3E22E133">
            <wp:extent cx="2304000" cy="2276128"/>
            <wp:effectExtent l="0" t="0" r="127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7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3" w:author="Annie McGauley" w:date="2018-01-05T12:23:00Z">
        <w:r w:rsidR="00847C81">
          <w:rPr>
            <w:noProof/>
            <w:lang w:eastAsia="en-GB"/>
          </w:rPr>
          <w:drawing>
            <wp:inline distT="0" distB="0" distL="0" distR="0" wp14:anchorId="68E73083" wp14:editId="083CF373">
              <wp:extent cx="2361905" cy="2333333"/>
              <wp:effectExtent l="0" t="0" r="635" b="0"/>
              <wp:docPr id="591250322" name="Picture 5912503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1905" cy="23333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847C81">
        <w:rPr>
          <w:noProof/>
          <w:lang w:eastAsia="en-GB"/>
        </w:rPr>
        <w:drawing>
          <wp:inline distT="0" distB="0" distL="0" distR="0" wp14:anchorId="5488ADF8" wp14:editId="1A86F164">
            <wp:extent cx="2304000" cy="2276128"/>
            <wp:effectExtent l="0" t="0" r="1270" b="0"/>
            <wp:docPr id="1381232770" name="Picture 138123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7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C81">
        <w:rPr>
          <w:noProof/>
          <w:lang w:eastAsia="en-GB"/>
        </w:rPr>
        <w:drawing>
          <wp:inline distT="0" distB="0" distL="0" distR="0" wp14:anchorId="6F657604" wp14:editId="5106040A">
            <wp:extent cx="2304000" cy="2294709"/>
            <wp:effectExtent l="0" t="0" r="1270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C81">
        <w:rPr>
          <w:noProof/>
          <w:lang w:eastAsia="en-GB"/>
        </w:rPr>
        <w:drawing>
          <wp:inline distT="0" distB="0" distL="0" distR="0" wp14:anchorId="5209B57D" wp14:editId="59844E28">
            <wp:extent cx="2304000" cy="2322809"/>
            <wp:effectExtent l="0" t="0" r="1270" b="1905"/>
            <wp:docPr id="64333712" name="Picture 6433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2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7D97" w14:textId="68AE09EC" w:rsidR="00847C81" w:rsidRDefault="00847C81" w:rsidP="000F02E6">
      <w:pPr>
        <w:rPr>
          <w:rFonts w:ascii="Comic Sans MS" w:hAnsi="Comic Sans MS"/>
          <w:b/>
          <w:sz w:val="46"/>
          <w:szCs w:val="46"/>
          <w:lang w:val="en-US"/>
        </w:rPr>
      </w:pPr>
      <w:ins w:id="4" w:author="Annie McGauley" w:date="2018-01-05T12:23:00Z">
        <w:r>
          <w:rPr>
            <w:noProof/>
            <w:lang w:eastAsia="en-GB"/>
          </w:rPr>
          <w:lastRenderedPageBreak/>
          <w:drawing>
            <wp:inline distT="0" distB="0" distL="0" distR="0" wp14:anchorId="26272DED" wp14:editId="3B8B6B2D">
              <wp:extent cx="2304000" cy="2276128"/>
              <wp:effectExtent l="0" t="0" r="1270" b="0"/>
              <wp:docPr id="146" name="Picture 1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37F458C9" wp14:editId="6131EF18">
              <wp:extent cx="2304000" cy="2276128"/>
              <wp:effectExtent l="0" t="0" r="1270" b="0"/>
              <wp:docPr id="591250324" name="Picture 5912503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1BAB213F" wp14:editId="0F271D2B">
              <wp:extent cx="2304000" cy="2276128"/>
              <wp:effectExtent l="0" t="0" r="1270" b="0"/>
              <wp:docPr id="591250327" name="Picture 5912503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01CFF33D" wp14:editId="44ACB0A6">
              <wp:extent cx="2304000" cy="2276128"/>
              <wp:effectExtent l="0" t="0" r="1270" b="0"/>
              <wp:docPr id="591250325" name="Picture 5912503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44F83B20" wp14:editId="02010808">
              <wp:extent cx="2361905" cy="2333333"/>
              <wp:effectExtent l="0" t="0" r="635" b="0"/>
              <wp:docPr id="591250326" name="Picture 5912503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1905" cy="23333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6A8FB936" wp14:editId="26C1451B">
              <wp:extent cx="2361905" cy="2333333"/>
              <wp:effectExtent l="0" t="0" r="635" b="0"/>
              <wp:docPr id="591250328" name="Picture 5912503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1905" cy="23333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>
        <w:rPr>
          <w:noProof/>
          <w:lang w:eastAsia="en-GB"/>
        </w:rPr>
        <w:drawing>
          <wp:inline distT="0" distB="0" distL="0" distR="0" wp14:anchorId="3C0ECF52" wp14:editId="1F344240">
            <wp:extent cx="2361905" cy="2333333"/>
            <wp:effectExtent l="0" t="0" r="635" b="0"/>
            <wp:docPr id="1381232768" name="Picture 138123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EB23F5" wp14:editId="68CF3C87">
            <wp:extent cx="2304762" cy="2304762"/>
            <wp:effectExtent l="0" t="0" r="635" b="63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CC0CF6" wp14:editId="581A1082">
            <wp:extent cx="2304000" cy="2294709"/>
            <wp:effectExtent l="0" t="0" r="127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6882F1" wp14:editId="26742C99">
            <wp:extent cx="2304000" cy="2294709"/>
            <wp:effectExtent l="0" t="0" r="127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5" w:author="Annie McGauley" w:date="2018-01-05T12:23:00Z">
        <w:r>
          <w:rPr>
            <w:noProof/>
            <w:lang w:eastAsia="en-GB"/>
          </w:rPr>
          <w:drawing>
            <wp:inline distT="0" distB="0" distL="0" distR="0" wp14:anchorId="08F77DC7" wp14:editId="19A0FE5B">
              <wp:extent cx="2304000" cy="2276128"/>
              <wp:effectExtent l="0" t="0" r="1270" b="0"/>
              <wp:docPr id="591250320" name="Picture 5912503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noProof/>
            <w:lang w:eastAsia="en-GB"/>
          </w:rPr>
          <w:drawing>
            <wp:inline distT="0" distB="0" distL="0" distR="0" wp14:anchorId="77BF899C" wp14:editId="0A0F0E93">
              <wp:extent cx="2304000" cy="2276128"/>
              <wp:effectExtent l="0" t="0" r="1270" b="0"/>
              <wp:docPr id="148" name="Picture 1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4000" cy="22761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E30FA7" w14:textId="5628DC91" w:rsidR="000F02E6" w:rsidRDefault="00847C81" w:rsidP="000F02E6">
      <w:pPr>
        <w:rPr>
          <w:rFonts w:ascii="Comic Sans MS" w:hAnsi="Comic Sans MS"/>
          <w:b/>
          <w:sz w:val="46"/>
          <w:szCs w:val="46"/>
          <w:lang w:val="en-US"/>
        </w:rPr>
      </w:pPr>
      <w:ins w:id="6" w:author="Annie McGauley" w:date="2018-01-05T12:23:00Z">
        <w:r>
          <w:rPr>
            <w:noProof/>
            <w:lang w:eastAsia="en-GB"/>
          </w:rPr>
          <w:lastRenderedPageBreak/>
          <w:drawing>
            <wp:inline distT="0" distB="0" distL="0" distR="0" wp14:anchorId="1C2DE9E4" wp14:editId="28729331">
              <wp:extent cx="2352381" cy="2333333"/>
              <wp:effectExtent l="0" t="0" r="0" b="0"/>
              <wp:docPr id="591250329" name="Picture 5912503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2381" cy="23333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0F02E6">
        <w:rPr>
          <w:noProof/>
          <w:lang w:eastAsia="en-GB"/>
        </w:rPr>
        <w:drawing>
          <wp:inline distT="0" distB="0" distL="0" distR="0" wp14:anchorId="1AEB9113" wp14:editId="5A293BA0">
            <wp:extent cx="2371429" cy="2333333"/>
            <wp:effectExtent l="0" t="0" r="0" b="0"/>
            <wp:docPr id="1381232781" name="Picture 13812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7AE14C07" wp14:editId="302E9FC1">
            <wp:extent cx="2371429" cy="2333333"/>
            <wp:effectExtent l="0" t="0" r="0" b="0"/>
            <wp:docPr id="1381232782" name="Picture 138123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07B388A8" wp14:editId="0D8E4AD5">
            <wp:extent cx="2371429" cy="2333333"/>
            <wp:effectExtent l="0" t="0" r="0" b="0"/>
            <wp:docPr id="1381232783" name="Picture 138123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26D990E4" wp14:editId="0398478F">
            <wp:extent cx="2371429" cy="2333333"/>
            <wp:effectExtent l="0" t="0" r="0" b="0"/>
            <wp:docPr id="1381232784" name="Picture 138123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03FDEC6E" wp14:editId="3F63E345">
            <wp:extent cx="2371429" cy="2333333"/>
            <wp:effectExtent l="0" t="0" r="0" b="0"/>
            <wp:docPr id="1381232774" name="Picture 138123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7612A774" wp14:editId="44AF01BB">
            <wp:extent cx="2371429" cy="2333333"/>
            <wp:effectExtent l="0" t="0" r="0" b="0"/>
            <wp:docPr id="1381232775" name="Picture 138123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1058AEE5" wp14:editId="78A2921F">
            <wp:extent cx="2371429" cy="2333333"/>
            <wp:effectExtent l="0" t="0" r="0" b="0"/>
            <wp:docPr id="1381232779" name="Picture 138123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151D6CFA" wp14:editId="24EA7DE7">
            <wp:extent cx="2371429" cy="2333333"/>
            <wp:effectExtent l="0" t="0" r="0" b="0"/>
            <wp:docPr id="1381232780" name="Picture 138123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7B739C53" wp14:editId="1D4122E0">
            <wp:extent cx="2342857" cy="2285714"/>
            <wp:effectExtent l="0" t="0" r="635" b="635"/>
            <wp:docPr id="625254368" name="Picture 62525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66E3B57A" wp14:editId="48B5FBCF">
            <wp:extent cx="2342857" cy="2285714"/>
            <wp:effectExtent l="0" t="0" r="635" b="635"/>
            <wp:docPr id="625254369" name="Picture 62525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088A2306" wp14:editId="366E4318">
            <wp:extent cx="2342857" cy="2285714"/>
            <wp:effectExtent l="0" t="0" r="635" b="635"/>
            <wp:docPr id="625254370" name="Picture 62525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lastRenderedPageBreak/>
        <w:drawing>
          <wp:inline distT="0" distB="0" distL="0" distR="0" wp14:anchorId="3F10C61D" wp14:editId="018D0A93">
            <wp:extent cx="2342857" cy="2285714"/>
            <wp:effectExtent l="0" t="0" r="635" b="635"/>
            <wp:docPr id="625254371" name="Picture 625254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1ADB5A2F" wp14:editId="6C1F7A11">
            <wp:extent cx="2342857" cy="2285714"/>
            <wp:effectExtent l="0" t="0" r="635" b="635"/>
            <wp:docPr id="625254372" name="Picture 62525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0E9ABDFA" wp14:editId="6176C8CE">
            <wp:extent cx="2342857" cy="2285714"/>
            <wp:effectExtent l="0" t="0" r="635" b="635"/>
            <wp:docPr id="625254373" name="Picture 62525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25026E64" wp14:editId="6951A6DA">
            <wp:extent cx="2342857" cy="2285714"/>
            <wp:effectExtent l="0" t="0" r="635" b="635"/>
            <wp:docPr id="625254374" name="Picture 62525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7C7ADFB2" wp14:editId="10E49C17">
            <wp:extent cx="2342857" cy="2285714"/>
            <wp:effectExtent l="0" t="0" r="635" b="635"/>
            <wp:docPr id="625254375" name="Picture 62525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2D44CB8A" wp14:editId="434134EA">
            <wp:extent cx="2210463" cy="2288424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7"/>
                    <a:srcRect r="5763"/>
                    <a:stretch/>
                  </pic:blipFill>
                  <pic:spPr bwMode="auto">
                    <a:xfrm>
                      <a:off x="0" y="0"/>
                      <a:ext cx="2207845" cy="228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2E6">
        <w:rPr>
          <w:noProof/>
          <w:lang w:eastAsia="en-GB"/>
        </w:rPr>
        <w:drawing>
          <wp:inline distT="0" distB="0" distL="0" distR="0" wp14:anchorId="3797CF4C" wp14:editId="55F86BBA">
            <wp:extent cx="2342857" cy="2285714"/>
            <wp:effectExtent l="0" t="0" r="635" b="635"/>
            <wp:docPr id="625254376" name="Picture 62525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52308182" wp14:editId="5C5989FB">
            <wp:extent cx="2301875" cy="2301875"/>
            <wp:effectExtent l="0" t="0" r="3175" b="317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29E54626" wp14:editId="1FB6FF74">
            <wp:extent cx="2301875" cy="2301875"/>
            <wp:effectExtent l="0" t="0" r="3175" b="3175"/>
            <wp:docPr id="343763935" name="Picture 34376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5BC0E530" wp14:editId="7BE95DF5">
            <wp:extent cx="2301875" cy="2301875"/>
            <wp:effectExtent l="0" t="0" r="3175" b="3175"/>
            <wp:docPr id="343763934" name="Picture 34376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122543EC" wp14:editId="647B00CC">
            <wp:extent cx="2301875" cy="2301875"/>
            <wp:effectExtent l="0" t="0" r="3175" b="3175"/>
            <wp:docPr id="343763933" name="Picture 34376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3AAB7446" wp14:editId="13E73C89">
            <wp:extent cx="2301875" cy="2301875"/>
            <wp:effectExtent l="0" t="0" r="3175" b="3175"/>
            <wp:docPr id="343763932" name="Picture 34376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lastRenderedPageBreak/>
        <w:drawing>
          <wp:inline distT="0" distB="0" distL="0" distR="0" wp14:anchorId="5E987C77" wp14:editId="5ED4B885">
            <wp:extent cx="2301875" cy="2301875"/>
            <wp:effectExtent l="0" t="0" r="3175" b="3175"/>
            <wp:docPr id="343763931" name="Picture 34376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1AEBD5AC" wp14:editId="1FDBD04D">
            <wp:extent cx="2301875" cy="2301875"/>
            <wp:effectExtent l="0" t="0" r="3175" b="3175"/>
            <wp:docPr id="343763930" name="Picture 34376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6470E54C" wp14:editId="24F0AD8E">
            <wp:extent cx="2301875" cy="2301875"/>
            <wp:effectExtent l="0" t="0" r="3175" b="3175"/>
            <wp:docPr id="343763929" name="Picture 34376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5A198F31" wp14:editId="75A5127C">
            <wp:extent cx="2301875" cy="2301875"/>
            <wp:effectExtent l="0" t="0" r="3175" b="3175"/>
            <wp:docPr id="343763928" name="Picture 34376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448">
        <w:rPr>
          <w:noProof/>
          <w:lang w:eastAsia="en-GB"/>
        </w:rPr>
        <w:drawing>
          <wp:inline distT="0" distB="0" distL="0" distR="0" wp14:anchorId="21972AF0" wp14:editId="423744F9">
            <wp:extent cx="2301875" cy="2301875"/>
            <wp:effectExtent l="0" t="0" r="3175" b="3175"/>
            <wp:docPr id="343763927" name="Picture 34376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367F" w14:textId="55DCE26C" w:rsidR="000F02E6" w:rsidRPr="00040D42" w:rsidRDefault="00A82448" w:rsidP="00A8244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951F403" wp14:editId="180AE159">
            <wp:extent cx="2304762" cy="2304762"/>
            <wp:effectExtent l="0" t="0" r="635" b="635"/>
            <wp:docPr id="625254377" name="Picture 62525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73C708" wp14:editId="18A7647C">
            <wp:extent cx="2304762" cy="2304762"/>
            <wp:effectExtent l="0" t="0" r="635" b="635"/>
            <wp:docPr id="625254378" name="Picture 62525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C6B625" wp14:editId="2A46A620">
            <wp:extent cx="2304762" cy="2304762"/>
            <wp:effectExtent l="0" t="0" r="635" b="635"/>
            <wp:docPr id="625254379" name="Picture 62525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5FD6B0" wp14:editId="3EBC1F90">
            <wp:extent cx="2304762" cy="2304762"/>
            <wp:effectExtent l="0" t="0" r="635" b="635"/>
            <wp:docPr id="625254380" name="Picture 62525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13BA4B" wp14:editId="59DEA710">
            <wp:extent cx="2304762" cy="2304762"/>
            <wp:effectExtent l="0" t="0" r="635" b="635"/>
            <wp:docPr id="625254381" name="Picture 62525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1523DB" wp14:editId="710D54C2">
            <wp:extent cx="2304762" cy="2304762"/>
            <wp:effectExtent l="0" t="0" r="635" b="63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41C9C4" wp14:editId="0FE6575F">
            <wp:extent cx="2304762" cy="2304762"/>
            <wp:effectExtent l="0" t="0" r="635" b="63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BBE628" wp14:editId="3C79621A">
            <wp:extent cx="2304762" cy="2304762"/>
            <wp:effectExtent l="0" t="0" r="635" b="635"/>
            <wp:docPr id="625254382" name="Picture 62525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B5438F" wp14:editId="1FED7CB3">
            <wp:extent cx="2304762" cy="2304762"/>
            <wp:effectExtent l="0" t="0" r="635" b="635"/>
            <wp:docPr id="625254383" name="Picture 62525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D597E5" wp14:editId="41312739">
            <wp:extent cx="2304762" cy="2304762"/>
            <wp:effectExtent l="0" t="0" r="635" b="635"/>
            <wp:docPr id="625254384" name="Picture 62525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BA994A" wp14:editId="32976EB8">
            <wp:extent cx="2304762" cy="2304762"/>
            <wp:effectExtent l="0" t="0" r="635" b="635"/>
            <wp:docPr id="625254386" name="Picture 62525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7F6394" wp14:editId="101C23B3">
            <wp:extent cx="2304762" cy="2304762"/>
            <wp:effectExtent l="0" t="0" r="635" b="635"/>
            <wp:docPr id="625254387" name="Picture 625254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9231F7" wp14:editId="5D93A373">
            <wp:extent cx="2304762" cy="2304762"/>
            <wp:effectExtent l="0" t="0" r="635" b="635"/>
            <wp:docPr id="625254388" name="Picture 62525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F26100" wp14:editId="047FF7E6">
            <wp:extent cx="2304762" cy="2304762"/>
            <wp:effectExtent l="0" t="0" r="635" b="635"/>
            <wp:docPr id="64333717" name="Picture 6433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55DD30" wp14:editId="451361D7">
            <wp:extent cx="2304762" cy="2304762"/>
            <wp:effectExtent l="0" t="0" r="635" b="635"/>
            <wp:docPr id="625254389" name="Picture 62525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9D420F" wp14:editId="12FC01D5">
            <wp:extent cx="2304762" cy="2304762"/>
            <wp:effectExtent l="0" t="0" r="635" b="635"/>
            <wp:docPr id="625254390" name="Picture 62525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DF0DAF" wp14:editId="501CF373">
            <wp:extent cx="2304762" cy="2295238"/>
            <wp:effectExtent l="0" t="0" r="635" b="0"/>
            <wp:docPr id="625254391" name="Picture 625254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B46CCE" wp14:editId="01BECF24">
            <wp:extent cx="2209524" cy="2304762"/>
            <wp:effectExtent l="0" t="0" r="635" b="635"/>
            <wp:docPr id="625254392" name="Picture 62525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1D4351" wp14:editId="4DAC3D7B">
            <wp:extent cx="2304762" cy="2304762"/>
            <wp:effectExtent l="0" t="0" r="635" b="635"/>
            <wp:docPr id="625254393" name="Picture 62525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BF7FB3" wp14:editId="4492F2DC">
            <wp:extent cx="2304762" cy="2304762"/>
            <wp:effectExtent l="0" t="0" r="635" b="635"/>
            <wp:docPr id="625254394" name="Picture 62525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7BACED" wp14:editId="27A5D31F">
            <wp:extent cx="2304762" cy="2304762"/>
            <wp:effectExtent l="0" t="0" r="635" b="635"/>
            <wp:docPr id="625254395" name="Picture 625254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A109A1" wp14:editId="7FFB3642">
            <wp:extent cx="2304762" cy="2304762"/>
            <wp:effectExtent l="0" t="0" r="635" b="635"/>
            <wp:docPr id="625254396" name="Picture 62525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5D7AD6" wp14:editId="143E3D22">
            <wp:extent cx="2304762" cy="2304762"/>
            <wp:effectExtent l="0" t="0" r="635" b="635"/>
            <wp:docPr id="625254397" name="Picture 625254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BC0F94" wp14:editId="73AE6C84">
            <wp:extent cx="2304762" cy="2304762"/>
            <wp:effectExtent l="0" t="0" r="635" b="635"/>
            <wp:docPr id="625254398" name="Picture 62525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85F64C" wp14:editId="7F467C20">
            <wp:extent cx="2304762" cy="2304762"/>
            <wp:effectExtent l="0" t="0" r="635" b="635"/>
            <wp:docPr id="625254399" name="Picture 62525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14D282" wp14:editId="0FDC9ADF">
            <wp:extent cx="2304762" cy="2304762"/>
            <wp:effectExtent l="0" t="0" r="635" b="635"/>
            <wp:docPr id="343763904" name="Picture 34376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2E2818" wp14:editId="0EC4D459">
            <wp:extent cx="2304762" cy="2304762"/>
            <wp:effectExtent l="0" t="0" r="635" b="63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131394" wp14:editId="66E2E5E9">
            <wp:extent cx="2304762" cy="2304762"/>
            <wp:effectExtent l="0" t="0" r="635" b="635"/>
            <wp:docPr id="343763905" name="Picture 34376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9B10FC" wp14:editId="3CE75842">
            <wp:extent cx="2304762" cy="2304762"/>
            <wp:effectExtent l="0" t="0" r="635" b="635"/>
            <wp:docPr id="343763906" name="Picture 34376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31A51C" wp14:editId="1597E171">
            <wp:extent cx="2304762" cy="2304762"/>
            <wp:effectExtent l="0" t="0" r="635" b="635"/>
            <wp:docPr id="343763907" name="Picture 34376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B05D5A" wp14:editId="4EFA3377">
            <wp:extent cx="2304762" cy="2304762"/>
            <wp:effectExtent l="0" t="0" r="635" b="63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D327" w14:textId="1D73E060" w:rsidR="00362015" w:rsidRDefault="000F02E6" w:rsidP="000F02E6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4B4045A" wp14:editId="4917BABA">
            <wp:extent cx="2286000" cy="2334260"/>
            <wp:effectExtent l="0" t="0" r="0" b="8890"/>
            <wp:docPr id="129" name="Picture 129" descr="cid:image006.png@01D33933.BEB67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6.png@01D33933.BEB67420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63451E" wp14:editId="315F57AE">
            <wp:extent cx="2304762" cy="2304762"/>
            <wp:effectExtent l="0" t="0" r="635" b="635"/>
            <wp:docPr id="151447168" name="Picture 15144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B38880" wp14:editId="4F886B9E">
            <wp:extent cx="2361905" cy="2352381"/>
            <wp:effectExtent l="0" t="0" r="635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95736D" wp14:editId="6379ED12">
            <wp:extent cx="2304000" cy="229471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88A886" wp14:editId="30B6067B">
            <wp:extent cx="2304000" cy="2304000"/>
            <wp:effectExtent l="0" t="0" r="127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236271" wp14:editId="32846703">
            <wp:extent cx="2304000" cy="2304000"/>
            <wp:effectExtent l="0" t="0" r="127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70AF64" wp14:editId="2A0545E1">
            <wp:extent cx="2361905" cy="2352381"/>
            <wp:effectExtent l="0" t="0" r="635" b="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568535" wp14:editId="3D410C22">
            <wp:extent cx="2361905" cy="2352381"/>
            <wp:effectExtent l="0" t="0" r="635" b="0"/>
            <wp:docPr id="46364855" name="Picture 463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7EEC27" wp14:editId="15B2FCE8">
            <wp:extent cx="2334126" cy="2310063"/>
            <wp:effectExtent l="0" t="0" r="0" b="0"/>
            <wp:docPr id="64333709" name="Picture 6433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2332909" cy="2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E802C0" wp14:editId="4ABE7C95">
            <wp:extent cx="2358189" cy="2310064"/>
            <wp:effectExtent l="0" t="0" r="4445" b="0"/>
            <wp:docPr id="64333710" name="Picture 6433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23569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BE2B23" wp14:editId="02898A60">
            <wp:extent cx="2333333" cy="23523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8E423D" wp14:editId="7990154C">
            <wp:extent cx="2333333" cy="235238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8DEE09" wp14:editId="0AF198A1">
            <wp:extent cx="2286330" cy="2340000"/>
            <wp:effectExtent l="0" t="0" r="0" b="3175"/>
            <wp:docPr id="52644352" name="Picture 5264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28633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79054B" wp14:editId="4ACCFFE9">
            <wp:extent cx="2361905" cy="2333333"/>
            <wp:effectExtent l="0" t="0" r="635" b="0"/>
            <wp:docPr id="52644353" name="Picture 5264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827C9D" wp14:editId="69F36D3F">
            <wp:extent cx="2361905" cy="2333333"/>
            <wp:effectExtent l="0" t="0" r="635" b="0"/>
            <wp:docPr id="52644354" name="Picture 5264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B2FE67" wp14:editId="7FD67A33">
            <wp:extent cx="2361905" cy="2333333"/>
            <wp:effectExtent l="0" t="0" r="635" b="0"/>
            <wp:docPr id="1381232788" name="Picture 138123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1AECFD" wp14:editId="3E02867E">
            <wp:extent cx="2361905" cy="2333333"/>
            <wp:effectExtent l="0" t="0" r="635" b="0"/>
            <wp:docPr id="52644355" name="Picture 5264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EE6EC9" wp14:editId="331CD4C9">
            <wp:extent cx="2361905" cy="2333333"/>
            <wp:effectExtent l="0" t="0" r="635" b="0"/>
            <wp:docPr id="52644356" name="Picture 5264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9AC15B" wp14:editId="20DE1D89">
            <wp:extent cx="2361905" cy="2333333"/>
            <wp:effectExtent l="0" t="0" r="635" b="0"/>
            <wp:docPr id="52644357" name="Picture 5264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A524B1" wp14:editId="2D7D81EE">
            <wp:extent cx="2361905" cy="2333333"/>
            <wp:effectExtent l="0" t="0" r="635" b="0"/>
            <wp:docPr id="52644358" name="Picture 5264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EE4307" wp14:editId="498E4CE4">
            <wp:extent cx="2361905" cy="2333333"/>
            <wp:effectExtent l="0" t="0" r="635" b="0"/>
            <wp:docPr id="52644359" name="Picture 5264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28AF80" wp14:editId="7AE1B82F">
            <wp:extent cx="2361905" cy="2333333"/>
            <wp:effectExtent l="0" t="0" r="635" b="0"/>
            <wp:docPr id="52644360" name="Picture 52644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63D87D" wp14:editId="5174FF29">
            <wp:extent cx="2361905" cy="2333333"/>
            <wp:effectExtent l="0" t="0" r="635" b="0"/>
            <wp:docPr id="52644361" name="Picture 52644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6DBA3D" wp14:editId="5C8E70AE">
            <wp:extent cx="2361905" cy="2333333"/>
            <wp:effectExtent l="0" t="0" r="635" b="0"/>
            <wp:docPr id="1237629009" name="Picture 123762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8597BA" wp14:editId="231AB694">
            <wp:extent cx="2361905" cy="2333333"/>
            <wp:effectExtent l="0" t="0" r="635" b="0"/>
            <wp:docPr id="52644362" name="Picture 5264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DB16D8" wp14:editId="3A083675">
            <wp:extent cx="2304000" cy="2294709"/>
            <wp:effectExtent l="0" t="0" r="1270" b="0"/>
            <wp:docPr id="151447169" name="Picture 15144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1E061C" wp14:editId="62DD57AE">
            <wp:extent cx="2304000" cy="2293366"/>
            <wp:effectExtent l="0" t="0" r="1270" b="0"/>
            <wp:docPr id="151447176" name="Picture 15144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79A38C" wp14:editId="35841CEF">
            <wp:extent cx="2304000" cy="2294709"/>
            <wp:effectExtent l="0" t="0" r="1270" b="0"/>
            <wp:docPr id="151447188" name="Picture 15144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D42">
        <w:rPr>
          <w:noProof/>
          <w:lang w:eastAsia="en-GB"/>
        </w:rPr>
        <w:drawing>
          <wp:inline distT="0" distB="0" distL="0" distR="0" wp14:anchorId="220A40D3" wp14:editId="7E6598DE">
            <wp:extent cx="2340000" cy="2330564"/>
            <wp:effectExtent l="0" t="0" r="3175" b="0"/>
            <wp:docPr id="2032703060" name="Picture 203270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56C5F5" wp14:editId="23F50645">
            <wp:extent cx="2304000" cy="2294709"/>
            <wp:effectExtent l="0" t="0" r="1270" b="0"/>
            <wp:docPr id="52644363" name="Picture 5264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D42">
        <w:rPr>
          <w:noProof/>
          <w:lang w:eastAsia="en-GB"/>
        </w:rPr>
        <w:drawing>
          <wp:inline distT="0" distB="0" distL="0" distR="0" wp14:anchorId="66C22045" wp14:editId="405CF16D">
            <wp:extent cx="2304762" cy="2304762"/>
            <wp:effectExtent l="0" t="0" r="635" b="635"/>
            <wp:docPr id="343763921" name="Picture 34376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D42">
        <w:rPr>
          <w:noProof/>
          <w:lang w:eastAsia="en-GB"/>
        </w:rPr>
        <w:drawing>
          <wp:inline distT="0" distB="0" distL="0" distR="0" wp14:anchorId="3ED37A97" wp14:editId="5212BC49">
            <wp:extent cx="2285714" cy="2285714"/>
            <wp:effectExtent l="0" t="0" r="635" b="635"/>
            <wp:docPr id="343763922" name="Picture 34376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059E7A45" wp14:editId="2BC5605D">
            <wp:extent cx="2304000" cy="2356127"/>
            <wp:effectExtent l="0" t="0" r="1270" b="6350"/>
            <wp:docPr id="2032703067" name="Picture 203270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5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455D514B" wp14:editId="280482E3">
            <wp:extent cx="2304000" cy="2294709"/>
            <wp:effectExtent l="0" t="0" r="1270" b="0"/>
            <wp:docPr id="2032703061" name="Picture 203270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782C097E" wp14:editId="4C751BD0">
            <wp:extent cx="2304000" cy="2294709"/>
            <wp:effectExtent l="0" t="0" r="1270" b="0"/>
            <wp:docPr id="2032703062" name="Picture 203270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01738EC8" wp14:editId="49394235">
            <wp:extent cx="2304000" cy="2294709"/>
            <wp:effectExtent l="0" t="0" r="1270" b="0"/>
            <wp:docPr id="2032703063" name="Picture 203270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DA9D" w14:textId="2E56003C" w:rsidR="00C973BE" w:rsidRDefault="00362015" w:rsidP="000F02E6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C8C6150" wp14:editId="307E3B04">
            <wp:extent cx="2304762" cy="2285714"/>
            <wp:effectExtent l="0" t="0" r="635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7" w:author="Annie McGauley" w:date="2018-01-05T12:23:00Z">
        <w:r w:rsidR="00040D42" w:rsidRPr="00B65486">
          <w:rPr>
            <w:noProof/>
            <w:sz w:val="20"/>
            <w:szCs w:val="20"/>
            <w:lang w:eastAsia="en-GB"/>
          </w:rPr>
          <w:drawing>
            <wp:inline distT="0" distB="0" distL="0" distR="0" wp14:anchorId="48FD1AA5" wp14:editId="30F40B7A">
              <wp:extent cx="2340000" cy="2340000"/>
              <wp:effectExtent l="0" t="0" r="3175" b="3175"/>
              <wp:docPr id="32277290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"/>
                      <pic:cNvPicPr/>
                    </pic:nvPicPr>
                    <pic:blipFill>
                      <a:blip r:embed="rId60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40000" cy="234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>
        <w:rPr>
          <w:noProof/>
          <w:lang w:eastAsia="en-GB"/>
        </w:rPr>
        <w:drawing>
          <wp:inline distT="0" distB="0" distL="0" distR="0" wp14:anchorId="0052EA33" wp14:editId="358D3969">
            <wp:extent cx="2340000" cy="2392941"/>
            <wp:effectExtent l="0" t="0" r="3175" b="7620"/>
            <wp:docPr id="175849948" name="Picture 1758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9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8" w:author="Annie McGauley" w:date="2018-01-05T12:23:00Z">
        <w:r>
          <w:rPr>
            <w:noProof/>
            <w:lang w:eastAsia="en-GB"/>
          </w:rPr>
          <w:drawing>
            <wp:inline distT="0" distB="0" distL="0" distR="0" wp14:anchorId="416B9932" wp14:editId="57E0F698">
              <wp:extent cx="2361905" cy="2333333"/>
              <wp:effectExtent l="0" t="0" r="635" b="0"/>
              <wp:docPr id="591250304" name="Picture 5912503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0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61905" cy="23333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>
        <w:rPr>
          <w:noProof/>
          <w:lang w:eastAsia="en-GB"/>
        </w:rPr>
        <w:drawing>
          <wp:inline distT="0" distB="0" distL="0" distR="0" wp14:anchorId="79F1B4EB" wp14:editId="48B6A3D1">
            <wp:extent cx="2304000" cy="2294709"/>
            <wp:effectExtent l="0" t="0" r="1270" b="0"/>
            <wp:docPr id="2032703057" name="Picture 203270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07558C" wp14:editId="7569AE47">
            <wp:extent cx="2304762" cy="2285714"/>
            <wp:effectExtent l="0" t="0" r="635" b="635"/>
            <wp:docPr id="343763923" name="Picture 34376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F378E5" wp14:editId="6A71DD2E">
            <wp:extent cx="2304762" cy="2304762"/>
            <wp:effectExtent l="0" t="0" r="635" b="63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9FE26B" wp14:editId="41BE1630">
            <wp:extent cx="2304000" cy="2304000"/>
            <wp:effectExtent l="0" t="0" r="1270" b="1270"/>
            <wp:docPr id="1515630511" name="Picture 151563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323E832E" wp14:editId="233B48F7">
            <wp:extent cx="2304000" cy="2304000"/>
            <wp:effectExtent l="0" t="0" r="1270" b="1270"/>
            <wp:docPr id="2032703054" name="Picture 203270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7AD8C3A8" wp14:editId="40446E37">
            <wp:extent cx="2304000" cy="2294709"/>
            <wp:effectExtent l="0" t="0" r="1270" b="0"/>
            <wp:docPr id="46364852" name="Picture 4636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06468A19" wp14:editId="5B2C977B">
            <wp:extent cx="2304000" cy="2304000"/>
            <wp:effectExtent l="0" t="0" r="1270" b="1270"/>
            <wp:docPr id="2032703047" name="Picture 203270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3BE">
        <w:rPr>
          <w:noProof/>
          <w:lang w:eastAsia="en-GB"/>
        </w:rPr>
        <w:drawing>
          <wp:inline distT="0" distB="0" distL="0" distR="0" wp14:anchorId="3453D623" wp14:editId="0F4ADC7A">
            <wp:extent cx="2304000" cy="2304000"/>
            <wp:effectExtent l="0" t="0" r="1270" b="1270"/>
            <wp:docPr id="2032703046" name="Picture 203270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C728" w14:textId="66F37238" w:rsidR="000F02E6" w:rsidRPr="00362015" w:rsidRDefault="000F02E6" w:rsidP="000F02E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3BC5A33" wp14:editId="7C238CC5">
            <wp:extent cx="2304000" cy="2304000"/>
            <wp:effectExtent l="0" t="0" r="1270" b="1270"/>
            <wp:docPr id="937981308" name="Picture 93798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F6BC67" wp14:editId="21A69D80">
            <wp:extent cx="2304000" cy="2304000"/>
            <wp:effectExtent l="0" t="0" r="1270" b="127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F50880" wp14:editId="4653D78A">
            <wp:extent cx="2304000" cy="2304000"/>
            <wp:effectExtent l="0" t="0" r="1270" b="1270"/>
            <wp:docPr id="52644364" name="Picture 5264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809616" wp14:editId="750A925F">
            <wp:extent cx="2304000" cy="2304000"/>
            <wp:effectExtent l="0" t="0" r="1270" b="1270"/>
            <wp:docPr id="1486150216" name="Picture 148615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9E322F" wp14:editId="1CF80FAA">
            <wp:extent cx="2304000" cy="2304000"/>
            <wp:effectExtent l="0" t="0" r="1270" b="1270"/>
            <wp:docPr id="1486150223" name="Picture 148615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7DB762" wp14:editId="38F12782">
            <wp:extent cx="2304000" cy="2304000"/>
            <wp:effectExtent l="0" t="0" r="1270" b="127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857847" wp14:editId="1963EB4D">
            <wp:extent cx="2304000" cy="2294747"/>
            <wp:effectExtent l="0" t="0" r="127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46A298" wp14:editId="15D86ED9">
            <wp:extent cx="2369295" cy="2304000"/>
            <wp:effectExtent l="0" t="0" r="0" b="1270"/>
            <wp:docPr id="591250305" name="Picture 59125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95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213534" wp14:editId="3402D279">
            <wp:extent cx="2304000" cy="2304000"/>
            <wp:effectExtent l="0" t="0" r="1270" b="1270"/>
            <wp:docPr id="591250306" name="Picture 59125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5149D7" wp14:editId="288AADCD">
            <wp:extent cx="2304000" cy="2304000"/>
            <wp:effectExtent l="0" t="0" r="1270" b="127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3A4C24" wp14:editId="3687E389">
            <wp:extent cx="2304000" cy="2294710"/>
            <wp:effectExtent l="0" t="0" r="1270" b="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30CC2C" wp14:editId="69157FCF">
            <wp:extent cx="2304000" cy="2294710"/>
            <wp:effectExtent l="0" t="0" r="127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D52181" wp14:editId="237354FD">
            <wp:extent cx="2304000" cy="2294710"/>
            <wp:effectExtent l="0" t="0" r="127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9042CE" wp14:editId="2B5FAAF5">
            <wp:extent cx="2304000" cy="2294710"/>
            <wp:effectExtent l="0" t="0" r="127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2E55D8" wp14:editId="5C9FF4F7">
            <wp:extent cx="2304000" cy="2292006"/>
            <wp:effectExtent l="0" t="0" r="1270" b="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859C17" wp14:editId="43C221EE">
            <wp:extent cx="2304000" cy="2304000"/>
            <wp:effectExtent l="0" t="0" r="1270" b="127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9C7FCE" wp14:editId="53DFBB3B">
            <wp:extent cx="2304000" cy="2316070"/>
            <wp:effectExtent l="0" t="0" r="1270" b="8255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1EA584" wp14:editId="37C0A60D">
            <wp:extent cx="2304000" cy="2280124"/>
            <wp:effectExtent l="0" t="0" r="1270" b="6350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8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AF062E" wp14:editId="798CFB28">
            <wp:extent cx="2304000" cy="2280124"/>
            <wp:effectExtent l="0" t="0" r="1270" b="6350"/>
            <wp:docPr id="2032703040" name="Picture 203270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8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8C35AD" wp14:editId="0DF40957">
            <wp:extent cx="2304000" cy="2280124"/>
            <wp:effectExtent l="0" t="0" r="1270" b="6350"/>
            <wp:docPr id="2032703041" name="Picture 203270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8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16F9C3" wp14:editId="1A789FA9">
            <wp:extent cx="2340000" cy="2315751"/>
            <wp:effectExtent l="0" t="0" r="3175" b="8890"/>
            <wp:docPr id="2032703042" name="Picture 203270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91C680" wp14:editId="1378E782">
            <wp:extent cx="2304000" cy="2304000"/>
            <wp:effectExtent l="0" t="0" r="1270" b="1270"/>
            <wp:docPr id="2032703043" name="Picture 203270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5612E3" wp14:editId="211F4BD5">
            <wp:extent cx="2304000" cy="2304000"/>
            <wp:effectExtent l="0" t="0" r="1270" b="1270"/>
            <wp:docPr id="2032703044" name="Picture 2032703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ACFB27" wp14:editId="2F2BD9AA">
            <wp:extent cx="2304000" cy="2304000"/>
            <wp:effectExtent l="0" t="0" r="1270" b="1270"/>
            <wp:docPr id="2032703045" name="Picture 203270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6F1F06" wp14:editId="467311A3">
            <wp:extent cx="2304000" cy="2304000"/>
            <wp:effectExtent l="0" t="0" r="1270" b="1270"/>
            <wp:docPr id="2032703048" name="Picture 203270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F90E2E" wp14:editId="42A1DE5E">
            <wp:extent cx="2304000" cy="2304000"/>
            <wp:effectExtent l="0" t="0" r="1270" b="1270"/>
            <wp:docPr id="2032703049" name="Picture 203270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DC85F4" wp14:editId="650BB841">
            <wp:extent cx="2304000" cy="2294710"/>
            <wp:effectExtent l="0" t="0" r="1270" b="0"/>
            <wp:docPr id="2032703050" name="Picture 203270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A894EB" wp14:editId="1765C627">
            <wp:extent cx="2304000" cy="2304000"/>
            <wp:effectExtent l="0" t="0" r="1270" b="1270"/>
            <wp:docPr id="2032703051" name="Picture 203270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6F8449" wp14:editId="6F32AE3F">
            <wp:extent cx="2304000" cy="2304000"/>
            <wp:effectExtent l="0" t="0" r="1270" b="1270"/>
            <wp:docPr id="2032703052" name="Picture 203270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539CE7" wp14:editId="50B700B1">
            <wp:extent cx="2304000" cy="2304000"/>
            <wp:effectExtent l="0" t="0" r="1270" b="1270"/>
            <wp:docPr id="2032703053" name="Picture 203270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13DF80" wp14:editId="2B324D4F">
            <wp:extent cx="2304000" cy="2294709"/>
            <wp:effectExtent l="0" t="0" r="1270" b="0"/>
            <wp:docPr id="2032703055" name="Picture 203270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143764" wp14:editId="049DDDE9">
            <wp:extent cx="2304000" cy="2294709"/>
            <wp:effectExtent l="0" t="0" r="1270" b="0"/>
            <wp:docPr id="2032703056" name="Picture 203270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CA2BE9" wp14:editId="16F86D11">
            <wp:extent cx="2304000" cy="2294709"/>
            <wp:effectExtent l="0" t="0" r="1270" b="0"/>
            <wp:docPr id="2032703058" name="Picture 203270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349BE9" wp14:editId="044DFFB5">
            <wp:extent cx="2304000" cy="2294709"/>
            <wp:effectExtent l="0" t="0" r="1270" b="0"/>
            <wp:docPr id="2032703059" name="Picture 203270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448" w:rsidRPr="001828C1">
        <w:rPr>
          <w:noProof/>
          <w:lang w:eastAsia="en-GB"/>
        </w:rPr>
        <w:t xml:space="preserve"> </w:t>
      </w:r>
      <w:r w:rsidR="00A82448" w:rsidRPr="007C48A0">
        <w:rPr>
          <w:noProof/>
          <w:lang w:eastAsia="en-GB"/>
        </w:rPr>
        <w:t xml:space="preserve"> </w:t>
      </w:r>
      <w:r w:rsidR="00A82448">
        <w:rPr>
          <w:noProof/>
          <w:lang w:eastAsia="en-GB"/>
        </w:rPr>
        <w:drawing>
          <wp:inline distT="0" distB="0" distL="0" distR="0" wp14:anchorId="6A73C3D9" wp14:editId="762D3D89">
            <wp:extent cx="2304762" cy="2304762"/>
            <wp:effectExtent l="0" t="0" r="635" b="635"/>
            <wp:docPr id="343763912" name="Picture 34376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448" w:rsidRPr="007C48A0">
        <w:rPr>
          <w:noProof/>
          <w:lang w:eastAsia="en-GB"/>
        </w:rPr>
        <w:t xml:space="preserve">  </w:t>
      </w:r>
      <w:r w:rsidR="00362015">
        <w:rPr>
          <w:noProof/>
          <w:lang w:eastAsia="en-GB"/>
        </w:rPr>
        <w:drawing>
          <wp:inline distT="0" distB="0" distL="0" distR="0" wp14:anchorId="1A74E9C8" wp14:editId="12394D9D">
            <wp:extent cx="2304762" cy="2400000"/>
            <wp:effectExtent l="0" t="0" r="635" b="635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A70F" w14:textId="77777777" w:rsidR="000F02E6" w:rsidRDefault="000F02E6" w:rsidP="000F02E6">
      <w:r>
        <w:rPr>
          <w:noProof/>
          <w:lang w:eastAsia="en-GB"/>
        </w:rPr>
        <w:lastRenderedPageBreak/>
        <w:drawing>
          <wp:inline distT="0" distB="0" distL="0" distR="0" wp14:anchorId="4AAF3BC5" wp14:editId="3F94CBA2">
            <wp:extent cx="2304762" cy="2304762"/>
            <wp:effectExtent l="0" t="0" r="635" b="635"/>
            <wp:docPr id="52644365" name="Picture 5264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54E23D" wp14:editId="35781694">
            <wp:extent cx="2304762" cy="2304762"/>
            <wp:effectExtent l="0" t="0" r="635" b="635"/>
            <wp:docPr id="52644366" name="Picture 5264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06EC21" wp14:editId="339D88F4">
            <wp:extent cx="2301765" cy="2296032"/>
            <wp:effectExtent l="0" t="0" r="3810" b="0"/>
            <wp:docPr id="52644367" name="Picture 5264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9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9BBFC0" wp14:editId="1B17EAB1">
            <wp:extent cx="2304762" cy="2304762"/>
            <wp:effectExtent l="0" t="0" r="635" b="635"/>
            <wp:docPr id="52644368" name="Picture 5264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9335C7" wp14:editId="4D831D4F">
            <wp:extent cx="2304762" cy="2304762"/>
            <wp:effectExtent l="0" t="0" r="635" b="635"/>
            <wp:docPr id="52644369" name="Picture 5264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084FDE" wp14:editId="6BECCE43">
            <wp:extent cx="2304762" cy="2304762"/>
            <wp:effectExtent l="0" t="0" r="635" b="635"/>
            <wp:docPr id="52644370" name="Picture 52644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B1DFA4" wp14:editId="20DD87CC">
            <wp:extent cx="2304762" cy="2304762"/>
            <wp:effectExtent l="0" t="0" r="635" b="635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AF6244" wp14:editId="7C59BDA4">
            <wp:extent cx="2304762" cy="2304762"/>
            <wp:effectExtent l="0" t="0" r="635" b="635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CD2ED9" wp14:editId="6F8AEE74">
            <wp:extent cx="2304762" cy="2304762"/>
            <wp:effectExtent l="0" t="0" r="635" b="635"/>
            <wp:docPr id="52644374" name="Picture 5264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EADE1D" wp14:editId="3057CFAF">
            <wp:extent cx="2304762" cy="2304762"/>
            <wp:effectExtent l="0" t="0" r="635" b="635"/>
            <wp:docPr id="52644375" name="Picture 5264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C73B8D" wp14:editId="7D4454EE">
            <wp:extent cx="2304762" cy="2304762"/>
            <wp:effectExtent l="0" t="0" r="63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7B1DF4" wp14:editId="2B38FE45">
            <wp:extent cx="2304762" cy="2304762"/>
            <wp:effectExtent l="0" t="0" r="63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3EC1" w14:textId="2471C9C1" w:rsidR="000F02E6" w:rsidRDefault="000F02E6" w:rsidP="000F02E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47F74BC" wp14:editId="68AE17B4">
            <wp:extent cx="2304762" cy="2304762"/>
            <wp:effectExtent l="0" t="0" r="635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D03233" wp14:editId="4322B840">
            <wp:extent cx="2304000" cy="2304000"/>
            <wp:effectExtent l="0" t="0" r="1270" b="127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03547B" wp14:editId="68CCB55E">
            <wp:extent cx="2304762" cy="2304762"/>
            <wp:effectExtent l="0" t="0" r="635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56CA51" wp14:editId="6C9C3FDE">
            <wp:extent cx="2304762" cy="2304762"/>
            <wp:effectExtent l="0" t="0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4B1B90" wp14:editId="796D3D26">
            <wp:extent cx="2304762" cy="2304762"/>
            <wp:effectExtent l="0" t="0" r="63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CFD2D6" wp14:editId="35D85B7F">
            <wp:extent cx="2304762" cy="2304762"/>
            <wp:effectExtent l="0" t="0" r="63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3AE570" wp14:editId="1680CC69">
            <wp:extent cx="2304762" cy="2304762"/>
            <wp:effectExtent l="0" t="0" r="635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2EA000" wp14:editId="25BD0142">
            <wp:extent cx="2304762" cy="2304762"/>
            <wp:effectExtent l="0" t="0" r="635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E611F9" wp14:editId="3B4C64DC">
            <wp:extent cx="2304762" cy="2304762"/>
            <wp:effectExtent l="0" t="0" r="635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C618DF" wp14:editId="56B511C1">
            <wp:extent cx="2304762" cy="2304762"/>
            <wp:effectExtent l="0" t="0" r="635" b="635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7704C8" wp14:editId="1FFF6D89">
            <wp:extent cx="2304762" cy="2304762"/>
            <wp:effectExtent l="0" t="0" r="63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19E46F" wp14:editId="6D5D2A9F">
            <wp:extent cx="2304762" cy="2304762"/>
            <wp:effectExtent l="0" t="0" r="635" b="635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07E9" w14:textId="77777777" w:rsidR="000F02E6" w:rsidRDefault="000F02E6" w:rsidP="000F02E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A390DB9" wp14:editId="69D044B3">
            <wp:extent cx="2304762" cy="2304762"/>
            <wp:effectExtent l="0" t="0" r="635" b="635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E886B4" wp14:editId="74849502">
            <wp:extent cx="2304762" cy="2304762"/>
            <wp:effectExtent l="0" t="0" r="635" b="635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55640A" wp14:editId="6FEBA647">
            <wp:extent cx="2304762" cy="2304762"/>
            <wp:effectExtent l="0" t="0" r="635" b="635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56D90B" wp14:editId="24D16060">
            <wp:extent cx="2304762" cy="2304762"/>
            <wp:effectExtent l="0" t="0" r="635" b="635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6B1380" wp14:editId="19D7DA10">
            <wp:extent cx="2304762" cy="2304762"/>
            <wp:effectExtent l="0" t="0" r="635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D55302" wp14:editId="7ADE3A3B">
            <wp:extent cx="2304762" cy="2304762"/>
            <wp:effectExtent l="0" t="0" r="63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6CE6B7" wp14:editId="7EDBC8ED">
            <wp:extent cx="2304762" cy="2304762"/>
            <wp:effectExtent l="0" t="0" r="635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B8331E" wp14:editId="458DEBE0">
            <wp:extent cx="2304762" cy="2304762"/>
            <wp:effectExtent l="0" t="0" r="635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9ED261" wp14:editId="17F9C38F">
            <wp:extent cx="2304762" cy="2304762"/>
            <wp:effectExtent l="0" t="0" r="635" b="635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BBE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3D00336" wp14:editId="3E182CA6">
            <wp:extent cx="2304762" cy="2304762"/>
            <wp:effectExtent l="0" t="0" r="635" b="635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75A3B6" wp14:editId="7C165AED">
            <wp:extent cx="2304762" cy="2304762"/>
            <wp:effectExtent l="0" t="0" r="635" b="635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AB1FD3" wp14:editId="3FF0A084">
            <wp:extent cx="2304762" cy="2304762"/>
            <wp:effectExtent l="0" t="0" r="635" b="635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983F" w14:textId="2CB79026" w:rsidR="00362015" w:rsidRDefault="000F02E6" w:rsidP="000F02E6">
      <w:r>
        <w:rPr>
          <w:noProof/>
          <w:lang w:eastAsia="en-GB"/>
        </w:rPr>
        <w:lastRenderedPageBreak/>
        <w:drawing>
          <wp:inline distT="0" distB="0" distL="0" distR="0" wp14:anchorId="0D4AD102" wp14:editId="0A40EBA2">
            <wp:extent cx="2304762" cy="2304762"/>
            <wp:effectExtent l="0" t="0" r="635" b="635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9C5846" wp14:editId="43F37F00">
            <wp:extent cx="2304762" cy="2304762"/>
            <wp:effectExtent l="0" t="0" r="635" b="635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5BE95B" wp14:editId="34143767">
            <wp:extent cx="2304762" cy="2304762"/>
            <wp:effectExtent l="0" t="0" r="635" b="635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9E411D" wp14:editId="0034AF16">
            <wp:extent cx="2304762" cy="2304762"/>
            <wp:effectExtent l="0" t="0" r="635" b="635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365EAE56" wp14:editId="6952E8BD">
            <wp:extent cx="2361905" cy="2352381"/>
            <wp:effectExtent l="0" t="0" r="635" b="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6A142698" wp14:editId="221980E5">
            <wp:extent cx="2304762" cy="2304762"/>
            <wp:effectExtent l="0" t="0" r="635" b="63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2D7F4A" wp14:editId="6C78F85F">
            <wp:extent cx="2304762" cy="2304762"/>
            <wp:effectExtent l="0" t="0" r="635" b="635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DD4F74" wp14:editId="003E1280">
            <wp:extent cx="2304762" cy="2409524"/>
            <wp:effectExtent l="0" t="0" r="635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5867A1" wp14:editId="228C6EFF">
            <wp:extent cx="2304762" cy="2304762"/>
            <wp:effectExtent l="0" t="0" r="635" b="635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8AF6E5" wp14:editId="6E2E62E4">
            <wp:extent cx="2304762" cy="2304762"/>
            <wp:effectExtent l="0" t="0" r="635" b="635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5A5B" w14:textId="040EEFCB" w:rsidR="00362015" w:rsidRDefault="000F02E6" w:rsidP="000F02E6">
      <w:pPr>
        <w:rPr>
          <w:rFonts w:ascii="Comic Sans MS" w:hAnsi="Comic Sans MS"/>
          <w:b/>
          <w:sz w:val="46"/>
          <w:szCs w:val="4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19930679" wp14:editId="386C18DD">
            <wp:extent cx="2304762" cy="2304762"/>
            <wp:effectExtent l="0" t="0" r="635" b="635"/>
            <wp:docPr id="1515630496" name="Picture 151563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02A603" wp14:editId="4EA77EC1">
            <wp:extent cx="2304762" cy="2304762"/>
            <wp:effectExtent l="0" t="0" r="635" b="635"/>
            <wp:docPr id="1515630507" name="Picture 151563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B69EC3" wp14:editId="1AF560DB">
            <wp:extent cx="2304762" cy="2304762"/>
            <wp:effectExtent l="0" t="0" r="635" b="635"/>
            <wp:docPr id="1515630497" name="Picture 151563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916602" wp14:editId="2F033A43">
            <wp:extent cx="2304762" cy="2304762"/>
            <wp:effectExtent l="0" t="0" r="635" b="635"/>
            <wp:docPr id="1515630498" name="Picture 151563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DEE685" wp14:editId="673E4F69">
            <wp:extent cx="2304762" cy="2238095"/>
            <wp:effectExtent l="0" t="0" r="635" b="0"/>
            <wp:docPr id="1515630499" name="Picture 151563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7959D7" wp14:editId="3678801F">
            <wp:extent cx="2304762" cy="2304762"/>
            <wp:effectExtent l="0" t="0" r="635" b="635"/>
            <wp:docPr id="1515630500" name="Picture 151563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D7F822" wp14:editId="43570625">
            <wp:extent cx="2304762" cy="2304762"/>
            <wp:effectExtent l="0" t="0" r="635" b="635"/>
            <wp:docPr id="1515630501" name="Picture 151563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939274" wp14:editId="44666440">
            <wp:extent cx="2304762" cy="2304762"/>
            <wp:effectExtent l="0" t="0" r="635" b="635"/>
            <wp:docPr id="1515630502" name="Picture 151563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20CBAF" wp14:editId="3032C9A6">
            <wp:extent cx="2304762" cy="2304762"/>
            <wp:effectExtent l="0" t="0" r="635" b="635"/>
            <wp:docPr id="1515630503" name="Picture 151563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6EAD50" wp14:editId="5BFB9EE4">
            <wp:extent cx="2304762" cy="2304762"/>
            <wp:effectExtent l="0" t="0" r="635" b="635"/>
            <wp:docPr id="1515630504" name="Picture 151563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0B7FF2" wp14:editId="57384F10">
            <wp:extent cx="2304762" cy="2304762"/>
            <wp:effectExtent l="0" t="0" r="635" b="635"/>
            <wp:docPr id="1515630505" name="Picture 151563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3E0516" wp14:editId="3455E287">
            <wp:extent cx="2304762" cy="2304762"/>
            <wp:effectExtent l="0" t="0" r="635" b="635"/>
            <wp:docPr id="1515630506" name="Picture 151563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DE01E19" wp14:editId="79EF82BD">
            <wp:extent cx="2304762" cy="2304762"/>
            <wp:effectExtent l="0" t="0" r="635" b="635"/>
            <wp:docPr id="1515630508" name="Picture 151563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778ECF" wp14:editId="29AE88AC">
            <wp:extent cx="2304762" cy="2238095"/>
            <wp:effectExtent l="0" t="0" r="635" b="0"/>
            <wp:docPr id="1515630509" name="Picture 151563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BDF07F" wp14:editId="3CC012F3">
            <wp:extent cx="2304762" cy="2304762"/>
            <wp:effectExtent l="0" t="0" r="635" b="635"/>
            <wp:docPr id="1515630510" name="Picture 151563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A3D3D0" wp14:editId="3B019CBE">
            <wp:extent cx="2304762" cy="2304762"/>
            <wp:effectExtent l="0" t="0" r="635" b="635"/>
            <wp:docPr id="1515630512" name="Picture 151563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E6F81E" wp14:editId="02C9819A">
            <wp:extent cx="2304762" cy="2304762"/>
            <wp:effectExtent l="0" t="0" r="635" b="635"/>
            <wp:docPr id="1515630513" name="Picture 151563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7D973D" wp14:editId="781FABAB">
            <wp:extent cx="2304762" cy="2304762"/>
            <wp:effectExtent l="0" t="0" r="635" b="635"/>
            <wp:docPr id="1515630515" name="Picture 151563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09ABE8" wp14:editId="7814CA4E">
            <wp:extent cx="2304762" cy="2304762"/>
            <wp:effectExtent l="0" t="0" r="635" b="635"/>
            <wp:docPr id="1515630516" name="Picture 151563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A2093F" wp14:editId="734999EA">
            <wp:extent cx="2304762" cy="2304762"/>
            <wp:effectExtent l="0" t="0" r="635" b="635"/>
            <wp:docPr id="1515630517" name="Picture 151563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A292A7" wp14:editId="1CE0F90C">
            <wp:extent cx="2304762" cy="2238095"/>
            <wp:effectExtent l="0" t="0" r="635" b="0"/>
            <wp:docPr id="1515630518" name="Picture 151563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BEF5CE" wp14:editId="21E8E5BC">
            <wp:extent cx="2304762" cy="2304762"/>
            <wp:effectExtent l="0" t="0" r="635" b="635"/>
            <wp:docPr id="1515630519" name="Picture 151563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C2278C" wp14:editId="79742649">
            <wp:extent cx="2304762" cy="2304762"/>
            <wp:effectExtent l="0" t="0" r="635" b="635"/>
            <wp:docPr id="1515630520" name="Picture 151563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EDA518" wp14:editId="72E37D2E">
            <wp:extent cx="2304762" cy="2304762"/>
            <wp:effectExtent l="0" t="0" r="635" b="635"/>
            <wp:docPr id="1515630521" name="Picture 151563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C464A78" wp14:editId="4FA3A1B4">
            <wp:extent cx="2304762" cy="2304762"/>
            <wp:effectExtent l="0" t="0" r="635" b="635"/>
            <wp:docPr id="1515630522" name="Picture 151563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7F5480" wp14:editId="56D991BC">
            <wp:extent cx="2304762" cy="2304762"/>
            <wp:effectExtent l="0" t="0" r="635" b="635"/>
            <wp:docPr id="1515630523" name="Picture 151563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B8ADF7" wp14:editId="0EF6C050">
            <wp:extent cx="2304762" cy="2304762"/>
            <wp:effectExtent l="0" t="0" r="635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3C7FFA" wp14:editId="4B06552A">
            <wp:extent cx="2304762" cy="2304762"/>
            <wp:effectExtent l="0" t="0" r="635" b="635"/>
            <wp:docPr id="1381232769" name="Picture 138123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FE00B4" wp14:editId="476DC811">
            <wp:extent cx="2304762" cy="2304762"/>
            <wp:effectExtent l="0" t="0" r="635" b="635"/>
            <wp:docPr id="1381232771" name="Picture 13812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A10360" wp14:editId="110B537E">
            <wp:extent cx="2304762" cy="2304762"/>
            <wp:effectExtent l="0" t="0" r="635" b="635"/>
            <wp:docPr id="1515630524" name="Picture 151563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8EC589" wp14:editId="523D24E2">
            <wp:extent cx="2304762" cy="2304762"/>
            <wp:effectExtent l="0" t="0" r="635" b="635"/>
            <wp:docPr id="1515630525" name="Picture 151563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BCE592" wp14:editId="7FBFC1FD">
            <wp:extent cx="2304762" cy="2304762"/>
            <wp:effectExtent l="0" t="0" r="635" b="635"/>
            <wp:docPr id="1515630526" name="Picture 151563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8210B3" wp14:editId="6AC7A4BA">
            <wp:extent cx="2304762" cy="2304762"/>
            <wp:effectExtent l="0" t="0" r="635" b="635"/>
            <wp:docPr id="1515630527" name="Picture 151563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075D99" wp14:editId="1D9E6AF6">
            <wp:extent cx="2304762" cy="2304762"/>
            <wp:effectExtent l="0" t="0" r="635" b="635"/>
            <wp:docPr id="720618784" name="Picture 72061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7A1191" wp14:editId="2300DC57">
            <wp:extent cx="2304762" cy="2304762"/>
            <wp:effectExtent l="0" t="0" r="635" b="635"/>
            <wp:docPr id="720618785" name="Picture 7206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11C853" wp14:editId="0C3F0660">
            <wp:extent cx="2304762" cy="2304762"/>
            <wp:effectExtent l="0" t="0" r="635" b="635"/>
            <wp:docPr id="720618786" name="Picture 7206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E44BD7" wp14:editId="193E7570">
            <wp:extent cx="2304762" cy="2304762"/>
            <wp:effectExtent l="0" t="0" r="635" b="635"/>
            <wp:docPr id="720618787" name="Picture 7206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2C069C" wp14:editId="100635A3">
            <wp:extent cx="2304762" cy="2304762"/>
            <wp:effectExtent l="0" t="0" r="635" b="635"/>
            <wp:docPr id="720618788" name="Picture 7206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447313" wp14:editId="31FF76F8">
            <wp:extent cx="2304762" cy="2304762"/>
            <wp:effectExtent l="0" t="0" r="635" b="635"/>
            <wp:docPr id="720618789" name="Picture 72061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83E47B" wp14:editId="4EE11B19">
            <wp:extent cx="2304762" cy="2304762"/>
            <wp:effectExtent l="0" t="0" r="635" b="635"/>
            <wp:docPr id="720618790" name="Picture 720618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D974CF" wp14:editId="2D63042A">
            <wp:extent cx="2304762" cy="2304762"/>
            <wp:effectExtent l="0" t="0" r="635" b="635"/>
            <wp:docPr id="720618791" name="Picture 720618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A3865D" wp14:editId="7E668615">
            <wp:extent cx="2304762" cy="2304762"/>
            <wp:effectExtent l="0" t="0" r="635" b="635"/>
            <wp:docPr id="720618792" name="Picture 72061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32CDD6" wp14:editId="3E0F6E79">
            <wp:extent cx="2304762" cy="2304762"/>
            <wp:effectExtent l="0" t="0" r="635" b="635"/>
            <wp:docPr id="720618793" name="Picture 72061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0DE8BA" wp14:editId="3DA6206E">
            <wp:extent cx="2304762" cy="2304762"/>
            <wp:effectExtent l="0" t="0" r="635" b="635"/>
            <wp:docPr id="720618794" name="Picture 72061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36F55A" wp14:editId="3C6F4BEC">
            <wp:extent cx="2304762" cy="2304762"/>
            <wp:effectExtent l="0" t="0" r="635" b="635"/>
            <wp:docPr id="720618795" name="Picture 72061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C0687D" wp14:editId="34754F63">
            <wp:extent cx="2304762" cy="2304762"/>
            <wp:effectExtent l="0" t="0" r="635" b="635"/>
            <wp:docPr id="720618796" name="Picture 72061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7369DA" wp14:editId="4DB07E5A">
            <wp:extent cx="2304762" cy="2304762"/>
            <wp:effectExtent l="0" t="0" r="635" b="635"/>
            <wp:docPr id="720618797" name="Picture 72061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EC1858" wp14:editId="2A6E8CAF">
            <wp:extent cx="2304762" cy="2304762"/>
            <wp:effectExtent l="0" t="0" r="635" b="635"/>
            <wp:docPr id="720618798" name="Picture 72061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17EF90" wp14:editId="274E46EC">
            <wp:extent cx="2304762" cy="2304762"/>
            <wp:effectExtent l="0" t="0" r="635" b="635"/>
            <wp:docPr id="720618799" name="Picture 72061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039CE3" wp14:editId="02A65914">
            <wp:extent cx="2304762" cy="2304762"/>
            <wp:effectExtent l="0" t="0" r="635" b="635"/>
            <wp:docPr id="720618800" name="Picture 72061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B418FA" wp14:editId="122F0374">
            <wp:extent cx="2304762" cy="2304762"/>
            <wp:effectExtent l="0" t="0" r="635" b="635"/>
            <wp:docPr id="720618801" name="Picture 720618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A42F17" wp14:editId="25AF56CE">
            <wp:extent cx="2304762" cy="2304762"/>
            <wp:effectExtent l="0" t="0" r="635" b="635"/>
            <wp:docPr id="720618802" name="Picture 72061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A1E152" wp14:editId="274DE161">
            <wp:extent cx="2304762" cy="2304762"/>
            <wp:effectExtent l="0" t="0" r="635" b="635"/>
            <wp:docPr id="720618803" name="Picture 72061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CC10DD" wp14:editId="3CAFEB31">
            <wp:extent cx="2304762" cy="2304762"/>
            <wp:effectExtent l="0" t="0" r="635" b="635"/>
            <wp:docPr id="720618804" name="Picture 72061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DE88D9" wp14:editId="4B34C2B3">
            <wp:extent cx="2304762" cy="2238095"/>
            <wp:effectExtent l="0" t="0" r="635" b="0"/>
            <wp:docPr id="720618805" name="Picture 72061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1E2D03" wp14:editId="1AB199B8">
            <wp:extent cx="2304762" cy="2304762"/>
            <wp:effectExtent l="0" t="0" r="635" b="635"/>
            <wp:docPr id="720618806" name="Picture 72061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62E237" wp14:editId="2E8D1E90">
            <wp:extent cx="2304762" cy="2304762"/>
            <wp:effectExtent l="0" t="0" r="635" b="635"/>
            <wp:docPr id="720618808" name="Picture 720618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DA5832" wp14:editId="317666DC">
            <wp:extent cx="2304762" cy="2304762"/>
            <wp:effectExtent l="0" t="0" r="635" b="635"/>
            <wp:docPr id="720618809" name="Picture 72061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54C098" wp14:editId="1C6D4350">
            <wp:extent cx="2304762" cy="2304762"/>
            <wp:effectExtent l="0" t="0" r="635" b="635"/>
            <wp:docPr id="720618810" name="Picture 72061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BC2177" wp14:editId="1A5C9E0F">
            <wp:extent cx="2304762" cy="2304762"/>
            <wp:effectExtent l="0" t="0" r="635" b="635"/>
            <wp:docPr id="720618811" name="Picture 72061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287864" wp14:editId="219F9774">
            <wp:extent cx="2304762" cy="2304762"/>
            <wp:effectExtent l="0" t="0" r="635" b="635"/>
            <wp:docPr id="720618812" name="Picture 72061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82120A" wp14:editId="52FAB564">
            <wp:extent cx="2304762" cy="2304762"/>
            <wp:effectExtent l="0" t="0" r="635" b="635"/>
            <wp:docPr id="720618813" name="Picture 72061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0D9A2A" wp14:editId="5FE0301F">
            <wp:extent cx="2304762" cy="2304762"/>
            <wp:effectExtent l="0" t="0" r="635" b="635"/>
            <wp:docPr id="720618814" name="Picture 72061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A300A3" wp14:editId="265C2BDB">
            <wp:extent cx="2304762" cy="2304762"/>
            <wp:effectExtent l="0" t="0" r="635" b="635"/>
            <wp:docPr id="720618815" name="Picture 72061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0B44B4" wp14:editId="0057868F">
            <wp:extent cx="2304762" cy="2304762"/>
            <wp:effectExtent l="0" t="0" r="635" b="63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D1D545" wp14:editId="64EF902E">
            <wp:extent cx="2304762" cy="2304762"/>
            <wp:effectExtent l="0" t="0" r="635" b="63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7B3450" wp14:editId="7292C7B6">
            <wp:extent cx="2304762" cy="2238095"/>
            <wp:effectExtent l="0" t="0" r="635" b="0"/>
            <wp:docPr id="1381232772" name="Picture 13812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048B7B" wp14:editId="3D6792A0">
            <wp:extent cx="2304762" cy="2304762"/>
            <wp:effectExtent l="0" t="0" r="635" b="635"/>
            <wp:docPr id="1381232773" name="Picture 13812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70CCA8" wp14:editId="07681C48">
            <wp:extent cx="2304762" cy="2304762"/>
            <wp:effectExtent l="0" t="0" r="635" b="635"/>
            <wp:docPr id="1381232777" name="Picture 138123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11A211" wp14:editId="7F832A95">
            <wp:extent cx="2304762" cy="2304762"/>
            <wp:effectExtent l="0" t="0" r="635" b="635"/>
            <wp:docPr id="1381232778" name="Picture 138123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05901C" wp14:editId="7E767748">
            <wp:extent cx="2304762" cy="2304762"/>
            <wp:effectExtent l="0" t="0" r="635" b="635"/>
            <wp:docPr id="1381232786" name="Picture 138123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CB01B0" wp14:editId="040C926F">
            <wp:extent cx="2304762" cy="2304762"/>
            <wp:effectExtent l="0" t="0" r="635" b="635"/>
            <wp:docPr id="1381232798" name="Picture 138123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5A6977" wp14:editId="348CDC76">
            <wp:extent cx="2304762" cy="2304762"/>
            <wp:effectExtent l="0" t="0" r="635" b="635"/>
            <wp:docPr id="1418217210" name="Picture 141821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F279CE" wp14:editId="63378CA1">
            <wp:extent cx="2304762" cy="2304762"/>
            <wp:effectExtent l="0" t="0" r="635" b="635"/>
            <wp:docPr id="1418217211" name="Picture 141821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1AF08D" wp14:editId="558B38EC">
            <wp:extent cx="2361905" cy="2333333"/>
            <wp:effectExtent l="0" t="0" r="635" b="0"/>
            <wp:docPr id="1486150218" name="Picture 148615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139E8F" wp14:editId="60B6B235">
            <wp:extent cx="2304762" cy="2304762"/>
            <wp:effectExtent l="0" t="0" r="635" b="635"/>
            <wp:docPr id="1418217212" name="Picture 141821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DF886C" wp14:editId="29818A07">
            <wp:extent cx="2304762" cy="2238095"/>
            <wp:effectExtent l="0" t="0" r="635" b="0"/>
            <wp:docPr id="1418217213" name="Picture 141821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98EC82" wp14:editId="2AB61962">
            <wp:extent cx="2304762" cy="2304762"/>
            <wp:effectExtent l="0" t="0" r="635" b="635"/>
            <wp:docPr id="1418217214" name="Picture 141821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F89C7F" wp14:editId="2A986A16">
            <wp:extent cx="2304762" cy="2304762"/>
            <wp:effectExtent l="0" t="0" r="635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2A9F71" wp14:editId="62337689">
            <wp:extent cx="2304762" cy="2304762"/>
            <wp:effectExtent l="0" t="0" r="63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57405B" wp14:editId="0D4CD40E">
            <wp:extent cx="2304762" cy="2304762"/>
            <wp:effectExtent l="0" t="0" r="635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6FCD44" wp14:editId="77227BAC">
            <wp:extent cx="2304762" cy="2304762"/>
            <wp:effectExtent l="0" t="0" r="635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A43EBB" wp14:editId="0B077BE1">
            <wp:extent cx="2361905" cy="2333333"/>
            <wp:effectExtent l="0" t="0" r="635" b="0"/>
            <wp:docPr id="2032703069" name="Picture 203270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282873" wp14:editId="54A4A914">
            <wp:extent cx="2361905" cy="2333333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F75448" wp14:editId="6A693D33">
            <wp:extent cx="2361905" cy="2333333"/>
            <wp:effectExtent l="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5DAEB5" wp14:editId="3F044626">
            <wp:extent cx="2361905" cy="2333333"/>
            <wp:effectExtent l="0" t="0" r="63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205046" wp14:editId="31AA20E9">
            <wp:extent cx="2361905" cy="2333333"/>
            <wp:effectExtent l="0" t="0" r="635" b="0"/>
            <wp:docPr id="937981294" name="Picture 93798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294E5D" wp14:editId="00B01D75">
            <wp:extent cx="2304762" cy="2304762"/>
            <wp:effectExtent l="0" t="0" r="635" b="635"/>
            <wp:docPr id="937981296" name="Picture 93798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2A38F5E1" wp14:editId="663D810B">
            <wp:extent cx="2361905" cy="2333333"/>
            <wp:effectExtent l="0" t="0" r="635" b="0"/>
            <wp:docPr id="669867200" name="Picture 66986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15">
        <w:rPr>
          <w:noProof/>
          <w:lang w:eastAsia="en-GB"/>
        </w:rPr>
        <w:drawing>
          <wp:inline distT="0" distB="0" distL="0" distR="0" wp14:anchorId="5EB29778" wp14:editId="0469CA96">
            <wp:extent cx="2361905" cy="2333333"/>
            <wp:effectExtent l="0" t="0" r="63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66B28B" wp14:editId="21DC82AC">
            <wp:extent cx="2361905" cy="2333333"/>
            <wp:effectExtent l="0" t="0" r="635" b="0"/>
            <wp:docPr id="937981295" name="Picture 93798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8DCF63" wp14:editId="1259C6B5">
            <wp:extent cx="2304762" cy="2304762"/>
            <wp:effectExtent l="0" t="0" r="635" b="635"/>
            <wp:docPr id="937981297" name="Picture 93798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28DB02" wp14:editId="4F66999E">
            <wp:extent cx="2304762" cy="2304762"/>
            <wp:effectExtent l="0" t="0" r="635" b="635"/>
            <wp:docPr id="937981298" name="Picture 93798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6DBCCB" wp14:editId="08F08CB8">
            <wp:extent cx="2304762" cy="2304762"/>
            <wp:effectExtent l="0" t="0" r="635" b="635"/>
            <wp:docPr id="46364834" name="Picture 4636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DCC">
        <w:rPr>
          <w:noProof/>
          <w:lang w:eastAsia="en-GB"/>
        </w:rPr>
        <w:drawing>
          <wp:inline distT="0" distB="0" distL="0" distR="0" wp14:anchorId="185BD66B" wp14:editId="163D746E">
            <wp:extent cx="2304762" cy="2304762"/>
            <wp:effectExtent l="0" t="0" r="635" b="63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DCC">
        <w:rPr>
          <w:noProof/>
          <w:lang w:eastAsia="en-GB"/>
        </w:rPr>
        <w:drawing>
          <wp:inline distT="0" distB="0" distL="0" distR="0" wp14:anchorId="4C11FEBC" wp14:editId="696650C7">
            <wp:extent cx="2304762" cy="2304762"/>
            <wp:effectExtent l="0" t="0" r="635" b="63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6C8B" w14:textId="77777777" w:rsidR="000F02E6" w:rsidRDefault="000F02E6" w:rsidP="004C2EE5"/>
    <w:p w14:paraId="2C1F148A" w14:textId="77777777" w:rsidR="00847C81" w:rsidRDefault="00847C81" w:rsidP="00847C81">
      <w:pPr>
        <w:jc w:val="center"/>
      </w:pPr>
      <w:r>
        <w:rPr>
          <w:noProof/>
          <w:lang w:eastAsia="en-GB"/>
        </w:rPr>
        <w:drawing>
          <wp:inline distT="0" distB="0" distL="0" distR="0" wp14:anchorId="7013DDF7" wp14:editId="45374AC3">
            <wp:extent cx="3466667" cy="3466667"/>
            <wp:effectExtent l="0" t="0" r="635" b="635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BB43" w14:textId="77777777" w:rsidR="00847C81" w:rsidRDefault="00847C81" w:rsidP="00847C81">
      <w:r>
        <w:rPr>
          <w:noProof/>
          <w:lang w:eastAsia="en-GB"/>
        </w:rPr>
        <w:drawing>
          <wp:inline distT="0" distB="0" distL="0" distR="0" wp14:anchorId="753BE23E" wp14:editId="156368B3">
            <wp:extent cx="2771429" cy="2876191"/>
            <wp:effectExtent l="0" t="0" r="0" b="635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B45E64" wp14:editId="1F95E11F">
            <wp:extent cx="2771429" cy="2876191"/>
            <wp:effectExtent l="0" t="0" r="0" b="635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EA1DFB" wp14:editId="578CF71B">
            <wp:extent cx="2771429" cy="2876191"/>
            <wp:effectExtent l="0" t="0" r="0" b="635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D918" w14:textId="77777777" w:rsidR="00B26264" w:rsidRPr="00F568DC" w:rsidRDefault="00B26264" w:rsidP="00B26264">
      <w:r>
        <w:rPr>
          <w:noProof/>
          <w:lang w:eastAsia="en-GB"/>
        </w:rPr>
        <w:lastRenderedPageBreak/>
        <w:drawing>
          <wp:inline distT="0" distB="0" distL="0" distR="0" wp14:anchorId="59529BB7" wp14:editId="512C96F8">
            <wp:extent cx="1080000" cy="1084500"/>
            <wp:effectExtent l="0" t="0" r="6350" b="1905"/>
            <wp:docPr id="103745656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A8799E" wp14:editId="784E6DD9">
            <wp:extent cx="1080000" cy="1084500"/>
            <wp:effectExtent l="0" t="0" r="6350" b="1905"/>
            <wp:docPr id="16495510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D91AA9" wp14:editId="6AE0B6C2">
            <wp:extent cx="1080000" cy="1084500"/>
            <wp:effectExtent l="0" t="0" r="6350" b="1905"/>
            <wp:docPr id="110645787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D029EF" wp14:editId="51E5A099">
            <wp:extent cx="1080000" cy="1084500"/>
            <wp:effectExtent l="0" t="0" r="6350" b="1905"/>
            <wp:docPr id="501178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4EE133" wp14:editId="7A2256A3">
            <wp:extent cx="1080000" cy="1084500"/>
            <wp:effectExtent l="0" t="0" r="6350" b="1905"/>
            <wp:docPr id="13495639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62A7D3" wp14:editId="6DCCFFD3">
            <wp:extent cx="1080000" cy="1084500"/>
            <wp:effectExtent l="0" t="0" r="6350" b="1905"/>
            <wp:docPr id="4979917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7F2801" wp14:editId="652E8CD9">
            <wp:extent cx="1080000" cy="1084500"/>
            <wp:effectExtent l="0" t="0" r="6350" b="1905"/>
            <wp:docPr id="6366778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DE3C9F" wp14:editId="79C866CA">
            <wp:extent cx="1080000" cy="1084500"/>
            <wp:effectExtent l="0" t="0" r="6350" b="1905"/>
            <wp:docPr id="6252543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1C5B15" wp14:editId="12DEE64F">
            <wp:extent cx="1080000" cy="1084500"/>
            <wp:effectExtent l="0" t="0" r="6350" b="1905"/>
            <wp:docPr id="18537264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362896" wp14:editId="14BFCBB3">
            <wp:extent cx="1080000" cy="1084500"/>
            <wp:effectExtent l="0" t="0" r="6350" b="1905"/>
            <wp:docPr id="3999608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F65743" wp14:editId="317E78E3">
            <wp:extent cx="1075519" cy="1080000"/>
            <wp:effectExtent l="0" t="0" r="0" b="6350"/>
            <wp:docPr id="3228516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F0643F" wp14:editId="30429F2D">
            <wp:extent cx="1080000" cy="1084500"/>
            <wp:effectExtent l="0" t="0" r="6350" b="1905"/>
            <wp:docPr id="7255185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E15678" wp14:editId="0DBEFA43">
            <wp:extent cx="1080000" cy="1084500"/>
            <wp:effectExtent l="0" t="0" r="6350" b="1905"/>
            <wp:docPr id="21170903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938672" wp14:editId="2099C6C4">
            <wp:extent cx="1080000" cy="1084500"/>
            <wp:effectExtent l="0" t="0" r="6350" b="1905"/>
            <wp:docPr id="2644375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6B10B7" wp14:editId="146D0936">
            <wp:extent cx="1080000" cy="1084500"/>
            <wp:effectExtent l="0" t="0" r="6350" b="1905"/>
            <wp:docPr id="197399389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071018" wp14:editId="48013A64">
            <wp:extent cx="1080000" cy="1084500"/>
            <wp:effectExtent l="0" t="0" r="6350" b="1905"/>
            <wp:docPr id="65369035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8E4D245">
        <w:rPr>
          <w:noProof/>
          <w:lang w:eastAsia="en-GB"/>
        </w:rPr>
        <w:t>3</w:t>
      </w:r>
      <w:r>
        <w:rPr>
          <w:noProof/>
          <w:lang w:eastAsia="en-GB"/>
        </w:rPr>
        <w:drawing>
          <wp:inline distT="0" distB="0" distL="0" distR="0" wp14:anchorId="7229E7B7" wp14:editId="4CAB4C12">
            <wp:extent cx="1075519" cy="1080000"/>
            <wp:effectExtent l="0" t="0" r="0" b="6350"/>
            <wp:docPr id="11413289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921A4A" wp14:editId="1A077B3A">
            <wp:extent cx="1080000" cy="1075610"/>
            <wp:effectExtent l="0" t="0" r="6350" b="0"/>
            <wp:docPr id="4677911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0F1A97" wp14:editId="5A7BE760">
            <wp:extent cx="1080000" cy="1084500"/>
            <wp:effectExtent l="0" t="0" r="6350" b="1905"/>
            <wp:docPr id="12625674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682384" wp14:editId="5C277065">
            <wp:extent cx="1080000" cy="1084500"/>
            <wp:effectExtent l="0" t="0" r="6350" b="1905"/>
            <wp:docPr id="97969890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0FACAD" wp14:editId="24606ED2">
            <wp:extent cx="1080000" cy="1084500"/>
            <wp:effectExtent l="0" t="0" r="6350" b="1905"/>
            <wp:docPr id="67839820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883F70" wp14:editId="5FF67AA9">
            <wp:extent cx="1080000" cy="1084500"/>
            <wp:effectExtent l="0" t="0" r="6350" b="1905"/>
            <wp:docPr id="3492403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CC9078" wp14:editId="7BCF14B8">
            <wp:extent cx="1080000" cy="1084500"/>
            <wp:effectExtent l="0" t="0" r="6350" b="1905"/>
            <wp:docPr id="16225599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5AE1D6" wp14:editId="0396A67D">
            <wp:extent cx="1080000" cy="1084500"/>
            <wp:effectExtent l="0" t="0" r="6350" b="1905"/>
            <wp:docPr id="68378537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7DB16C" wp14:editId="020C55ED">
            <wp:extent cx="1080000" cy="1084500"/>
            <wp:effectExtent l="0" t="0" r="6350" b="1905"/>
            <wp:docPr id="18245163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4928D6" wp14:editId="47B05503">
            <wp:extent cx="1080000" cy="1084500"/>
            <wp:effectExtent l="0" t="0" r="6350" b="1905"/>
            <wp:docPr id="35497430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BA3891" wp14:editId="4D1902C5">
            <wp:extent cx="1080000" cy="1084500"/>
            <wp:effectExtent l="0" t="0" r="6350" b="1905"/>
            <wp:docPr id="184501895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</w:t>
      </w:r>
      <w:r>
        <w:rPr>
          <w:noProof/>
          <w:lang w:eastAsia="en-GB"/>
        </w:rPr>
        <w:drawing>
          <wp:inline distT="0" distB="0" distL="0" distR="0" wp14:anchorId="538C0F37" wp14:editId="3F308E0B">
            <wp:extent cx="1080000" cy="1084500"/>
            <wp:effectExtent l="0" t="0" r="6350" b="1905"/>
            <wp:docPr id="14501949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C60666" wp14:editId="7BF05F0D">
            <wp:extent cx="1080000" cy="1084500"/>
            <wp:effectExtent l="0" t="0" r="6350" b="1905"/>
            <wp:docPr id="6698672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7B7A6C" wp14:editId="4F144F16">
            <wp:extent cx="1080000" cy="1084500"/>
            <wp:effectExtent l="0" t="0" r="6350" b="1905"/>
            <wp:docPr id="10138539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2ACE44" wp14:editId="5A37E749">
            <wp:extent cx="1080000" cy="1084500"/>
            <wp:effectExtent l="0" t="0" r="6350" b="1905"/>
            <wp:docPr id="10660045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B0BA88" wp14:editId="6FF0B32B">
            <wp:extent cx="1080000" cy="1084500"/>
            <wp:effectExtent l="0" t="0" r="6350" b="1905"/>
            <wp:docPr id="170709355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166891" wp14:editId="76B64463">
            <wp:extent cx="1080000" cy="1084500"/>
            <wp:effectExtent l="0" t="0" r="6350" b="1905"/>
            <wp:docPr id="153066029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6A6F45" wp14:editId="133B815C">
            <wp:extent cx="1080000" cy="1075610"/>
            <wp:effectExtent l="0" t="0" r="6350" b="0"/>
            <wp:docPr id="37906999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DE7159" wp14:editId="2CAF55C0">
            <wp:extent cx="1080000" cy="1075610"/>
            <wp:effectExtent l="0" t="0" r="6350" b="0"/>
            <wp:docPr id="8321148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796850" wp14:editId="15A39C6F">
            <wp:extent cx="1080000" cy="1080000"/>
            <wp:effectExtent l="0" t="0" r="6350" b="6350"/>
            <wp:docPr id="343763915" name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B4F9DC" wp14:editId="79E234DA">
            <wp:extent cx="1080000" cy="1084373"/>
            <wp:effectExtent l="0" t="0" r="6350" b="1905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12776B" wp14:editId="3D7C3730">
            <wp:extent cx="1080000" cy="1084373"/>
            <wp:effectExtent l="0" t="0" r="6350" b="190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5DF4E4" wp14:editId="6C88C177">
            <wp:extent cx="1080000" cy="1084373"/>
            <wp:effectExtent l="0" t="0" r="6350" b="1905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72EEFC" wp14:editId="35472405">
            <wp:extent cx="1080000" cy="1084373"/>
            <wp:effectExtent l="0" t="0" r="6350" b="1905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3DB1EE" wp14:editId="2ADFB055">
            <wp:extent cx="1080000" cy="1084373"/>
            <wp:effectExtent l="0" t="0" r="6350" b="1905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7C818C" wp14:editId="5D82BB70">
            <wp:extent cx="1080000" cy="1084373"/>
            <wp:effectExtent l="0" t="0" r="6350" b="1905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5DA0E2" wp14:editId="51F1FF34">
            <wp:extent cx="1080000" cy="1084373"/>
            <wp:effectExtent l="0" t="0" r="6350" b="1905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D84688" wp14:editId="4316A4AD">
            <wp:extent cx="1080000" cy="1084373"/>
            <wp:effectExtent l="0" t="0" r="6350" b="1905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B84F72" wp14:editId="77CCB701">
            <wp:extent cx="1080000" cy="1084373"/>
            <wp:effectExtent l="0" t="0" r="6350" b="1905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95A577" wp14:editId="1EF982B3">
            <wp:extent cx="1080000" cy="1084373"/>
            <wp:effectExtent l="0" t="0" r="6350" b="1905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17D6E8" wp14:editId="5E9C5FDD">
            <wp:extent cx="1080000" cy="1084373"/>
            <wp:effectExtent l="0" t="0" r="6350" b="1905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169C78" wp14:editId="6E7D72BF">
            <wp:extent cx="1080000" cy="1084373"/>
            <wp:effectExtent l="0" t="0" r="6350" b="1905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A7EA58" wp14:editId="0DD60D76">
            <wp:extent cx="1080000" cy="1084373"/>
            <wp:effectExtent l="0" t="0" r="6350" b="1905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CF1306" wp14:editId="0E19BF00">
            <wp:extent cx="1080000" cy="1084373"/>
            <wp:effectExtent l="0" t="0" r="6350" b="1905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C1131B" wp14:editId="6606BDCF">
            <wp:extent cx="1080000" cy="1084373"/>
            <wp:effectExtent l="0" t="0" r="6350" b="1905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ACA796" wp14:editId="19A5E2DC">
            <wp:extent cx="1080000" cy="1084373"/>
            <wp:effectExtent l="0" t="0" r="6350" b="1905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FCE2B3" wp14:editId="7F919928">
            <wp:extent cx="1075645" cy="1080000"/>
            <wp:effectExtent l="0" t="0" r="0" b="635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756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AD9336" wp14:editId="10F545E1">
            <wp:extent cx="1080000" cy="1084373"/>
            <wp:effectExtent l="0" t="0" r="6350" b="1905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867240" wp14:editId="3CD9CCDA">
            <wp:extent cx="1080000" cy="1084373"/>
            <wp:effectExtent l="0" t="0" r="6350" b="1905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94AB9A" wp14:editId="0487F5B6">
            <wp:extent cx="1080000" cy="1084373"/>
            <wp:effectExtent l="0" t="0" r="6350" b="190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E9F485" wp14:editId="2056955E">
            <wp:extent cx="1080000" cy="1084373"/>
            <wp:effectExtent l="0" t="0" r="6350" b="1905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AD0526" wp14:editId="6CAB6003">
            <wp:extent cx="1080000" cy="1084373"/>
            <wp:effectExtent l="0" t="0" r="6350" b="190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8F51CC" wp14:editId="6641B894">
            <wp:extent cx="1075645" cy="1080000"/>
            <wp:effectExtent l="0" t="0" r="0" b="635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756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52EBD2" wp14:editId="422D99E7">
            <wp:extent cx="1080000" cy="1084373"/>
            <wp:effectExtent l="0" t="0" r="6350" b="190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75F8C0" wp14:editId="4AD4D9AE">
            <wp:extent cx="1080000" cy="1084373"/>
            <wp:effectExtent l="0" t="0" r="6350" b="190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AFD2AF" wp14:editId="0E3261B0">
            <wp:extent cx="1080000" cy="1084373"/>
            <wp:effectExtent l="0" t="0" r="6350" b="19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DA55CF" wp14:editId="7C1ABADD">
            <wp:extent cx="1080000" cy="1084373"/>
            <wp:effectExtent l="0" t="0" r="6350" b="190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7FBA3B" wp14:editId="47182C58">
            <wp:extent cx="1080000" cy="1084373"/>
            <wp:effectExtent l="0" t="0" r="6350" b="1905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6A0DAE" wp14:editId="509B7A4B">
            <wp:extent cx="1080000" cy="1084373"/>
            <wp:effectExtent l="0" t="0" r="6350" b="1905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AF5DEB" wp14:editId="1DB2F5F0">
            <wp:extent cx="1080000" cy="1084373"/>
            <wp:effectExtent l="0" t="0" r="6350" b="190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91AB83" wp14:editId="706DAAB0">
            <wp:extent cx="1080000" cy="1084373"/>
            <wp:effectExtent l="0" t="0" r="6350" b="190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3A0392" wp14:editId="5EA7C597">
            <wp:extent cx="1080000" cy="1084373"/>
            <wp:effectExtent l="0" t="0" r="6350" b="190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540B9E" wp14:editId="644E9D77">
            <wp:extent cx="1080000" cy="1084373"/>
            <wp:effectExtent l="0" t="0" r="6350" b="190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FBBBBE" wp14:editId="725E35DF">
            <wp:extent cx="1080000" cy="1084373"/>
            <wp:effectExtent l="0" t="0" r="6350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45A1A7" wp14:editId="41573DE3">
            <wp:extent cx="1080000" cy="1084373"/>
            <wp:effectExtent l="0" t="0" r="6350" b="1905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EE0C79" wp14:editId="29616416">
            <wp:extent cx="1080000" cy="1084373"/>
            <wp:effectExtent l="0" t="0" r="6350" b="1905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496993" wp14:editId="5363EE1D">
            <wp:extent cx="1080000" cy="1084373"/>
            <wp:effectExtent l="0" t="0" r="6350" b="1905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BB2B3D7" wp14:editId="51AA08C2">
            <wp:extent cx="1080000" cy="1084373"/>
            <wp:effectExtent l="0" t="0" r="6350" b="1905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1EE986" wp14:editId="53F1747F">
            <wp:extent cx="1080000" cy="1084373"/>
            <wp:effectExtent l="0" t="0" r="6350" b="190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0F1C87" wp14:editId="6BC66991">
            <wp:extent cx="1080000" cy="1084373"/>
            <wp:effectExtent l="0" t="0" r="6350" b="190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CCC98D" wp14:editId="0C5CF307">
            <wp:extent cx="1080000" cy="1084373"/>
            <wp:effectExtent l="0" t="0" r="6350" b="1905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E40DFC" wp14:editId="1BF97077">
            <wp:extent cx="1080000" cy="1084373"/>
            <wp:effectExtent l="0" t="0" r="6350" b="1905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5C38A2" wp14:editId="2BF5698E">
            <wp:extent cx="1080000" cy="1084373"/>
            <wp:effectExtent l="0" t="0" r="6350" b="1905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DF4A1A" wp14:editId="112A6EF0">
            <wp:extent cx="1080000" cy="1084373"/>
            <wp:effectExtent l="0" t="0" r="6350" b="19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EE961A" wp14:editId="1301292B">
            <wp:extent cx="1080000" cy="1084373"/>
            <wp:effectExtent l="0" t="0" r="6350" b="1905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951DEB" wp14:editId="29A9808D">
            <wp:extent cx="1080000" cy="1084373"/>
            <wp:effectExtent l="0" t="0" r="6350" b="1905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B55795" wp14:editId="55EDD3B8">
            <wp:extent cx="1080000" cy="1084373"/>
            <wp:effectExtent l="0" t="0" r="6350" b="190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E0213F" wp14:editId="74683AD6">
            <wp:extent cx="1080000" cy="1084373"/>
            <wp:effectExtent l="0" t="0" r="6350" b="1905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A6127C" wp14:editId="47200AB8">
            <wp:extent cx="1080000" cy="1084373"/>
            <wp:effectExtent l="0" t="0" r="6350" b="1905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480F5C" wp14:editId="6E820014">
            <wp:extent cx="1080000" cy="1084373"/>
            <wp:effectExtent l="0" t="0" r="6350" b="1905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4A004C" wp14:editId="0DFA0ED9">
            <wp:extent cx="1080000" cy="1084373"/>
            <wp:effectExtent l="0" t="0" r="6350" b="190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1846E4" wp14:editId="37646B2D">
            <wp:extent cx="1080000" cy="1084373"/>
            <wp:effectExtent l="0" t="0" r="6350" b="190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7068BA" wp14:editId="4D6E7712">
            <wp:extent cx="1080000" cy="1084373"/>
            <wp:effectExtent l="0" t="0" r="6350" b="1905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DABCAA" wp14:editId="5F849867">
            <wp:extent cx="1080000" cy="1084373"/>
            <wp:effectExtent l="0" t="0" r="6350" b="1905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D78EAA" wp14:editId="74891B7F">
            <wp:extent cx="1080000" cy="1080000"/>
            <wp:effectExtent l="0" t="0" r="6350" b="635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F0CE33" wp14:editId="13234622">
            <wp:extent cx="1080000" cy="1080000"/>
            <wp:effectExtent l="0" t="0" r="6350" b="63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464464" wp14:editId="61BA9973">
            <wp:extent cx="1080000" cy="1080000"/>
            <wp:effectExtent l="0" t="0" r="6350" b="635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9DCAE9" wp14:editId="167E2955">
            <wp:extent cx="1080000" cy="1080000"/>
            <wp:effectExtent l="0" t="0" r="6350" b="63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046FCF" wp14:editId="22420815">
            <wp:extent cx="1080000" cy="1080000"/>
            <wp:effectExtent l="0" t="0" r="6350" b="635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3CC3BA" wp14:editId="682DA174">
            <wp:extent cx="1080000" cy="1080000"/>
            <wp:effectExtent l="0" t="0" r="6350" b="635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97D06F" wp14:editId="1023FE61">
            <wp:extent cx="1080000" cy="1080000"/>
            <wp:effectExtent l="0" t="0" r="6350" b="635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E290BA" wp14:editId="41D6FFF8">
            <wp:extent cx="1080000" cy="1080000"/>
            <wp:effectExtent l="0" t="0" r="635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26A31C" wp14:editId="154C5718">
            <wp:extent cx="1080000" cy="1080000"/>
            <wp:effectExtent l="0" t="0" r="635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B5F92E" wp14:editId="5C251BCC">
            <wp:extent cx="1080000" cy="1080000"/>
            <wp:effectExtent l="0" t="0" r="635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A842E5" wp14:editId="501B003D">
            <wp:extent cx="1080000" cy="1080000"/>
            <wp:effectExtent l="0" t="0" r="635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E51514" wp14:editId="0D666FD8">
            <wp:extent cx="1080000" cy="1080000"/>
            <wp:effectExtent l="0" t="0" r="635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DD6133" wp14:editId="20E6B00E">
            <wp:extent cx="1080000" cy="1080000"/>
            <wp:effectExtent l="0" t="0" r="635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FCCA59" wp14:editId="18EB9A31">
            <wp:extent cx="1080000" cy="1080000"/>
            <wp:effectExtent l="0" t="0" r="635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8705D2" wp14:editId="53F70FB9">
            <wp:extent cx="1080000" cy="1080000"/>
            <wp:effectExtent l="0" t="0" r="635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22FC28" wp14:editId="01305D1B">
            <wp:extent cx="1080000" cy="1080000"/>
            <wp:effectExtent l="0" t="0" r="635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708EBB" wp14:editId="74205F11">
            <wp:extent cx="1080000" cy="1080000"/>
            <wp:effectExtent l="0" t="0" r="635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EC1141" wp14:editId="335EAAAE">
            <wp:extent cx="1080000" cy="1080000"/>
            <wp:effectExtent l="0" t="0" r="635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C6944D" wp14:editId="4A342590">
            <wp:extent cx="1080000" cy="1080000"/>
            <wp:effectExtent l="0" t="0" r="635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91EC1D" wp14:editId="721BF677">
            <wp:extent cx="1080000" cy="1080000"/>
            <wp:effectExtent l="0" t="0" r="635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CB1C95" wp14:editId="4C144271">
            <wp:extent cx="1080000" cy="1080000"/>
            <wp:effectExtent l="0" t="0" r="6350" b="635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45B960" wp14:editId="4DE566EC">
            <wp:extent cx="1080000" cy="1080000"/>
            <wp:effectExtent l="0" t="0" r="6350" b="635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24F1" w14:textId="77777777" w:rsidR="00B26264" w:rsidRDefault="00B26264" w:rsidP="00B26264">
      <w:r>
        <w:rPr>
          <w:noProof/>
          <w:lang w:eastAsia="en-GB"/>
        </w:rPr>
        <w:drawing>
          <wp:inline distT="0" distB="0" distL="0" distR="0" wp14:anchorId="74AA5DC6" wp14:editId="46DC604D">
            <wp:extent cx="1080000" cy="1080000"/>
            <wp:effectExtent l="0" t="0" r="635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674F0E" wp14:editId="095080D7">
            <wp:extent cx="1080000" cy="1080000"/>
            <wp:effectExtent l="0" t="0" r="635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6B66C8" wp14:editId="63530D13">
            <wp:extent cx="1080000" cy="1080000"/>
            <wp:effectExtent l="0" t="0" r="635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298CDD" wp14:editId="490DB088">
            <wp:extent cx="1080000" cy="1080000"/>
            <wp:effectExtent l="0" t="0" r="635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3A3EBA" wp14:editId="2E853FEF">
            <wp:extent cx="1080000" cy="1080000"/>
            <wp:effectExtent l="0" t="0" r="635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F28FE9" wp14:editId="1C87C08D">
            <wp:extent cx="1080000" cy="1080000"/>
            <wp:effectExtent l="0" t="0" r="635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F2B213" wp14:editId="5FA63600">
            <wp:extent cx="1080000" cy="1080000"/>
            <wp:effectExtent l="0" t="0" r="6350" b="63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729990" wp14:editId="7579CA94">
            <wp:extent cx="1080000" cy="1080000"/>
            <wp:effectExtent l="0" t="0" r="635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C5D827B" wp14:editId="0A63861F">
            <wp:extent cx="1080000" cy="1080000"/>
            <wp:effectExtent l="0" t="0" r="635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1D1A25" wp14:editId="2280D0D7">
            <wp:extent cx="1080000" cy="1080000"/>
            <wp:effectExtent l="0" t="0" r="6350" b="635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D881F3" wp14:editId="06FE29D0">
            <wp:extent cx="1080000" cy="1080000"/>
            <wp:effectExtent l="0" t="0" r="6350" b="635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96BE91" wp14:editId="3519AEBF">
            <wp:extent cx="1080000" cy="1080000"/>
            <wp:effectExtent l="0" t="0" r="6350" b="635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51A8B5" wp14:editId="18C200FF">
            <wp:extent cx="977462" cy="1087820"/>
            <wp:effectExtent l="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747"/>
                    <a:srcRect r="10145"/>
                    <a:stretch/>
                  </pic:blipFill>
                  <pic:spPr bwMode="auto">
                    <a:xfrm>
                      <a:off x="0" y="0"/>
                      <a:ext cx="97043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ACF6EC" wp14:editId="3789B618">
            <wp:extent cx="961696" cy="1082155"/>
            <wp:effectExtent l="0" t="0" r="0" b="381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8"/>
                    <a:srcRect l="2899" r="8695"/>
                    <a:stretch/>
                  </pic:blipFill>
                  <pic:spPr bwMode="auto">
                    <a:xfrm>
                      <a:off x="0" y="0"/>
                      <a:ext cx="95978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1B81F3" wp14:editId="6F5508D6">
            <wp:extent cx="961697" cy="1087821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6"/>
                    <a:srcRect l="1" r="11594"/>
                    <a:stretch/>
                  </pic:blipFill>
                  <pic:spPr bwMode="auto">
                    <a:xfrm>
                      <a:off x="0" y="0"/>
                      <a:ext cx="95478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E065E" w14:textId="77777777" w:rsidR="00B26264" w:rsidRDefault="00B26264" w:rsidP="00B2626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2C40F779" wp14:editId="5362AEDA">
            <wp:extent cx="1080000" cy="1084373"/>
            <wp:effectExtent l="0" t="0" r="6350" b="1905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DACF7E" wp14:editId="6456D6A2">
            <wp:extent cx="1080000" cy="1084373"/>
            <wp:effectExtent l="0" t="0" r="6350" b="1905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74F817" wp14:editId="0C5E7222">
            <wp:extent cx="1080000" cy="1084373"/>
            <wp:effectExtent l="0" t="0" r="6350" b="1905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4D4BDC" wp14:editId="1663F1AB">
            <wp:extent cx="1080000" cy="1084373"/>
            <wp:effectExtent l="0" t="0" r="6350" b="1905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3AF02F" wp14:editId="571D045A">
            <wp:extent cx="1080000" cy="1084373"/>
            <wp:effectExtent l="0" t="0" r="6350" b="1905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3CE344" wp14:editId="2DE750C4">
            <wp:extent cx="1080000" cy="1084373"/>
            <wp:effectExtent l="0" t="0" r="6350" b="190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12375D" wp14:editId="3BE29B30">
            <wp:extent cx="1090800" cy="1080000"/>
            <wp:effectExtent l="0" t="0" r="0" b="635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68674F" wp14:editId="635050F6">
            <wp:extent cx="1080000" cy="1068369"/>
            <wp:effectExtent l="0" t="0" r="635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6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3ED299" wp14:editId="5421FA44">
            <wp:extent cx="961696" cy="1082155"/>
            <wp:effectExtent l="0" t="0" r="0" b="381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5"/>
                    <a:srcRect r="11594"/>
                    <a:stretch/>
                  </pic:blipFill>
                  <pic:spPr bwMode="auto">
                    <a:xfrm>
                      <a:off x="0" y="0"/>
                      <a:ext cx="95978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8AF5DE" wp14:editId="0C072676">
            <wp:extent cx="1080000" cy="1074375"/>
            <wp:effectExtent l="0" t="0" r="635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5B240F" wp14:editId="088306DB">
            <wp:extent cx="1080000" cy="1080000"/>
            <wp:effectExtent l="0" t="0" r="6350" b="635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AAA3E7" wp14:editId="1E5E8C11">
            <wp:extent cx="1080000" cy="1080000"/>
            <wp:effectExtent l="0" t="0" r="6350" b="635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303607" wp14:editId="509579D1">
            <wp:extent cx="1085655" cy="1080000"/>
            <wp:effectExtent l="0" t="0" r="635" b="635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10856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6F2783" wp14:editId="704B853C">
            <wp:extent cx="1080000" cy="1080000"/>
            <wp:effectExtent l="0" t="0" r="6350" b="6350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4334ED" wp14:editId="595231C0">
            <wp:extent cx="1074375" cy="1080000"/>
            <wp:effectExtent l="0" t="0" r="0" b="635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4B81CB" wp14:editId="08BF29EF">
            <wp:extent cx="1074375" cy="1080000"/>
            <wp:effectExtent l="0" t="0" r="0" b="635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B8597E" wp14:editId="434DFBEF">
            <wp:extent cx="1080000" cy="1080000"/>
            <wp:effectExtent l="0" t="0" r="6350" b="635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C6CC67" wp14:editId="629C5752">
            <wp:extent cx="1080000" cy="1080000"/>
            <wp:effectExtent l="0" t="0" r="6350" b="635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CEBEB5" wp14:editId="7076D807">
            <wp:extent cx="1080000" cy="1080000"/>
            <wp:effectExtent l="0" t="0" r="6350" b="635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4A802D" wp14:editId="37240CF3">
            <wp:extent cx="1085655" cy="1080000"/>
            <wp:effectExtent l="0" t="0" r="635" b="635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10856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118E81" wp14:editId="2594EEF7">
            <wp:extent cx="1085655" cy="1080000"/>
            <wp:effectExtent l="0" t="0" r="635" b="635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10856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A03632" wp14:editId="664C0C68">
            <wp:extent cx="1080000" cy="1080000"/>
            <wp:effectExtent l="0" t="0" r="6350" b="635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84CF5F" wp14:editId="18141DF8">
            <wp:extent cx="1074375" cy="1080000"/>
            <wp:effectExtent l="0" t="0" r="0" b="635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CE7E3F" wp14:editId="4ACE17D8">
            <wp:extent cx="1080000" cy="1080000"/>
            <wp:effectExtent l="0" t="0" r="6350" b="635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7594F4" wp14:editId="3CE04C87">
            <wp:extent cx="1080000" cy="1080000"/>
            <wp:effectExtent l="0" t="0" r="6350" b="635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E4A280" wp14:editId="753AB89A">
            <wp:extent cx="1074375" cy="1080000"/>
            <wp:effectExtent l="0" t="0" r="0" b="635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C8DD4F" wp14:editId="7CDF1928">
            <wp:extent cx="1080000" cy="1080000"/>
            <wp:effectExtent l="0" t="0" r="6350" b="635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D4FE3B" wp14:editId="2729EA16">
            <wp:extent cx="1085655" cy="1080000"/>
            <wp:effectExtent l="0" t="0" r="635" b="635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0856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0620DE" wp14:editId="1C279415">
            <wp:extent cx="1080000" cy="1080000"/>
            <wp:effectExtent l="0" t="0" r="6350" b="635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689C48" wp14:editId="094047E8">
            <wp:extent cx="1080000" cy="1080000"/>
            <wp:effectExtent l="0" t="0" r="6350" b="635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2134948" wp14:editId="38EEF2E6">
            <wp:extent cx="1091309" cy="1080000"/>
            <wp:effectExtent l="0" t="0" r="0" b="635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E92DAF" wp14:editId="298A7209">
            <wp:extent cx="1091309" cy="1080000"/>
            <wp:effectExtent l="0" t="0" r="0" b="635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45867B" wp14:editId="6944F3E6">
            <wp:extent cx="1091309" cy="1080000"/>
            <wp:effectExtent l="0" t="0" r="0" b="635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4DA8E2" wp14:editId="5F548FE9">
            <wp:extent cx="1091309" cy="1080000"/>
            <wp:effectExtent l="0" t="0" r="0" b="635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21C51F" wp14:editId="0C940A2F">
            <wp:extent cx="1091309" cy="1080000"/>
            <wp:effectExtent l="0" t="0" r="0" b="6350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577156" wp14:editId="03A3B5EE">
            <wp:extent cx="961696" cy="1082155"/>
            <wp:effectExtent l="0" t="0" r="0" b="381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5"/>
                    <a:srcRect r="11594"/>
                    <a:stretch/>
                  </pic:blipFill>
                  <pic:spPr bwMode="auto">
                    <a:xfrm>
                      <a:off x="0" y="0"/>
                      <a:ext cx="95978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871C17" wp14:editId="6C4D73C5">
            <wp:extent cx="1091309" cy="1080000"/>
            <wp:effectExtent l="0" t="0" r="0" b="635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5F4F77" wp14:editId="4D786EA8">
            <wp:extent cx="1091309" cy="1080000"/>
            <wp:effectExtent l="0" t="0" r="0" b="635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3A0890" wp14:editId="6D673482">
            <wp:extent cx="1091309" cy="1080000"/>
            <wp:effectExtent l="0" t="0" r="0" b="635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5641E9" wp14:editId="272B43AA">
            <wp:extent cx="1091309" cy="1080000"/>
            <wp:effectExtent l="0" t="0" r="0" b="635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CF9731" wp14:editId="53E802C0">
            <wp:extent cx="1091309" cy="1080000"/>
            <wp:effectExtent l="0" t="0" r="0" b="6350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BE5253" wp14:editId="4E68F412">
            <wp:extent cx="1091309" cy="1080000"/>
            <wp:effectExtent l="0" t="0" r="0" b="6350"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10913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68400A" wp14:editId="596D8FE1">
            <wp:extent cx="1080000" cy="1080000"/>
            <wp:effectExtent l="0" t="0" r="6350" b="635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35992E" wp14:editId="32426FE0">
            <wp:extent cx="1084286" cy="1080000"/>
            <wp:effectExtent l="0" t="0" r="1905" b="635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CAA903" wp14:editId="2EC29A41">
            <wp:extent cx="977463" cy="1087821"/>
            <wp:effectExtent l="0" t="0" r="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6"/>
                    <a:srcRect r="10145"/>
                    <a:stretch/>
                  </pic:blipFill>
                  <pic:spPr bwMode="auto">
                    <a:xfrm>
                      <a:off x="0" y="0"/>
                      <a:ext cx="97043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A471FF" wp14:editId="11B6414B">
            <wp:extent cx="1084370" cy="1080000"/>
            <wp:effectExtent l="0" t="0" r="1905" b="635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F3A541" wp14:editId="79175B44">
            <wp:extent cx="1084370" cy="1080000"/>
            <wp:effectExtent l="0" t="0" r="1905" b="635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1549CD" wp14:editId="1BBCE7F6">
            <wp:extent cx="1080000" cy="1080000"/>
            <wp:effectExtent l="0" t="0" r="6350" b="6350"/>
            <wp:docPr id="731" name="Picture 7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1B7B78" wp14:editId="6E5C7FC9">
            <wp:extent cx="1080000" cy="1074375"/>
            <wp:effectExtent l="0" t="0" r="6350" b="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9F3003" wp14:editId="0F01D5CF">
            <wp:extent cx="1080000" cy="1085655"/>
            <wp:effectExtent l="0" t="0" r="6350" b="63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4741D45" wp14:editId="0593CD51">
            <wp:extent cx="1080000" cy="1080000"/>
            <wp:effectExtent l="0" t="0" r="6350" b="635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384976" wp14:editId="1466EDB7">
            <wp:extent cx="1080000" cy="1080000"/>
            <wp:effectExtent l="0" t="0" r="6350" b="635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BA41A6" wp14:editId="437551AD">
            <wp:extent cx="1080000" cy="1075748"/>
            <wp:effectExtent l="0" t="0" r="635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CB218F" wp14:editId="39D317E8">
            <wp:extent cx="1080000" cy="1050236"/>
            <wp:effectExtent l="0" t="0" r="635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48F885" wp14:editId="7472ECF7">
            <wp:extent cx="977462" cy="1087820"/>
            <wp:effectExtent l="0" t="0" r="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9"/>
                    <a:srcRect r="10145"/>
                    <a:stretch/>
                  </pic:blipFill>
                  <pic:spPr bwMode="auto">
                    <a:xfrm>
                      <a:off x="0" y="0"/>
                      <a:ext cx="97043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F9BA16" wp14:editId="4264CFA9">
            <wp:extent cx="977463" cy="1082155"/>
            <wp:effectExtent l="0" t="0" r="0" b="381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0"/>
                    <a:srcRect r="10145"/>
                    <a:stretch/>
                  </pic:blipFill>
                  <pic:spPr bwMode="auto">
                    <a:xfrm>
                      <a:off x="0" y="0"/>
                      <a:ext cx="97551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7F4F00" wp14:editId="1F068D37">
            <wp:extent cx="1080000" cy="1080000"/>
            <wp:effectExtent l="0" t="0" r="6350" b="635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644521" wp14:editId="76BCEE22">
            <wp:extent cx="1080000" cy="1080000"/>
            <wp:effectExtent l="0" t="0" r="6350" b="635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0884D0" wp14:editId="66DC0025">
            <wp:extent cx="1080000" cy="1080000"/>
            <wp:effectExtent l="0" t="0" r="6350" b="635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FE6A74" wp14:editId="5B46A3E7">
            <wp:extent cx="1080000" cy="1080000"/>
            <wp:effectExtent l="0" t="0" r="6350" b="635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0AC4DC" wp14:editId="782F13FF">
            <wp:extent cx="1080000" cy="1080000"/>
            <wp:effectExtent l="0" t="0" r="6350" b="635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1F02F1" wp14:editId="5DC0A134">
            <wp:extent cx="1080000" cy="1080000"/>
            <wp:effectExtent l="0" t="0" r="6350" b="635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F536EF" wp14:editId="77495001">
            <wp:extent cx="961696" cy="1087820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9"/>
                    <a:srcRect r="11594"/>
                    <a:stretch/>
                  </pic:blipFill>
                  <pic:spPr bwMode="auto">
                    <a:xfrm>
                      <a:off x="0" y="0"/>
                      <a:ext cx="95478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8F26C1" wp14:editId="58CEA5A2">
            <wp:extent cx="1161905" cy="1161905"/>
            <wp:effectExtent l="0" t="0" r="635" b="635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B52ACC" wp14:editId="633779A6">
            <wp:extent cx="1161905" cy="1161905"/>
            <wp:effectExtent l="0" t="0" r="635" b="635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42AF38" wp14:editId="3348CFFC">
            <wp:extent cx="1161905" cy="1161905"/>
            <wp:effectExtent l="0" t="0" r="635" b="635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5FCBD2" wp14:editId="751ADF86">
            <wp:extent cx="1161905" cy="1161905"/>
            <wp:effectExtent l="0" t="0" r="635" b="635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FE0647" wp14:editId="0643892B">
            <wp:extent cx="1161905" cy="1161905"/>
            <wp:effectExtent l="0" t="0" r="635" b="635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7F1F303" wp14:editId="4804A35D">
            <wp:extent cx="1161905" cy="1161905"/>
            <wp:effectExtent l="0" t="0" r="635" b="635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FC087D" wp14:editId="03DE9E39">
            <wp:extent cx="1161905" cy="1161905"/>
            <wp:effectExtent l="0" t="0" r="635" b="635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689919" wp14:editId="5DC603E3">
            <wp:extent cx="1161905" cy="1161905"/>
            <wp:effectExtent l="0" t="0" r="635" b="635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08FF0F6" wp14:editId="7D1BCA81">
            <wp:extent cx="1161905" cy="1161905"/>
            <wp:effectExtent l="0" t="0" r="635" b="635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34BF75" wp14:editId="38A1CA70">
            <wp:extent cx="1161905" cy="1161905"/>
            <wp:effectExtent l="0" t="0" r="635" b="635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E009D9" wp14:editId="7AE69788">
            <wp:extent cx="1152000" cy="1147355"/>
            <wp:effectExtent l="0" t="0" r="0" b="0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35AA" w14:textId="77777777" w:rsidR="00B26264" w:rsidRDefault="00B26264" w:rsidP="00B26264">
      <w:pPr>
        <w:tabs>
          <w:tab w:val="left" w:pos="13530"/>
        </w:tabs>
      </w:pPr>
      <w:r>
        <w:rPr>
          <w:noProof/>
          <w:lang w:eastAsia="en-GB"/>
        </w:rPr>
        <w:drawing>
          <wp:inline distT="0" distB="0" distL="0" distR="0" wp14:anchorId="7B50241B" wp14:editId="4C8608A2">
            <wp:extent cx="1080000" cy="1075519"/>
            <wp:effectExtent l="0" t="0" r="635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060D30" wp14:editId="7C34B836">
            <wp:extent cx="1080000" cy="1075519"/>
            <wp:effectExtent l="0" t="0" r="635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8BDE4A" wp14:editId="49DB7B4C">
            <wp:extent cx="1080000" cy="1075519"/>
            <wp:effectExtent l="0" t="0" r="635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15F837" wp14:editId="59E01525">
            <wp:extent cx="1080000" cy="1075519"/>
            <wp:effectExtent l="0" t="0" r="635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980B01" wp14:editId="57EAE1AE">
            <wp:extent cx="1080000" cy="1075519"/>
            <wp:effectExtent l="0" t="0" r="635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E0B284" wp14:editId="0F2D57C9">
            <wp:extent cx="1080000" cy="1075519"/>
            <wp:effectExtent l="0" t="0" r="635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8D67B9" wp14:editId="20D11CC5">
            <wp:extent cx="1080000" cy="1075519"/>
            <wp:effectExtent l="0" t="0" r="635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496F03" wp14:editId="49347778">
            <wp:extent cx="1080000" cy="1075519"/>
            <wp:effectExtent l="0" t="0" r="635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D804F7" wp14:editId="064377C9">
            <wp:extent cx="1084500" cy="1080000"/>
            <wp:effectExtent l="0" t="0" r="1905" b="635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0845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5571DD4" wp14:editId="5A20369D">
            <wp:extent cx="1080000" cy="1075519"/>
            <wp:effectExtent l="0" t="0" r="635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DC14C1" wp14:editId="36150349">
            <wp:extent cx="1080000" cy="1075519"/>
            <wp:effectExtent l="0" t="0" r="635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2BD2D2" wp14:editId="2F43B12F">
            <wp:extent cx="1080000" cy="1075519"/>
            <wp:effectExtent l="0" t="0" r="635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F12B52" wp14:editId="0917BB10">
            <wp:extent cx="1080000" cy="1075519"/>
            <wp:effectExtent l="0" t="0" r="6350" b="0"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701938" wp14:editId="5D847353">
            <wp:extent cx="1080000" cy="1075519"/>
            <wp:effectExtent l="0" t="0" r="6350" b="0"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492C44" wp14:editId="3B3402DF">
            <wp:extent cx="1080000" cy="1075519"/>
            <wp:effectExtent l="0" t="0" r="635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5EFA81" wp14:editId="37BD0A5E">
            <wp:extent cx="1080000" cy="1075519"/>
            <wp:effectExtent l="0" t="0" r="6350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439A61" wp14:editId="3E865A19">
            <wp:extent cx="1080000" cy="1075519"/>
            <wp:effectExtent l="0" t="0" r="635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3B4946" wp14:editId="5476D440">
            <wp:extent cx="1080000" cy="1075519"/>
            <wp:effectExtent l="0" t="0" r="635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B98293" wp14:editId="00D32DC1">
            <wp:extent cx="1080000" cy="1075519"/>
            <wp:effectExtent l="0" t="0" r="6350" b="0"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08EEB41" wp14:editId="45E3E18C">
            <wp:extent cx="1080000" cy="1075519"/>
            <wp:effectExtent l="0" t="0" r="635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50A15C" wp14:editId="7A4B16AB">
            <wp:extent cx="1080000" cy="1075519"/>
            <wp:effectExtent l="0" t="0" r="635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B18C91" wp14:editId="0F6A667A">
            <wp:extent cx="1080000" cy="1075519"/>
            <wp:effectExtent l="0" t="0" r="6350" b="0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EA1AF3" wp14:editId="5318EB2A">
            <wp:extent cx="1080000" cy="1080000"/>
            <wp:effectExtent l="0" t="0" r="6350" b="635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E029314" wp14:editId="43D16AE4">
            <wp:extent cx="1080000" cy="1080000"/>
            <wp:effectExtent l="0" t="0" r="6350" b="635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FE73A2" wp14:editId="63A700A4">
            <wp:extent cx="1080000" cy="1080000"/>
            <wp:effectExtent l="0" t="0" r="6350" b="635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D077E9" wp14:editId="1094E171">
            <wp:extent cx="1080000" cy="1080000"/>
            <wp:effectExtent l="0" t="0" r="6350" b="635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995D94" wp14:editId="28A7D314">
            <wp:extent cx="1080000" cy="1080000"/>
            <wp:effectExtent l="0" t="0" r="6350" b="635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5977B6" wp14:editId="08526BF8">
            <wp:extent cx="1080000" cy="1080000"/>
            <wp:effectExtent l="0" t="0" r="6350" b="635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04BD51" wp14:editId="19DFBD6C">
            <wp:extent cx="1080000" cy="1080000"/>
            <wp:effectExtent l="0" t="0" r="6350" b="635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72886A" wp14:editId="3FE81C7B">
            <wp:extent cx="1080000" cy="1080000"/>
            <wp:effectExtent l="0" t="0" r="6350" b="635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996995" wp14:editId="06745D3D">
            <wp:extent cx="1080000" cy="1080000"/>
            <wp:effectExtent l="0" t="0" r="6350" b="635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29940C" wp14:editId="0B21749E">
            <wp:extent cx="1080000" cy="1080000"/>
            <wp:effectExtent l="0" t="0" r="6350" b="635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D83863A" wp14:editId="59C114B8">
            <wp:extent cx="1080000" cy="1080000"/>
            <wp:effectExtent l="0" t="0" r="6350" b="635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44B2C7" wp14:editId="698B779F">
            <wp:extent cx="1080000" cy="1080000"/>
            <wp:effectExtent l="0" t="0" r="6350" b="635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790E37" wp14:editId="0D232CB3">
            <wp:extent cx="1080000" cy="1080000"/>
            <wp:effectExtent l="0" t="0" r="6350" b="635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7684E7" wp14:editId="72D55C65">
            <wp:extent cx="1080000" cy="1080000"/>
            <wp:effectExtent l="0" t="0" r="6350" b="635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467DA8" wp14:editId="714F96AE">
            <wp:extent cx="1080000" cy="1080000"/>
            <wp:effectExtent l="0" t="0" r="6350" b="635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548CC5" wp14:editId="67A92945">
            <wp:extent cx="1080000" cy="1080000"/>
            <wp:effectExtent l="0" t="0" r="6350" b="635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FA135C0" wp14:editId="4697DFFD">
            <wp:extent cx="1080000" cy="1080000"/>
            <wp:effectExtent l="0" t="0" r="6350" b="635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78D390" wp14:editId="75590F4E">
            <wp:extent cx="1080000" cy="1080000"/>
            <wp:effectExtent l="0" t="0" r="6350" b="635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AD14ED" wp14:editId="2F08B006">
            <wp:extent cx="1080000" cy="1080000"/>
            <wp:effectExtent l="0" t="0" r="6350" b="635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B55AD9E" wp14:editId="20F285A1">
            <wp:extent cx="1080000" cy="1080000"/>
            <wp:effectExtent l="0" t="0" r="6350" b="635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FD354D" wp14:editId="16F28D36">
            <wp:extent cx="1080000" cy="1080000"/>
            <wp:effectExtent l="0" t="0" r="6350" b="635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2019F8" wp14:editId="549138A0">
            <wp:extent cx="1080000" cy="1080000"/>
            <wp:effectExtent l="0" t="0" r="6350" b="635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23643CA" wp14:editId="56D38B47">
            <wp:extent cx="1080000" cy="1080000"/>
            <wp:effectExtent l="0" t="0" r="6350" b="6350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92F60B" wp14:editId="7CF5AFE7">
            <wp:extent cx="1080000" cy="1080000"/>
            <wp:effectExtent l="0" t="0" r="6350" b="635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6A1BB0" wp14:editId="19B52900">
            <wp:extent cx="1080000" cy="1080000"/>
            <wp:effectExtent l="0" t="0" r="6350" b="635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F2946E" wp14:editId="563518FA">
            <wp:extent cx="1080000" cy="1080000"/>
            <wp:effectExtent l="0" t="0" r="6350" b="635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0C0091" wp14:editId="3D7E9B09">
            <wp:extent cx="1080000" cy="1080000"/>
            <wp:effectExtent l="0" t="0" r="6350" b="635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0E7260" wp14:editId="6E469900">
            <wp:extent cx="1080000" cy="1080000"/>
            <wp:effectExtent l="0" t="0" r="6350" b="635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6883D2" wp14:editId="3595DBA4">
            <wp:extent cx="1080000" cy="1080000"/>
            <wp:effectExtent l="0" t="0" r="6350" b="635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17FFF0" wp14:editId="20C28078">
            <wp:extent cx="1080000" cy="1080000"/>
            <wp:effectExtent l="0" t="0" r="6350" b="635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C72CBF" wp14:editId="540C7B38">
            <wp:extent cx="1080000" cy="1080000"/>
            <wp:effectExtent l="0" t="0" r="6350" b="635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DFF965" wp14:editId="146F80AB">
            <wp:extent cx="1080000" cy="1075519"/>
            <wp:effectExtent l="0" t="0" r="635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A7E608" wp14:editId="08308672">
            <wp:extent cx="1080000" cy="1080000"/>
            <wp:effectExtent l="0" t="0" r="6350" b="635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A2661B" wp14:editId="1933F779">
            <wp:extent cx="1080000" cy="1080000"/>
            <wp:effectExtent l="0" t="0" r="6350" b="635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A99261" wp14:editId="796180A1">
            <wp:extent cx="1080000" cy="1075555"/>
            <wp:effectExtent l="0" t="0" r="635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90A82F" wp14:editId="4490EB1D">
            <wp:extent cx="1080000" cy="1080000"/>
            <wp:effectExtent l="0" t="0" r="6350" b="6350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98A1CA" wp14:editId="2883653A">
            <wp:extent cx="1080000" cy="1080000"/>
            <wp:effectExtent l="0" t="0" r="6350" b="635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CF274E" wp14:editId="4D23AEE1">
            <wp:extent cx="1080000" cy="1088963"/>
            <wp:effectExtent l="0" t="0" r="635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F8DBE1" wp14:editId="22184764">
            <wp:extent cx="1080000" cy="1080000"/>
            <wp:effectExtent l="0" t="0" r="6350" b="635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8779C86" wp14:editId="3FBC8850">
            <wp:extent cx="1080000" cy="1080000"/>
            <wp:effectExtent l="0" t="0" r="6350" b="635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C6316A" wp14:editId="54628CDE">
            <wp:extent cx="1080000" cy="1080000"/>
            <wp:effectExtent l="0" t="0" r="6350" b="635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C306EC" wp14:editId="4BED899D">
            <wp:extent cx="1080000" cy="1080000"/>
            <wp:effectExtent l="0" t="0" r="6350" b="6350"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2C52BDE" wp14:editId="1130C9B4">
            <wp:extent cx="1080000" cy="1080000"/>
            <wp:effectExtent l="0" t="0" r="6350" b="6350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B6C101" wp14:editId="59170932">
            <wp:extent cx="1080000" cy="1080000"/>
            <wp:effectExtent l="0" t="0" r="6350" b="635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C8A817" wp14:editId="23E56DE6">
            <wp:extent cx="1080000" cy="1080000"/>
            <wp:effectExtent l="0" t="0" r="6350" b="635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B5C77A" wp14:editId="5FB272A1">
            <wp:extent cx="1080000" cy="1080000"/>
            <wp:effectExtent l="0" t="0" r="6350" b="635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E46620" wp14:editId="642EB915">
            <wp:extent cx="1080000" cy="1080000"/>
            <wp:effectExtent l="0" t="0" r="6350" b="635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7F4433" wp14:editId="0068561D">
            <wp:extent cx="1080000" cy="1080000"/>
            <wp:effectExtent l="0" t="0" r="6350" b="635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BC3422" wp14:editId="7828CC86">
            <wp:extent cx="1080000" cy="1080000"/>
            <wp:effectExtent l="0" t="0" r="6350" b="635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3B268B" wp14:editId="084271B3">
            <wp:extent cx="1080000" cy="1080000"/>
            <wp:effectExtent l="0" t="0" r="6350" b="635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109346" wp14:editId="2EEEEDED">
            <wp:extent cx="1080000" cy="1080000"/>
            <wp:effectExtent l="0" t="0" r="6350" b="635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2A5C90" wp14:editId="372DD462">
            <wp:extent cx="1080000" cy="1080000"/>
            <wp:effectExtent l="0" t="0" r="6350" b="6350"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3985CC" wp14:editId="5DCEC6EA">
            <wp:extent cx="1080000" cy="1080000"/>
            <wp:effectExtent l="0" t="0" r="6350" b="635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B1D6BF" wp14:editId="21885221">
            <wp:extent cx="1080000" cy="1080000"/>
            <wp:effectExtent l="0" t="0" r="6350" b="635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2F82" w14:textId="77777777" w:rsidR="00B26264" w:rsidRDefault="00B26264" w:rsidP="00B26264">
      <w:pPr>
        <w:rPr>
          <w:rFonts w:ascii="Comic Sans MS" w:hAnsi="Comic Sans MS"/>
          <w:sz w:val="28"/>
        </w:rPr>
      </w:pPr>
    </w:p>
    <w:p w14:paraId="04016882" w14:textId="77777777" w:rsidR="00365B3D" w:rsidRDefault="00365B3D" w:rsidP="00B26264">
      <w:pPr>
        <w:rPr>
          <w:rFonts w:ascii="Comic Sans MS" w:hAnsi="Comic Sans MS"/>
          <w:sz w:val="28"/>
        </w:rPr>
      </w:pPr>
    </w:p>
    <w:p w14:paraId="4513064A" w14:textId="77777777" w:rsidR="00365B3D" w:rsidRDefault="00365B3D" w:rsidP="00B26264">
      <w:pPr>
        <w:rPr>
          <w:rFonts w:ascii="Comic Sans MS" w:hAnsi="Comic Sans MS"/>
          <w:sz w:val="28"/>
        </w:rPr>
      </w:pPr>
    </w:p>
    <w:p w14:paraId="05E50E2B" w14:textId="77777777" w:rsidR="00365B3D" w:rsidRDefault="00365B3D" w:rsidP="00B26264">
      <w:pPr>
        <w:rPr>
          <w:rFonts w:ascii="Comic Sans MS" w:hAnsi="Comic Sans MS"/>
          <w:sz w:val="28"/>
        </w:rPr>
      </w:pPr>
    </w:p>
    <w:p w14:paraId="4F3C5FE6" w14:textId="77777777" w:rsidR="00B26264" w:rsidRDefault="00B26264" w:rsidP="00B26264">
      <w:pPr>
        <w:pStyle w:val="paragraph"/>
        <w:numPr>
          <w:ilvl w:val="1"/>
          <w:numId w:val="1"/>
        </w:numPr>
        <w:ind w:left="720" w:firstLine="0"/>
        <w:textAlignment w:val="baseline"/>
        <w:rPr>
          <w:rFonts w:ascii="Comic Sans MS" w:hAnsi="Comic Sans MS"/>
          <w:sz w:val="28"/>
          <w:szCs w:val="28"/>
          <w:lang w:val="en-US"/>
        </w:rPr>
      </w:pPr>
      <w:r w:rsidRPr="28E4D245">
        <w:rPr>
          <w:rStyle w:val="normaltextrun1"/>
          <w:rFonts w:ascii="Comic Sans MS" w:hAnsi="Comic Sans MS"/>
          <w:sz w:val="28"/>
          <w:szCs w:val="28"/>
        </w:rPr>
        <w:t>WHO – Orange</w:t>
      </w:r>
      <w:r w:rsidRPr="28E4D245">
        <w:rPr>
          <w:rStyle w:val="eop"/>
          <w:rFonts w:ascii="Comic Sans MS" w:hAnsi="Comic Sans MS"/>
          <w:sz w:val="28"/>
          <w:szCs w:val="28"/>
          <w:lang w:val="en-US"/>
        </w:rPr>
        <w:t> </w:t>
      </w:r>
    </w:p>
    <w:p w14:paraId="5A37D3F1" w14:textId="77777777" w:rsidR="00B26264" w:rsidRDefault="00B26264" w:rsidP="00B26264">
      <w:pPr>
        <w:pStyle w:val="paragraph"/>
        <w:numPr>
          <w:ilvl w:val="1"/>
          <w:numId w:val="2"/>
        </w:numPr>
        <w:ind w:left="720" w:firstLine="0"/>
        <w:textAlignment w:val="baseline"/>
        <w:rPr>
          <w:rFonts w:ascii="Comic Sans MS" w:hAnsi="Comic Sans MS"/>
          <w:sz w:val="28"/>
          <w:szCs w:val="28"/>
          <w:lang w:val="en-US"/>
        </w:rPr>
      </w:pPr>
      <w:r w:rsidRPr="28E4D245">
        <w:rPr>
          <w:rStyle w:val="normaltextrun1"/>
          <w:rFonts w:ascii="Comic Sans MS" w:hAnsi="Comic Sans MS"/>
          <w:sz w:val="28"/>
          <w:szCs w:val="28"/>
        </w:rPr>
        <w:t>WHAT DOING – Yellow</w:t>
      </w:r>
      <w:r w:rsidRPr="28E4D245">
        <w:rPr>
          <w:rStyle w:val="eop"/>
          <w:rFonts w:ascii="Comic Sans MS" w:hAnsi="Comic Sans MS"/>
          <w:sz w:val="28"/>
          <w:szCs w:val="28"/>
          <w:lang w:val="en-US"/>
        </w:rPr>
        <w:t xml:space="preserve"> – </w:t>
      </w:r>
      <w:proofErr w:type="gramStart"/>
      <w:r w:rsidRPr="28E4D245">
        <w:rPr>
          <w:rStyle w:val="eop"/>
          <w:rFonts w:ascii="Comic Sans MS" w:hAnsi="Comic Sans MS"/>
          <w:sz w:val="28"/>
          <w:szCs w:val="28"/>
          <w:lang w:val="en-US"/>
        </w:rPr>
        <w:t>this</w:t>
      </w:r>
      <w:proofErr w:type="gramEnd"/>
      <w:r w:rsidRPr="28E4D245">
        <w:rPr>
          <w:rStyle w:val="eop"/>
          <w:rFonts w:ascii="Comic Sans MS" w:hAnsi="Comic Sans MS"/>
          <w:sz w:val="28"/>
          <w:szCs w:val="28"/>
          <w:lang w:val="en-US"/>
        </w:rPr>
        <w:t xml:space="preserve"> visuals which are also watch such as riding a bike. This is the stage before say riding and then what – bike. I would put the visuals with the statements as sentences eg riding a bike at the front of the folder</w:t>
      </w:r>
    </w:p>
    <w:p w14:paraId="2ACAB924" w14:textId="77777777" w:rsidR="00B26264" w:rsidRDefault="00B26264" w:rsidP="00B26264">
      <w:pPr>
        <w:pStyle w:val="paragraph"/>
        <w:numPr>
          <w:ilvl w:val="1"/>
          <w:numId w:val="3"/>
        </w:numPr>
        <w:ind w:left="720" w:firstLine="0"/>
        <w:textAlignment w:val="baseline"/>
        <w:rPr>
          <w:rStyle w:val="eop"/>
        </w:rPr>
      </w:pPr>
      <w:r w:rsidRPr="28E4D245">
        <w:rPr>
          <w:rStyle w:val="normaltextrun1"/>
          <w:rFonts w:ascii="Comic Sans MS" w:hAnsi="Comic Sans MS"/>
          <w:sz w:val="28"/>
          <w:szCs w:val="28"/>
        </w:rPr>
        <w:t>WHAT to – Green</w:t>
      </w:r>
      <w:r w:rsidRPr="28E4D245">
        <w:rPr>
          <w:rStyle w:val="eop"/>
          <w:rFonts w:ascii="Comic Sans MS" w:hAnsi="Comic Sans MS"/>
          <w:sz w:val="28"/>
          <w:szCs w:val="28"/>
          <w:lang w:val="en-US"/>
        </w:rPr>
        <w:t xml:space="preserve"> - clothes </w:t>
      </w:r>
    </w:p>
    <w:p w14:paraId="3E2D65D5" w14:textId="77777777" w:rsidR="00B26264" w:rsidRDefault="00B26264" w:rsidP="00B26264">
      <w:pPr>
        <w:pStyle w:val="paragraph"/>
        <w:ind w:left="720"/>
        <w:textAlignment w:val="baseline"/>
      </w:pPr>
    </w:p>
    <w:p w14:paraId="6EA8685B" w14:textId="77777777" w:rsidR="00B26264" w:rsidRDefault="00B26264" w:rsidP="00B26264">
      <w:pPr>
        <w:pStyle w:val="paragraph"/>
        <w:numPr>
          <w:ilvl w:val="1"/>
          <w:numId w:val="4"/>
        </w:numPr>
        <w:ind w:left="720" w:firstLine="0"/>
        <w:textAlignment w:val="baseline"/>
        <w:rPr>
          <w:rStyle w:val="eop"/>
          <w:sz w:val="32"/>
          <w:szCs w:val="32"/>
        </w:rPr>
      </w:pPr>
      <w:r w:rsidRPr="28E4D245">
        <w:rPr>
          <w:rStyle w:val="normaltextrun1"/>
          <w:rFonts w:ascii="Comic Sans MS" w:hAnsi="Comic Sans MS"/>
          <w:sz w:val="28"/>
          <w:szCs w:val="28"/>
        </w:rPr>
        <w:t>WHERE – Blue</w:t>
      </w:r>
      <w:r w:rsidRPr="28E4D245">
        <w:rPr>
          <w:rStyle w:val="eop"/>
          <w:rFonts w:ascii="Comic Sans MS" w:hAnsi="Comic Sans MS"/>
          <w:sz w:val="28"/>
          <w:szCs w:val="28"/>
          <w:lang w:val="en-US"/>
        </w:rPr>
        <w:t> – places</w:t>
      </w:r>
    </w:p>
    <w:p w14:paraId="4DB84BF1" w14:textId="77777777" w:rsidR="00B26264" w:rsidRDefault="00B26264" w:rsidP="00B26264">
      <w:pPr>
        <w:pStyle w:val="paragraph"/>
        <w:numPr>
          <w:ilvl w:val="1"/>
          <w:numId w:val="4"/>
        </w:numPr>
        <w:ind w:left="720" w:firstLine="0"/>
        <w:textAlignment w:val="baseline"/>
        <w:rPr>
          <w:rStyle w:val="eop"/>
          <w:rFonts w:ascii="Comic Sans MS" w:hAnsi="Comic Sans MS"/>
          <w:sz w:val="28"/>
          <w:szCs w:val="28"/>
          <w:lang w:val="en-US"/>
        </w:rPr>
      </w:pPr>
      <w:r w:rsidRPr="28E4D245">
        <w:rPr>
          <w:rStyle w:val="eop"/>
          <w:rFonts w:ascii="Comic Sans MS" w:hAnsi="Comic Sans MS"/>
          <w:sz w:val="28"/>
          <w:szCs w:val="28"/>
          <w:lang w:val="en-US"/>
        </w:rPr>
        <w:t>Purple – descriptive – colours, big/small, full/empty</w:t>
      </w:r>
    </w:p>
    <w:p w14:paraId="48F2EFA2" w14:textId="77777777" w:rsidR="00952CF7" w:rsidRDefault="00952CF7" w:rsidP="00B26264">
      <w:pPr>
        <w:rPr>
          <w:noProof/>
          <w:lang w:eastAsia="en-GB"/>
        </w:rPr>
      </w:pPr>
    </w:p>
    <w:p w14:paraId="2ADFE48F" w14:textId="77777777" w:rsidR="00952CF7" w:rsidRDefault="00952CF7" w:rsidP="00B26264">
      <w:pPr>
        <w:rPr>
          <w:noProof/>
          <w:lang w:eastAsia="en-GB"/>
        </w:rPr>
      </w:pPr>
    </w:p>
    <w:p w14:paraId="6A4FF918" w14:textId="77777777" w:rsidR="00952CF7" w:rsidRDefault="00952CF7" w:rsidP="00B26264">
      <w:pPr>
        <w:rPr>
          <w:noProof/>
          <w:lang w:eastAsia="en-GB"/>
        </w:rPr>
      </w:pPr>
    </w:p>
    <w:p w14:paraId="32463125" w14:textId="77777777" w:rsidR="00B26264" w:rsidRDefault="00B26264" w:rsidP="00B26264">
      <w:pPr>
        <w:rPr>
          <w:noProof/>
          <w:lang w:eastAsia="en-GB"/>
        </w:rPr>
      </w:pPr>
      <w:bookmarkStart w:id="9" w:name="_GoBack"/>
      <w:bookmarkEnd w:id="9"/>
      <w:r>
        <w:rPr>
          <w:noProof/>
          <w:lang w:eastAsia="en-GB"/>
        </w:rPr>
        <w:t>To what music,</w:t>
      </w:r>
    </w:p>
    <w:p w14:paraId="49D8350D" w14:textId="77777777" w:rsidR="00B26264" w:rsidRDefault="00B26264" w:rsidP="00B26264">
      <w:pPr>
        <w:rPr>
          <w:noProof/>
          <w:lang w:eastAsia="en-GB"/>
        </w:rPr>
      </w:pPr>
      <w:r>
        <w:rPr>
          <w:noProof/>
          <w:lang w:eastAsia="en-GB"/>
        </w:rPr>
        <w:t>Household items tv,chair door</w:t>
      </w:r>
    </w:p>
    <w:p w14:paraId="0678210C" w14:textId="77777777" w:rsidR="00B26264" w:rsidRDefault="00B26264" w:rsidP="00B26264">
      <w:pPr>
        <w:rPr>
          <w:noProof/>
          <w:lang w:eastAsia="en-GB"/>
        </w:rPr>
      </w:pPr>
      <w:r>
        <w:rPr>
          <w:noProof/>
          <w:lang w:eastAsia="en-GB"/>
        </w:rPr>
        <w:t>Stationary  paper book picture photo</w:t>
      </w:r>
    </w:p>
    <w:p w14:paraId="49987D5C" w14:textId="77777777" w:rsidR="00B26264" w:rsidRDefault="00B26264" w:rsidP="00B26264">
      <w:pPr>
        <w:rPr>
          <w:noProof/>
          <w:lang w:eastAsia="en-GB"/>
        </w:rPr>
      </w:pPr>
      <w:r>
        <w:rPr>
          <w:noProof/>
          <w:lang w:eastAsia="en-GB"/>
        </w:rPr>
        <w:t>Dinner</w:t>
      </w:r>
    </w:p>
    <w:p w14:paraId="7A0E0E81" w14:textId="77777777" w:rsidR="00B26264" w:rsidRDefault="00B26264" w:rsidP="00B26264">
      <w:pPr>
        <w:rPr>
          <w:noProof/>
          <w:lang w:eastAsia="en-GB"/>
        </w:rPr>
      </w:pPr>
      <w:r>
        <w:rPr>
          <w:noProof/>
          <w:lang w:eastAsia="en-GB"/>
        </w:rPr>
        <w:t>Rooms</w:t>
      </w:r>
    </w:p>
    <w:p w14:paraId="084F7423" w14:textId="77777777" w:rsidR="00B26264" w:rsidRDefault="00B26264" w:rsidP="00B26264">
      <w:pPr>
        <w:rPr>
          <w:noProof/>
          <w:lang w:eastAsia="en-GB"/>
        </w:rPr>
      </w:pPr>
      <w:r>
        <w:rPr>
          <w:noProof/>
          <w:lang w:eastAsia="en-GB"/>
        </w:rPr>
        <w:t>Bath</w:t>
      </w:r>
    </w:p>
    <w:p w14:paraId="0F352CAE" w14:textId="77777777" w:rsidR="00B26264" w:rsidRDefault="00B26264" w:rsidP="13A6705E"/>
    <w:p w14:paraId="014B2370" w14:textId="77777777" w:rsidR="00B26264" w:rsidRDefault="00B26264" w:rsidP="13A6705E"/>
    <w:p w14:paraId="3A9B22AE" w14:textId="77777777" w:rsidR="00B26264" w:rsidRDefault="00B26264" w:rsidP="13A6705E"/>
    <w:p w14:paraId="2848C65F" w14:textId="77777777" w:rsidR="00B26264" w:rsidRDefault="00B26264" w:rsidP="00B26264">
      <w:r>
        <w:t xml:space="preserve">Hair colour, eye </w:t>
      </w:r>
      <w:proofErr w:type="spellStart"/>
      <w:r>
        <w:t>colou</w:t>
      </w:r>
      <w:proofErr w:type="spellEnd"/>
      <w:r>
        <w:t xml:space="preserve">, </w:t>
      </w:r>
      <w:proofErr w:type="spellStart"/>
      <w:r>
        <w:t>rfood</w:t>
      </w:r>
      <w:proofErr w:type="spellEnd"/>
      <w:r>
        <w:t xml:space="preserve">, sports, places to go on </w:t>
      </w:r>
      <w:proofErr w:type="spellStart"/>
      <w:r>
        <w:t>holifay</w:t>
      </w:r>
      <w:proofErr w:type="spellEnd"/>
    </w:p>
    <w:p w14:paraId="6C8E4061" w14:textId="77777777" w:rsidR="00B26264" w:rsidRDefault="00B26264" w:rsidP="13A6705E"/>
    <w:sectPr w:rsidR="00B26264" w:rsidSect="00D9555E">
      <w:footerReference w:type="default" r:id="rId822"/>
      <w:pgSz w:w="16838" w:h="11906" w:orient="landscape"/>
      <w:pgMar w:top="397" w:right="720" w:bottom="397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8A1D7" w14:textId="77777777" w:rsidR="00D9555E" w:rsidRDefault="00D9555E" w:rsidP="00D9555E">
      <w:pPr>
        <w:spacing w:after="0" w:line="240" w:lineRule="auto"/>
      </w:pPr>
      <w:r>
        <w:separator/>
      </w:r>
    </w:p>
  </w:endnote>
  <w:endnote w:type="continuationSeparator" w:id="0">
    <w:p w14:paraId="000A69B4" w14:textId="77777777" w:rsidR="00D9555E" w:rsidRDefault="00D9555E" w:rsidP="00D95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48642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94ADBA" w14:textId="7CB2003B" w:rsidR="00D9555E" w:rsidRDefault="00D9555E">
        <w:pPr>
          <w:pStyle w:val="Footer"/>
        </w:pPr>
        <w:r w:rsidRPr="00D9555E">
          <w:rPr>
            <w:sz w:val="16"/>
          </w:rPr>
          <w:fldChar w:fldCharType="begin"/>
        </w:r>
        <w:r w:rsidRPr="00D9555E">
          <w:rPr>
            <w:sz w:val="16"/>
          </w:rPr>
          <w:instrText xml:space="preserve"> PAGE   \* MERGEFORMAT </w:instrText>
        </w:r>
        <w:r w:rsidRPr="00D9555E">
          <w:rPr>
            <w:sz w:val="16"/>
          </w:rPr>
          <w:fldChar w:fldCharType="separate"/>
        </w:r>
        <w:r w:rsidR="00D2457D">
          <w:rPr>
            <w:noProof/>
            <w:sz w:val="16"/>
          </w:rPr>
          <w:t>81</w:t>
        </w:r>
        <w:r w:rsidRPr="00D9555E">
          <w:rPr>
            <w:noProof/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0C9EE6" w14:textId="77777777" w:rsidR="00D9555E" w:rsidRDefault="00D9555E" w:rsidP="00D9555E">
      <w:pPr>
        <w:spacing w:after="0" w:line="240" w:lineRule="auto"/>
      </w:pPr>
      <w:r>
        <w:separator/>
      </w:r>
    </w:p>
  </w:footnote>
  <w:footnote w:type="continuationSeparator" w:id="0">
    <w:p w14:paraId="0DD490D1" w14:textId="77777777" w:rsidR="00D9555E" w:rsidRDefault="00D9555E" w:rsidP="00D95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D4567"/>
    <w:multiLevelType w:val="multilevel"/>
    <w:tmpl w:val="8E525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rs McGauley">
    <w15:presenceInfo w15:providerId="AD" w15:userId="1003000083BB36A3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F26"/>
    <w:rsid w:val="00040D42"/>
    <w:rsid w:val="000F02E6"/>
    <w:rsid w:val="00153199"/>
    <w:rsid w:val="0017539A"/>
    <w:rsid w:val="00176351"/>
    <w:rsid w:val="00206C5D"/>
    <w:rsid w:val="00327DCC"/>
    <w:rsid w:val="003371A2"/>
    <w:rsid w:val="00362015"/>
    <w:rsid w:val="00365B3D"/>
    <w:rsid w:val="003664F8"/>
    <w:rsid w:val="0037520B"/>
    <w:rsid w:val="003A5D18"/>
    <w:rsid w:val="003A7516"/>
    <w:rsid w:val="003C58DA"/>
    <w:rsid w:val="003F1C28"/>
    <w:rsid w:val="00491791"/>
    <w:rsid w:val="004C2EE5"/>
    <w:rsid w:val="004F4887"/>
    <w:rsid w:val="005E7EBD"/>
    <w:rsid w:val="00604AC0"/>
    <w:rsid w:val="00610975"/>
    <w:rsid w:val="00651092"/>
    <w:rsid w:val="0077587A"/>
    <w:rsid w:val="007B04A6"/>
    <w:rsid w:val="007C0DE3"/>
    <w:rsid w:val="0082659B"/>
    <w:rsid w:val="00836D2D"/>
    <w:rsid w:val="00847C81"/>
    <w:rsid w:val="00952CF7"/>
    <w:rsid w:val="00991A02"/>
    <w:rsid w:val="00993CBC"/>
    <w:rsid w:val="00A23E05"/>
    <w:rsid w:val="00A26445"/>
    <w:rsid w:val="00A82448"/>
    <w:rsid w:val="00B26264"/>
    <w:rsid w:val="00B404DF"/>
    <w:rsid w:val="00B42804"/>
    <w:rsid w:val="00B5528A"/>
    <w:rsid w:val="00B94F71"/>
    <w:rsid w:val="00C64570"/>
    <w:rsid w:val="00C973BE"/>
    <w:rsid w:val="00D2457D"/>
    <w:rsid w:val="00D47263"/>
    <w:rsid w:val="00D57E3E"/>
    <w:rsid w:val="00D766BC"/>
    <w:rsid w:val="00D9555E"/>
    <w:rsid w:val="00DD7D15"/>
    <w:rsid w:val="00EB11C0"/>
    <w:rsid w:val="00F24F26"/>
    <w:rsid w:val="00F45668"/>
    <w:rsid w:val="00F568DC"/>
    <w:rsid w:val="13A6705E"/>
    <w:rsid w:val="28E4D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55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F2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7C0DE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7C0DE3"/>
  </w:style>
  <w:style w:type="character" w:customStyle="1" w:styleId="eop">
    <w:name w:val="eop"/>
    <w:basedOn w:val="DefaultParagraphFont"/>
    <w:rsid w:val="007C0DE3"/>
  </w:style>
  <w:style w:type="paragraph" w:styleId="Header">
    <w:name w:val="header"/>
    <w:basedOn w:val="Normal"/>
    <w:link w:val="HeaderChar"/>
    <w:uiPriority w:val="99"/>
    <w:unhideWhenUsed/>
    <w:rsid w:val="00D95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55E"/>
  </w:style>
  <w:style w:type="paragraph" w:styleId="Footer">
    <w:name w:val="footer"/>
    <w:basedOn w:val="Normal"/>
    <w:link w:val="FooterChar"/>
    <w:uiPriority w:val="99"/>
    <w:unhideWhenUsed/>
    <w:rsid w:val="00D95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5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F2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7C0DE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7C0DE3"/>
  </w:style>
  <w:style w:type="character" w:customStyle="1" w:styleId="eop">
    <w:name w:val="eop"/>
    <w:basedOn w:val="DefaultParagraphFont"/>
    <w:rsid w:val="007C0DE3"/>
  </w:style>
  <w:style w:type="paragraph" w:styleId="Header">
    <w:name w:val="header"/>
    <w:basedOn w:val="Normal"/>
    <w:link w:val="HeaderChar"/>
    <w:uiPriority w:val="99"/>
    <w:unhideWhenUsed/>
    <w:rsid w:val="00D95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55E"/>
  </w:style>
  <w:style w:type="paragraph" w:styleId="Footer">
    <w:name w:val="footer"/>
    <w:basedOn w:val="Normal"/>
    <w:link w:val="FooterChar"/>
    <w:uiPriority w:val="99"/>
    <w:unhideWhenUsed/>
    <w:rsid w:val="00D95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5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671" Type="http://schemas.openxmlformats.org/officeDocument/2006/relationships/image" Target="media/image660.png"/><Relationship Id="rId769" Type="http://schemas.openxmlformats.org/officeDocument/2006/relationships/image" Target="media/image758.png"/><Relationship Id="rId21" Type="http://schemas.openxmlformats.org/officeDocument/2006/relationships/image" Target="media/image14.png"/><Relationship Id="rId324" Type="http://schemas.openxmlformats.org/officeDocument/2006/relationships/image" Target="media/image317.png"/><Relationship Id="rId531" Type="http://schemas.openxmlformats.org/officeDocument/2006/relationships/image" Target="media/image520.png"/><Relationship Id="rId629" Type="http://schemas.openxmlformats.org/officeDocument/2006/relationships/image" Target="media/image618.png"/><Relationship Id="rId170" Type="http://schemas.openxmlformats.org/officeDocument/2006/relationships/image" Target="media/image163.png"/><Relationship Id="rId268" Type="http://schemas.openxmlformats.org/officeDocument/2006/relationships/image" Target="media/image261.png"/><Relationship Id="rId475" Type="http://schemas.openxmlformats.org/officeDocument/2006/relationships/image" Target="media/image467.png"/><Relationship Id="rId682" Type="http://schemas.openxmlformats.org/officeDocument/2006/relationships/image" Target="media/image671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1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5.png"/><Relationship Id="rId693" Type="http://schemas.openxmlformats.org/officeDocument/2006/relationships/image" Target="media/image682.png"/><Relationship Id="rId707" Type="http://schemas.openxmlformats.org/officeDocument/2006/relationships/image" Target="media/image696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2.png"/><Relationship Id="rId760" Type="http://schemas.openxmlformats.org/officeDocument/2006/relationships/image" Target="media/image749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86.png"/><Relationship Id="rId620" Type="http://schemas.openxmlformats.org/officeDocument/2006/relationships/image" Target="media/image609.png"/><Relationship Id="rId718" Type="http://schemas.openxmlformats.org/officeDocument/2006/relationships/image" Target="media/image707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22" Type="http://schemas.openxmlformats.org/officeDocument/2006/relationships/image" Target="media/image511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564" Type="http://schemas.openxmlformats.org/officeDocument/2006/relationships/image" Target="media/image553.png"/><Relationship Id="rId771" Type="http://schemas.openxmlformats.org/officeDocument/2006/relationships/image" Target="media/image760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8.png"/><Relationship Id="rId631" Type="http://schemas.openxmlformats.org/officeDocument/2006/relationships/image" Target="media/image620.png"/><Relationship Id="rId673" Type="http://schemas.openxmlformats.org/officeDocument/2006/relationships/image" Target="media/image662.png"/><Relationship Id="rId729" Type="http://schemas.openxmlformats.org/officeDocument/2006/relationships/image" Target="media/image718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533" Type="http://schemas.openxmlformats.org/officeDocument/2006/relationships/image" Target="media/image522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4.png"/><Relationship Id="rId740" Type="http://schemas.openxmlformats.org/officeDocument/2006/relationships/image" Target="media/image729.png"/><Relationship Id="rId782" Type="http://schemas.openxmlformats.org/officeDocument/2006/relationships/image" Target="media/image771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477" Type="http://schemas.openxmlformats.org/officeDocument/2006/relationships/image" Target="media/image469.png"/><Relationship Id="rId600" Type="http://schemas.openxmlformats.org/officeDocument/2006/relationships/image" Target="media/image589.png"/><Relationship Id="rId642" Type="http://schemas.openxmlformats.org/officeDocument/2006/relationships/image" Target="media/image631.png"/><Relationship Id="rId684" Type="http://schemas.openxmlformats.org/officeDocument/2006/relationships/image" Target="media/image673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502" Type="http://schemas.openxmlformats.org/officeDocument/2006/relationships/image" Target="media/image491.emf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3.png"/><Relationship Id="rId586" Type="http://schemas.openxmlformats.org/officeDocument/2006/relationships/image" Target="media/image575.png"/><Relationship Id="rId751" Type="http://schemas.openxmlformats.org/officeDocument/2006/relationships/image" Target="media/image740.png"/><Relationship Id="rId793" Type="http://schemas.openxmlformats.org/officeDocument/2006/relationships/image" Target="media/image782.png"/><Relationship Id="rId807" Type="http://schemas.openxmlformats.org/officeDocument/2006/relationships/image" Target="media/image796.png"/><Relationship Id="rId7" Type="http://schemas.openxmlformats.org/officeDocument/2006/relationships/endnotes" Target="endnotes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611" Type="http://schemas.openxmlformats.org/officeDocument/2006/relationships/image" Target="media/image600.png"/><Relationship Id="rId653" Type="http://schemas.openxmlformats.org/officeDocument/2006/relationships/image" Target="media/image642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77.png"/><Relationship Id="rId695" Type="http://schemas.openxmlformats.org/officeDocument/2006/relationships/image" Target="media/image684.png"/><Relationship Id="rId709" Type="http://schemas.openxmlformats.org/officeDocument/2006/relationships/image" Target="media/image698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2.png"/><Relationship Id="rId555" Type="http://schemas.openxmlformats.org/officeDocument/2006/relationships/image" Target="media/image544.png"/><Relationship Id="rId597" Type="http://schemas.openxmlformats.org/officeDocument/2006/relationships/image" Target="media/image586.png"/><Relationship Id="rId720" Type="http://schemas.openxmlformats.org/officeDocument/2006/relationships/image" Target="media/image709.png"/><Relationship Id="rId762" Type="http://schemas.openxmlformats.org/officeDocument/2006/relationships/image" Target="media/image751.png"/><Relationship Id="rId818" Type="http://schemas.openxmlformats.org/officeDocument/2006/relationships/image" Target="media/image807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622" Type="http://schemas.openxmlformats.org/officeDocument/2006/relationships/image" Target="media/image611.png"/><Relationship Id="rId261" Type="http://schemas.openxmlformats.org/officeDocument/2006/relationships/image" Target="media/image254.png"/><Relationship Id="rId499" Type="http://schemas.openxmlformats.org/officeDocument/2006/relationships/image" Target="media/image488.emf"/><Relationship Id="rId664" Type="http://schemas.openxmlformats.org/officeDocument/2006/relationships/image" Target="media/image653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3.png"/><Relationship Id="rId566" Type="http://schemas.openxmlformats.org/officeDocument/2006/relationships/image" Target="media/image555.png"/><Relationship Id="rId731" Type="http://schemas.openxmlformats.org/officeDocument/2006/relationships/image" Target="media/image720.png"/><Relationship Id="rId773" Type="http://schemas.openxmlformats.org/officeDocument/2006/relationships/image" Target="media/image76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633" Type="http://schemas.openxmlformats.org/officeDocument/2006/relationships/image" Target="media/image622.png"/><Relationship Id="rId230" Type="http://schemas.openxmlformats.org/officeDocument/2006/relationships/image" Target="media/image223.png"/><Relationship Id="rId468" Type="http://schemas.openxmlformats.org/officeDocument/2006/relationships/image" Target="media/image460.png"/><Relationship Id="rId675" Type="http://schemas.openxmlformats.org/officeDocument/2006/relationships/image" Target="media/image664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4.png"/><Relationship Id="rId577" Type="http://schemas.openxmlformats.org/officeDocument/2006/relationships/image" Target="media/image566.png"/><Relationship Id="rId700" Type="http://schemas.openxmlformats.org/officeDocument/2006/relationships/image" Target="media/image689.png"/><Relationship Id="rId742" Type="http://schemas.openxmlformats.org/officeDocument/2006/relationships/image" Target="media/image731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74.png"/><Relationship Id="rId602" Type="http://schemas.openxmlformats.org/officeDocument/2006/relationships/image" Target="media/image591.png"/><Relationship Id="rId784" Type="http://schemas.openxmlformats.org/officeDocument/2006/relationships/image" Target="media/image773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0.png"/><Relationship Id="rId644" Type="http://schemas.openxmlformats.org/officeDocument/2006/relationships/image" Target="media/image633.png"/><Relationship Id="rId686" Type="http://schemas.openxmlformats.org/officeDocument/2006/relationships/image" Target="media/image675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79.png"/><Relationship Id="rId504" Type="http://schemas.openxmlformats.org/officeDocument/2006/relationships/image" Target="media/image493.emf"/><Relationship Id="rId546" Type="http://schemas.openxmlformats.org/officeDocument/2006/relationships/image" Target="media/image535.png"/><Relationship Id="rId711" Type="http://schemas.openxmlformats.org/officeDocument/2006/relationships/image" Target="media/image700.png"/><Relationship Id="rId753" Type="http://schemas.openxmlformats.org/officeDocument/2006/relationships/image" Target="media/image742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77.png"/><Relationship Id="rId795" Type="http://schemas.openxmlformats.org/officeDocument/2006/relationships/image" Target="media/image784.png"/><Relationship Id="rId809" Type="http://schemas.openxmlformats.org/officeDocument/2006/relationships/image" Target="media/image79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613" Type="http://schemas.openxmlformats.org/officeDocument/2006/relationships/image" Target="media/image602.png"/><Relationship Id="rId655" Type="http://schemas.openxmlformats.org/officeDocument/2006/relationships/image" Target="media/image644.png"/><Relationship Id="rId697" Type="http://schemas.openxmlformats.org/officeDocument/2006/relationships/image" Target="media/image686.png"/><Relationship Id="rId820" Type="http://schemas.openxmlformats.org/officeDocument/2006/relationships/image" Target="media/image809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4.png"/><Relationship Id="rId722" Type="http://schemas.openxmlformats.org/officeDocument/2006/relationships/image" Target="media/image711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6.png"/><Relationship Id="rId599" Type="http://schemas.openxmlformats.org/officeDocument/2006/relationships/image" Target="media/image588.png"/><Relationship Id="rId764" Type="http://schemas.openxmlformats.org/officeDocument/2006/relationships/image" Target="media/image753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624" Type="http://schemas.openxmlformats.org/officeDocument/2006/relationships/image" Target="media/image613.png"/><Relationship Id="rId666" Type="http://schemas.openxmlformats.org/officeDocument/2006/relationships/image" Target="media/image655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2.png"/><Relationship Id="rId526" Type="http://schemas.openxmlformats.org/officeDocument/2006/relationships/image" Target="media/image515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7.png"/><Relationship Id="rId733" Type="http://schemas.openxmlformats.org/officeDocument/2006/relationships/image" Target="media/image722.png"/><Relationship Id="rId775" Type="http://schemas.openxmlformats.org/officeDocument/2006/relationships/image" Target="media/image764.png"/><Relationship Id="rId165" Type="http://schemas.openxmlformats.org/officeDocument/2006/relationships/image" Target="media/image158.png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635" Type="http://schemas.openxmlformats.org/officeDocument/2006/relationships/image" Target="media/image624.png"/><Relationship Id="rId677" Type="http://schemas.openxmlformats.org/officeDocument/2006/relationships/image" Target="media/image666.png"/><Relationship Id="rId800" Type="http://schemas.openxmlformats.org/officeDocument/2006/relationships/image" Target="media/image789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2.png"/><Relationship Id="rId702" Type="http://schemas.openxmlformats.org/officeDocument/2006/relationships/image" Target="media/image691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6.png"/><Relationship Id="rId579" Type="http://schemas.openxmlformats.org/officeDocument/2006/relationships/image" Target="media/image568.png"/><Relationship Id="rId744" Type="http://schemas.openxmlformats.org/officeDocument/2006/relationships/image" Target="media/image733.png"/><Relationship Id="rId786" Type="http://schemas.openxmlformats.org/officeDocument/2006/relationships/image" Target="media/image775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image" Target="media/image579.png"/><Relationship Id="rId604" Type="http://schemas.openxmlformats.org/officeDocument/2006/relationships/image" Target="media/image593.png"/><Relationship Id="rId646" Type="http://schemas.openxmlformats.org/officeDocument/2006/relationships/image" Target="media/image635.png"/><Relationship Id="rId811" Type="http://schemas.openxmlformats.org/officeDocument/2006/relationships/image" Target="media/image800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5.emf"/><Relationship Id="rId688" Type="http://schemas.openxmlformats.org/officeDocument/2006/relationships/image" Target="media/image677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1.png"/><Relationship Id="rId548" Type="http://schemas.openxmlformats.org/officeDocument/2006/relationships/image" Target="media/image537.png"/><Relationship Id="rId713" Type="http://schemas.openxmlformats.org/officeDocument/2006/relationships/image" Target="media/image702.png"/><Relationship Id="rId755" Type="http://schemas.openxmlformats.org/officeDocument/2006/relationships/image" Target="media/image744.png"/><Relationship Id="rId797" Type="http://schemas.openxmlformats.org/officeDocument/2006/relationships/image" Target="media/image786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615" Type="http://schemas.openxmlformats.org/officeDocument/2006/relationships/image" Target="media/image604.png"/><Relationship Id="rId822" Type="http://schemas.openxmlformats.org/officeDocument/2006/relationships/footer" Target="footer1.xml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657" Type="http://schemas.openxmlformats.org/officeDocument/2006/relationships/image" Target="media/image646.png"/><Relationship Id="rId699" Type="http://schemas.openxmlformats.org/officeDocument/2006/relationships/image" Target="media/image688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6.png"/><Relationship Id="rId559" Type="http://schemas.openxmlformats.org/officeDocument/2006/relationships/image" Target="media/image548.png"/><Relationship Id="rId724" Type="http://schemas.openxmlformats.org/officeDocument/2006/relationships/image" Target="media/image713.png"/><Relationship Id="rId766" Type="http://schemas.openxmlformats.org/officeDocument/2006/relationships/image" Target="media/image755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59.png"/><Relationship Id="rId626" Type="http://schemas.openxmlformats.org/officeDocument/2006/relationships/image" Target="media/image615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668" Type="http://schemas.openxmlformats.org/officeDocument/2006/relationships/image" Target="media/image657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4.png"/><Relationship Id="rId528" Type="http://schemas.openxmlformats.org/officeDocument/2006/relationships/image" Target="media/image517.png"/><Relationship Id="rId735" Type="http://schemas.openxmlformats.org/officeDocument/2006/relationships/image" Target="media/image724.png"/><Relationship Id="rId125" Type="http://schemas.openxmlformats.org/officeDocument/2006/relationships/image" Target="media/image118.png"/><Relationship Id="rId167" Type="http://schemas.openxmlformats.org/officeDocument/2006/relationships/image" Target="media/image160.png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581" Type="http://schemas.openxmlformats.org/officeDocument/2006/relationships/image" Target="media/image570.png"/><Relationship Id="rId777" Type="http://schemas.openxmlformats.org/officeDocument/2006/relationships/image" Target="media/image766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637" Type="http://schemas.openxmlformats.org/officeDocument/2006/relationships/image" Target="media/image626.png"/><Relationship Id="rId679" Type="http://schemas.openxmlformats.org/officeDocument/2006/relationships/image" Target="media/image668.png"/><Relationship Id="rId802" Type="http://schemas.openxmlformats.org/officeDocument/2006/relationships/image" Target="media/image79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3.png"/><Relationship Id="rId539" Type="http://schemas.openxmlformats.org/officeDocument/2006/relationships/image" Target="media/image528.png"/><Relationship Id="rId690" Type="http://schemas.openxmlformats.org/officeDocument/2006/relationships/image" Target="media/image679.png"/><Relationship Id="rId704" Type="http://schemas.openxmlformats.org/officeDocument/2006/relationships/image" Target="media/image693.png"/><Relationship Id="rId746" Type="http://schemas.openxmlformats.org/officeDocument/2006/relationships/image" Target="media/image735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39.png"/><Relationship Id="rId788" Type="http://schemas.openxmlformats.org/officeDocument/2006/relationships/image" Target="media/image777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92" Type="http://schemas.openxmlformats.org/officeDocument/2006/relationships/image" Target="media/image581.png"/><Relationship Id="rId606" Type="http://schemas.openxmlformats.org/officeDocument/2006/relationships/image" Target="media/image595.png"/><Relationship Id="rId648" Type="http://schemas.openxmlformats.org/officeDocument/2006/relationships/image" Target="media/image637.png"/><Relationship Id="rId813" Type="http://schemas.openxmlformats.org/officeDocument/2006/relationships/image" Target="media/image802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3.png"/><Relationship Id="rId508" Type="http://schemas.openxmlformats.org/officeDocument/2006/relationships/image" Target="media/image497.png"/><Relationship Id="rId715" Type="http://schemas.openxmlformats.org/officeDocument/2006/relationships/image" Target="media/image704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757" Type="http://schemas.openxmlformats.org/officeDocument/2006/relationships/image" Target="media/image746.png"/><Relationship Id="rId799" Type="http://schemas.openxmlformats.org/officeDocument/2006/relationships/image" Target="media/image788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0.png"/><Relationship Id="rId617" Type="http://schemas.openxmlformats.org/officeDocument/2006/relationships/image" Target="media/image606.png"/><Relationship Id="rId659" Type="http://schemas.openxmlformats.org/officeDocument/2006/relationships/image" Target="media/image648.png"/><Relationship Id="rId824" Type="http://schemas.openxmlformats.org/officeDocument/2006/relationships/theme" Target="theme/theme1.xml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8.png"/><Relationship Id="rId670" Type="http://schemas.openxmlformats.org/officeDocument/2006/relationships/image" Target="media/image65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19.png"/><Relationship Id="rId726" Type="http://schemas.openxmlformats.org/officeDocument/2006/relationships/image" Target="media/image715.png"/><Relationship Id="rId768" Type="http://schemas.openxmlformats.org/officeDocument/2006/relationships/image" Target="media/image757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1.png"/><Relationship Id="rId628" Type="http://schemas.openxmlformats.org/officeDocument/2006/relationships/image" Target="media/image617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6.png"/><Relationship Id="rId127" Type="http://schemas.openxmlformats.org/officeDocument/2006/relationships/image" Target="media/image120.png"/><Relationship Id="rId681" Type="http://schemas.openxmlformats.org/officeDocument/2006/relationships/image" Target="media/image670.png"/><Relationship Id="rId737" Type="http://schemas.openxmlformats.org/officeDocument/2006/relationships/image" Target="media/image726.png"/><Relationship Id="rId779" Type="http://schemas.openxmlformats.org/officeDocument/2006/relationships/image" Target="media/image768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76" Type="http://schemas.openxmlformats.org/officeDocument/2006/relationships/image" Target="media/image369.png"/><Relationship Id="rId541" Type="http://schemas.openxmlformats.org/officeDocument/2006/relationships/image" Target="media/image530.png"/><Relationship Id="rId583" Type="http://schemas.openxmlformats.org/officeDocument/2006/relationships/image" Target="media/image572.png"/><Relationship Id="rId639" Type="http://schemas.openxmlformats.org/officeDocument/2006/relationships/image" Target="media/image628.png"/><Relationship Id="rId790" Type="http://schemas.openxmlformats.org/officeDocument/2006/relationships/image" Target="media/image779.png"/><Relationship Id="rId804" Type="http://schemas.openxmlformats.org/officeDocument/2006/relationships/image" Target="media/image793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650" Type="http://schemas.openxmlformats.org/officeDocument/2006/relationships/image" Target="media/image639.png"/><Relationship Id="rId303" Type="http://schemas.openxmlformats.org/officeDocument/2006/relationships/image" Target="media/image296.png"/><Relationship Id="rId485" Type="http://schemas.openxmlformats.org/officeDocument/2006/relationships/image" Target="media/image474.png"/><Relationship Id="rId692" Type="http://schemas.openxmlformats.org/officeDocument/2006/relationships/image" Target="media/image681.png"/><Relationship Id="rId706" Type="http://schemas.openxmlformats.org/officeDocument/2006/relationships/image" Target="media/image695.png"/><Relationship Id="rId748" Type="http://schemas.openxmlformats.org/officeDocument/2006/relationships/image" Target="media/image737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499.png"/><Relationship Id="rId552" Type="http://schemas.openxmlformats.org/officeDocument/2006/relationships/image" Target="media/image541.png"/><Relationship Id="rId594" Type="http://schemas.openxmlformats.org/officeDocument/2006/relationships/image" Target="media/image583.png"/><Relationship Id="rId608" Type="http://schemas.openxmlformats.org/officeDocument/2006/relationships/image" Target="media/image597.png"/><Relationship Id="rId815" Type="http://schemas.openxmlformats.org/officeDocument/2006/relationships/image" Target="media/image804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5.png"/><Relationship Id="rId661" Type="http://schemas.openxmlformats.org/officeDocument/2006/relationships/image" Target="media/image650.png"/><Relationship Id="rId717" Type="http://schemas.openxmlformats.org/officeDocument/2006/relationships/image" Target="media/image706.png"/><Relationship Id="rId759" Type="http://schemas.openxmlformats.org/officeDocument/2006/relationships/image" Target="media/image748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0.png"/><Relationship Id="rId563" Type="http://schemas.openxmlformats.org/officeDocument/2006/relationships/image" Target="media/image552.png"/><Relationship Id="rId619" Type="http://schemas.openxmlformats.org/officeDocument/2006/relationships/image" Target="media/image608.png"/><Relationship Id="rId770" Type="http://schemas.openxmlformats.org/officeDocument/2006/relationships/image" Target="media/image759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cid:image013.png@01D33931.6EFE0BC0" TargetMode="External"/><Relationship Id="rId630" Type="http://schemas.openxmlformats.org/officeDocument/2006/relationships/image" Target="media/image619.png"/><Relationship Id="rId672" Type="http://schemas.openxmlformats.org/officeDocument/2006/relationships/image" Target="media/image661.png"/><Relationship Id="rId728" Type="http://schemas.openxmlformats.org/officeDocument/2006/relationships/image" Target="media/image717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1.png"/><Relationship Id="rId574" Type="http://schemas.openxmlformats.org/officeDocument/2006/relationships/image" Target="media/image563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781" Type="http://schemas.openxmlformats.org/officeDocument/2006/relationships/image" Target="media/image77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8.png"/><Relationship Id="rId641" Type="http://schemas.openxmlformats.org/officeDocument/2006/relationships/image" Target="media/image630.png"/><Relationship Id="rId683" Type="http://schemas.openxmlformats.org/officeDocument/2006/relationships/image" Target="media/image672.png"/><Relationship Id="rId739" Type="http://schemas.openxmlformats.org/officeDocument/2006/relationships/image" Target="media/image728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0.emf"/><Relationship Id="rId543" Type="http://schemas.openxmlformats.org/officeDocument/2006/relationships/image" Target="media/image532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585" Type="http://schemas.openxmlformats.org/officeDocument/2006/relationships/image" Target="media/image574.png"/><Relationship Id="rId750" Type="http://schemas.openxmlformats.org/officeDocument/2006/relationships/image" Target="media/image739.png"/><Relationship Id="rId792" Type="http://schemas.openxmlformats.org/officeDocument/2006/relationships/image" Target="media/image781.png"/><Relationship Id="rId806" Type="http://schemas.openxmlformats.org/officeDocument/2006/relationships/image" Target="media/image795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76.png"/><Relationship Id="rId610" Type="http://schemas.openxmlformats.org/officeDocument/2006/relationships/image" Target="media/image599.png"/><Relationship Id="rId652" Type="http://schemas.openxmlformats.org/officeDocument/2006/relationships/image" Target="media/image641.png"/><Relationship Id="rId694" Type="http://schemas.openxmlformats.org/officeDocument/2006/relationships/image" Target="media/image683.png"/><Relationship Id="rId708" Type="http://schemas.openxmlformats.org/officeDocument/2006/relationships/image" Target="media/image697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1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3.png"/><Relationship Id="rId596" Type="http://schemas.openxmlformats.org/officeDocument/2006/relationships/image" Target="media/image585.png"/><Relationship Id="rId761" Type="http://schemas.openxmlformats.org/officeDocument/2006/relationships/image" Target="media/image750.png"/><Relationship Id="rId817" Type="http://schemas.openxmlformats.org/officeDocument/2006/relationships/image" Target="media/image806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87.emf"/><Relationship Id="rId621" Type="http://schemas.openxmlformats.org/officeDocument/2006/relationships/image" Target="media/image610.png"/><Relationship Id="rId663" Type="http://schemas.openxmlformats.org/officeDocument/2006/relationships/image" Target="media/image65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2.png"/><Relationship Id="rId719" Type="http://schemas.openxmlformats.org/officeDocument/2006/relationships/image" Target="media/image708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4.png"/><Relationship Id="rId730" Type="http://schemas.openxmlformats.org/officeDocument/2006/relationships/image" Target="media/image719.png"/><Relationship Id="rId772" Type="http://schemas.openxmlformats.org/officeDocument/2006/relationships/image" Target="media/image761.png"/><Relationship Id="rId162" Type="http://schemas.openxmlformats.org/officeDocument/2006/relationships/image" Target="media/image155.png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59.png"/><Relationship Id="rId632" Type="http://schemas.openxmlformats.org/officeDocument/2006/relationships/image" Target="media/image621.png"/><Relationship Id="rId271" Type="http://schemas.openxmlformats.org/officeDocument/2006/relationships/image" Target="media/image264.png"/><Relationship Id="rId674" Type="http://schemas.openxmlformats.org/officeDocument/2006/relationships/image" Target="media/image663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3.png"/><Relationship Id="rId576" Type="http://schemas.openxmlformats.org/officeDocument/2006/relationships/image" Target="media/image565.png"/><Relationship Id="rId741" Type="http://schemas.openxmlformats.org/officeDocument/2006/relationships/image" Target="media/image730.png"/><Relationship Id="rId783" Type="http://schemas.openxmlformats.org/officeDocument/2006/relationships/image" Target="media/image772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601" Type="http://schemas.openxmlformats.org/officeDocument/2006/relationships/image" Target="media/image590.png"/><Relationship Id="rId643" Type="http://schemas.openxmlformats.org/officeDocument/2006/relationships/image" Target="media/image632.png"/><Relationship Id="rId240" Type="http://schemas.openxmlformats.org/officeDocument/2006/relationships/image" Target="media/image233.png"/><Relationship Id="rId478" Type="http://schemas.openxmlformats.org/officeDocument/2006/relationships/image" Target="cid:image003.png@01D290FF.B7FE6B10" TargetMode="External"/><Relationship Id="rId685" Type="http://schemas.openxmlformats.org/officeDocument/2006/relationships/image" Target="media/image674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2.emf"/><Relationship Id="rId545" Type="http://schemas.openxmlformats.org/officeDocument/2006/relationships/image" Target="media/image534.png"/><Relationship Id="rId587" Type="http://schemas.openxmlformats.org/officeDocument/2006/relationships/image" Target="media/image576.png"/><Relationship Id="rId710" Type="http://schemas.openxmlformats.org/officeDocument/2006/relationships/image" Target="media/image699.png"/><Relationship Id="rId752" Type="http://schemas.openxmlformats.org/officeDocument/2006/relationships/image" Target="media/image741.png"/><Relationship Id="rId808" Type="http://schemas.openxmlformats.org/officeDocument/2006/relationships/image" Target="media/image797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612" Type="http://schemas.openxmlformats.org/officeDocument/2006/relationships/image" Target="media/image601.png"/><Relationship Id="rId794" Type="http://schemas.openxmlformats.org/officeDocument/2006/relationships/image" Target="media/image783.png"/><Relationship Id="rId251" Type="http://schemas.openxmlformats.org/officeDocument/2006/relationships/image" Target="media/image244.png"/><Relationship Id="rId489" Type="http://schemas.openxmlformats.org/officeDocument/2006/relationships/image" Target="media/image478.png"/><Relationship Id="rId654" Type="http://schemas.openxmlformats.org/officeDocument/2006/relationships/image" Target="media/image643.png"/><Relationship Id="rId696" Type="http://schemas.openxmlformats.org/officeDocument/2006/relationships/image" Target="media/image685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3.png"/><Relationship Id="rId556" Type="http://schemas.openxmlformats.org/officeDocument/2006/relationships/image" Target="media/image545.png"/><Relationship Id="rId721" Type="http://schemas.openxmlformats.org/officeDocument/2006/relationships/image" Target="media/image710.png"/><Relationship Id="rId763" Type="http://schemas.openxmlformats.org/officeDocument/2006/relationships/image" Target="media/image75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598" Type="http://schemas.openxmlformats.org/officeDocument/2006/relationships/image" Target="media/image587.png"/><Relationship Id="rId819" Type="http://schemas.openxmlformats.org/officeDocument/2006/relationships/image" Target="media/image808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623" Type="http://schemas.openxmlformats.org/officeDocument/2006/relationships/image" Target="media/image612.png"/><Relationship Id="rId665" Type="http://schemas.openxmlformats.org/officeDocument/2006/relationships/image" Target="media/image654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4.png"/><Relationship Id="rId567" Type="http://schemas.openxmlformats.org/officeDocument/2006/relationships/image" Target="media/image556.png"/><Relationship Id="rId732" Type="http://schemas.openxmlformats.org/officeDocument/2006/relationships/image" Target="media/image721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64.png"/><Relationship Id="rId774" Type="http://schemas.openxmlformats.org/officeDocument/2006/relationships/image" Target="media/image763.png"/><Relationship Id="rId427" Type="http://schemas.openxmlformats.org/officeDocument/2006/relationships/image" Target="media/image420.png"/><Relationship Id="rId469" Type="http://schemas.openxmlformats.org/officeDocument/2006/relationships/image" Target="media/image461.png"/><Relationship Id="rId634" Type="http://schemas.openxmlformats.org/officeDocument/2006/relationships/image" Target="media/image623.png"/><Relationship Id="rId676" Type="http://schemas.openxmlformats.org/officeDocument/2006/relationships/image" Target="media/image665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1.png"/><Relationship Id="rId536" Type="http://schemas.openxmlformats.org/officeDocument/2006/relationships/image" Target="media/image525.png"/><Relationship Id="rId701" Type="http://schemas.openxmlformats.org/officeDocument/2006/relationships/image" Target="media/image690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67.png"/><Relationship Id="rId743" Type="http://schemas.openxmlformats.org/officeDocument/2006/relationships/image" Target="media/image732.png"/><Relationship Id="rId785" Type="http://schemas.openxmlformats.org/officeDocument/2006/relationships/image" Target="media/image774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603" Type="http://schemas.openxmlformats.org/officeDocument/2006/relationships/image" Target="media/image592.png"/><Relationship Id="rId645" Type="http://schemas.openxmlformats.org/officeDocument/2006/relationships/image" Target="media/image634.png"/><Relationship Id="rId687" Type="http://schemas.openxmlformats.org/officeDocument/2006/relationships/image" Target="media/image676.png"/><Relationship Id="rId810" Type="http://schemas.openxmlformats.org/officeDocument/2006/relationships/image" Target="media/image799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0.png"/><Relationship Id="rId505" Type="http://schemas.openxmlformats.org/officeDocument/2006/relationships/image" Target="media/image494.emf"/><Relationship Id="rId712" Type="http://schemas.openxmlformats.org/officeDocument/2006/relationships/image" Target="media/image701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6.png"/><Relationship Id="rId589" Type="http://schemas.openxmlformats.org/officeDocument/2006/relationships/image" Target="media/image578.png"/><Relationship Id="rId754" Type="http://schemas.openxmlformats.org/officeDocument/2006/relationships/image" Target="media/image743.png"/><Relationship Id="rId796" Type="http://schemas.openxmlformats.org/officeDocument/2006/relationships/image" Target="media/image785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614" Type="http://schemas.openxmlformats.org/officeDocument/2006/relationships/image" Target="media/image603.png"/><Relationship Id="rId656" Type="http://schemas.openxmlformats.org/officeDocument/2006/relationships/image" Target="media/image645.png"/><Relationship Id="rId821" Type="http://schemas.openxmlformats.org/officeDocument/2006/relationships/image" Target="media/image810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5.png"/><Relationship Id="rId698" Type="http://schemas.openxmlformats.org/officeDocument/2006/relationships/image" Target="media/image687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7.png"/><Relationship Id="rId723" Type="http://schemas.openxmlformats.org/officeDocument/2006/relationships/image" Target="media/image712.png"/><Relationship Id="rId765" Type="http://schemas.openxmlformats.org/officeDocument/2006/relationships/image" Target="media/image754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625" Type="http://schemas.openxmlformats.org/officeDocument/2006/relationships/image" Target="media/image614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3.png"/><Relationship Id="rId667" Type="http://schemas.openxmlformats.org/officeDocument/2006/relationships/image" Target="media/image656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6.png"/><Relationship Id="rId569" Type="http://schemas.openxmlformats.org/officeDocument/2006/relationships/image" Target="media/image558.png"/><Relationship Id="rId734" Type="http://schemas.openxmlformats.org/officeDocument/2006/relationships/image" Target="media/image723.png"/><Relationship Id="rId776" Type="http://schemas.openxmlformats.org/officeDocument/2006/relationships/image" Target="media/image765.png"/><Relationship Id="rId70" Type="http://schemas.openxmlformats.org/officeDocument/2006/relationships/image" Target="media/image63.png"/><Relationship Id="rId166" Type="http://schemas.openxmlformats.org/officeDocument/2006/relationships/image" Target="media/image159.png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image" Target="media/image569.png"/><Relationship Id="rId636" Type="http://schemas.openxmlformats.org/officeDocument/2006/relationships/image" Target="media/image625.png"/><Relationship Id="rId801" Type="http://schemas.openxmlformats.org/officeDocument/2006/relationships/image" Target="media/image790.png"/><Relationship Id="R60340109bf584e5e" Type="http://schemas.microsoft.com/office/2011/relationships/people" Target="people.xml"/><Relationship Id="rId1" Type="http://schemas.openxmlformats.org/officeDocument/2006/relationships/numbering" Target="numbering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678" Type="http://schemas.openxmlformats.org/officeDocument/2006/relationships/image" Target="media/image667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cid:image002.png@01D290FC.AA71D1B0" TargetMode="External"/><Relationship Id="rId538" Type="http://schemas.openxmlformats.org/officeDocument/2006/relationships/image" Target="media/image527.png"/><Relationship Id="rId703" Type="http://schemas.openxmlformats.org/officeDocument/2006/relationships/image" Target="media/image692.png"/><Relationship Id="rId745" Type="http://schemas.openxmlformats.org/officeDocument/2006/relationships/image" Target="media/image734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80.png"/><Relationship Id="rId605" Type="http://schemas.openxmlformats.org/officeDocument/2006/relationships/image" Target="media/image594.png"/><Relationship Id="rId787" Type="http://schemas.openxmlformats.org/officeDocument/2006/relationships/image" Target="media/image776.png"/><Relationship Id="rId812" Type="http://schemas.openxmlformats.org/officeDocument/2006/relationships/image" Target="media/image801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647" Type="http://schemas.openxmlformats.org/officeDocument/2006/relationships/image" Target="media/image636.png"/><Relationship Id="rId689" Type="http://schemas.openxmlformats.org/officeDocument/2006/relationships/image" Target="media/image678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2.png"/><Relationship Id="rId507" Type="http://schemas.openxmlformats.org/officeDocument/2006/relationships/image" Target="media/image496.png"/><Relationship Id="rId549" Type="http://schemas.openxmlformats.org/officeDocument/2006/relationships/image" Target="media/image538.png"/><Relationship Id="rId714" Type="http://schemas.openxmlformats.org/officeDocument/2006/relationships/image" Target="media/image703.png"/><Relationship Id="rId756" Type="http://schemas.openxmlformats.org/officeDocument/2006/relationships/image" Target="media/image745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49.png"/><Relationship Id="rId798" Type="http://schemas.openxmlformats.org/officeDocument/2006/relationships/image" Target="media/image787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616" Type="http://schemas.openxmlformats.org/officeDocument/2006/relationships/image" Target="media/image605.png"/><Relationship Id="rId658" Type="http://schemas.openxmlformats.org/officeDocument/2006/relationships/image" Target="media/image647.png"/><Relationship Id="rId823" Type="http://schemas.openxmlformats.org/officeDocument/2006/relationships/fontTable" Target="fontTable.xml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7.png"/><Relationship Id="rId725" Type="http://schemas.openxmlformats.org/officeDocument/2006/relationships/image" Target="media/image714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767" Type="http://schemas.openxmlformats.org/officeDocument/2006/relationships/image" Target="media/image756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0.png"/><Relationship Id="rId627" Type="http://schemas.openxmlformats.org/officeDocument/2006/relationships/image" Target="media/image616.png"/><Relationship Id="rId669" Type="http://schemas.openxmlformats.org/officeDocument/2006/relationships/image" Target="media/image65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5.png"/><Relationship Id="rId529" Type="http://schemas.openxmlformats.org/officeDocument/2006/relationships/image" Target="media/image518.png"/><Relationship Id="rId680" Type="http://schemas.openxmlformats.org/officeDocument/2006/relationships/image" Target="media/image669.png"/><Relationship Id="rId736" Type="http://schemas.openxmlformats.org/officeDocument/2006/relationships/image" Target="media/image725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png"/><Relationship Id="rId333" Type="http://schemas.openxmlformats.org/officeDocument/2006/relationships/image" Target="media/image326.png"/><Relationship Id="rId540" Type="http://schemas.openxmlformats.org/officeDocument/2006/relationships/image" Target="media/image529.png"/><Relationship Id="rId778" Type="http://schemas.openxmlformats.org/officeDocument/2006/relationships/image" Target="media/image767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582" Type="http://schemas.openxmlformats.org/officeDocument/2006/relationships/image" Target="media/image571.png"/><Relationship Id="rId638" Type="http://schemas.openxmlformats.org/officeDocument/2006/relationships/image" Target="media/image627.png"/><Relationship Id="rId803" Type="http://schemas.openxmlformats.org/officeDocument/2006/relationships/image" Target="media/image792.png"/><Relationship Id="rId3" Type="http://schemas.microsoft.com/office/2007/relationships/stylesWithEffects" Target="stylesWithEffect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cid:image001.png@01D290FC.AA71D1B0" TargetMode="External"/><Relationship Id="rId705" Type="http://schemas.openxmlformats.org/officeDocument/2006/relationships/image" Target="media/image694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691" Type="http://schemas.openxmlformats.org/officeDocument/2006/relationships/image" Target="media/image680.png"/><Relationship Id="rId747" Type="http://schemas.openxmlformats.org/officeDocument/2006/relationships/image" Target="media/image736.png"/><Relationship Id="rId789" Type="http://schemas.openxmlformats.org/officeDocument/2006/relationships/image" Target="media/image778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0.png"/><Relationship Id="rId593" Type="http://schemas.openxmlformats.org/officeDocument/2006/relationships/image" Target="media/image582.png"/><Relationship Id="rId607" Type="http://schemas.openxmlformats.org/officeDocument/2006/relationships/image" Target="media/image596.png"/><Relationship Id="rId649" Type="http://schemas.openxmlformats.org/officeDocument/2006/relationships/image" Target="media/image638.png"/><Relationship Id="rId814" Type="http://schemas.openxmlformats.org/officeDocument/2006/relationships/image" Target="media/image803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8.png"/><Relationship Id="rId660" Type="http://schemas.openxmlformats.org/officeDocument/2006/relationships/image" Target="media/image64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4.png"/><Relationship Id="rId716" Type="http://schemas.openxmlformats.org/officeDocument/2006/relationships/image" Target="media/image705.png"/><Relationship Id="rId758" Type="http://schemas.openxmlformats.org/officeDocument/2006/relationships/image" Target="media/image747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09.png"/><Relationship Id="rId562" Type="http://schemas.openxmlformats.org/officeDocument/2006/relationships/image" Target="media/image551.png"/><Relationship Id="rId618" Type="http://schemas.openxmlformats.org/officeDocument/2006/relationships/image" Target="media/image607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727" Type="http://schemas.openxmlformats.org/officeDocument/2006/relationships/image" Target="media/image716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2.png"/><Relationship Id="rId780" Type="http://schemas.openxmlformats.org/officeDocument/2006/relationships/image" Target="media/image769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640" Type="http://schemas.openxmlformats.org/officeDocument/2006/relationships/image" Target="media/image629.png"/><Relationship Id="rId738" Type="http://schemas.openxmlformats.org/officeDocument/2006/relationships/image" Target="media/image727.png"/><Relationship Id="rId74" Type="http://schemas.openxmlformats.org/officeDocument/2006/relationships/image" Target="media/image67.png"/><Relationship Id="rId377" Type="http://schemas.openxmlformats.org/officeDocument/2006/relationships/image" Target="media/image370.png"/><Relationship Id="rId500" Type="http://schemas.openxmlformats.org/officeDocument/2006/relationships/image" Target="media/image489.emf"/><Relationship Id="rId584" Type="http://schemas.openxmlformats.org/officeDocument/2006/relationships/image" Target="media/image573.png"/><Relationship Id="rId805" Type="http://schemas.openxmlformats.org/officeDocument/2006/relationships/image" Target="media/image794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791" Type="http://schemas.openxmlformats.org/officeDocument/2006/relationships/image" Target="media/image780.png"/><Relationship Id="rId444" Type="http://schemas.openxmlformats.org/officeDocument/2006/relationships/image" Target="media/image437.png"/><Relationship Id="rId651" Type="http://schemas.openxmlformats.org/officeDocument/2006/relationships/image" Target="media/image640.png"/><Relationship Id="rId749" Type="http://schemas.openxmlformats.org/officeDocument/2006/relationships/image" Target="media/image738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0.png"/><Relationship Id="rId609" Type="http://schemas.openxmlformats.org/officeDocument/2006/relationships/image" Target="media/image598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image" Target="media/image584.png"/><Relationship Id="rId816" Type="http://schemas.openxmlformats.org/officeDocument/2006/relationships/image" Target="media/image805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662" Type="http://schemas.openxmlformats.org/officeDocument/2006/relationships/image" Target="media/image6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83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McGauley</dc:creator>
  <cp:lastModifiedBy>Annie McGauley</cp:lastModifiedBy>
  <cp:revision>7</cp:revision>
  <cp:lastPrinted>2018-01-23T11:16:00Z</cp:lastPrinted>
  <dcterms:created xsi:type="dcterms:W3CDTF">2018-01-23T09:09:00Z</dcterms:created>
  <dcterms:modified xsi:type="dcterms:W3CDTF">2018-01-23T11:50:00Z</dcterms:modified>
</cp:coreProperties>
</file>